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97F0" w14:textId="77777777" w:rsidR="00511CB8" w:rsidRDefault="00511CB8" w:rsidP="00511CB8">
      <w:pPr>
        <w:widowControl w:val="0"/>
        <w:pBdr>
          <w:top w:val="single" w:sz="4" w:space="1" w:color="auto"/>
          <w:left w:val="single" w:sz="4" w:space="4" w:color="auto"/>
          <w:bottom w:val="single" w:sz="4" w:space="1" w:color="auto"/>
          <w:right w:val="single" w:sz="4" w:space="4" w:color="auto"/>
        </w:pBdr>
        <w:tabs>
          <w:tab w:val="clear" w:pos="567"/>
        </w:tabs>
      </w:pPr>
      <w:r>
        <w:t xml:space="preserve">Þetta skjal inniheldur samþykktar </w:t>
      </w:r>
      <w:r w:rsidRPr="001D43B5">
        <w:rPr>
          <w:szCs w:val="22"/>
        </w:rPr>
        <w:t xml:space="preserve">lyfjaupplýsingar </w:t>
      </w:r>
      <w:r>
        <w:t xml:space="preserve">fyrir </w:t>
      </w:r>
      <w:r>
        <w:rPr>
          <w:lang w:val="en-GB"/>
        </w:rPr>
        <w:t>Ultibro Breezhaler,</w:t>
      </w:r>
      <w:r>
        <w:t xml:space="preserve"> </w:t>
      </w:r>
      <w:r w:rsidRPr="001D43B5">
        <w:rPr>
          <w:szCs w:val="22"/>
        </w:rPr>
        <w:t>þar sem breytingar frá fyrra ferli sem hafa áhrif á lyfjaupplýsingarnar</w:t>
      </w:r>
      <w:r>
        <w:t xml:space="preserve"> (</w:t>
      </w:r>
      <w:r>
        <w:rPr>
          <w:rFonts w:cs="Verdana"/>
          <w:color w:val="000000"/>
        </w:rPr>
        <w:t>EMEA/H/C/IG1801</w:t>
      </w:r>
      <w:r>
        <w:t xml:space="preserve">) </w:t>
      </w:r>
      <w:r w:rsidRPr="001D43B5">
        <w:rPr>
          <w:szCs w:val="22"/>
        </w:rPr>
        <w:t>eru auðkenndar</w:t>
      </w:r>
      <w:r>
        <w:t>.</w:t>
      </w:r>
    </w:p>
    <w:p w14:paraId="0316AB48" w14:textId="77777777" w:rsidR="00511CB8" w:rsidRDefault="00511CB8" w:rsidP="00511CB8">
      <w:pPr>
        <w:widowControl w:val="0"/>
        <w:pBdr>
          <w:top w:val="single" w:sz="4" w:space="1" w:color="auto"/>
          <w:left w:val="single" w:sz="4" w:space="4" w:color="auto"/>
          <w:bottom w:val="single" w:sz="4" w:space="1" w:color="auto"/>
          <w:right w:val="single" w:sz="4" w:space="4" w:color="auto"/>
        </w:pBdr>
        <w:tabs>
          <w:tab w:val="clear" w:pos="567"/>
        </w:tabs>
      </w:pPr>
    </w:p>
    <w:p w14:paraId="47F600D8" w14:textId="17B59B83" w:rsidR="00812D16" w:rsidRPr="00065CD5" w:rsidRDefault="00511CB8" w:rsidP="00511CB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D43B5">
        <w:rPr>
          <w:szCs w:val="22"/>
        </w:rPr>
        <w:t>Nánari upplýsingar er að finna á vefsíðu Lyfjastofnunar Evrópu</w:t>
      </w:r>
      <w:r>
        <w:t xml:space="preserve">: </w:t>
      </w:r>
      <w:hyperlink r:id="rId10" w:history="1">
        <w:r>
          <w:rPr>
            <w:rStyle w:val="Hyperlink"/>
          </w:rPr>
          <w:t>https://www.ema.europa.eu/en/medicines/human/EPAR/ultibro breezhaler</w:t>
        </w:r>
      </w:hyperlink>
    </w:p>
    <w:p w14:paraId="438B3B15" w14:textId="77777777" w:rsidR="00812D16" w:rsidRPr="00065CD5" w:rsidRDefault="00812D16" w:rsidP="00995BBC">
      <w:pPr>
        <w:widowControl w:val="0"/>
        <w:tabs>
          <w:tab w:val="clear" w:pos="567"/>
        </w:tabs>
        <w:spacing w:line="240" w:lineRule="auto"/>
        <w:rPr>
          <w:szCs w:val="22"/>
        </w:rPr>
      </w:pPr>
    </w:p>
    <w:p w14:paraId="4F665B96" w14:textId="77777777" w:rsidR="00812D16" w:rsidRPr="00065CD5" w:rsidRDefault="00812D16" w:rsidP="00995BBC">
      <w:pPr>
        <w:widowControl w:val="0"/>
        <w:tabs>
          <w:tab w:val="clear" w:pos="567"/>
        </w:tabs>
        <w:spacing w:line="240" w:lineRule="auto"/>
        <w:rPr>
          <w:szCs w:val="22"/>
        </w:rPr>
      </w:pPr>
    </w:p>
    <w:p w14:paraId="24D463DC" w14:textId="77777777" w:rsidR="00812D16" w:rsidRPr="00065CD5" w:rsidRDefault="00812D16" w:rsidP="00995BBC">
      <w:pPr>
        <w:widowControl w:val="0"/>
        <w:tabs>
          <w:tab w:val="clear" w:pos="567"/>
        </w:tabs>
        <w:spacing w:line="240" w:lineRule="auto"/>
        <w:rPr>
          <w:szCs w:val="22"/>
        </w:rPr>
      </w:pPr>
    </w:p>
    <w:p w14:paraId="0307A4A6" w14:textId="77777777" w:rsidR="00812D16" w:rsidRPr="00065CD5" w:rsidRDefault="00812D16" w:rsidP="00995BBC">
      <w:pPr>
        <w:widowControl w:val="0"/>
        <w:tabs>
          <w:tab w:val="clear" w:pos="567"/>
        </w:tabs>
        <w:spacing w:line="240" w:lineRule="auto"/>
        <w:rPr>
          <w:szCs w:val="22"/>
        </w:rPr>
      </w:pPr>
    </w:p>
    <w:p w14:paraId="574430D8" w14:textId="77777777" w:rsidR="00812D16" w:rsidRPr="00065CD5" w:rsidRDefault="00812D16" w:rsidP="00995BBC">
      <w:pPr>
        <w:widowControl w:val="0"/>
        <w:tabs>
          <w:tab w:val="clear" w:pos="567"/>
        </w:tabs>
        <w:spacing w:line="240" w:lineRule="auto"/>
        <w:rPr>
          <w:szCs w:val="22"/>
        </w:rPr>
      </w:pPr>
    </w:p>
    <w:p w14:paraId="6E12C5AE" w14:textId="77777777" w:rsidR="00812D16" w:rsidRPr="00065CD5" w:rsidRDefault="00812D16" w:rsidP="00995BBC">
      <w:pPr>
        <w:widowControl w:val="0"/>
        <w:tabs>
          <w:tab w:val="clear" w:pos="567"/>
        </w:tabs>
        <w:spacing w:line="240" w:lineRule="auto"/>
        <w:rPr>
          <w:szCs w:val="22"/>
        </w:rPr>
      </w:pPr>
    </w:p>
    <w:p w14:paraId="613694AD" w14:textId="77777777" w:rsidR="00812D16" w:rsidRPr="00065CD5" w:rsidRDefault="00812D16" w:rsidP="00995BBC">
      <w:pPr>
        <w:widowControl w:val="0"/>
        <w:tabs>
          <w:tab w:val="clear" w:pos="567"/>
        </w:tabs>
        <w:spacing w:line="240" w:lineRule="auto"/>
        <w:rPr>
          <w:szCs w:val="22"/>
        </w:rPr>
      </w:pPr>
    </w:p>
    <w:p w14:paraId="05F2A36B" w14:textId="77777777" w:rsidR="00812D16" w:rsidRPr="00065CD5" w:rsidRDefault="00812D16" w:rsidP="00995BBC">
      <w:pPr>
        <w:widowControl w:val="0"/>
        <w:tabs>
          <w:tab w:val="clear" w:pos="567"/>
        </w:tabs>
        <w:spacing w:line="240" w:lineRule="auto"/>
        <w:rPr>
          <w:szCs w:val="22"/>
        </w:rPr>
      </w:pPr>
    </w:p>
    <w:p w14:paraId="4873E8EE" w14:textId="77777777" w:rsidR="00812D16" w:rsidRPr="00065CD5" w:rsidRDefault="00812D16" w:rsidP="00995BBC">
      <w:pPr>
        <w:widowControl w:val="0"/>
        <w:tabs>
          <w:tab w:val="clear" w:pos="567"/>
        </w:tabs>
        <w:spacing w:line="240" w:lineRule="auto"/>
        <w:rPr>
          <w:szCs w:val="22"/>
        </w:rPr>
      </w:pPr>
    </w:p>
    <w:p w14:paraId="21BBE0FB" w14:textId="77777777" w:rsidR="00812D16" w:rsidRPr="00065CD5" w:rsidRDefault="00812D16" w:rsidP="00995BBC">
      <w:pPr>
        <w:widowControl w:val="0"/>
        <w:tabs>
          <w:tab w:val="clear" w:pos="567"/>
        </w:tabs>
        <w:spacing w:line="240" w:lineRule="auto"/>
        <w:rPr>
          <w:szCs w:val="22"/>
        </w:rPr>
      </w:pPr>
    </w:p>
    <w:p w14:paraId="3FB2D3F3" w14:textId="77777777" w:rsidR="00812D16" w:rsidRPr="00065CD5" w:rsidRDefault="00812D16" w:rsidP="00995BBC">
      <w:pPr>
        <w:widowControl w:val="0"/>
        <w:tabs>
          <w:tab w:val="clear" w:pos="567"/>
        </w:tabs>
        <w:spacing w:line="240" w:lineRule="auto"/>
        <w:rPr>
          <w:szCs w:val="22"/>
        </w:rPr>
      </w:pPr>
    </w:p>
    <w:p w14:paraId="4A79F827" w14:textId="77777777" w:rsidR="00812D16" w:rsidRPr="00065CD5" w:rsidRDefault="00812D16" w:rsidP="00995BBC">
      <w:pPr>
        <w:widowControl w:val="0"/>
        <w:tabs>
          <w:tab w:val="clear" w:pos="567"/>
        </w:tabs>
        <w:spacing w:line="240" w:lineRule="auto"/>
        <w:rPr>
          <w:szCs w:val="22"/>
        </w:rPr>
      </w:pPr>
    </w:p>
    <w:p w14:paraId="4431D911" w14:textId="77777777" w:rsidR="00812D16" w:rsidRPr="00065CD5" w:rsidRDefault="00812D16" w:rsidP="00995BBC">
      <w:pPr>
        <w:widowControl w:val="0"/>
        <w:tabs>
          <w:tab w:val="clear" w:pos="567"/>
        </w:tabs>
        <w:spacing w:line="240" w:lineRule="auto"/>
        <w:rPr>
          <w:szCs w:val="22"/>
        </w:rPr>
      </w:pPr>
    </w:p>
    <w:p w14:paraId="47614667" w14:textId="77777777" w:rsidR="00812D16" w:rsidRPr="00065CD5" w:rsidRDefault="00812D16" w:rsidP="00995BBC">
      <w:pPr>
        <w:widowControl w:val="0"/>
        <w:tabs>
          <w:tab w:val="clear" w:pos="567"/>
        </w:tabs>
        <w:spacing w:line="240" w:lineRule="auto"/>
        <w:rPr>
          <w:szCs w:val="22"/>
        </w:rPr>
      </w:pPr>
    </w:p>
    <w:p w14:paraId="79D6C677" w14:textId="77777777" w:rsidR="00812D16" w:rsidRPr="00065CD5" w:rsidRDefault="00812D16" w:rsidP="00995BBC">
      <w:pPr>
        <w:widowControl w:val="0"/>
        <w:tabs>
          <w:tab w:val="clear" w:pos="567"/>
        </w:tabs>
        <w:spacing w:line="240" w:lineRule="auto"/>
        <w:rPr>
          <w:szCs w:val="22"/>
        </w:rPr>
      </w:pPr>
    </w:p>
    <w:p w14:paraId="3F88B665" w14:textId="77777777" w:rsidR="00812D16" w:rsidRPr="00065CD5" w:rsidRDefault="00812D16" w:rsidP="00995BBC">
      <w:pPr>
        <w:widowControl w:val="0"/>
        <w:tabs>
          <w:tab w:val="clear" w:pos="567"/>
        </w:tabs>
        <w:spacing w:line="240" w:lineRule="auto"/>
        <w:rPr>
          <w:szCs w:val="22"/>
        </w:rPr>
      </w:pPr>
    </w:p>
    <w:p w14:paraId="7ACA2192" w14:textId="77777777" w:rsidR="00812D16" w:rsidRPr="00065CD5" w:rsidRDefault="00812D16" w:rsidP="00995BBC">
      <w:pPr>
        <w:widowControl w:val="0"/>
        <w:tabs>
          <w:tab w:val="clear" w:pos="567"/>
        </w:tabs>
        <w:spacing w:line="240" w:lineRule="auto"/>
        <w:rPr>
          <w:szCs w:val="22"/>
        </w:rPr>
      </w:pPr>
    </w:p>
    <w:p w14:paraId="3776D8EC" w14:textId="77777777" w:rsidR="00812D16" w:rsidRPr="00065CD5" w:rsidRDefault="00812D16" w:rsidP="00995BBC">
      <w:pPr>
        <w:widowControl w:val="0"/>
        <w:tabs>
          <w:tab w:val="clear" w:pos="567"/>
        </w:tabs>
        <w:spacing w:line="240" w:lineRule="auto"/>
        <w:rPr>
          <w:szCs w:val="22"/>
        </w:rPr>
      </w:pPr>
    </w:p>
    <w:p w14:paraId="3964AE0C" w14:textId="77777777" w:rsidR="009B03A4" w:rsidRPr="00065CD5" w:rsidRDefault="009B03A4" w:rsidP="00995BBC">
      <w:pPr>
        <w:widowControl w:val="0"/>
        <w:jc w:val="center"/>
        <w:rPr>
          <w:szCs w:val="22"/>
        </w:rPr>
      </w:pPr>
      <w:r w:rsidRPr="00065CD5">
        <w:rPr>
          <w:b/>
          <w:szCs w:val="22"/>
        </w:rPr>
        <w:t>VIÐAUKI I</w:t>
      </w:r>
    </w:p>
    <w:p w14:paraId="6675D155" w14:textId="77777777" w:rsidR="009B03A4" w:rsidRPr="00065CD5" w:rsidRDefault="009B03A4" w:rsidP="00995BBC">
      <w:pPr>
        <w:widowControl w:val="0"/>
        <w:jc w:val="center"/>
        <w:rPr>
          <w:szCs w:val="22"/>
        </w:rPr>
      </w:pPr>
    </w:p>
    <w:p w14:paraId="50EC94F3" w14:textId="77777777" w:rsidR="009B03A4" w:rsidRPr="00065CD5" w:rsidRDefault="009B03A4" w:rsidP="00995BBC">
      <w:pPr>
        <w:widowControl w:val="0"/>
        <w:jc w:val="center"/>
        <w:outlineLvl w:val="0"/>
        <w:rPr>
          <w:szCs w:val="22"/>
        </w:rPr>
      </w:pPr>
      <w:r w:rsidRPr="00065CD5">
        <w:rPr>
          <w:b/>
          <w:szCs w:val="22"/>
        </w:rPr>
        <w:t>SAMANTEKT Á EIGINLEIKUM LYFS</w:t>
      </w:r>
    </w:p>
    <w:p w14:paraId="1F1B1DC6" w14:textId="77777777" w:rsidR="00812D16" w:rsidRPr="00065CD5" w:rsidRDefault="00812D16" w:rsidP="00995BBC">
      <w:pPr>
        <w:keepNext/>
        <w:widowControl w:val="0"/>
        <w:tabs>
          <w:tab w:val="clear" w:pos="567"/>
        </w:tabs>
        <w:spacing w:line="240" w:lineRule="auto"/>
        <w:rPr>
          <w:szCs w:val="22"/>
        </w:rPr>
      </w:pPr>
      <w:r w:rsidRPr="00065CD5">
        <w:rPr>
          <w:color w:val="008000"/>
          <w:szCs w:val="22"/>
        </w:rPr>
        <w:br w:type="page"/>
      </w:r>
      <w:r w:rsidR="005A4714" w:rsidRPr="00065CD5">
        <w:rPr>
          <w:b/>
          <w:szCs w:val="22"/>
        </w:rPr>
        <w:lastRenderedPageBreak/>
        <w:t>1.</w:t>
      </w:r>
      <w:r w:rsidR="005A4714" w:rsidRPr="00065CD5">
        <w:rPr>
          <w:b/>
          <w:szCs w:val="22"/>
        </w:rPr>
        <w:tab/>
        <w:t>HEITI LYFS</w:t>
      </w:r>
    </w:p>
    <w:p w14:paraId="6E51F331" w14:textId="77777777" w:rsidR="00812D16" w:rsidRPr="00065CD5" w:rsidRDefault="00812D16" w:rsidP="00995BBC">
      <w:pPr>
        <w:keepNext/>
        <w:widowControl w:val="0"/>
        <w:tabs>
          <w:tab w:val="clear" w:pos="567"/>
        </w:tabs>
        <w:spacing w:line="240" w:lineRule="auto"/>
        <w:rPr>
          <w:szCs w:val="22"/>
        </w:rPr>
      </w:pPr>
    </w:p>
    <w:p w14:paraId="58EB9CD4" w14:textId="77777777" w:rsidR="004F15C7" w:rsidRPr="00065CD5" w:rsidRDefault="004F15C7" w:rsidP="00995BBC">
      <w:pPr>
        <w:pStyle w:val="Text"/>
        <w:widowControl w:val="0"/>
        <w:spacing w:before="0"/>
        <w:jc w:val="left"/>
        <w:rPr>
          <w:sz w:val="22"/>
          <w:szCs w:val="22"/>
        </w:rPr>
      </w:pPr>
      <w:r w:rsidRPr="00065CD5">
        <w:rPr>
          <w:sz w:val="22"/>
          <w:szCs w:val="22"/>
        </w:rPr>
        <w:t>U</w:t>
      </w:r>
      <w:r w:rsidR="00A433FF" w:rsidRPr="00065CD5">
        <w:rPr>
          <w:sz w:val="22"/>
          <w:szCs w:val="22"/>
        </w:rPr>
        <w:t>ltibro</w:t>
      </w:r>
      <w:r w:rsidRPr="00065CD5">
        <w:rPr>
          <w:sz w:val="22"/>
          <w:szCs w:val="22"/>
        </w:rPr>
        <w:t xml:space="preserve"> B</w:t>
      </w:r>
      <w:r w:rsidR="00D75250" w:rsidRPr="00065CD5">
        <w:rPr>
          <w:sz w:val="22"/>
          <w:szCs w:val="22"/>
        </w:rPr>
        <w:t xml:space="preserve">reezhaler </w:t>
      </w:r>
      <w:r w:rsidR="00BD7068" w:rsidRPr="00065CD5">
        <w:rPr>
          <w:sz w:val="22"/>
          <w:szCs w:val="22"/>
        </w:rPr>
        <w:t>85</w:t>
      </w:r>
      <w:r w:rsidR="00C9555A" w:rsidRPr="00065CD5">
        <w:rPr>
          <w:sz w:val="22"/>
          <w:szCs w:val="22"/>
        </w:rPr>
        <w:t> </w:t>
      </w:r>
      <w:r w:rsidR="005A4714" w:rsidRPr="00065CD5">
        <w:rPr>
          <w:sz w:val="22"/>
          <w:szCs w:val="22"/>
        </w:rPr>
        <w:t>míkrógrömm</w:t>
      </w:r>
      <w:r w:rsidRPr="00065CD5">
        <w:rPr>
          <w:sz w:val="22"/>
          <w:szCs w:val="22"/>
        </w:rPr>
        <w:t>/</w:t>
      </w:r>
      <w:r w:rsidR="00BD7068" w:rsidRPr="00065CD5">
        <w:rPr>
          <w:sz w:val="22"/>
          <w:szCs w:val="22"/>
        </w:rPr>
        <w:t>43</w:t>
      </w:r>
      <w:r w:rsidR="000E21A9" w:rsidRPr="00065CD5">
        <w:rPr>
          <w:sz w:val="22"/>
          <w:szCs w:val="22"/>
        </w:rPr>
        <w:t> </w:t>
      </w:r>
      <w:r w:rsidR="005A4714" w:rsidRPr="00065CD5">
        <w:rPr>
          <w:sz w:val="22"/>
          <w:szCs w:val="22"/>
        </w:rPr>
        <w:t>míkrógrömm</w:t>
      </w:r>
      <w:r w:rsidRPr="00065CD5">
        <w:rPr>
          <w:sz w:val="22"/>
          <w:szCs w:val="22"/>
        </w:rPr>
        <w:t xml:space="preserve"> </w:t>
      </w:r>
      <w:r w:rsidR="005A4714" w:rsidRPr="00065CD5">
        <w:rPr>
          <w:sz w:val="22"/>
          <w:szCs w:val="22"/>
        </w:rPr>
        <w:t>innöndunarduft, hörð hylki</w:t>
      </w:r>
    </w:p>
    <w:p w14:paraId="61EC5EEF" w14:textId="77777777" w:rsidR="00812D16" w:rsidRPr="00065CD5" w:rsidRDefault="00812D16" w:rsidP="00995BBC">
      <w:pPr>
        <w:widowControl w:val="0"/>
        <w:tabs>
          <w:tab w:val="clear" w:pos="567"/>
        </w:tabs>
        <w:spacing w:line="240" w:lineRule="auto"/>
        <w:rPr>
          <w:szCs w:val="22"/>
        </w:rPr>
      </w:pPr>
    </w:p>
    <w:p w14:paraId="4402E292" w14:textId="77777777" w:rsidR="00812D16" w:rsidRPr="00065CD5" w:rsidRDefault="00812D16" w:rsidP="00995BBC">
      <w:pPr>
        <w:widowControl w:val="0"/>
        <w:tabs>
          <w:tab w:val="clear" w:pos="567"/>
        </w:tabs>
        <w:spacing w:line="240" w:lineRule="auto"/>
        <w:rPr>
          <w:szCs w:val="22"/>
        </w:rPr>
      </w:pPr>
    </w:p>
    <w:p w14:paraId="3DBADC85" w14:textId="77777777" w:rsidR="005A4714" w:rsidRPr="00065CD5" w:rsidRDefault="005A4714" w:rsidP="00995BBC">
      <w:pPr>
        <w:keepNext/>
        <w:widowControl w:val="0"/>
        <w:tabs>
          <w:tab w:val="clear" w:pos="567"/>
        </w:tabs>
        <w:spacing w:line="240" w:lineRule="auto"/>
        <w:rPr>
          <w:b/>
          <w:szCs w:val="22"/>
        </w:rPr>
      </w:pPr>
      <w:r w:rsidRPr="00065CD5">
        <w:rPr>
          <w:b/>
          <w:szCs w:val="22"/>
        </w:rPr>
        <w:t>2.</w:t>
      </w:r>
      <w:r w:rsidRPr="00065CD5">
        <w:rPr>
          <w:b/>
          <w:szCs w:val="22"/>
        </w:rPr>
        <w:tab/>
        <w:t>INNIHALDSLÝSING</w:t>
      </w:r>
    </w:p>
    <w:p w14:paraId="44AAC038" w14:textId="77777777" w:rsidR="00812D16" w:rsidRPr="00065CD5" w:rsidRDefault="00812D16" w:rsidP="00995BBC">
      <w:pPr>
        <w:keepNext/>
        <w:widowControl w:val="0"/>
        <w:tabs>
          <w:tab w:val="clear" w:pos="567"/>
        </w:tabs>
        <w:spacing w:line="240" w:lineRule="auto"/>
        <w:rPr>
          <w:szCs w:val="22"/>
        </w:rPr>
      </w:pPr>
    </w:p>
    <w:p w14:paraId="659CFF61" w14:textId="77777777" w:rsidR="005A4714" w:rsidRPr="00065CD5" w:rsidRDefault="005A4714" w:rsidP="00995BBC">
      <w:pPr>
        <w:widowControl w:val="0"/>
        <w:spacing w:line="240" w:lineRule="auto"/>
        <w:rPr>
          <w:szCs w:val="22"/>
        </w:rPr>
      </w:pPr>
      <w:r w:rsidRPr="00065CD5">
        <w:rPr>
          <w:iCs/>
          <w:szCs w:val="22"/>
        </w:rPr>
        <w:t>Hvert hylki inniheldur</w:t>
      </w:r>
      <w:r w:rsidR="00677A3E" w:rsidRPr="00065CD5">
        <w:rPr>
          <w:iCs/>
          <w:szCs w:val="22"/>
        </w:rPr>
        <w:t xml:space="preserve"> </w:t>
      </w:r>
      <w:r w:rsidR="00677A3E" w:rsidRPr="00065CD5">
        <w:rPr>
          <w:szCs w:val="22"/>
        </w:rPr>
        <w:t>143 </w:t>
      </w:r>
      <w:r w:rsidR="00CC3A3A" w:rsidRPr="00065CD5">
        <w:rPr>
          <w:szCs w:val="22"/>
        </w:rPr>
        <w:t>míkrógrömm</w:t>
      </w:r>
      <w:r w:rsidRPr="00065CD5">
        <w:rPr>
          <w:szCs w:val="22"/>
        </w:rPr>
        <w:t xml:space="preserve"> </w:t>
      </w:r>
      <w:r w:rsidR="00677A3E" w:rsidRPr="00065CD5">
        <w:rPr>
          <w:szCs w:val="22"/>
        </w:rPr>
        <w:t xml:space="preserve">af </w:t>
      </w:r>
      <w:r w:rsidRPr="00065CD5">
        <w:rPr>
          <w:szCs w:val="22"/>
        </w:rPr>
        <w:t>indacaterol maleat</w:t>
      </w:r>
      <w:r w:rsidR="00677A3E" w:rsidRPr="00065CD5">
        <w:rPr>
          <w:szCs w:val="22"/>
        </w:rPr>
        <w:t>i</w:t>
      </w:r>
      <w:r w:rsidRPr="00065CD5">
        <w:rPr>
          <w:szCs w:val="22"/>
        </w:rPr>
        <w:t xml:space="preserve"> sem samsvarar 110 </w:t>
      </w:r>
      <w:r w:rsidR="00CC3A3A" w:rsidRPr="00065CD5">
        <w:rPr>
          <w:szCs w:val="22"/>
        </w:rPr>
        <w:t xml:space="preserve">míkrógrömmum </w:t>
      </w:r>
      <w:r w:rsidRPr="00065CD5">
        <w:rPr>
          <w:szCs w:val="22"/>
        </w:rPr>
        <w:t>af indacateroli og 63 </w:t>
      </w:r>
      <w:r w:rsidR="00CC3A3A" w:rsidRPr="00065CD5">
        <w:rPr>
          <w:szCs w:val="22"/>
        </w:rPr>
        <w:t xml:space="preserve">míkrógrömm </w:t>
      </w:r>
      <w:r w:rsidRPr="00065CD5">
        <w:rPr>
          <w:szCs w:val="22"/>
        </w:rPr>
        <w:t>af glycopyrronium brómíði sem samsvarar 50 </w:t>
      </w:r>
      <w:r w:rsidR="00CC3A3A" w:rsidRPr="00065CD5">
        <w:rPr>
          <w:szCs w:val="22"/>
        </w:rPr>
        <w:t xml:space="preserve">míkrógrömmum </w:t>
      </w:r>
      <w:r w:rsidRPr="00065CD5">
        <w:rPr>
          <w:szCs w:val="22"/>
        </w:rPr>
        <w:t>af glycopyrronium.</w:t>
      </w:r>
    </w:p>
    <w:p w14:paraId="52FE20AD" w14:textId="77777777" w:rsidR="005A4714" w:rsidRPr="00065CD5" w:rsidRDefault="005A4714" w:rsidP="00995BBC">
      <w:pPr>
        <w:widowControl w:val="0"/>
        <w:tabs>
          <w:tab w:val="clear" w:pos="567"/>
        </w:tabs>
        <w:spacing w:line="240" w:lineRule="auto"/>
        <w:rPr>
          <w:szCs w:val="22"/>
        </w:rPr>
      </w:pPr>
    </w:p>
    <w:p w14:paraId="7A387106" w14:textId="77777777" w:rsidR="005A4714" w:rsidRPr="00065CD5" w:rsidRDefault="005A4714" w:rsidP="00995BBC">
      <w:pPr>
        <w:widowControl w:val="0"/>
        <w:spacing w:line="240" w:lineRule="auto"/>
        <w:rPr>
          <w:szCs w:val="22"/>
        </w:rPr>
      </w:pPr>
      <w:r w:rsidRPr="00065CD5">
        <w:rPr>
          <w:szCs w:val="22"/>
        </w:rPr>
        <w:t xml:space="preserve">Hver skammtur sem er gefinn (skammturinn sem kemur úr munnstykki innöndunartækisins) inniheldur </w:t>
      </w:r>
      <w:r w:rsidR="00677A3E" w:rsidRPr="00065CD5">
        <w:rPr>
          <w:szCs w:val="22"/>
        </w:rPr>
        <w:t>110 </w:t>
      </w:r>
      <w:r w:rsidR="00CC3A3A" w:rsidRPr="00065CD5">
        <w:rPr>
          <w:szCs w:val="22"/>
        </w:rPr>
        <w:t xml:space="preserve">míkrógrömm </w:t>
      </w:r>
      <w:r w:rsidR="00677A3E" w:rsidRPr="00065CD5">
        <w:rPr>
          <w:szCs w:val="22"/>
        </w:rPr>
        <w:t xml:space="preserve">af indacaterol maleati sem samsvarar </w:t>
      </w:r>
      <w:r w:rsidRPr="00065CD5">
        <w:rPr>
          <w:szCs w:val="22"/>
        </w:rPr>
        <w:t>85 </w:t>
      </w:r>
      <w:r w:rsidR="00CC3A3A" w:rsidRPr="00065CD5">
        <w:rPr>
          <w:szCs w:val="22"/>
        </w:rPr>
        <w:t xml:space="preserve">míkrógrömmum </w:t>
      </w:r>
      <w:r w:rsidRPr="00065CD5">
        <w:rPr>
          <w:szCs w:val="22"/>
        </w:rPr>
        <w:t>af indacateroli og 54 </w:t>
      </w:r>
      <w:r w:rsidR="00CC3A3A" w:rsidRPr="00065CD5">
        <w:rPr>
          <w:szCs w:val="22"/>
        </w:rPr>
        <w:t xml:space="preserve">míkrógrömm </w:t>
      </w:r>
      <w:r w:rsidRPr="00065CD5">
        <w:rPr>
          <w:szCs w:val="22"/>
        </w:rPr>
        <w:t>af glycopyrronium brómíði, sem samsvarar 43 </w:t>
      </w:r>
      <w:r w:rsidR="00CC3A3A" w:rsidRPr="00065CD5">
        <w:rPr>
          <w:szCs w:val="22"/>
        </w:rPr>
        <w:t xml:space="preserve">míkrógrömmum </w:t>
      </w:r>
      <w:r w:rsidRPr="00065CD5">
        <w:rPr>
          <w:szCs w:val="22"/>
        </w:rPr>
        <w:t>af glycopyrronium.</w:t>
      </w:r>
    </w:p>
    <w:p w14:paraId="6254EDC3" w14:textId="77777777" w:rsidR="005A4714" w:rsidRPr="00065CD5" w:rsidRDefault="005A4714" w:rsidP="00995BBC">
      <w:pPr>
        <w:widowControl w:val="0"/>
        <w:tabs>
          <w:tab w:val="clear" w:pos="567"/>
        </w:tabs>
        <w:spacing w:line="240" w:lineRule="auto"/>
        <w:rPr>
          <w:szCs w:val="22"/>
        </w:rPr>
      </w:pPr>
    </w:p>
    <w:p w14:paraId="6F3231F8" w14:textId="77777777" w:rsidR="007378EA" w:rsidRPr="00065CD5" w:rsidRDefault="005A4714" w:rsidP="00995BBC">
      <w:pPr>
        <w:keepNext/>
        <w:widowControl w:val="0"/>
        <w:tabs>
          <w:tab w:val="clear" w:pos="567"/>
        </w:tabs>
        <w:spacing w:line="240" w:lineRule="auto"/>
        <w:rPr>
          <w:szCs w:val="22"/>
          <w:u w:val="single"/>
        </w:rPr>
      </w:pPr>
      <w:r w:rsidRPr="00065CD5">
        <w:rPr>
          <w:szCs w:val="22"/>
          <w:u w:val="single"/>
        </w:rPr>
        <w:t>Hjálparefni með þekkta verkun</w:t>
      </w:r>
    </w:p>
    <w:p w14:paraId="73B3F904" w14:textId="77777777" w:rsidR="00D07D11" w:rsidRPr="00065CD5" w:rsidRDefault="00D07D11" w:rsidP="00995BBC">
      <w:pPr>
        <w:keepNext/>
        <w:widowControl w:val="0"/>
        <w:tabs>
          <w:tab w:val="clear" w:pos="567"/>
        </w:tabs>
        <w:spacing w:line="240" w:lineRule="auto"/>
        <w:rPr>
          <w:szCs w:val="22"/>
        </w:rPr>
      </w:pPr>
    </w:p>
    <w:p w14:paraId="5A650D75" w14:textId="77777777" w:rsidR="005A4714" w:rsidRPr="00065CD5" w:rsidRDefault="005A4714" w:rsidP="00995BBC">
      <w:pPr>
        <w:widowControl w:val="0"/>
        <w:tabs>
          <w:tab w:val="clear" w:pos="567"/>
        </w:tabs>
        <w:spacing w:line="240" w:lineRule="auto"/>
        <w:rPr>
          <w:szCs w:val="22"/>
        </w:rPr>
      </w:pPr>
      <w:r w:rsidRPr="00065CD5">
        <w:rPr>
          <w:bCs/>
          <w:szCs w:val="22"/>
        </w:rPr>
        <w:t>Hvert hylki inniheldur 23,5 mg af laktósa (sem einhýdrat).</w:t>
      </w:r>
    </w:p>
    <w:p w14:paraId="71C216D8" w14:textId="77777777" w:rsidR="005A4714" w:rsidRPr="00065CD5" w:rsidRDefault="005A4714" w:rsidP="00995BBC">
      <w:pPr>
        <w:widowControl w:val="0"/>
        <w:tabs>
          <w:tab w:val="clear" w:pos="567"/>
        </w:tabs>
        <w:spacing w:line="240" w:lineRule="auto"/>
        <w:rPr>
          <w:szCs w:val="22"/>
        </w:rPr>
      </w:pPr>
    </w:p>
    <w:p w14:paraId="3DF35867" w14:textId="77777777" w:rsidR="007378EA" w:rsidRPr="00065CD5" w:rsidRDefault="005A4714" w:rsidP="00995BBC">
      <w:pPr>
        <w:widowControl w:val="0"/>
        <w:tabs>
          <w:tab w:val="clear" w:pos="567"/>
        </w:tabs>
        <w:spacing w:line="240" w:lineRule="auto"/>
        <w:rPr>
          <w:szCs w:val="22"/>
        </w:rPr>
      </w:pPr>
      <w:r w:rsidRPr="00065CD5">
        <w:rPr>
          <w:szCs w:val="22"/>
        </w:rPr>
        <w:t>Sjá lista yfir öll hjálparefni í kafla 6.1.</w:t>
      </w:r>
    </w:p>
    <w:p w14:paraId="3B932BAE" w14:textId="77777777" w:rsidR="0048488E" w:rsidRPr="00065CD5" w:rsidRDefault="0048488E" w:rsidP="00995BBC">
      <w:pPr>
        <w:widowControl w:val="0"/>
        <w:tabs>
          <w:tab w:val="clear" w:pos="567"/>
        </w:tabs>
        <w:spacing w:line="240" w:lineRule="auto"/>
        <w:rPr>
          <w:szCs w:val="22"/>
        </w:rPr>
      </w:pPr>
    </w:p>
    <w:p w14:paraId="17FF77E6" w14:textId="77777777" w:rsidR="00812D16" w:rsidRPr="00065CD5" w:rsidRDefault="00812D16" w:rsidP="00995BBC">
      <w:pPr>
        <w:widowControl w:val="0"/>
        <w:tabs>
          <w:tab w:val="clear" w:pos="567"/>
        </w:tabs>
        <w:spacing w:line="240" w:lineRule="auto"/>
        <w:rPr>
          <w:szCs w:val="22"/>
        </w:rPr>
      </w:pPr>
    </w:p>
    <w:p w14:paraId="3EA7632F" w14:textId="77777777" w:rsidR="00812D16" w:rsidRPr="00065CD5" w:rsidRDefault="00812D16" w:rsidP="00995BBC">
      <w:pPr>
        <w:keepNext/>
        <w:widowControl w:val="0"/>
        <w:tabs>
          <w:tab w:val="clear" w:pos="567"/>
        </w:tabs>
        <w:spacing w:line="240" w:lineRule="auto"/>
        <w:rPr>
          <w:b/>
          <w:szCs w:val="22"/>
        </w:rPr>
      </w:pPr>
      <w:r w:rsidRPr="00065CD5">
        <w:rPr>
          <w:b/>
          <w:szCs w:val="22"/>
        </w:rPr>
        <w:t>3.</w:t>
      </w:r>
      <w:r w:rsidRPr="00065CD5">
        <w:rPr>
          <w:b/>
          <w:szCs w:val="22"/>
        </w:rPr>
        <w:tab/>
      </w:r>
      <w:r w:rsidR="00F65586" w:rsidRPr="00065CD5">
        <w:rPr>
          <w:b/>
          <w:szCs w:val="22"/>
        </w:rPr>
        <w:t>LYFJAFORM</w:t>
      </w:r>
    </w:p>
    <w:p w14:paraId="3694D77E" w14:textId="77777777" w:rsidR="00812D16" w:rsidRPr="00065CD5" w:rsidRDefault="00812D16" w:rsidP="00995BBC">
      <w:pPr>
        <w:keepNext/>
        <w:widowControl w:val="0"/>
        <w:tabs>
          <w:tab w:val="clear" w:pos="567"/>
        </w:tabs>
        <w:spacing w:line="240" w:lineRule="auto"/>
        <w:rPr>
          <w:szCs w:val="22"/>
        </w:rPr>
      </w:pPr>
    </w:p>
    <w:p w14:paraId="071BD950" w14:textId="77777777" w:rsidR="00A952C7" w:rsidRPr="00065CD5" w:rsidRDefault="00F65586" w:rsidP="00995BBC">
      <w:pPr>
        <w:widowControl w:val="0"/>
        <w:tabs>
          <w:tab w:val="clear" w:pos="567"/>
        </w:tabs>
        <w:spacing w:line="240" w:lineRule="auto"/>
        <w:rPr>
          <w:szCs w:val="22"/>
        </w:rPr>
      </w:pPr>
      <w:r w:rsidRPr="00065CD5">
        <w:rPr>
          <w:szCs w:val="22"/>
        </w:rPr>
        <w:t>Innöndunarduft, hart hylki</w:t>
      </w:r>
      <w:r w:rsidR="00CC3A3A" w:rsidRPr="00065CD5">
        <w:rPr>
          <w:szCs w:val="22"/>
        </w:rPr>
        <w:t xml:space="preserve"> (innöndunarduft)</w:t>
      </w:r>
      <w:r w:rsidR="00FB004D" w:rsidRPr="00065CD5">
        <w:rPr>
          <w:szCs w:val="22"/>
        </w:rPr>
        <w:t>.</w:t>
      </w:r>
    </w:p>
    <w:p w14:paraId="526C920D" w14:textId="77777777" w:rsidR="006A356B" w:rsidRPr="00065CD5" w:rsidRDefault="006A356B" w:rsidP="00995BBC">
      <w:pPr>
        <w:widowControl w:val="0"/>
        <w:tabs>
          <w:tab w:val="clear" w:pos="567"/>
        </w:tabs>
        <w:spacing w:line="240" w:lineRule="auto"/>
        <w:rPr>
          <w:szCs w:val="22"/>
        </w:rPr>
      </w:pPr>
    </w:p>
    <w:p w14:paraId="2A2BDB35" w14:textId="77777777" w:rsidR="00F65586" w:rsidRPr="00065CD5" w:rsidRDefault="00F65586" w:rsidP="00995BBC">
      <w:pPr>
        <w:widowControl w:val="0"/>
        <w:tabs>
          <w:tab w:val="clear" w:pos="567"/>
        </w:tabs>
        <w:spacing w:line="240" w:lineRule="auto"/>
        <w:rPr>
          <w:szCs w:val="22"/>
        </w:rPr>
      </w:pPr>
      <w:r w:rsidRPr="00065CD5">
        <w:rPr>
          <w:szCs w:val="22"/>
        </w:rPr>
        <w:t>Hylki með gegnsærri gulri hettu og náttúrulegum gegnsæjum bol, sem innihalda hvítt eða því sem næst hvítt duf</w:t>
      </w:r>
      <w:r w:rsidR="000542E5" w:rsidRPr="00065CD5">
        <w:rPr>
          <w:szCs w:val="22"/>
        </w:rPr>
        <w:t>t, með kóða lyfsins „IGP110.50“</w:t>
      </w:r>
      <w:r w:rsidRPr="00065CD5">
        <w:rPr>
          <w:szCs w:val="22"/>
        </w:rPr>
        <w:t xml:space="preserve"> áprentuðum með bláu neðan við tvær bláar rendur á bolnum og merki fyrirtækisins (</w:t>
      </w:r>
      <w:r w:rsidR="007B366B" w:rsidRPr="00065CD5">
        <w:rPr>
          <w:noProof/>
          <w:szCs w:val="22"/>
        </w:rPr>
        <w:drawing>
          <wp:inline distT="0" distB="0" distL="0" distR="0" wp14:anchorId="30CE8EA7" wp14:editId="7F436652">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65CD5">
        <w:rPr>
          <w:szCs w:val="22"/>
        </w:rPr>
        <w:t>) áprentuðu með svörtu á hettunni.</w:t>
      </w:r>
    </w:p>
    <w:p w14:paraId="6F855BF7" w14:textId="77777777" w:rsidR="00F65586" w:rsidRPr="00065CD5" w:rsidRDefault="00F65586" w:rsidP="00995BBC">
      <w:pPr>
        <w:widowControl w:val="0"/>
        <w:tabs>
          <w:tab w:val="clear" w:pos="567"/>
        </w:tabs>
        <w:spacing w:line="240" w:lineRule="auto"/>
        <w:rPr>
          <w:szCs w:val="22"/>
        </w:rPr>
      </w:pPr>
    </w:p>
    <w:p w14:paraId="6A25F928" w14:textId="77777777" w:rsidR="0048488E" w:rsidRPr="00065CD5" w:rsidRDefault="0048488E" w:rsidP="00995BBC">
      <w:pPr>
        <w:widowControl w:val="0"/>
        <w:tabs>
          <w:tab w:val="clear" w:pos="567"/>
        </w:tabs>
        <w:spacing w:line="240" w:lineRule="auto"/>
        <w:rPr>
          <w:szCs w:val="22"/>
        </w:rPr>
      </w:pPr>
    </w:p>
    <w:p w14:paraId="4DD4590F" w14:textId="77777777" w:rsidR="00812D16" w:rsidRPr="00065CD5" w:rsidRDefault="00812D16" w:rsidP="00995BBC">
      <w:pPr>
        <w:keepNext/>
        <w:widowControl w:val="0"/>
        <w:tabs>
          <w:tab w:val="clear" w:pos="567"/>
        </w:tabs>
        <w:spacing w:line="240" w:lineRule="auto"/>
        <w:rPr>
          <w:b/>
          <w:szCs w:val="22"/>
        </w:rPr>
      </w:pPr>
      <w:r w:rsidRPr="00065CD5">
        <w:rPr>
          <w:b/>
          <w:szCs w:val="22"/>
        </w:rPr>
        <w:t>4.</w:t>
      </w:r>
      <w:r w:rsidRPr="00065CD5">
        <w:rPr>
          <w:b/>
          <w:szCs w:val="22"/>
        </w:rPr>
        <w:tab/>
      </w:r>
      <w:r w:rsidR="005A39F7" w:rsidRPr="00065CD5">
        <w:rPr>
          <w:b/>
          <w:szCs w:val="22"/>
        </w:rPr>
        <w:t>KLÍNÍSKAR UPPLÝSINGAR</w:t>
      </w:r>
    </w:p>
    <w:p w14:paraId="66697302" w14:textId="77777777" w:rsidR="00812D16" w:rsidRPr="00065CD5" w:rsidRDefault="00812D16" w:rsidP="00995BBC">
      <w:pPr>
        <w:keepNext/>
        <w:widowControl w:val="0"/>
        <w:tabs>
          <w:tab w:val="clear" w:pos="567"/>
        </w:tabs>
        <w:spacing w:line="240" w:lineRule="auto"/>
        <w:rPr>
          <w:szCs w:val="22"/>
        </w:rPr>
      </w:pPr>
    </w:p>
    <w:p w14:paraId="766DF667"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4.1</w:t>
      </w:r>
      <w:r w:rsidRPr="00065CD5">
        <w:rPr>
          <w:b/>
          <w:szCs w:val="22"/>
        </w:rPr>
        <w:tab/>
      </w:r>
      <w:r w:rsidR="005A39F7" w:rsidRPr="00065CD5">
        <w:rPr>
          <w:b/>
          <w:szCs w:val="22"/>
        </w:rPr>
        <w:t>Ábendingar</w:t>
      </w:r>
    </w:p>
    <w:p w14:paraId="7392D616" w14:textId="77777777" w:rsidR="006A356B" w:rsidRPr="00065CD5" w:rsidRDefault="006A356B" w:rsidP="00995BBC">
      <w:pPr>
        <w:keepNext/>
        <w:widowControl w:val="0"/>
        <w:tabs>
          <w:tab w:val="clear" w:pos="567"/>
        </w:tabs>
        <w:spacing w:line="240" w:lineRule="auto"/>
        <w:rPr>
          <w:szCs w:val="22"/>
        </w:rPr>
      </w:pPr>
    </w:p>
    <w:p w14:paraId="632BEFD1" w14:textId="77777777" w:rsidR="005A39F7" w:rsidRPr="00065CD5" w:rsidRDefault="005A39F7" w:rsidP="00995BBC">
      <w:pPr>
        <w:pStyle w:val="Text"/>
        <w:widowControl w:val="0"/>
        <w:spacing w:before="0"/>
        <w:jc w:val="left"/>
        <w:rPr>
          <w:sz w:val="22"/>
          <w:szCs w:val="22"/>
          <w:lang w:eastAsia="en-US"/>
        </w:rPr>
      </w:pPr>
      <w:r w:rsidRPr="00065CD5">
        <w:rPr>
          <w:sz w:val="22"/>
          <w:szCs w:val="22"/>
          <w:lang w:eastAsia="en-US"/>
        </w:rPr>
        <w:t>Ultibro Breezhaler er ætlað til berkjuvíkkandi viðhaldsmeðferð</w:t>
      </w:r>
      <w:r w:rsidR="004E5E3A" w:rsidRPr="00065CD5">
        <w:rPr>
          <w:sz w:val="22"/>
          <w:szCs w:val="22"/>
          <w:lang w:eastAsia="en-US"/>
        </w:rPr>
        <w:t>ar</w:t>
      </w:r>
      <w:r w:rsidRPr="00065CD5">
        <w:rPr>
          <w:sz w:val="22"/>
          <w:szCs w:val="22"/>
          <w:lang w:eastAsia="en-US"/>
        </w:rPr>
        <w:t xml:space="preserve"> til að draga úr einkennum hjá fullorðnum sjúklingum með langvinna lungnateppu (LLT).</w:t>
      </w:r>
    </w:p>
    <w:p w14:paraId="279C1F6F" w14:textId="77777777" w:rsidR="005A39F7" w:rsidRPr="00065CD5" w:rsidRDefault="005A39F7" w:rsidP="00995BBC">
      <w:pPr>
        <w:widowControl w:val="0"/>
        <w:tabs>
          <w:tab w:val="clear" w:pos="567"/>
        </w:tabs>
        <w:spacing w:line="240" w:lineRule="auto"/>
        <w:rPr>
          <w:szCs w:val="22"/>
        </w:rPr>
      </w:pPr>
    </w:p>
    <w:p w14:paraId="2B6EBE7E" w14:textId="77777777" w:rsidR="00812D16" w:rsidRPr="00065CD5" w:rsidRDefault="00855481" w:rsidP="00995BBC">
      <w:pPr>
        <w:keepNext/>
        <w:widowControl w:val="0"/>
        <w:tabs>
          <w:tab w:val="clear" w:pos="567"/>
        </w:tabs>
        <w:spacing w:line="240" w:lineRule="auto"/>
        <w:ind w:left="567" w:hanging="567"/>
        <w:rPr>
          <w:b/>
          <w:szCs w:val="22"/>
        </w:rPr>
      </w:pPr>
      <w:r w:rsidRPr="00065CD5">
        <w:rPr>
          <w:b/>
          <w:szCs w:val="22"/>
        </w:rPr>
        <w:t>4.2</w:t>
      </w:r>
      <w:r w:rsidRPr="00065CD5">
        <w:rPr>
          <w:b/>
          <w:szCs w:val="22"/>
        </w:rPr>
        <w:tab/>
      </w:r>
      <w:r w:rsidR="005A39F7" w:rsidRPr="00065CD5">
        <w:rPr>
          <w:b/>
          <w:szCs w:val="22"/>
        </w:rPr>
        <w:t>Skammtar og lyfjagjöf</w:t>
      </w:r>
    </w:p>
    <w:p w14:paraId="528EA118" w14:textId="77777777" w:rsidR="00393734" w:rsidRPr="00065CD5" w:rsidRDefault="00393734" w:rsidP="00995BBC">
      <w:pPr>
        <w:keepNext/>
        <w:widowControl w:val="0"/>
        <w:tabs>
          <w:tab w:val="clear" w:pos="567"/>
        </w:tabs>
        <w:spacing w:line="240" w:lineRule="auto"/>
        <w:rPr>
          <w:szCs w:val="22"/>
        </w:rPr>
      </w:pPr>
    </w:p>
    <w:p w14:paraId="44C6EDD6" w14:textId="77777777" w:rsidR="005A39F7" w:rsidRPr="00065CD5" w:rsidRDefault="005A39F7" w:rsidP="00995BBC">
      <w:pPr>
        <w:keepNext/>
        <w:widowControl w:val="0"/>
        <w:tabs>
          <w:tab w:val="clear" w:pos="567"/>
        </w:tabs>
        <w:spacing w:line="240" w:lineRule="auto"/>
        <w:rPr>
          <w:szCs w:val="22"/>
          <w:u w:val="single"/>
        </w:rPr>
      </w:pPr>
      <w:r w:rsidRPr="00065CD5">
        <w:rPr>
          <w:szCs w:val="22"/>
          <w:u w:val="single"/>
        </w:rPr>
        <w:t>Skammtar</w:t>
      </w:r>
    </w:p>
    <w:p w14:paraId="1E9EF599" w14:textId="77777777" w:rsidR="00D07D11" w:rsidRPr="00065CD5" w:rsidRDefault="00D07D11" w:rsidP="00995BBC">
      <w:pPr>
        <w:keepNext/>
        <w:widowControl w:val="0"/>
        <w:tabs>
          <w:tab w:val="clear" w:pos="567"/>
        </w:tabs>
        <w:spacing w:line="240" w:lineRule="auto"/>
        <w:rPr>
          <w:szCs w:val="22"/>
          <w:u w:val="single"/>
        </w:rPr>
      </w:pPr>
    </w:p>
    <w:p w14:paraId="5340B3AA" w14:textId="77777777" w:rsidR="005A39F7" w:rsidRPr="00065CD5" w:rsidRDefault="005A39F7" w:rsidP="00995BBC">
      <w:pPr>
        <w:widowControl w:val="0"/>
        <w:tabs>
          <w:tab w:val="clear" w:pos="567"/>
        </w:tabs>
        <w:spacing w:line="240" w:lineRule="auto"/>
        <w:rPr>
          <w:szCs w:val="22"/>
        </w:rPr>
      </w:pPr>
      <w:r w:rsidRPr="00065CD5">
        <w:rPr>
          <w:szCs w:val="22"/>
        </w:rPr>
        <w:t>Ráðlagður skammtur er innöndun innihalds eins hylkis einu sinni á sólarhring, með því að nota Ultibro Breezhaler innöndunartækið.</w:t>
      </w:r>
    </w:p>
    <w:p w14:paraId="74396CBA" w14:textId="77777777" w:rsidR="005A39F7" w:rsidRPr="00065CD5" w:rsidRDefault="005A39F7" w:rsidP="00995BBC">
      <w:pPr>
        <w:widowControl w:val="0"/>
        <w:tabs>
          <w:tab w:val="clear" w:pos="567"/>
        </w:tabs>
        <w:spacing w:line="240" w:lineRule="auto"/>
        <w:rPr>
          <w:szCs w:val="22"/>
        </w:rPr>
      </w:pPr>
    </w:p>
    <w:p w14:paraId="5A0D11F5" w14:textId="77777777" w:rsidR="005A39F7" w:rsidRPr="00065CD5" w:rsidRDefault="005A39F7" w:rsidP="00995BBC">
      <w:pPr>
        <w:pStyle w:val="Text"/>
        <w:widowControl w:val="0"/>
        <w:spacing w:before="0"/>
        <w:jc w:val="left"/>
        <w:rPr>
          <w:sz w:val="22"/>
          <w:szCs w:val="22"/>
        </w:rPr>
      </w:pPr>
      <w:r w:rsidRPr="00065CD5">
        <w:rPr>
          <w:sz w:val="22"/>
          <w:szCs w:val="22"/>
        </w:rPr>
        <w:t>Ráðlagt er að nota Ultibro Breezhaler á sama tíma dags á hverjum degi. Ef skammtur gleymist á að nota næsta skammt eins fljótt og hægt er</w:t>
      </w:r>
      <w:r w:rsidR="00D73DD0" w:rsidRPr="00065CD5">
        <w:rPr>
          <w:sz w:val="22"/>
          <w:szCs w:val="22"/>
        </w:rPr>
        <w:t xml:space="preserve"> sama daginn</w:t>
      </w:r>
      <w:r w:rsidRPr="00065CD5">
        <w:rPr>
          <w:sz w:val="22"/>
          <w:szCs w:val="22"/>
        </w:rPr>
        <w:t>. Gefa skal sjúklingum fyrirmæli um að nota ekki fleiri en einn skammt á sólarhring.</w:t>
      </w:r>
    </w:p>
    <w:p w14:paraId="4276BD8B" w14:textId="77777777" w:rsidR="005A39F7" w:rsidRPr="00065CD5" w:rsidRDefault="005A39F7" w:rsidP="00995BBC">
      <w:pPr>
        <w:widowControl w:val="0"/>
        <w:tabs>
          <w:tab w:val="clear" w:pos="567"/>
        </w:tabs>
        <w:spacing w:line="240" w:lineRule="auto"/>
        <w:rPr>
          <w:szCs w:val="22"/>
        </w:rPr>
      </w:pPr>
    </w:p>
    <w:p w14:paraId="605259A8" w14:textId="77777777" w:rsidR="00D73DD0" w:rsidRPr="00065CD5" w:rsidRDefault="00D73DD0" w:rsidP="00995BBC">
      <w:pPr>
        <w:pStyle w:val="Text"/>
        <w:keepNext/>
        <w:widowControl w:val="0"/>
        <w:spacing w:before="0"/>
        <w:jc w:val="left"/>
        <w:rPr>
          <w:sz w:val="22"/>
          <w:szCs w:val="22"/>
          <w:u w:val="single"/>
        </w:rPr>
      </w:pPr>
      <w:r w:rsidRPr="00065CD5">
        <w:rPr>
          <w:sz w:val="22"/>
          <w:szCs w:val="22"/>
          <w:u w:val="single"/>
        </w:rPr>
        <w:t>Sérstakir sjúklingahópar</w:t>
      </w:r>
    </w:p>
    <w:p w14:paraId="52466BE7" w14:textId="77777777" w:rsidR="00D07D11" w:rsidRPr="00065CD5" w:rsidRDefault="00D07D11" w:rsidP="00995BBC">
      <w:pPr>
        <w:pStyle w:val="Text"/>
        <w:keepNext/>
        <w:widowControl w:val="0"/>
        <w:spacing w:before="0"/>
        <w:jc w:val="left"/>
        <w:rPr>
          <w:sz w:val="22"/>
          <w:szCs w:val="22"/>
        </w:rPr>
      </w:pPr>
    </w:p>
    <w:p w14:paraId="72A67001" w14:textId="77777777" w:rsidR="00D73DD0" w:rsidRPr="00065CD5" w:rsidRDefault="00D73DD0" w:rsidP="00995BBC">
      <w:pPr>
        <w:keepNext/>
        <w:widowControl w:val="0"/>
        <w:tabs>
          <w:tab w:val="clear" w:pos="567"/>
        </w:tabs>
        <w:autoSpaceDE w:val="0"/>
        <w:autoSpaceDN w:val="0"/>
        <w:adjustRightInd w:val="0"/>
        <w:spacing w:line="240" w:lineRule="auto"/>
        <w:rPr>
          <w:i/>
          <w:szCs w:val="22"/>
          <w:u w:val="single"/>
        </w:rPr>
      </w:pPr>
      <w:r w:rsidRPr="00065CD5">
        <w:rPr>
          <w:i/>
          <w:szCs w:val="22"/>
          <w:u w:val="single"/>
        </w:rPr>
        <w:t>Aldraðir</w:t>
      </w:r>
    </w:p>
    <w:p w14:paraId="7623D690" w14:textId="77777777" w:rsidR="00D73DD0" w:rsidRPr="00065CD5" w:rsidRDefault="00D73DD0" w:rsidP="00995BBC">
      <w:pPr>
        <w:pStyle w:val="Text"/>
        <w:widowControl w:val="0"/>
        <w:spacing w:before="0"/>
        <w:jc w:val="left"/>
        <w:rPr>
          <w:iCs/>
          <w:sz w:val="22"/>
          <w:szCs w:val="22"/>
        </w:rPr>
      </w:pPr>
      <w:r w:rsidRPr="00065CD5">
        <w:rPr>
          <w:iCs/>
          <w:sz w:val="22"/>
          <w:szCs w:val="22"/>
        </w:rPr>
        <w:t>Nota má Ultibro Breezhaler í ráðlögðum skömmtum hjá öldruðum sjúklingum (75 ára og eldri).</w:t>
      </w:r>
    </w:p>
    <w:p w14:paraId="57EB4A6C" w14:textId="77777777" w:rsidR="005A39F7" w:rsidRPr="00065CD5" w:rsidRDefault="005A39F7" w:rsidP="00995BBC">
      <w:pPr>
        <w:widowControl w:val="0"/>
        <w:tabs>
          <w:tab w:val="clear" w:pos="567"/>
        </w:tabs>
        <w:spacing w:line="240" w:lineRule="auto"/>
        <w:rPr>
          <w:szCs w:val="22"/>
        </w:rPr>
      </w:pPr>
    </w:p>
    <w:p w14:paraId="7892F1AA" w14:textId="77777777" w:rsidR="00D73DD0" w:rsidRPr="00065CD5" w:rsidRDefault="00D73DD0" w:rsidP="00995BBC">
      <w:pPr>
        <w:keepNext/>
        <w:widowControl w:val="0"/>
        <w:tabs>
          <w:tab w:val="clear" w:pos="567"/>
        </w:tabs>
        <w:autoSpaceDE w:val="0"/>
        <w:autoSpaceDN w:val="0"/>
        <w:adjustRightInd w:val="0"/>
        <w:spacing w:line="240" w:lineRule="auto"/>
        <w:rPr>
          <w:i/>
          <w:szCs w:val="22"/>
          <w:u w:val="single"/>
        </w:rPr>
      </w:pPr>
      <w:r w:rsidRPr="00065CD5">
        <w:rPr>
          <w:i/>
          <w:szCs w:val="22"/>
          <w:u w:val="single"/>
        </w:rPr>
        <w:t>Skert nýrnastarfsemi</w:t>
      </w:r>
    </w:p>
    <w:p w14:paraId="384DFE32" w14:textId="77777777" w:rsidR="00D73DD0" w:rsidRPr="00065CD5" w:rsidRDefault="00D73DD0" w:rsidP="00995BBC">
      <w:pPr>
        <w:pStyle w:val="Text"/>
        <w:widowControl w:val="0"/>
        <w:spacing w:before="0"/>
        <w:jc w:val="left"/>
        <w:rPr>
          <w:iCs/>
          <w:sz w:val="22"/>
          <w:szCs w:val="22"/>
        </w:rPr>
      </w:pPr>
      <w:r w:rsidRPr="00065CD5">
        <w:rPr>
          <w:iCs/>
          <w:sz w:val="22"/>
          <w:szCs w:val="22"/>
        </w:rPr>
        <w:t xml:space="preserve">Nota má ráðlagða skammta af Ultibro Breezhaler hjá sjúklingum með vægt eða í meðallagi mikið </w:t>
      </w:r>
      <w:r w:rsidRPr="00065CD5">
        <w:rPr>
          <w:iCs/>
          <w:sz w:val="22"/>
          <w:szCs w:val="22"/>
        </w:rPr>
        <w:lastRenderedPageBreak/>
        <w:t>skerta nýrnastarfsemi. Hjá sjúklingum með verulega skerta nýrnastarfsemi eða nýrnasjúkdóm á lokastigi sem þurfa á skilunarmeðferð að halda skal einungis nota það ef ætlaður ávinningur vegur þyngra en hugsanleg áhætta (sjá kafla 4.4 og 5.2).</w:t>
      </w:r>
    </w:p>
    <w:p w14:paraId="231D8C52" w14:textId="77777777" w:rsidR="005A39F7" w:rsidRPr="00065CD5" w:rsidRDefault="005A39F7" w:rsidP="00995BBC">
      <w:pPr>
        <w:widowControl w:val="0"/>
        <w:tabs>
          <w:tab w:val="clear" w:pos="567"/>
        </w:tabs>
        <w:spacing w:line="240" w:lineRule="auto"/>
        <w:rPr>
          <w:szCs w:val="22"/>
        </w:rPr>
      </w:pPr>
    </w:p>
    <w:p w14:paraId="3F9CFC8E" w14:textId="77777777" w:rsidR="00D73DD0" w:rsidRPr="00065CD5" w:rsidRDefault="00D73DD0" w:rsidP="00995BBC">
      <w:pPr>
        <w:keepNext/>
        <w:widowControl w:val="0"/>
        <w:tabs>
          <w:tab w:val="clear" w:pos="567"/>
        </w:tabs>
        <w:autoSpaceDE w:val="0"/>
        <w:autoSpaceDN w:val="0"/>
        <w:adjustRightInd w:val="0"/>
        <w:spacing w:line="240" w:lineRule="auto"/>
        <w:rPr>
          <w:i/>
          <w:szCs w:val="22"/>
          <w:u w:val="single"/>
        </w:rPr>
      </w:pPr>
      <w:r w:rsidRPr="00065CD5">
        <w:rPr>
          <w:i/>
          <w:szCs w:val="22"/>
          <w:u w:val="single"/>
        </w:rPr>
        <w:t>Skert lifrarstarfsemi</w:t>
      </w:r>
    </w:p>
    <w:p w14:paraId="0491BA77" w14:textId="77777777" w:rsidR="00D73DD0" w:rsidRPr="00065CD5" w:rsidRDefault="00D73DD0" w:rsidP="00995BBC">
      <w:pPr>
        <w:widowControl w:val="0"/>
        <w:tabs>
          <w:tab w:val="clear" w:pos="567"/>
        </w:tabs>
        <w:spacing w:line="240" w:lineRule="auto"/>
        <w:rPr>
          <w:szCs w:val="22"/>
        </w:rPr>
      </w:pPr>
      <w:r w:rsidRPr="00065CD5">
        <w:rPr>
          <w:szCs w:val="22"/>
        </w:rPr>
        <w:t xml:space="preserve">Nota má ráðlagða skammta af Ultibro Breezhaler hjá sjúklingum með vægt eða í meðallagi mikið skerta lifrarstarfsemi. Engin gögn eru fyrirliggjandi um notkun Ultibro Breezhaler hjá sjúklingum með verulega skerta lifrarstarfsemi, og skal því gæta varúðar hjá </w:t>
      </w:r>
      <w:r w:rsidR="000542E5" w:rsidRPr="00065CD5">
        <w:rPr>
          <w:szCs w:val="22"/>
        </w:rPr>
        <w:t>þessum</w:t>
      </w:r>
      <w:r w:rsidRPr="00065CD5">
        <w:rPr>
          <w:szCs w:val="22"/>
        </w:rPr>
        <w:t xml:space="preserve"> sjúklingum (sjá kafla 5.2).</w:t>
      </w:r>
    </w:p>
    <w:p w14:paraId="65AB29C4" w14:textId="77777777" w:rsidR="00503ADA" w:rsidRPr="00065CD5" w:rsidRDefault="00503ADA" w:rsidP="00995BBC">
      <w:pPr>
        <w:widowControl w:val="0"/>
        <w:tabs>
          <w:tab w:val="clear" w:pos="567"/>
        </w:tabs>
        <w:spacing w:line="240" w:lineRule="auto"/>
        <w:rPr>
          <w:szCs w:val="22"/>
        </w:rPr>
      </w:pPr>
    </w:p>
    <w:p w14:paraId="726E296E" w14:textId="77777777" w:rsidR="00B9505D" w:rsidRPr="00065CD5" w:rsidRDefault="00D73DD0" w:rsidP="00995BBC">
      <w:pPr>
        <w:keepNext/>
        <w:widowControl w:val="0"/>
        <w:tabs>
          <w:tab w:val="clear" w:pos="567"/>
        </w:tabs>
        <w:spacing w:line="240" w:lineRule="auto"/>
        <w:rPr>
          <w:i/>
          <w:iCs/>
          <w:szCs w:val="22"/>
          <w:u w:val="single"/>
        </w:rPr>
      </w:pPr>
      <w:r w:rsidRPr="00065CD5">
        <w:rPr>
          <w:i/>
          <w:iCs/>
          <w:szCs w:val="22"/>
          <w:u w:val="single"/>
        </w:rPr>
        <w:t>Börn</w:t>
      </w:r>
    </w:p>
    <w:p w14:paraId="07384A04" w14:textId="77777777" w:rsidR="00D73DD0" w:rsidRPr="00065CD5" w:rsidRDefault="00D73DD0" w:rsidP="00995BBC">
      <w:pPr>
        <w:widowControl w:val="0"/>
        <w:tabs>
          <w:tab w:val="clear" w:pos="567"/>
        </w:tabs>
        <w:autoSpaceDE w:val="0"/>
        <w:autoSpaceDN w:val="0"/>
        <w:adjustRightInd w:val="0"/>
        <w:spacing w:line="240" w:lineRule="auto"/>
        <w:rPr>
          <w:szCs w:val="22"/>
        </w:rPr>
      </w:pPr>
      <w:r w:rsidRPr="00065CD5">
        <w:rPr>
          <w:szCs w:val="22"/>
        </w:rPr>
        <w:t>Notkun Ultibro Breezhaler á ekki við hjá börnum (yngri en 18 ára) við langvinnri lungnateppu (LLT). Ekki hefur verið sýnt fram á öryggi og verkun Ultibro Breezhaler hjá börnum. Engar upplýsingar liggja fyrir.</w:t>
      </w:r>
    </w:p>
    <w:p w14:paraId="157C220B" w14:textId="77777777" w:rsidR="00D73DD0" w:rsidRPr="00065CD5" w:rsidRDefault="00D73DD0" w:rsidP="00995BBC">
      <w:pPr>
        <w:widowControl w:val="0"/>
        <w:tabs>
          <w:tab w:val="clear" w:pos="567"/>
        </w:tabs>
        <w:spacing w:line="240" w:lineRule="auto"/>
        <w:rPr>
          <w:szCs w:val="22"/>
        </w:rPr>
      </w:pPr>
    </w:p>
    <w:p w14:paraId="5632C860" w14:textId="77777777" w:rsidR="00812D16" w:rsidRPr="00065CD5" w:rsidRDefault="00D73DD0" w:rsidP="00995BBC">
      <w:pPr>
        <w:keepNext/>
        <w:widowControl w:val="0"/>
        <w:tabs>
          <w:tab w:val="clear" w:pos="567"/>
        </w:tabs>
        <w:spacing w:line="240" w:lineRule="auto"/>
        <w:rPr>
          <w:szCs w:val="22"/>
          <w:u w:val="single"/>
        </w:rPr>
      </w:pPr>
      <w:r w:rsidRPr="00065CD5">
        <w:rPr>
          <w:szCs w:val="22"/>
          <w:u w:val="single"/>
        </w:rPr>
        <w:t>Lyfjagjöf</w:t>
      </w:r>
    </w:p>
    <w:p w14:paraId="753DF68B" w14:textId="77777777" w:rsidR="00D07D11" w:rsidRPr="00065CD5" w:rsidRDefault="00D07D11" w:rsidP="00995BBC">
      <w:pPr>
        <w:keepNext/>
        <w:widowControl w:val="0"/>
        <w:tabs>
          <w:tab w:val="clear" w:pos="567"/>
        </w:tabs>
        <w:spacing w:line="240" w:lineRule="auto"/>
        <w:rPr>
          <w:szCs w:val="22"/>
        </w:rPr>
      </w:pPr>
    </w:p>
    <w:p w14:paraId="6528335F" w14:textId="77777777" w:rsidR="00D73DD0" w:rsidRPr="00065CD5" w:rsidRDefault="00D73DD0" w:rsidP="00995BBC">
      <w:pPr>
        <w:pStyle w:val="Text"/>
        <w:widowControl w:val="0"/>
        <w:spacing w:before="0"/>
        <w:jc w:val="left"/>
        <w:rPr>
          <w:sz w:val="22"/>
          <w:szCs w:val="22"/>
        </w:rPr>
      </w:pPr>
      <w:r w:rsidRPr="00065CD5">
        <w:rPr>
          <w:sz w:val="22"/>
          <w:szCs w:val="22"/>
        </w:rPr>
        <w:t>Einungis til innöndunar.</w:t>
      </w:r>
      <w:r w:rsidRPr="00065CD5">
        <w:rPr>
          <w:sz w:val="22"/>
          <w:szCs w:val="22"/>
          <w:lang w:eastAsia="en-US"/>
        </w:rPr>
        <w:t xml:space="preserve"> Ekki má gleypa hylkin.</w:t>
      </w:r>
    </w:p>
    <w:p w14:paraId="5247AD89" w14:textId="77777777" w:rsidR="00D73DD0" w:rsidRPr="00065CD5" w:rsidRDefault="00D73DD0" w:rsidP="00995BBC">
      <w:pPr>
        <w:pStyle w:val="Text"/>
        <w:widowControl w:val="0"/>
        <w:spacing w:before="0"/>
        <w:jc w:val="left"/>
        <w:rPr>
          <w:sz w:val="22"/>
          <w:szCs w:val="22"/>
        </w:rPr>
      </w:pPr>
    </w:p>
    <w:p w14:paraId="22D93B6F" w14:textId="77777777" w:rsidR="00D73DD0" w:rsidRPr="00065CD5" w:rsidRDefault="00D73DD0" w:rsidP="00995BBC">
      <w:pPr>
        <w:widowControl w:val="0"/>
        <w:spacing w:line="240" w:lineRule="auto"/>
        <w:rPr>
          <w:szCs w:val="22"/>
        </w:rPr>
      </w:pPr>
      <w:r w:rsidRPr="00065CD5">
        <w:rPr>
          <w:iCs/>
          <w:szCs w:val="22"/>
        </w:rPr>
        <w:t>Hylkin má aðeins nota með</w:t>
      </w:r>
      <w:r w:rsidRPr="00065CD5">
        <w:rPr>
          <w:szCs w:val="22"/>
        </w:rPr>
        <w:t xml:space="preserve"> Ultibro Breezhaler innöndunartækinu (sjá kafla 6.6).</w:t>
      </w:r>
      <w:bookmarkStart w:id="0" w:name="_Hlk510533897"/>
      <w:r w:rsidR="00432E1F" w:rsidRPr="00065CD5">
        <w:rPr>
          <w:szCs w:val="22"/>
        </w:rPr>
        <w:t xml:space="preserve"> Nota skal innöndunartækið sem fylgir </w:t>
      </w:r>
      <w:r w:rsidR="00B35BFD" w:rsidRPr="00065CD5">
        <w:rPr>
          <w:szCs w:val="22"/>
        </w:rPr>
        <w:t>í hvert skipti sem lyfinu er ávísað</w:t>
      </w:r>
      <w:r w:rsidR="00432E1F" w:rsidRPr="00065CD5">
        <w:rPr>
          <w:szCs w:val="22"/>
        </w:rPr>
        <w:t>.</w:t>
      </w:r>
      <w:bookmarkEnd w:id="0"/>
    </w:p>
    <w:p w14:paraId="02C9E2ED" w14:textId="77777777" w:rsidR="00D73DD0" w:rsidRPr="00065CD5" w:rsidRDefault="00D73DD0" w:rsidP="00995BBC">
      <w:pPr>
        <w:pStyle w:val="Text"/>
        <w:widowControl w:val="0"/>
        <w:spacing w:before="0"/>
        <w:jc w:val="left"/>
        <w:rPr>
          <w:sz w:val="22"/>
          <w:szCs w:val="22"/>
        </w:rPr>
      </w:pPr>
    </w:p>
    <w:p w14:paraId="16134A29" w14:textId="77777777" w:rsidR="00D73DD0" w:rsidRPr="00065CD5" w:rsidRDefault="00D73DD0" w:rsidP="00995BBC">
      <w:pPr>
        <w:pStyle w:val="Text"/>
        <w:widowControl w:val="0"/>
        <w:spacing w:before="0"/>
        <w:jc w:val="left"/>
        <w:rPr>
          <w:sz w:val="22"/>
          <w:szCs w:val="22"/>
        </w:rPr>
      </w:pPr>
      <w:r w:rsidRPr="00065CD5">
        <w:rPr>
          <w:sz w:val="22"/>
          <w:szCs w:val="22"/>
        </w:rPr>
        <w:t>Leiðbeina skal sjúklingum um rétta notkun lyfsins.</w:t>
      </w:r>
      <w:r w:rsidR="00527124" w:rsidRPr="00065CD5">
        <w:rPr>
          <w:sz w:val="22"/>
          <w:szCs w:val="22"/>
        </w:rPr>
        <w:t xml:space="preserve"> </w:t>
      </w:r>
      <w:r w:rsidR="00F96E5D" w:rsidRPr="00065CD5">
        <w:rPr>
          <w:sz w:val="22"/>
          <w:szCs w:val="22"/>
        </w:rPr>
        <w:t>Ef</w:t>
      </w:r>
      <w:r w:rsidR="00ED5C7C" w:rsidRPr="00065CD5">
        <w:rPr>
          <w:sz w:val="22"/>
          <w:szCs w:val="22"/>
        </w:rPr>
        <w:t xml:space="preserve"> öndun</w:t>
      </w:r>
      <w:r w:rsidR="00F96E5D" w:rsidRPr="00065CD5">
        <w:rPr>
          <w:sz w:val="22"/>
          <w:szCs w:val="22"/>
        </w:rPr>
        <w:t xml:space="preserve"> batnar ekki hjá sjúklingum</w:t>
      </w:r>
      <w:r w:rsidR="00ED5C7C" w:rsidRPr="00065CD5">
        <w:rPr>
          <w:sz w:val="22"/>
          <w:szCs w:val="22"/>
        </w:rPr>
        <w:t xml:space="preserve"> á að spyrja </w:t>
      </w:r>
      <w:r w:rsidR="00F96E5D" w:rsidRPr="00065CD5">
        <w:rPr>
          <w:sz w:val="22"/>
          <w:szCs w:val="22"/>
        </w:rPr>
        <w:t>þá hvort þeir gleypi</w:t>
      </w:r>
      <w:r w:rsidR="00AE4323" w:rsidRPr="00065CD5">
        <w:rPr>
          <w:sz w:val="22"/>
          <w:szCs w:val="22"/>
        </w:rPr>
        <w:t xml:space="preserve"> lyfið í stað þess</w:t>
      </w:r>
      <w:r w:rsidR="00ED5C7C" w:rsidRPr="00065CD5">
        <w:rPr>
          <w:sz w:val="22"/>
          <w:szCs w:val="22"/>
        </w:rPr>
        <w:t xml:space="preserve"> að anda því inn.</w:t>
      </w:r>
    </w:p>
    <w:p w14:paraId="7D10B2E0" w14:textId="77777777" w:rsidR="00D73DD0" w:rsidRPr="00065CD5" w:rsidRDefault="00D73DD0" w:rsidP="00995BBC">
      <w:pPr>
        <w:pStyle w:val="Text"/>
        <w:widowControl w:val="0"/>
        <w:spacing w:before="0"/>
        <w:jc w:val="left"/>
        <w:rPr>
          <w:sz w:val="22"/>
          <w:szCs w:val="22"/>
        </w:rPr>
      </w:pPr>
    </w:p>
    <w:p w14:paraId="04AB4420" w14:textId="77777777" w:rsidR="00D73DD0" w:rsidRPr="00065CD5" w:rsidRDefault="00D73DD0" w:rsidP="00995BBC">
      <w:pPr>
        <w:widowControl w:val="0"/>
        <w:tabs>
          <w:tab w:val="clear" w:pos="567"/>
        </w:tabs>
        <w:autoSpaceDE w:val="0"/>
        <w:autoSpaceDN w:val="0"/>
        <w:adjustRightInd w:val="0"/>
        <w:spacing w:line="240" w:lineRule="auto"/>
        <w:rPr>
          <w:szCs w:val="22"/>
        </w:rPr>
      </w:pPr>
      <w:r w:rsidRPr="00065CD5">
        <w:rPr>
          <w:szCs w:val="22"/>
        </w:rPr>
        <w:t>Sjá leiðbeiningar í kafla 6.6 um meðhöndlun lyfsins fyrir gjöf.</w:t>
      </w:r>
    </w:p>
    <w:p w14:paraId="39611FC5" w14:textId="77777777" w:rsidR="00D73DD0" w:rsidRPr="00065CD5" w:rsidRDefault="00D73DD0" w:rsidP="00995BBC">
      <w:pPr>
        <w:widowControl w:val="0"/>
        <w:tabs>
          <w:tab w:val="clear" w:pos="567"/>
        </w:tabs>
        <w:spacing w:line="240" w:lineRule="auto"/>
        <w:rPr>
          <w:szCs w:val="22"/>
        </w:rPr>
      </w:pPr>
    </w:p>
    <w:p w14:paraId="5E0C9F7B"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4.3</w:t>
      </w:r>
      <w:r w:rsidRPr="00065CD5">
        <w:rPr>
          <w:b/>
          <w:szCs w:val="22"/>
        </w:rPr>
        <w:tab/>
      </w:r>
      <w:r w:rsidR="008C5836" w:rsidRPr="00065CD5">
        <w:rPr>
          <w:b/>
          <w:szCs w:val="22"/>
        </w:rPr>
        <w:t>Frábendingar</w:t>
      </w:r>
    </w:p>
    <w:p w14:paraId="254F2680" w14:textId="77777777" w:rsidR="00812D16" w:rsidRPr="00065CD5" w:rsidRDefault="00812D16" w:rsidP="00995BBC">
      <w:pPr>
        <w:keepNext/>
        <w:widowControl w:val="0"/>
        <w:tabs>
          <w:tab w:val="clear" w:pos="567"/>
        </w:tabs>
        <w:spacing w:line="240" w:lineRule="auto"/>
        <w:rPr>
          <w:szCs w:val="22"/>
        </w:rPr>
      </w:pPr>
    </w:p>
    <w:p w14:paraId="6884B6CB" w14:textId="77777777" w:rsidR="008C5836" w:rsidRPr="00065CD5" w:rsidRDefault="008C5836" w:rsidP="00995BBC">
      <w:pPr>
        <w:widowControl w:val="0"/>
        <w:tabs>
          <w:tab w:val="clear" w:pos="567"/>
        </w:tabs>
        <w:spacing w:line="240" w:lineRule="auto"/>
        <w:rPr>
          <w:szCs w:val="22"/>
        </w:rPr>
      </w:pPr>
      <w:r w:rsidRPr="00065CD5">
        <w:rPr>
          <w:szCs w:val="22"/>
        </w:rPr>
        <w:t>Ofnæmi fyrir virku efnunum eða einhverju hjálparefnanna sem talin eru upp í kafla 6.1.</w:t>
      </w:r>
    </w:p>
    <w:p w14:paraId="46656FB9" w14:textId="77777777" w:rsidR="008C5836" w:rsidRPr="00065CD5" w:rsidRDefault="008C5836" w:rsidP="00995BBC">
      <w:pPr>
        <w:widowControl w:val="0"/>
        <w:tabs>
          <w:tab w:val="clear" w:pos="567"/>
        </w:tabs>
        <w:spacing w:line="240" w:lineRule="auto"/>
        <w:rPr>
          <w:szCs w:val="22"/>
        </w:rPr>
      </w:pPr>
    </w:p>
    <w:p w14:paraId="3C7BEE37"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4.4</w:t>
      </w:r>
      <w:r w:rsidRPr="00065CD5">
        <w:rPr>
          <w:b/>
          <w:szCs w:val="22"/>
        </w:rPr>
        <w:tab/>
      </w:r>
      <w:r w:rsidR="009C34E7" w:rsidRPr="00065CD5">
        <w:rPr>
          <w:b/>
          <w:szCs w:val="22"/>
        </w:rPr>
        <w:t>Sérstök varnaðarorð og varúðarreglur við notkun</w:t>
      </w:r>
    </w:p>
    <w:p w14:paraId="796E7DEE" w14:textId="77777777" w:rsidR="00862F79" w:rsidRPr="00065CD5" w:rsidRDefault="00862F79" w:rsidP="00995BBC">
      <w:pPr>
        <w:keepNext/>
        <w:widowControl w:val="0"/>
        <w:tabs>
          <w:tab w:val="clear" w:pos="567"/>
        </w:tabs>
        <w:spacing w:line="240" w:lineRule="auto"/>
        <w:rPr>
          <w:szCs w:val="22"/>
        </w:rPr>
      </w:pPr>
    </w:p>
    <w:p w14:paraId="1EE21E61" w14:textId="77777777" w:rsidR="009C34E7" w:rsidRPr="00065CD5" w:rsidRDefault="009C34E7" w:rsidP="00995BBC">
      <w:pPr>
        <w:widowControl w:val="0"/>
        <w:tabs>
          <w:tab w:val="clear" w:pos="567"/>
        </w:tabs>
        <w:autoSpaceDE w:val="0"/>
        <w:autoSpaceDN w:val="0"/>
        <w:adjustRightInd w:val="0"/>
        <w:spacing w:line="240" w:lineRule="auto"/>
        <w:rPr>
          <w:szCs w:val="22"/>
        </w:rPr>
      </w:pPr>
      <w:r w:rsidRPr="00065CD5">
        <w:rPr>
          <w:szCs w:val="22"/>
        </w:rPr>
        <w:t>Ultibro Breezhaler má ekki nota samhliða lyfjum sem innihalda aðra langvirka beta-adrenvirka örva eða langvirka múskarínviðtakablokka, en það eru lyfjaflokkarnir sem innihaldsefni Ultibro Breezhaler tilheyra (sjá kafla 4.5).</w:t>
      </w:r>
    </w:p>
    <w:p w14:paraId="63B44016" w14:textId="77777777" w:rsidR="009C34E7" w:rsidRPr="00065CD5" w:rsidRDefault="009C34E7" w:rsidP="00995BBC">
      <w:pPr>
        <w:widowControl w:val="0"/>
        <w:tabs>
          <w:tab w:val="clear" w:pos="567"/>
        </w:tabs>
        <w:autoSpaceDE w:val="0"/>
        <w:autoSpaceDN w:val="0"/>
        <w:adjustRightInd w:val="0"/>
        <w:spacing w:line="240" w:lineRule="auto"/>
        <w:rPr>
          <w:szCs w:val="22"/>
        </w:rPr>
      </w:pPr>
    </w:p>
    <w:p w14:paraId="150B6576" w14:textId="77777777" w:rsidR="00EB3EB4" w:rsidRPr="00065CD5" w:rsidRDefault="00EB3EB4" w:rsidP="00995BBC">
      <w:pPr>
        <w:keepNext/>
        <w:widowControl w:val="0"/>
        <w:spacing w:line="240" w:lineRule="auto"/>
        <w:rPr>
          <w:szCs w:val="22"/>
          <w:u w:val="single"/>
        </w:rPr>
      </w:pPr>
      <w:r w:rsidRPr="00065CD5">
        <w:rPr>
          <w:szCs w:val="22"/>
          <w:u w:val="single"/>
        </w:rPr>
        <w:t>Astmi</w:t>
      </w:r>
    </w:p>
    <w:p w14:paraId="71400EB2" w14:textId="77777777" w:rsidR="004E2CC9" w:rsidRPr="00065CD5" w:rsidRDefault="004E2CC9" w:rsidP="00995BBC">
      <w:pPr>
        <w:keepNext/>
        <w:widowControl w:val="0"/>
        <w:spacing w:line="240" w:lineRule="auto"/>
        <w:rPr>
          <w:szCs w:val="22"/>
        </w:rPr>
      </w:pPr>
    </w:p>
    <w:p w14:paraId="4180B0A9" w14:textId="77777777" w:rsidR="00EB3EB4" w:rsidRPr="00065CD5" w:rsidRDefault="00EB3EB4" w:rsidP="00995BBC">
      <w:pPr>
        <w:widowControl w:val="0"/>
        <w:spacing w:line="240" w:lineRule="auto"/>
        <w:rPr>
          <w:szCs w:val="22"/>
        </w:rPr>
      </w:pPr>
      <w:r w:rsidRPr="00065CD5">
        <w:rPr>
          <w:iCs/>
          <w:szCs w:val="22"/>
        </w:rPr>
        <w:t xml:space="preserve">Ultibro Breezhaler á ekki að nota við </w:t>
      </w:r>
      <w:r w:rsidRPr="00065CD5">
        <w:rPr>
          <w:szCs w:val="22"/>
        </w:rPr>
        <w:t>astma þar sem upplýsingar um þessa ábendingu liggja ekki fyrir.</w:t>
      </w:r>
    </w:p>
    <w:p w14:paraId="01060FC0" w14:textId="77777777" w:rsidR="00AE4323" w:rsidRPr="00065CD5" w:rsidRDefault="00AE4323" w:rsidP="00995BBC">
      <w:pPr>
        <w:widowControl w:val="0"/>
        <w:spacing w:line="240" w:lineRule="auto"/>
        <w:rPr>
          <w:szCs w:val="22"/>
        </w:rPr>
      </w:pPr>
    </w:p>
    <w:p w14:paraId="6096EFBF" w14:textId="77777777" w:rsidR="00A57B3F" w:rsidRPr="00065CD5" w:rsidRDefault="00BA261E" w:rsidP="00995BBC">
      <w:pPr>
        <w:widowControl w:val="0"/>
        <w:spacing w:line="240" w:lineRule="auto"/>
        <w:rPr>
          <w:szCs w:val="22"/>
        </w:rPr>
      </w:pPr>
      <w:r w:rsidRPr="00065CD5">
        <w:rPr>
          <w:szCs w:val="22"/>
        </w:rPr>
        <w:t>Notkun langvirkra</w:t>
      </w:r>
      <w:r w:rsidR="00A57B3F" w:rsidRPr="00065CD5">
        <w:rPr>
          <w:szCs w:val="22"/>
        </w:rPr>
        <w:t xml:space="preserve"> beta</w:t>
      </w:r>
      <w:r w:rsidR="00A57B3F" w:rsidRPr="00065CD5">
        <w:rPr>
          <w:szCs w:val="22"/>
          <w:vertAlign w:val="subscript"/>
        </w:rPr>
        <w:t>2</w:t>
      </w:r>
      <w:r w:rsidR="00A57B3F" w:rsidRPr="00065CD5">
        <w:rPr>
          <w:szCs w:val="22"/>
        </w:rPr>
        <w:t>-adrenvirk</w:t>
      </w:r>
      <w:r w:rsidRPr="00065CD5">
        <w:rPr>
          <w:szCs w:val="22"/>
        </w:rPr>
        <w:t>ra</w:t>
      </w:r>
      <w:r w:rsidR="00A75117" w:rsidRPr="00065CD5">
        <w:rPr>
          <w:szCs w:val="22"/>
        </w:rPr>
        <w:noBreakHyphen/>
      </w:r>
      <w:r w:rsidR="00A57B3F" w:rsidRPr="00065CD5">
        <w:rPr>
          <w:szCs w:val="22"/>
        </w:rPr>
        <w:t>örv</w:t>
      </w:r>
      <w:r w:rsidR="00A75117" w:rsidRPr="00065CD5">
        <w:rPr>
          <w:szCs w:val="22"/>
        </w:rPr>
        <w:t>a</w:t>
      </w:r>
      <w:r w:rsidRPr="00065CD5">
        <w:rPr>
          <w:szCs w:val="22"/>
        </w:rPr>
        <w:t xml:space="preserve"> við astma </w:t>
      </w:r>
      <w:r w:rsidR="00A57B3F" w:rsidRPr="00065CD5">
        <w:rPr>
          <w:szCs w:val="22"/>
        </w:rPr>
        <w:t xml:space="preserve">getur aukið hættuna á </w:t>
      </w:r>
      <w:r w:rsidR="00B26762" w:rsidRPr="00065CD5">
        <w:rPr>
          <w:szCs w:val="22"/>
        </w:rPr>
        <w:t>alvarlegum astmatengdum aukaverkunum, þar með tali</w:t>
      </w:r>
      <w:r w:rsidRPr="00065CD5">
        <w:rPr>
          <w:szCs w:val="22"/>
        </w:rPr>
        <w:t>ð</w:t>
      </w:r>
      <w:r w:rsidR="00B26762" w:rsidRPr="00065CD5">
        <w:rPr>
          <w:szCs w:val="22"/>
        </w:rPr>
        <w:t xml:space="preserve"> dauðsföll</w:t>
      </w:r>
      <w:r w:rsidRPr="00065CD5">
        <w:rPr>
          <w:szCs w:val="22"/>
        </w:rPr>
        <w:t>um sem tengjast astma</w:t>
      </w:r>
      <w:r w:rsidR="00B26762" w:rsidRPr="00065CD5">
        <w:rPr>
          <w:szCs w:val="22"/>
        </w:rPr>
        <w:t>.</w:t>
      </w:r>
    </w:p>
    <w:p w14:paraId="197858AB" w14:textId="77777777" w:rsidR="009C34E7" w:rsidRPr="00065CD5" w:rsidRDefault="009C34E7" w:rsidP="00995BBC">
      <w:pPr>
        <w:widowControl w:val="0"/>
        <w:tabs>
          <w:tab w:val="clear" w:pos="567"/>
        </w:tabs>
        <w:autoSpaceDE w:val="0"/>
        <w:autoSpaceDN w:val="0"/>
        <w:adjustRightInd w:val="0"/>
        <w:spacing w:line="240" w:lineRule="auto"/>
        <w:rPr>
          <w:szCs w:val="22"/>
        </w:rPr>
      </w:pPr>
    </w:p>
    <w:p w14:paraId="38EE54BD" w14:textId="77777777" w:rsidR="00EB3EB4" w:rsidRPr="00065CD5" w:rsidRDefault="00EB3EB4" w:rsidP="00995BBC">
      <w:pPr>
        <w:keepNext/>
        <w:widowControl w:val="0"/>
        <w:tabs>
          <w:tab w:val="clear" w:pos="567"/>
        </w:tabs>
        <w:spacing w:line="240" w:lineRule="auto"/>
        <w:rPr>
          <w:rFonts w:eastAsia="MS Gothic"/>
          <w:szCs w:val="22"/>
          <w:u w:val="single"/>
          <w:lang w:eastAsia="ja-JP"/>
        </w:rPr>
      </w:pPr>
      <w:r w:rsidRPr="00065CD5">
        <w:rPr>
          <w:rFonts w:eastAsia="MS Gothic"/>
          <w:szCs w:val="22"/>
          <w:u w:val="single"/>
          <w:lang w:eastAsia="ja-JP"/>
        </w:rPr>
        <w:t>Ekki til notkunar í bráðatilvikum</w:t>
      </w:r>
    </w:p>
    <w:p w14:paraId="2A35AE7A" w14:textId="77777777" w:rsidR="004E2CC9" w:rsidRPr="00065CD5" w:rsidRDefault="004E2CC9" w:rsidP="00995BBC">
      <w:pPr>
        <w:keepNext/>
        <w:widowControl w:val="0"/>
        <w:tabs>
          <w:tab w:val="clear" w:pos="567"/>
        </w:tabs>
        <w:spacing w:line="240" w:lineRule="auto"/>
        <w:rPr>
          <w:rFonts w:eastAsia="MS Gothic"/>
          <w:szCs w:val="22"/>
          <w:lang w:eastAsia="ja-JP"/>
        </w:rPr>
      </w:pPr>
    </w:p>
    <w:p w14:paraId="687353A9" w14:textId="77777777" w:rsidR="00EB3EB4" w:rsidRPr="00065CD5" w:rsidRDefault="00EB3EB4" w:rsidP="00995BBC">
      <w:pPr>
        <w:widowControl w:val="0"/>
        <w:tabs>
          <w:tab w:val="clear" w:pos="567"/>
        </w:tabs>
        <w:spacing w:line="240" w:lineRule="auto"/>
        <w:rPr>
          <w:rFonts w:eastAsia="MS Mincho"/>
          <w:szCs w:val="22"/>
          <w:lang w:eastAsia="ja-JP"/>
        </w:rPr>
      </w:pPr>
      <w:r w:rsidRPr="00065CD5">
        <w:rPr>
          <w:rFonts w:eastAsia="MS Mincho"/>
          <w:szCs w:val="22"/>
          <w:lang w:eastAsia="ja-JP"/>
        </w:rPr>
        <w:t xml:space="preserve">Ultibro Breezhaler er ekki ætlað til </w:t>
      </w:r>
      <w:r w:rsidRPr="00065CD5">
        <w:rPr>
          <w:szCs w:val="22"/>
        </w:rPr>
        <w:t>meðferðar við bráðum berkjukrampaköstum</w:t>
      </w:r>
      <w:r w:rsidRPr="00065CD5">
        <w:rPr>
          <w:rFonts w:eastAsia="MS Mincho"/>
          <w:szCs w:val="22"/>
          <w:lang w:eastAsia="ja-JP"/>
        </w:rPr>
        <w:t>.</w:t>
      </w:r>
    </w:p>
    <w:p w14:paraId="2B5D7654" w14:textId="77777777" w:rsidR="009C34E7" w:rsidRPr="00065CD5" w:rsidRDefault="009C34E7" w:rsidP="00995BBC">
      <w:pPr>
        <w:widowControl w:val="0"/>
        <w:tabs>
          <w:tab w:val="clear" w:pos="567"/>
        </w:tabs>
        <w:autoSpaceDE w:val="0"/>
        <w:autoSpaceDN w:val="0"/>
        <w:adjustRightInd w:val="0"/>
        <w:spacing w:line="240" w:lineRule="auto"/>
        <w:rPr>
          <w:szCs w:val="22"/>
        </w:rPr>
      </w:pPr>
    </w:p>
    <w:p w14:paraId="3B9138A0" w14:textId="77777777" w:rsidR="00E9031C" w:rsidRPr="00065CD5" w:rsidRDefault="00E9031C" w:rsidP="00995BBC">
      <w:pPr>
        <w:keepNext/>
        <w:widowControl w:val="0"/>
        <w:spacing w:line="240" w:lineRule="auto"/>
        <w:rPr>
          <w:szCs w:val="22"/>
          <w:u w:val="single"/>
        </w:rPr>
      </w:pPr>
      <w:bookmarkStart w:id="1" w:name="_Toc259706913"/>
      <w:bookmarkStart w:id="2" w:name="_Toc259707084"/>
      <w:bookmarkStart w:id="3" w:name="_Toc259707147"/>
      <w:bookmarkStart w:id="4" w:name="_Toc259713088"/>
      <w:r w:rsidRPr="00065CD5">
        <w:rPr>
          <w:szCs w:val="22"/>
          <w:u w:val="single"/>
        </w:rPr>
        <w:t>Ofnæmi</w:t>
      </w:r>
    </w:p>
    <w:p w14:paraId="4D36303C" w14:textId="77777777" w:rsidR="004E2CC9" w:rsidRPr="00065CD5" w:rsidRDefault="004E2CC9" w:rsidP="00995BBC">
      <w:pPr>
        <w:keepNext/>
        <w:widowControl w:val="0"/>
        <w:spacing w:line="240" w:lineRule="auto"/>
        <w:rPr>
          <w:szCs w:val="22"/>
        </w:rPr>
      </w:pPr>
    </w:p>
    <w:p w14:paraId="32E54D08" w14:textId="77777777" w:rsidR="00E9031C" w:rsidRPr="00065CD5" w:rsidRDefault="00E9031C" w:rsidP="00995BBC">
      <w:pPr>
        <w:widowControl w:val="0"/>
        <w:spacing w:line="240" w:lineRule="auto"/>
        <w:rPr>
          <w:szCs w:val="22"/>
        </w:rPr>
      </w:pPr>
      <w:r w:rsidRPr="00065CD5">
        <w:rPr>
          <w:szCs w:val="22"/>
        </w:rPr>
        <w:t>Greint hefur verið frá bráðum ofnæmisviðbrögðum eftir notkun indacaterols</w:t>
      </w:r>
      <w:r w:rsidR="00AB17A8" w:rsidRPr="00065CD5">
        <w:rPr>
          <w:szCs w:val="22"/>
        </w:rPr>
        <w:t xml:space="preserve"> eða glycopyrroniums</w:t>
      </w:r>
      <w:r w:rsidRPr="00065CD5">
        <w:rPr>
          <w:szCs w:val="22"/>
        </w:rPr>
        <w:t>, sem er</w:t>
      </w:r>
      <w:r w:rsidR="00AB17A8" w:rsidRPr="00065CD5">
        <w:rPr>
          <w:szCs w:val="22"/>
        </w:rPr>
        <w:t>u</w:t>
      </w:r>
      <w:r w:rsidRPr="00065CD5">
        <w:rPr>
          <w:szCs w:val="22"/>
        </w:rPr>
        <w:t xml:space="preserve"> </w:t>
      </w:r>
      <w:r w:rsidR="00BC3F6C" w:rsidRPr="00065CD5">
        <w:rPr>
          <w:szCs w:val="22"/>
        </w:rPr>
        <w:t xml:space="preserve">virku </w:t>
      </w:r>
      <w:r w:rsidRPr="00065CD5">
        <w:rPr>
          <w:szCs w:val="22"/>
        </w:rPr>
        <w:t>efn</w:t>
      </w:r>
      <w:r w:rsidR="00AB17A8" w:rsidRPr="00065CD5">
        <w:rPr>
          <w:szCs w:val="22"/>
        </w:rPr>
        <w:t>i</w:t>
      </w:r>
      <w:r w:rsidR="00BC3F6C" w:rsidRPr="00065CD5">
        <w:rPr>
          <w:szCs w:val="22"/>
        </w:rPr>
        <w:t>n í</w:t>
      </w:r>
      <w:r w:rsidRPr="00065CD5">
        <w:rPr>
          <w:szCs w:val="22"/>
        </w:rPr>
        <w:t xml:space="preserve"> Ultibro Breezhaler. Ef einkenni sem benda til ofnæmisviðbragða</w:t>
      </w:r>
      <w:r w:rsidR="00AB17A8" w:rsidRPr="00065CD5">
        <w:rPr>
          <w:szCs w:val="22"/>
        </w:rPr>
        <w:t xml:space="preserve"> koma fram,</w:t>
      </w:r>
      <w:r w:rsidRPr="00065CD5">
        <w:rPr>
          <w:szCs w:val="22"/>
        </w:rPr>
        <w:t xml:space="preserve"> einkum </w:t>
      </w:r>
      <w:r w:rsidR="00AB17A8" w:rsidRPr="00065CD5">
        <w:rPr>
          <w:szCs w:val="22"/>
        </w:rPr>
        <w:t>ofnæmisbjúgur (</w:t>
      </w:r>
      <w:r w:rsidRPr="00065CD5">
        <w:rPr>
          <w:szCs w:val="22"/>
        </w:rPr>
        <w:t>öndunarerfiðleikar eða kyngingarerfiðleikar, þroti í tungu, vörum og andliti</w:t>
      </w:r>
      <w:r w:rsidR="00AB17A8" w:rsidRPr="00065CD5">
        <w:rPr>
          <w:szCs w:val="22"/>
        </w:rPr>
        <w:t>)</w:t>
      </w:r>
      <w:r w:rsidRPr="00065CD5">
        <w:rPr>
          <w:szCs w:val="22"/>
        </w:rPr>
        <w:t>, ofsakláði</w:t>
      </w:r>
      <w:r w:rsidR="00AB17A8" w:rsidRPr="00065CD5">
        <w:rPr>
          <w:szCs w:val="22"/>
        </w:rPr>
        <w:t xml:space="preserve"> eða</w:t>
      </w:r>
      <w:r w:rsidRPr="00065CD5">
        <w:rPr>
          <w:szCs w:val="22"/>
        </w:rPr>
        <w:t xml:space="preserve"> húðútbrot, skal hætta strax meðferð og hefja aðra meðferð</w:t>
      </w:r>
      <w:r w:rsidR="00562018" w:rsidRPr="00065CD5">
        <w:rPr>
          <w:szCs w:val="22"/>
        </w:rPr>
        <w:t xml:space="preserve"> í staðinn</w:t>
      </w:r>
      <w:r w:rsidRPr="00065CD5">
        <w:rPr>
          <w:szCs w:val="22"/>
        </w:rPr>
        <w:t>.</w:t>
      </w:r>
    </w:p>
    <w:p w14:paraId="21C90094" w14:textId="77777777" w:rsidR="00E9031C" w:rsidRPr="00065CD5" w:rsidRDefault="00E9031C" w:rsidP="00995BBC">
      <w:pPr>
        <w:widowControl w:val="0"/>
        <w:spacing w:line="240" w:lineRule="auto"/>
        <w:rPr>
          <w:szCs w:val="22"/>
        </w:rPr>
      </w:pPr>
    </w:p>
    <w:p w14:paraId="3727EAFC" w14:textId="77777777" w:rsidR="00562018" w:rsidRPr="00065CD5" w:rsidRDefault="00562018" w:rsidP="00995BBC">
      <w:pPr>
        <w:keepNext/>
        <w:widowControl w:val="0"/>
        <w:tabs>
          <w:tab w:val="clear" w:pos="567"/>
        </w:tabs>
        <w:spacing w:line="240" w:lineRule="auto"/>
        <w:rPr>
          <w:rFonts w:eastAsia="MS Gothic"/>
          <w:szCs w:val="22"/>
          <w:u w:val="single"/>
          <w:lang w:eastAsia="ja-JP"/>
        </w:rPr>
      </w:pPr>
      <w:r w:rsidRPr="00065CD5">
        <w:rPr>
          <w:rFonts w:eastAsia="MS Gothic"/>
          <w:szCs w:val="22"/>
          <w:u w:val="single"/>
          <w:lang w:eastAsia="ja-JP"/>
        </w:rPr>
        <w:t>Berkjukrampi vegna öfugra áhrifa (paradoxical)</w:t>
      </w:r>
    </w:p>
    <w:p w14:paraId="116E8863" w14:textId="77777777" w:rsidR="004E2CC9" w:rsidRPr="00065CD5" w:rsidRDefault="004E2CC9" w:rsidP="00995BBC">
      <w:pPr>
        <w:keepNext/>
        <w:widowControl w:val="0"/>
        <w:tabs>
          <w:tab w:val="clear" w:pos="567"/>
        </w:tabs>
        <w:spacing w:line="240" w:lineRule="auto"/>
        <w:rPr>
          <w:rFonts w:eastAsia="MS Gothic"/>
          <w:szCs w:val="22"/>
          <w:lang w:eastAsia="ja-JP"/>
        </w:rPr>
      </w:pPr>
    </w:p>
    <w:p w14:paraId="5872F257" w14:textId="77777777" w:rsidR="00562018" w:rsidRPr="00065CD5" w:rsidRDefault="002133DD" w:rsidP="00995BBC">
      <w:pPr>
        <w:widowControl w:val="0"/>
        <w:tabs>
          <w:tab w:val="clear" w:pos="567"/>
        </w:tabs>
        <w:spacing w:line="240" w:lineRule="auto"/>
        <w:rPr>
          <w:szCs w:val="22"/>
        </w:rPr>
      </w:pPr>
      <w:r w:rsidRPr="00065CD5">
        <w:rPr>
          <w:szCs w:val="22"/>
        </w:rPr>
        <w:t>G</w:t>
      </w:r>
      <w:r w:rsidR="000B7313" w:rsidRPr="00065CD5">
        <w:rPr>
          <w:szCs w:val="22"/>
        </w:rPr>
        <w:t>jöf</w:t>
      </w:r>
      <w:r w:rsidR="00562018" w:rsidRPr="00065CD5">
        <w:rPr>
          <w:szCs w:val="22"/>
        </w:rPr>
        <w:t xml:space="preserve"> Ultibro Breezhaler</w:t>
      </w:r>
      <w:r w:rsidRPr="00065CD5">
        <w:rPr>
          <w:szCs w:val="22"/>
        </w:rPr>
        <w:t xml:space="preserve"> getur</w:t>
      </w:r>
      <w:r w:rsidR="000B7313" w:rsidRPr="00065CD5">
        <w:rPr>
          <w:szCs w:val="22"/>
        </w:rPr>
        <w:t xml:space="preserve"> valdið</w:t>
      </w:r>
      <w:r w:rsidR="00562018" w:rsidRPr="00065CD5">
        <w:rPr>
          <w:szCs w:val="22"/>
        </w:rPr>
        <w:t xml:space="preserve"> berkjukramp</w:t>
      </w:r>
      <w:r w:rsidR="000B7313" w:rsidRPr="00065CD5">
        <w:rPr>
          <w:szCs w:val="22"/>
        </w:rPr>
        <w:t>a</w:t>
      </w:r>
      <w:r w:rsidR="00562018" w:rsidRPr="00065CD5">
        <w:rPr>
          <w:szCs w:val="22"/>
        </w:rPr>
        <w:t xml:space="preserve"> vegna öfugra áhrifa</w:t>
      </w:r>
      <w:r w:rsidR="00DD1158" w:rsidRPr="00065CD5">
        <w:rPr>
          <w:szCs w:val="22"/>
        </w:rPr>
        <w:t>,</w:t>
      </w:r>
      <w:r w:rsidR="00562018" w:rsidRPr="00065CD5">
        <w:rPr>
          <w:szCs w:val="22"/>
        </w:rPr>
        <w:t xml:space="preserve"> </w:t>
      </w:r>
      <w:r w:rsidR="000B7313" w:rsidRPr="00065CD5">
        <w:rPr>
          <w:szCs w:val="22"/>
        </w:rPr>
        <w:t>sem</w:t>
      </w:r>
      <w:r w:rsidR="00562018" w:rsidRPr="00065CD5">
        <w:rPr>
          <w:szCs w:val="22"/>
        </w:rPr>
        <w:t xml:space="preserve"> getur verið </w:t>
      </w:r>
      <w:r w:rsidR="00562018" w:rsidRPr="00065CD5">
        <w:rPr>
          <w:szCs w:val="22"/>
        </w:rPr>
        <w:lastRenderedPageBreak/>
        <w:t>lífshættulegur. Í slíkum tilvikum skal tafarlaust stöðva meðferð og hefja aðra meðferð í staðinn.</w:t>
      </w:r>
    </w:p>
    <w:p w14:paraId="4CC7CC2C" w14:textId="77777777" w:rsidR="00E9031C" w:rsidRPr="00065CD5" w:rsidRDefault="00E9031C" w:rsidP="00995BBC">
      <w:pPr>
        <w:widowControl w:val="0"/>
        <w:spacing w:line="240" w:lineRule="auto"/>
        <w:rPr>
          <w:szCs w:val="22"/>
        </w:rPr>
      </w:pPr>
    </w:p>
    <w:p w14:paraId="27F08249" w14:textId="77777777" w:rsidR="00B07210" w:rsidRPr="00065CD5" w:rsidRDefault="00B07210" w:rsidP="00995BBC">
      <w:pPr>
        <w:keepNext/>
        <w:widowControl w:val="0"/>
        <w:tabs>
          <w:tab w:val="clear" w:pos="567"/>
        </w:tabs>
        <w:spacing w:line="240" w:lineRule="auto"/>
        <w:rPr>
          <w:szCs w:val="22"/>
          <w:u w:val="single"/>
        </w:rPr>
      </w:pPr>
      <w:r w:rsidRPr="00065CD5">
        <w:rPr>
          <w:rFonts w:eastAsia="MS Gothic"/>
          <w:szCs w:val="22"/>
          <w:u w:val="single"/>
          <w:lang w:eastAsia="ja-JP"/>
        </w:rPr>
        <w:t xml:space="preserve">Andkólínvirk áhrif sem tengjast </w:t>
      </w:r>
      <w:r w:rsidRPr="00065CD5">
        <w:rPr>
          <w:szCs w:val="22"/>
          <w:u w:val="single"/>
        </w:rPr>
        <w:t>glycopyrronium</w:t>
      </w:r>
    </w:p>
    <w:p w14:paraId="50C2FD3D" w14:textId="77777777" w:rsidR="004E2CC9" w:rsidRPr="00065CD5" w:rsidRDefault="004E2CC9" w:rsidP="00995BBC">
      <w:pPr>
        <w:keepNext/>
        <w:widowControl w:val="0"/>
        <w:tabs>
          <w:tab w:val="clear" w:pos="567"/>
        </w:tabs>
        <w:spacing w:line="240" w:lineRule="auto"/>
        <w:rPr>
          <w:rFonts w:eastAsia="MS Gothic"/>
          <w:szCs w:val="22"/>
          <w:lang w:eastAsia="ja-JP"/>
        </w:rPr>
      </w:pPr>
    </w:p>
    <w:p w14:paraId="6379FB61" w14:textId="77777777" w:rsidR="00B07210" w:rsidRPr="00065CD5" w:rsidRDefault="00B07210" w:rsidP="00995BBC">
      <w:pPr>
        <w:keepNext/>
        <w:widowControl w:val="0"/>
        <w:tabs>
          <w:tab w:val="clear" w:pos="567"/>
        </w:tabs>
        <w:autoSpaceDE w:val="0"/>
        <w:autoSpaceDN w:val="0"/>
        <w:adjustRightInd w:val="0"/>
        <w:spacing w:line="240" w:lineRule="auto"/>
        <w:rPr>
          <w:rFonts w:eastAsia="MS Mincho"/>
          <w:i/>
          <w:szCs w:val="22"/>
          <w:u w:val="single"/>
          <w:lang w:eastAsia="ja-JP"/>
        </w:rPr>
      </w:pPr>
      <w:r w:rsidRPr="00065CD5">
        <w:rPr>
          <w:rFonts w:eastAsia="MS Mincho"/>
          <w:i/>
          <w:szCs w:val="22"/>
          <w:u w:val="single"/>
          <w:lang w:eastAsia="ja-JP"/>
        </w:rPr>
        <w:t>Þrönghornsgláka</w:t>
      </w:r>
    </w:p>
    <w:p w14:paraId="59AD997E" w14:textId="77777777" w:rsidR="00B07210" w:rsidRPr="00065CD5" w:rsidRDefault="00B07210" w:rsidP="00995BBC">
      <w:pPr>
        <w:widowControl w:val="0"/>
        <w:tabs>
          <w:tab w:val="clear" w:pos="567"/>
        </w:tabs>
        <w:autoSpaceDE w:val="0"/>
        <w:autoSpaceDN w:val="0"/>
        <w:adjustRightInd w:val="0"/>
        <w:spacing w:line="240" w:lineRule="auto"/>
        <w:rPr>
          <w:rFonts w:eastAsia="MS Mincho"/>
          <w:szCs w:val="22"/>
          <w:lang w:eastAsia="ja-JP"/>
        </w:rPr>
      </w:pPr>
      <w:r w:rsidRPr="00065CD5">
        <w:rPr>
          <w:rFonts w:eastAsia="MS Mincho"/>
          <w:szCs w:val="22"/>
          <w:lang w:eastAsia="ja-JP"/>
        </w:rPr>
        <w:t>Engar upplýsingar liggja fyrir um notkun hjá sjúklingum með þrönghornsgláku og skal því nota Ultibro Breezhaler með varúð hjá þessum sjúklingum.</w:t>
      </w:r>
    </w:p>
    <w:p w14:paraId="73E66E22" w14:textId="77777777" w:rsidR="00B07210" w:rsidRPr="00065CD5" w:rsidRDefault="00B07210" w:rsidP="00995BBC">
      <w:pPr>
        <w:widowControl w:val="0"/>
        <w:tabs>
          <w:tab w:val="clear" w:pos="567"/>
        </w:tabs>
        <w:autoSpaceDE w:val="0"/>
        <w:autoSpaceDN w:val="0"/>
        <w:adjustRightInd w:val="0"/>
        <w:spacing w:line="240" w:lineRule="auto"/>
        <w:rPr>
          <w:rFonts w:eastAsia="MS Mincho"/>
          <w:szCs w:val="22"/>
          <w:lang w:eastAsia="ja-JP"/>
        </w:rPr>
      </w:pPr>
    </w:p>
    <w:p w14:paraId="6A1BF5C0" w14:textId="77777777" w:rsidR="00B07210" w:rsidRPr="00065CD5" w:rsidRDefault="00B07210" w:rsidP="00995BBC">
      <w:pPr>
        <w:widowControl w:val="0"/>
        <w:tabs>
          <w:tab w:val="clear" w:pos="567"/>
        </w:tabs>
        <w:autoSpaceDE w:val="0"/>
        <w:autoSpaceDN w:val="0"/>
        <w:adjustRightInd w:val="0"/>
        <w:spacing w:line="240" w:lineRule="auto"/>
        <w:rPr>
          <w:rFonts w:eastAsia="MS Mincho"/>
          <w:szCs w:val="22"/>
          <w:lang w:eastAsia="ja-JP"/>
        </w:rPr>
      </w:pPr>
      <w:r w:rsidRPr="00065CD5">
        <w:rPr>
          <w:rFonts w:eastAsia="MS Mincho"/>
          <w:szCs w:val="22"/>
          <w:lang w:eastAsia="ja-JP"/>
        </w:rPr>
        <w:t>Upplýsa skal sjúklinga um einkenni bráðrar þrönghornsgláku og gefa þeim fyrirmæli um að hætta að nota Ultibro Breezhaler ef einhver þessara einkenna koma fram.</w:t>
      </w:r>
    </w:p>
    <w:p w14:paraId="4DAFBA10" w14:textId="77777777" w:rsidR="00FC73BA" w:rsidRPr="00065CD5" w:rsidRDefault="00FC73BA" w:rsidP="00995BBC">
      <w:pPr>
        <w:widowControl w:val="0"/>
        <w:tabs>
          <w:tab w:val="clear" w:pos="567"/>
        </w:tabs>
        <w:spacing w:line="240" w:lineRule="auto"/>
        <w:rPr>
          <w:iCs/>
          <w:szCs w:val="22"/>
        </w:rPr>
      </w:pPr>
    </w:p>
    <w:p w14:paraId="6981E68E" w14:textId="77777777" w:rsidR="00053407" w:rsidRPr="00065CD5" w:rsidRDefault="00C5307E" w:rsidP="00995BBC">
      <w:pPr>
        <w:keepNext/>
        <w:widowControl w:val="0"/>
        <w:tabs>
          <w:tab w:val="clear" w:pos="567"/>
        </w:tabs>
        <w:autoSpaceDE w:val="0"/>
        <w:autoSpaceDN w:val="0"/>
        <w:adjustRightInd w:val="0"/>
        <w:spacing w:line="240" w:lineRule="auto"/>
        <w:rPr>
          <w:i/>
          <w:szCs w:val="22"/>
          <w:u w:val="single"/>
          <w:lang w:eastAsia="ja-JP" w:bidi="th-TH"/>
        </w:rPr>
      </w:pPr>
      <w:r w:rsidRPr="00065CD5">
        <w:rPr>
          <w:i/>
          <w:szCs w:val="22"/>
          <w:u w:val="single"/>
          <w:lang w:eastAsia="ja-JP" w:bidi="th-TH"/>
        </w:rPr>
        <w:t>Þvagteppa</w:t>
      </w:r>
    </w:p>
    <w:p w14:paraId="3776C142" w14:textId="77777777" w:rsidR="00C5307E" w:rsidRPr="00065CD5" w:rsidRDefault="00C5307E" w:rsidP="00995BBC">
      <w:pPr>
        <w:widowControl w:val="0"/>
        <w:tabs>
          <w:tab w:val="clear" w:pos="567"/>
        </w:tabs>
        <w:autoSpaceDE w:val="0"/>
        <w:autoSpaceDN w:val="0"/>
        <w:adjustRightInd w:val="0"/>
        <w:spacing w:line="240" w:lineRule="auto"/>
        <w:rPr>
          <w:rFonts w:eastAsia="MS Mincho"/>
          <w:szCs w:val="22"/>
          <w:lang w:eastAsia="ja-JP"/>
        </w:rPr>
      </w:pPr>
      <w:r w:rsidRPr="00065CD5">
        <w:rPr>
          <w:rFonts w:eastAsia="MS Mincho"/>
          <w:szCs w:val="22"/>
          <w:lang w:eastAsia="ja-JP"/>
        </w:rPr>
        <w:t>Engar upplýsingar liggja fyrir um notkun hjá sjúklingum með þvagteppu og skal því nota Ultibro Breezhaler með varúð hjá þessum sjúklingum.</w:t>
      </w:r>
    </w:p>
    <w:p w14:paraId="61E0DB7D" w14:textId="77777777" w:rsidR="00C5307E" w:rsidRPr="00065CD5" w:rsidRDefault="00C5307E" w:rsidP="00995BBC">
      <w:pPr>
        <w:widowControl w:val="0"/>
        <w:tabs>
          <w:tab w:val="clear" w:pos="567"/>
        </w:tabs>
        <w:autoSpaceDE w:val="0"/>
        <w:autoSpaceDN w:val="0"/>
        <w:adjustRightInd w:val="0"/>
        <w:spacing w:line="240" w:lineRule="auto"/>
        <w:rPr>
          <w:rFonts w:eastAsia="MS Mincho"/>
          <w:szCs w:val="22"/>
          <w:lang w:eastAsia="ja-JP"/>
        </w:rPr>
      </w:pPr>
    </w:p>
    <w:p w14:paraId="0A513470" w14:textId="77777777" w:rsidR="00C5307E" w:rsidRPr="00065CD5" w:rsidRDefault="00C5307E" w:rsidP="00995BBC">
      <w:pPr>
        <w:keepNext/>
        <w:widowControl w:val="0"/>
        <w:tabs>
          <w:tab w:val="clear" w:pos="567"/>
        </w:tabs>
        <w:spacing w:line="240" w:lineRule="auto"/>
        <w:rPr>
          <w:rFonts w:eastAsia="MS Gothic"/>
          <w:szCs w:val="22"/>
          <w:u w:val="single"/>
          <w:lang w:eastAsia="ja-JP" w:bidi="th-TH"/>
        </w:rPr>
      </w:pPr>
      <w:r w:rsidRPr="00065CD5">
        <w:rPr>
          <w:rFonts w:eastAsia="MS Gothic"/>
          <w:szCs w:val="22"/>
          <w:u w:val="single"/>
          <w:lang w:eastAsia="ja-JP" w:bidi="th-TH"/>
        </w:rPr>
        <w:t>Sjúklingar með verulega skerta nýrnastarfsemi</w:t>
      </w:r>
    </w:p>
    <w:p w14:paraId="685560FC" w14:textId="77777777" w:rsidR="004E2CC9" w:rsidRPr="00065CD5" w:rsidRDefault="004E2CC9" w:rsidP="00995BBC">
      <w:pPr>
        <w:keepNext/>
        <w:widowControl w:val="0"/>
        <w:tabs>
          <w:tab w:val="clear" w:pos="567"/>
        </w:tabs>
        <w:spacing w:line="240" w:lineRule="auto"/>
        <w:rPr>
          <w:rFonts w:eastAsia="MS Gothic"/>
          <w:szCs w:val="22"/>
          <w:lang w:eastAsia="ja-JP" w:bidi="th-TH"/>
        </w:rPr>
      </w:pPr>
    </w:p>
    <w:p w14:paraId="2E769B82" w14:textId="77777777" w:rsidR="00C5307E" w:rsidRPr="00065CD5" w:rsidRDefault="00C5307E" w:rsidP="00995BBC">
      <w:pPr>
        <w:widowControl w:val="0"/>
        <w:tabs>
          <w:tab w:val="clear" w:pos="567"/>
        </w:tabs>
        <w:spacing w:line="240" w:lineRule="auto"/>
        <w:rPr>
          <w:iCs/>
          <w:szCs w:val="22"/>
        </w:rPr>
      </w:pPr>
      <w:r w:rsidRPr="00065CD5">
        <w:rPr>
          <w:szCs w:val="22"/>
        </w:rPr>
        <w:t>Fram kom miðlungsmikil meðalaukning á heildar útsetningu (AUC</w:t>
      </w:r>
      <w:r w:rsidRPr="00065CD5">
        <w:rPr>
          <w:szCs w:val="22"/>
          <w:vertAlign w:val="subscript"/>
        </w:rPr>
        <w:t>last</w:t>
      </w:r>
      <w:r w:rsidRPr="00065CD5">
        <w:rPr>
          <w:szCs w:val="22"/>
        </w:rPr>
        <w:t>) glycopyrronium, allt að 1,4 föld hjá einstaklingum með vægt eða í meðallagi mikið skerta nýrnastarfsemi og allt að 2,2 föld hjá einstaklingum með verulega skerta nýrnastarfsemi og nýrnasjúkdóm á lokastigi. Einungis skal nota Ultibro Breezhaler hjá sjúklingum með verulega skerta nýrnastarfsemi (áætlaður gau</w:t>
      </w:r>
      <w:r w:rsidR="005B07B2" w:rsidRPr="00065CD5">
        <w:rPr>
          <w:szCs w:val="22"/>
        </w:rPr>
        <w:t>kla</w:t>
      </w:r>
      <w:r w:rsidRPr="00065CD5">
        <w:rPr>
          <w:szCs w:val="22"/>
        </w:rPr>
        <w:t>síunarhraði innan við 30 ml/mín./1,73 m</w:t>
      </w:r>
      <w:r w:rsidRPr="00065CD5">
        <w:rPr>
          <w:szCs w:val="22"/>
          <w:vertAlign w:val="superscript"/>
        </w:rPr>
        <w:t>2</w:t>
      </w:r>
      <w:r w:rsidRPr="00065CD5">
        <w:rPr>
          <w:szCs w:val="22"/>
        </w:rPr>
        <w:t xml:space="preserve">), þar með talið þeim sem eru með nýrnasjúkdóm á lokastigi og þurfa á skilunarmeðferð að halda, ef </w:t>
      </w:r>
      <w:r w:rsidRPr="00065CD5">
        <w:rPr>
          <w:iCs/>
          <w:szCs w:val="22"/>
        </w:rPr>
        <w:t>ætlaður ávinningur vegur þyngra en hugsanleg áhætta (sjá kafla 5.2). Hafa skal náið eftirlit með þessum sjúklingum með tilliti til hugsanlegra aukaverkana.</w:t>
      </w:r>
    </w:p>
    <w:p w14:paraId="17389CA7" w14:textId="77777777" w:rsidR="00777ADB" w:rsidRPr="00065CD5" w:rsidRDefault="00777ADB" w:rsidP="00995BBC">
      <w:pPr>
        <w:widowControl w:val="0"/>
        <w:tabs>
          <w:tab w:val="clear" w:pos="567"/>
        </w:tabs>
        <w:autoSpaceDE w:val="0"/>
        <w:autoSpaceDN w:val="0"/>
        <w:adjustRightInd w:val="0"/>
        <w:spacing w:line="240" w:lineRule="auto"/>
        <w:rPr>
          <w:szCs w:val="22"/>
          <w:lang w:eastAsia="ja-JP" w:bidi="th-TH"/>
        </w:rPr>
      </w:pPr>
    </w:p>
    <w:p w14:paraId="71DE5EA6" w14:textId="77777777" w:rsidR="00A8765A" w:rsidRPr="00065CD5" w:rsidRDefault="001E53A8" w:rsidP="00995BBC">
      <w:pPr>
        <w:keepNext/>
        <w:widowControl w:val="0"/>
        <w:tabs>
          <w:tab w:val="clear" w:pos="567"/>
        </w:tabs>
        <w:spacing w:line="240" w:lineRule="auto"/>
        <w:rPr>
          <w:szCs w:val="22"/>
          <w:u w:val="single"/>
        </w:rPr>
      </w:pPr>
      <w:r w:rsidRPr="00065CD5">
        <w:rPr>
          <w:szCs w:val="22"/>
          <w:u w:val="single"/>
        </w:rPr>
        <w:t>Áhrif á hjarta- og æðakerfi</w:t>
      </w:r>
    </w:p>
    <w:p w14:paraId="7AE1F80B" w14:textId="77777777" w:rsidR="004E2CC9" w:rsidRPr="00065CD5" w:rsidRDefault="004E2CC9" w:rsidP="00995BBC">
      <w:pPr>
        <w:keepNext/>
        <w:widowControl w:val="0"/>
        <w:tabs>
          <w:tab w:val="clear" w:pos="567"/>
        </w:tabs>
        <w:spacing w:line="240" w:lineRule="auto"/>
        <w:rPr>
          <w:szCs w:val="22"/>
        </w:rPr>
      </w:pPr>
    </w:p>
    <w:p w14:paraId="49F5B402" w14:textId="77777777" w:rsidR="001E53A8" w:rsidRPr="00065CD5" w:rsidRDefault="001E53A8" w:rsidP="00995BBC">
      <w:pPr>
        <w:widowControl w:val="0"/>
        <w:tabs>
          <w:tab w:val="clear" w:pos="567"/>
        </w:tabs>
        <w:spacing w:line="240" w:lineRule="auto"/>
        <w:rPr>
          <w:szCs w:val="22"/>
        </w:rPr>
      </w:pPr>
      <w:r w:rsidRPr="00065CD5">
        <w:rPr>
          <w:szCs w:val="22"/>
        </w:rPr>
        <w:t>Nota skal Ultibro Breezhaler með varúð hjá sjúklingum með hjarta- og æðasjúkdóma (kransæðasjúkdóma, brátt hjartadrep, hjartsláttaróreglu eða háan blóðþrýsting)</w:t>
      </w:r>
      <w:r w:rsidR="00D21948" w:rsidRPr="00065CD5">
        <w:rPr>
          <w:szCs w:val="22"/>
        </w:rPr>
        <w:t>.</w:t>
      </w:r>
    </w:p>
    <w:p w14:paraId="72078DDC" w14:textId="77777777" w:rsidR="001E53A8" w:rsidRPr="00065CD5" w:rsidRDefault="001E53A8" w:rsidP="00995BBC">
      <w:pPr>
        <w:widowControl w:val="0"/>
        <w:tabs>
          <w:tab w:val="clear" w:pos="567"/>
        </w:tabs>
        <w:spacing w:line="240" w:lineRule="auto"/>
        <w:rPr>
          <w:szCs w:val="22"/>
        </w:rPr>
      </w:pPr>
    </w:p>
    <w:p w14:paraId="26DA28A9" w14:textId="77777777" w:rsidR="00D21948" w:rsidRPr="00065CD5" w:rsidRDefault="00D21948" w:rsidP="00995BBC">
      <w:pPr>
        <w:widowControl w:val="0"/>
        <w:spacing w:line="240" w:lineRule="auto"/>
        <w:rPr>
          <w:szCs w:val="22"/>
        </w:rPr>
      </w:pPr>
      <w:r w:rsidRPr="00065CD5">
        <w:rPr>
          <w:szCs w:val="22"/>
        </w:rPr>
        <w:t>Beta</w:t>
      </w:r>
      <w:r w:rsidRPr="00065CD5">
        <w:rPr>
          <w:szCs w:val="22"/>
          <w:vertAlign w:val="subscript"/>
        </w:rPr>
        <w:t>2</w:t>
      </w:r>
      <w:r w:rsidRPr="00065CD5">
        <w:rPr>
          <w:szCs w:val="22"/>
        </w:rPr>
        <w:t xml:space="preserve">-adrenvirkir örvar geta haft klínískt mikilvæg áhrif á hjarta og æðar hjá sumum sjúklingum, en þau koma fram sem aukinn hjartsláttarhraði, hækkaður blóðþrýstingur og/eða önnur einkenni. Ef slík áhrif koma fram </w:t>
      </w:r>
      <w:r w:rsidR="000542E5" w:rsidRPr="00065CD5">
        <w:rPr>
          <w:szCs w:val="22"/>
        </w:rPr>
        <w:t>við notkun</w:t>
      </w:r>
      <w:r w:rsidRPr="00065CD5">
        <w:rPr>
          <w:szCs w:val="22"/>
        </w:rPr>
        <w:t xml:space="preserve"> </w:t>
      </w:r>
      <w:r w:rsidR="0045182A" w:rsidRPr="00065CD5">
        <w:rPr>
          <w:szCs w:val="22"/>
        </w:rPr>
        <w:t>þessa lyfs</w:t>
      </w:r>
      <w:r w:rsidRPr="00065CD5">
        <w:rPr>
          <w:szCs w:val="22"/>
        </w:rPr>
        <w:t xml:space="preserve"> getur þurft að hætta meðferð. Auk þess hefur verið greint frá því að beta-adrenvirkir örvar hafi valdið breytingum á hjartalínuriti svo sem flatari T bylgju</w:t>
      </w:r>
      <w:r w:rsidR="0045182A" w:rsidRPr="00065CD5">
        <w:rPr>
          <w:szCs w:val="22"/>
        </w:rPr>
        <w:t xml:space="preserve">, </w:t>
      </w:r>
      <w:r w:rsidR="00A75117" w:rsidRPr="00065CD5">
        <w:rPr>
          <w:szCs w:val="22"/>
        </w:rPr>
        <w:t>lengingu á</w:t>
      </w:r>
      <w:r w:rsidR="0045182A" w:rsidRPr="00065CD5">
        <w:rPr>
          <w:szCs w:val="22"/>
        </w:rPr>
        <w:t xml:space="preserve"> OT</w:t>
      </w:r>
      <w:r w:rsidR="00DC316C" w:rsidRPr="00065CD5">
        <w:rPr>
          <w:szCs w:val="22"/>
        </w:rPr>
        <w:t> </w:t>
      </w:r>
      <w:r w:rsidR="0045182A" w:rsidRPr="00065CD5">
        <w:rPr>
          <w:szCs w:val="22"/>
        </w:rPr>
        <w:t>bili</w:t>
      </w:r>
      <w:r w:rsidRPr="00065CD5">
        <w:rPr>
          <w:szCs w:val="22"/>
        </w:rPr>
        <w:t xml:space="preserve"> og ST</w:t>
      </w:r>
      <w:r w:rsidRPr="00065CD5">
        <w:rPr>
          <w:szCs w:val="22"/>
        </w:rPr>
        <w:noBreakHyphen/>
        <w:t>lækkun, en klínískt mikilvægi þess er óþekkt.</w:t>
      </w:r>
      <w:r w:rsidR="0045182A" w:rsidRPr="00065CD5">
        <w:rPr>
          <w:szCs w:val="22"/>
        </w:rPr>
        <w:t xml:space="preserve"> Þess</w:t>
      </w:r>
      <w:r w:rsidR="00D50853" w:rsidRPr="00065CD5">
        <w:rPr>
          <w:szCs w:val="22"/>
        </w:rPr>
        <w:t xml:space="preserve"> </w:t>
      </w:r>
      <w:r w:rsidR="0045182A" w:rsidRPr="00065CD5">
        <w:rPr>
          <w:szCs w:val="22"/>
        </w:rPr>
        <w:t xml:space="preserve">vegna á að </w:t>
      </w:r>
      <w:r w:rsidR="0037720B" w:rsidRPr="00065CD5">
        <w:rPr>
          <w:szCs w:val="22"/>
        </w:rPr>
        <w:t>gæta varúðar við notkun</w:t>
      </w:r>
      <w:r w:rsidR="0045182A" w:rsidRPr="00065CD5">
        <w:rPr>
          <w:szCs w:val="22"/>
        </w:rPr>
        <w:t xml:space="preserve"> langvirk</w:t>
      </w:r>
      <w:r w:rsidR="0037720B" w:rsidRPr="00065CD5">
        <w:rPr>
          <w:szCs w:val="22"/>
        </w:rPr>
        <w:t>r</w:t>
      </w:r>
      <w:r w:rsidR="0045182A" w:rsidRPr="00065CD5">
        <w:rPr>
          <w:szCs w:val="22"/>
        </w:rPr>
        <w:t>a beta</w:t>
      </w:r>
      <w:r w:rsidR="0045182A" w:rsidRPr="00065CD5">
        <w:rPr>
          <w:szCs w:val="22"/>
          <w:vertAlign w:val="subscript"/>
        </w:rPr>
        <w:t>2</w:t>
      </w:r>
      <w:r w:rsidR="0045182A" w:rsidRPr="00065CD5">
        <w:rPr>
          <w:szCs w:val="22"/>
        </w:rPr>
        <w:t>-adrenvirk</w:t>
      </w:r>
      <w:r w:rsidR="0037720B" w:rsidRPr="00065CD5">
        <w:rPr>
          <w:szCs w:val="22"/>
        </w:rPr>
        <w:t>r</w:t>
      </w:r>
      <w:r w:rsidR="0045182A" w:rsidRPr="00065CD5">
        <w:rPr>
          <w:szCs w:val="22"/>
        </w:rPr>
        <w:t>a</w:t>
      </w:r>
      <w:r w:rsidR="00A75117" w:rsidRPr="00065CD5">
        <w:rPr>
          <w:szCs w:val="22"/>
        </w:rPr>
        <w:noBreakHyphen/>
      </w:r>
      <w:r w:rsidR="0045182A" w:rsidRPr="00065CD5">
        <w:rPr>
          <w:szCs w:val="22"/>
        </w:rPr>
        <w:t>örva</w:t>
      </w:r>
      <w:r w:rsidR="004E2CC9" w:rsidRPr="00065CD5">
        <w:rPr>
          <w:szCs w:val="22"/>
        </w:rPr>
        <w:t xml:space="preserve"> eða samsettra lyfja sem innihalda slíka örva eins og Ultibro Breezhaler</w:t>
      </w:r>
      <w:r w:rsidR="0037720B" w:rsidRPr="00065CD5">
        <w:rPr>
          <w:szCs w:val="22"/>
        </w:rPr>
        <w:t xml:space="preserve"> hjá sjúklingum með </w:t>
      </w:r>
      <w:r w:rsidR="00D50853" w:rsidRPr="00065CD5">
        <w:rPr>
          <w:szCs w:val="22"/>
        </w:rPr>
        <w:t>þekkta lengingu á QT</w:t>
      </w:r>
      <w:r w:rsidR="00DC316C" w:rsidRPr="00065CD5">
        <w:rPr>
          <w:szCs w:val="22"/>
        </w:rPr>
        <w:t> </w:t>
      </w:r>
      <w:r w:rsidR="00D50853" w:rsidRPr="00065CD5">
        <w:rPr>
          <w:szCs w:val="22"/>
        </w:rPr>
        <w:t xml:space="preserve">bili eða ef grunur er um slíkt </w:t>
      </w:r>
      <w:r w:rsidR="0037720B" w:rsidRPr="00065CD5">
        <w:rPr>
          <w:szCs w:val="22"/>
        </w:rPr>
        <w:t xml:space="preserve">eða </w:t>
      </w:r>
      <w:r w:rsidR="00D50853" w:rsidRPr="00065CD5">
        <w:rPr>
          <w:szCs w:val="22"/>
        </w:rPr>
        <w:t xml:space="preserve">ef þeir </w:t>
      </w:r>
      <w:r w:rsidR="0037720B" w:rsidRPr="00065CD5">
        <w:rPr>
          <w:szCs w:val="22"/>
        </w:rPr>
        <w:t>eru á meðferð með lyfjum sem hafa áhrif á QT</w:t>
      </w:r>
      <w:r w:rsidR="00DC316C" w:rsidRPr="00065CD5">
        <w:rPr>
          <w:szCs w:val="22"/>
        </w:rPr>
        <w:t> </w:t>
      </w:r>
      <w:r w:rsidR="0037720B" w:rsidRPr="00065CD5">
        <w:rPr>
          <w:szCs w:val="22"/>
        </w:rPr>
        <w:t>bilið.</w:t>
      </w:r>
    </w:p>
    <w:p w14:paraId="1A569910" w14:textId="77777777" w:rsidR="0037720B" w:rsidRPr="00065CD5" w:rsidRDefault="0037720B" w:rsidP="00995BBC">
      <w:pPr>
        <w:widowControl w:val="0"/>
        <w:spacing w:line="240" w:lineRule="auto"/>
        <w:rPr>
          <w:szCs w:val="22"/>
        </w:rPr>
      </w:pPr>
    </w:p>
    <w:p w14:paraId="073AC119" w14:textId="77777777" w:rsidR="0037720B" w:rsidRPr="00065CD5" w:rsidRDefault="0037720B" w:rsidP="00995BBC">
      <w:pPr>
        <w:widowControl w:val="0"/>
        <w:spacing w:line="240" w:lineRule="auto"/>
        <w:rPr>
          <w:szCs w:val="22"/>
        </w:rPr>
      </w:pPr>
      <w:r w:rsidRPr="00065CD5">
        <w:rPr>
          <w:szCs w:val="22"/>
        </w:rPr>
        <w:t>Sjúklingar með óstöðuga</w:t>
      </w:r>
      <w:r w:rsidR="00E81F36" w:rsidRPr="00065CD5">
        <w:rPr>
          <w:szCs w:val="22"/>
        </w:rPr>
        <w:t>n</w:t>
      </w:r>
      <w:r w:rsidRPr="00065CD5">
        <w:rPr>
          <w:szCs w:val="22"/>
        </w:rPr>
        <w:t xml:space="preserve"> </w:t>
      </w:r>
      <w:r w:rsidR="00E81F36" w:rsidRPr="00065CD5">
        <w:rPr>
          <w:szCs w:val="22"/>
        </w:rPr>
        <w:t>blóðþurrðarsjúkdóm í hjarta, bilun í vinstri slegli, sögu um hjartadrep, hjartsláttaróreglu (</w:t>
      </w:r>
      <w:r w:rsidR="00D50853" w:rsidRPr="00065CD5">
        <w:rPr>
          <w:szCs w:val="22"/>
        </w:rPr>
        <w:t>að undanskildu</w:t>
      </w:r>
      <w:r w:rsidR="00E81F36" w:rsidRPr="00065CD5">
        <w:rPr>
          <w:szCs w:val="22"/>
        </w:rPr>
        <w:t xml:space="preserve"> </w:t>
      </w:r>
      <w:r w:rsidR="00144B4F" w:rsidRPr="00065CD5">
        <w:rPr>
          <w:szCs w:val="22"/>
        </w:rPr>
        <w:t>langvinn</w:t>
      </w:r>
      <w:r w:rsidR="00D50853" w:rsidRPr="00065CD5">
        <w:rPr>
          <w:szCs w:val="22"/>
        </w:rPr>
        <w:t>u,</w:t>
      </w:r>
      <w:r w:rsidR="00144B4F" w:rsidRPr="00065CD5">
        <w:rPr>
          <w:szCs w:val="22"/>
        </w:rPr>
        <w:t xml:space="preserve"> stöðug</w:t>
      </w:r>
      <w:r w:rsidR="00D50853" w:rsidRPr="00065CD5">
        <w:rPr>
          <w:szCs w:val="22"/>
        </w:rPr>
        <w:t>u</w:t>
      </w:r>
      <w:r w:rsidR="00144B4F" w:rsidRPr="00065CD5">
        <w:rPr>
          <w:szCs w:val="22"/>
        </w:rPr>
        <w:t xml:space="preserve"> gáttatif</w:t>
      </w:r>
      <w:r w:rsidR="00D50853" w:rsidRPr="00065CD5">
        <w:rPr>
          <w:szCs w:val="22"/>
        </w:rPr>
        <w:t>i</w:t>
      </w:r>
      <w:r w:rsidR="00144B4F" w:rsidRPr="00065CD5">
        <w:rPr>
          <w:szCs w:val="22"/>
        </w:rPr>
        <w:t xml:space="preserve">), sögu um </w:t>
      </w:r>
      <w:r w:rsidR="000172FC" w:rsidRPr="00065CD5">
        <w:rPr>
          <w:szCs w:val="22"/>
        </w:rPr>
        <w:t xml:space="preserve">heilkenni </w:t>
      </w:r>
      <w:r w:rsidR="00D50853" w:rsidRPr="00065CD5">
        <w:rPr>
          <w:szCs w:val="22"/>
        </w:rPr>
        <w:t>langs</w:t>
      </w:r>
      <w:r w:rsidR="000172FC" w:rsidRPr="00065CD5">
        <w:rPr>
          <w:szCs w:val="22"/>
        </w:rPr>
        <w:t xml:space="preserve"> QT</w:t>
      </w:r>
      <w:r w:rsidR="00DC316C" w:rsidRPr="00065CD5">
        <w:rPr>
          <w:szCs w:val="22"/>
        </w:rPr>
        <w:t> </w:t>
      </w:r>
      <w:r w:rsidR="000172FC" w:rsidRPr="00065CD5">
        <w:rPr>
          <w:szCs w:val="22"/>
        </w:rPr>
        <w:t xml:space="preserve">bils eða </w:t>
      </w:r>
      <w:r w:rsidR="00D50853" w:rsidRPr="00065CD5">
        <w:rPr>
          <w:szCs w:val="22"/>
        </w:rPr>
        <w:t>með lengingu á</w:t>
      </w:r>
      <w:r w:rsidR="000172FC" w:rsidRPr="00065CD5">
        <w:rPr>
          <w:szCs w:val="22"/>
        </w:rPr>
        <w:t xml:space="preserve"> OTc</w:t>
      </w:r>
      <w:r w:rsidR="00DC316C" w:rsidRPr="00065CD5">
        <w:rPr>
          <w:szCs w:val="22"/>
        </w:rPr>
        <w:t> </w:t>
      </w:r>
      <w:r w:rsidR="00D50853" w:rsidRPr="00065CD5">
        <w:rPr>
          <w:szCs w:val="22"/>
        </w:rPr>
        <w:t>bili</w:t>
      </w:r>
      <w:r w:rsidR="000172FC" w:rsidRPr="00065CD5">
        <w:rPr>
          <w:szCs w:val="22"/>
        </w:rPr>
        <w:t xml:space="preserve"> (Fridericia aðferð)</w:t>
      </w:r>
      <w:r w:rsidR="005609C8" w:rsidRPr="00065CD5">
        <w:rPr>
          <w:szCs w:val="22"/>
        </w:rPr>
        <w:t xml:space="preserve"> </w:t>
      </w:r>
      <w:r w:rsidR="000172FC" w:rsidRPr="00065CD5">
        <w:rPr>
          <w:szCs w:val="22"/>
        </w:rPr>
        <w:t>(&gt;450 ms</w:t>
      </w:r>
      <w:r w:rsidR="005B07B2" w:rsidRPr="00065CD5">
        <w:rPr>
          <w:szCs w:val="22"/>
        </w:rPr>
        <w:t>ek</w:t>
      </w:r>
      <w:r w:rsidR="000172FC" w:rsidRPr="00065CD5">
        <w:rPr>
          <w:szCs w:val="22"/>
        </w:rPr>
        <w:t xml:space="preserve">) voru útilokaðir frá </w:t>
      </w:r>
      <w:r w:rsidR="007F61BE" w:rsidRPr="00065CD5">
        <w:rPr>
          <w:szCs w:val="22"/>
        </w:rPr>
        <w:t>klínísku rannsóknunum og því er engin reynsla hjá þessum sjúklingahópum. Ultibro Breezhaler á að nota með varúð hjá þessum sjúklingahópum.</w:t>
      </w:r>
    </w:p>
    <w:p w14:paraId="740E9E17" w14:textId="77777777" w:rsidR="00A978E3" w:rsidRPr="00065CD5" w:rsidRDefault="00A978E3" w:rsidP="00995BBC">
      <w:pPr>
        <w:widowControl w:val="0"/>
        <w:tabs>
          <w:tab w:val="clear" w:pos="567"/>
        </w:tabs>
        <w:spacing w:line="240" w:lineRule="auto"/>
        <w:rPr>
          <w:szCs w:val="22"/>
        </w:rPr>
      </w:pPr>
    </w:p>
    <w:p w14:paraId="6FD3D987" w14:textId="77777777" w:rsidR="00D21948" w:rsidRPr="00065CD5" w:rsidRDefault="00D21948" w:rsidP="00995BBC">
      <w:pPr>
        <w:keepNext/>
        <w:widowControl w:val="0"/>
        <w:spacing w:line="240" w:lineRule="auto"/>
        <w:rPr>
          <w:szCs w:val="22"/>
          <w:u w:val="single"/>
        </w:rPr>
      </w:pPr>
      <w:r w:rsidRPr="00065CD5">
        <w:rPr>
          <w:szCs w:val="22"/>
          <w:u w:val="single"/>
        </w:rPr>
        <w:t>Kalíumlækkun í blóði</w:t>
      </w:r>
    </w:p>
    <w:p w14:paraId="2D4D15F1" w14:textId="77777777" w:rsidR="004E2CC9" w:rsidRPr="00065CD5" w:rsidRDefault="004E2CC9" w:rsidP="00995BBC">
      <w:pPr>
        <w:keepNext/>
        <w:widowControl w:val="0"/>
        <w:spacing w:line="240" w:lineRule="auto"/>
        <w:rPr>
          <w:szCs w:val="22"/>
        </w:rPr>
      </w:pPr>
    </w:p>
    <w:p w14:paraId="014F88CF" w14:textId="77777777" w:rsidR="00D21948" w:rsidRPr="00065CD5" w:rsidRDefault="00D21948" w:rsidP="00995BBC">
      <w:pPr>
        <w:widowControl w:val="0"/>
        <w:spacing w:line="240" w:lineRule="auto"/>
        <w:rPr>
          <w:szCs w:val="22"/>
        </w:rPr>
      </w:pPr>
      <w:r w:rsidRPr="00065CD5">
        <w:rPr>
          <w:szCs w:val="22"/>
        </w:rPr>
        <w:t>Beta</w:t>
      </w:r>
      <w:r w:rsidRPr="00065CD5">
        <w:rPr>
          <w:szCs w:val="22"/>
          <w:vertAlign w:val="subscript"/>
        </w:rPr>
        <w:t>2</w:t>
      </w:r>
      <w:r w:rsidRPr="00065CD5">
        <w:rPr>
          <w:szCs w:val="22"/>
        </w:rPr>
        <w:noBreakHyphen/>
        <w:t>adrenvirkir örvar geta valdið verulegri kalíumlækkun í blóði hjá sumum sjúklingum, en það getur hugsanlega valdið aukaverkunum á hjarta og æðar. Kalíumlækkunin í sermi er yfirleitt tímabundin og ekki þörf á kalíumuppbót. Hjá sjúklingum með langvinna lungnateppu á háu stigi geta súrefnisskortur í vefjum og samhliða lyfjagjöf aukið kalíumlækkun í blóði, en það getur aukið líkur á hjartsláttaróreglu (sjá kafla 4.5).</w:t>
      </w:r>
    </w:p>
    <w:p w14:paraId="634020E6" w14:textId="77777777" w:rsidR="001E53A8" w:rsidRPr="00065CD5" w:rsidRDefault="001E53A8" w:rsidP="00995BBC">
      <w:pPr>
        <w:widowControl w:val="0"/>
        <w:tabs>
          <w:tab w:val="clear" w:pos="567"/>
        </w:tabs>
        <w:spacing w:line="240" w:lineRule="auto"/>
        <w:rPr>
          <w:szCs w:val="22"/>
        </w:rPr>
      </w:pPr>
    </w:p>
    <w:p w14:paraId="2E3AFE22" w14:textId="77777777" w:rsidR="001E53A8" w:rsidRPr="00065CD5" w:rsidRDefault="00D21948" w:rsidP="00995BBC">
      <w:pPr>
        <w:widowControl w:val="0"/>
        <w:tabs>
          <w:tab w:val="clear" w:pos="567"/>
        </w:tabs>
        <w:spacing w:line="240" w:lineRule="auto"/>
        <w:rPr>
          <w:szCs w:val="22"/>
        </w:rPr>
      </w:pPr>
      <w:r w:rsidRPr="00065CD5">
        <w:rPr>
          <w:szCs w:val="22"/>
        </w:rPr>
        <w:t xml:space="preserve">Klínískt </w:t>
      </w:r>
      <w:r w:rsidR="000542E5" w:rsidRPr="00065CD5">
        <w:rPr>
          <w:szCs w:val="22"/>
        </w:rPr>
        <w:t>mikilvæg</w:t>
      </w:r>
      <w:r w:rsidRPr="00065CD5">
        <w:rPr>
          <w:szCs w:val="22"/>
        </w:rPr>
        <w:t xml:space="preserve"> áhrif kalíumlækkunar í blóði hafa ekki komið fram </w:t>
      </w:r>
      <w:r w:rsidR="000542E5" w:rsidRPr="00065CD5">
        <w:rPr>
          <w:szCs w:val="22"/>
        </w:rPr>
        <w:t xml:space="preserve">við ráðlagðan meðferðarskammt </w:t>
      </w:r>
      <w:r w:rsidRPr="00065CD5">
        <w:rPr>
          <w:szCs w:val="22"/>
        </w:rPr>
        <w:t>í klínískum rannsóknum á Ultibro Breezhaler (sjá kafla 5.1).</w:t>
      </w:r>
    </w:p>
    <w:p w14:paraId="283436D8" w14:textId="77777777" w:rsidR="001E53A8" w:rsidRPr="00065CD5" w:rsidRDefault="001E53A8" w:rsidP="00995BBC">
      <w:pPr>
        <w:widowControl w:val="0"/>
        <w:tabs>
          <w:tab w:val="clear" w:pos="567"/>
        </w:tabs>
        <w:spacing w:line="240" w:lineRule="auto"/>
        <w:rPr>
          <w:szCs w:val="22"/>
        </w:rPr>
      </w:pPr>
    </w:p>
    <w:p w14:paraId="7628C3CC" w14:textId="77777777" w:rsidR="009C5FD9" w:rsidRPr="00065CD5" w:rsidRDefault="009C5FD9" w:rsidP="00995BBC">
      <w:pPr>
        <w:keepNext/>
        <w:widowControl w:val="0"/>
        <w:spacing w:line="240" w:lineRule="auto"/>
        <w:rPr>
          <w:szCs w:val="22"/>
          <w:u w:val="single"/>
        </w:rPr>
      </w:pPr>
      <w:r w:rsidRPr="00065CD5">
        <w:rPr>
          <w:szCs w:val="22"/>
          <w:u w:val="single"/>
        </w:rPr>
        <w:lastRenderedPageBreak/>
        <w:t>Blóðsykurshækkun</w:t>
      </w:r>
    </w:p>
    <w:p w14:paraId="14EC6651" w14:textId="77777777" w:rsidR="004E2CC9" w:rsidRPr="00065CD5" w:rsidRDefault="004E2CC9" w:rsidP="00995BBC">
      <w:pPr>
        <w:keepNext/>
        <w:widowControl w:val="0"/>
        <w:spacing w:line="240" w:lineRule="auto"/>
        <w:rPr>
          <w:szCs w:val="22"/>
        </w:rPr>
      </w:pPr>
    </w:p>
    <w:p w14:paraId="4C1DF8FB" w14:textId="77777777" w:rsidR="009C5FD9" w:rsidRPr="00065CD5" w:rsidRDefault="009C5FD9" w:rsidP="00995BBC">
      <w:pPr>
        <w:widowControl w:val="0"/>
        <w:spacing w:line="240" w:lineRule="auto"/>
        <w:rPr>
          <w:szCs w:val="22"/>
        </w:rPr>
      </w:pPr>
      <w:r w:rsidRPr="00065CD5">
        <w:rPr>
          <w:szCs w:val="22"/>
        </w:rPr>
        <w:t>Innöndun stórra skammta af beta</w:t>
      </w:r>
      <w:r w:rsidRPr="00065CD5">
        <w:rPr>
          <w:szCs w:val="22"/>
          <w:vertAlign w:val="subscript"/>
        </w:rPr>
        <w:t>2</w:t>
      </w:r>
      <w:r w:rsidR="003D4075" w:rsidRPr="00065CD5">
        <w:rPr>
          <w:szCs w:val="22"/>
        </w:rPr>
        <w:noBreakHyphen/>
      </w:r>
      <w:r w:rsidRPr="00065CD5">
        <w:rPr>
          <w:szCs w:val="22"/>
        </w:rPr>
        <w:t xml:space="preserve">adrenvirkum örvum getur valdið blóðsykurshækkun. Þegar meðferð með </w:t>
      </w:r>
      <w:r w:rsidR="003D4075" w:rsidRPr="00065CD5">
        <w:rPr>
          <w:szCs w:val="22"/>
        </w:rPr>
        <w:t>Ultibro</w:t>
      </w:r>
      <w:r w:rsidRPr="00065CD5">
        <w:rPr>
          <w:szCs w:val="22"/>
        </w:rPr>
        <w:t xml:space="preserve"> Breezhaler er hafin skal hafa nánara eftirlit með blóðsykri hjá sykursýki</w:t>
      </w:r>
      <w:r w:rsidR="005B07B2" w:rsidRPr="00065CD5">
        <w:rPr>
          <w:szCs w:val="22"/>
        </w:rPr>
        <w:t>s</w:t>
      </w:r>
      <w:r w:rsidRPr="00065CD5">
        <w:rPr>
          <w:szCs w:val="22"/>
        </w:rPr>
        <w:t>sjúklingum.</w:t>
      </w:r>
    </w:p>
    <w:p w14:paraId="34E5A0EE" w14:textId="77777777" w:rsidR="009C5FD9" w:rsidRPr="00065CD5" w:rsidRDefault="009C5FD9" w:rsidP="00995BBC">
      <w:pPr>
        <w:widowControl w:val="0"/>
        <w:spacing w:line="240" w:lineRule="auto"/>
        <w:rPr>
          <w:szCs w:val="22"/>
        </w:rPr>
      </w:pPr>
    </w:p>
    <w:p w14:paraId="685BABF1" w14:textId="77777777" w:rsidR="009C5FD9" w:rsidRPr="00065CD5" w:rsidRDefault="009C5FD9" w:rsidP="00995BBC">
      <w:pPr>
        <w:widowControl w:val="0"/>
        <w:spacing w:line="240" w:lineRule="auto"/>
        <w:rPr>
          <w:szCs w:val="22"/>
        </w:rPr>
      </w:pPr>
      <w:r w:rsidRPr="00065CD5">
        <w:rPr>
          <w:szCs w:val="22"/>
        </w:rPr>
        <w:t xml:space="preserve">Í </w:t>
      </w:r>
      <w:r w:rsidR="000B7313" w:rsidRPr="00065CD5">
        <w:rPr>
          <w:szCs w:val="22"/>
        </w:rPr>
        <w:t>langtíma</w:t>
      </w:r>
      <w:r w:rsidR="00DD1158" w:rsidRPr="00065CD5">
        <w:rPr>
          <w:szCs w:val="22"/>
        </w:rPr>
        <w:t xml:space="preserve"> </w:t>
      </w:r>
      <w:r w:rsidRPr="00065CD5">
        <w:rPr>
          <w:szCs w:val="22"/>
        </w:rPr>
        <w:t>klínískum rannsóknum voru klínískt greinilegar breytingar á blóðsykri</w:t>
      </w:r>
      <w:r w:rsidR="003D4075" w:rsidRPr="00065CD5">
        <w:rPr>
          <w:szCs w:val="22"/>
        </w:rPr>
        <w:t xml:space="preserve"> (4,</w:t>
      </w:r>
      <w:r w:rsidR="000B7313" w:rsidRPr="00065CD5">
        <w:rPr>
          <w:szCs w:val="22"/>
        </w:rPr>
        <w:t>9</w:t>
      </w:r>
      <w:r w:rsidR="003D4075" w:rsidRPr="00065CD5">
        <w:rPr>
          <w:szCs w:val="22"/>
        </w:rPr>
        <w:t xml:space="preserve">%) </w:t>
      </w:r>
      <w:r w:rsidRPr="00065CD5">
        <w:rPr>
          <w:szCs w:val="22"/>
        </w:rPr>
        <w:t>algengari hjá þeim sem fengu ráðlagða</w:t>
      </w:r>
      <w:r w:rsidR="003D4075" w:rsidRPr="00065CD5">
        <w:rPr>
          <w:szCs w:val="22"/>
        </w:rPr>
        <w:t>n</w:t>
      </w:r>
      <w:r w:rsidRPr="00065CD5">
        <w:rPr>
          <w:szCs w:val="22"/>
        </w:rPr>
        <w:t xml:space="preserve"> skammt af </w:t>
      </w:r>
      <w:r w:rsidR="003D4075" w:rsidRPr="00065CD5">
        <w:rPr>
          <w:szCs w:val="22"/>
        </w:rPr>
        <w:t>Ultibro</w:t>
      </w:r>
      <w:r w:rsidRPr="00065CD5">
        <w:rPr>
          <w:szCs w:val="22"/>
        </w:rPr>
        <w:t xml:space="preserve"> Breezhaler en hjá þeim sem fengu lyfleysu</w:t>
      </w:r>
      <w:r w:rsidR="003D4075" w:rsidRPr="00065CD5">
        <w:rPr>
          <w:szCs w:val="22"/>
        </w:rPr>
        <w:t xml:space="preserve"> (2,</w:t>
      </w:r>
      <w:r w:rsidR="000B7313" w:rsidRPr="00065CD5">
        <w:rPr>
          <w:szCs w:val="22"/>
        </w:rPr>
        <w:t>7</w:t>
      </w:r>
      <w:r w:rsidR="003D4075" w:rsidRPr="00065CD5">
        <w:rPr>
          <w:szCs w:val="22"/>
        </w:rPr>
        <w:t>%)</w:t>
      </w:r>
      <w:r w:rsidRPr="00065CD5">
        <w:rPr>
          <w:szCs w:val="22"/>
        </w:rPr>
        <w:t xml:space="preserve">. </w:t>
      </w:r>
      <w:r w:rsidR="003D4075" w:rsidRPr="00065CD5">
        <w:rPr>
          <w:szCs w:val="22"/>
        </w:rPr>
        <w:t>Ultibro</w:t>
      </w:r>
      <w:r w:rsidRPr="00065CD5">
        <w:rPr>
          <w:szCs w:val="22"/>
        </w:rPr>
        <w:t xml:space="preserve"> Breezhaler hefur ekki verið rannsakað hjá sjúklingum sem hafa sykursýki án fullnægjandi meðhöndlunar.</w:t>
      </w:r>
      <w:bookmarkStart w:id="5" w:name="_Hlk510533990"/>
      <w:r w:rsidR="00BC3F6C" w:rsidRPr="00065CD5">
        <w:rPr>
          <w:szCs w:val="22"/>
        </w:rPr>
        <w:t xml:space="preserve"> Því er ráðlagt að gæta varúðar og viðhafa viðeigandi eftirlit hjá slíkum sjúklingum.</w:t>
      </w:r>
      <w:bookmarkEnd w:id="5"/>
    </w:p>
    <w:p w14:paraId="1FE02275" w14:textId="77777777" w:rsidR="0005495F" w:rsidRPr="00065CD5" w:rsidRDefault="0005495F" w:rsidP="00995BBC">
      <w:pPr>
        <w:widowControl w:val="0"/>
        <w:tabs>
          <w:tab w:val="clear" w:pos="567"/>
        </w:tabs>
        <w:spacing w:line="240" w:lineRule="auto"/>
        <w:rPr>
          <w:szCs w:val="22"/>
        </w:rPr>
      </w:pPr>
    </w:p>
    <w:p w14:paraId="7496972D" w14:textId="77777777" w:rsidR="003D4075" w:rsidRPr="00065CD5" w:rsidRDefault="003D4075" w:rsidP="00995BBC">
      <w:pPr>
        <w:keepNext/>
        <w:widowControl w:val="0"/>
        <w:tabs>
          <w:tab w:val="clear" w:pos="567"/>
        </w:tabs>
        <w:spacing w:line="240" w:lineRule="auto"/>
        <w:rPr>
          <w:u w:val="single"/>
        </w:rPr>
      </w:pPr>
      <w:r w:rsidRPr="00065CD5">
        <w:rPr>
          <w:u w:val="single"/>
        </w:rPr>
        <w:t>Almennir sjúkdómar</w:t>
      </w:r>
    </w:p>
    <w:p w14:paraId="50328DC9" w14:textId="77777777" w:rsidR="004E2CC9" w:rsidRPr="00065CD5" w:rsidRDefault="004E2CC9" w:rsidP="00995BBC">
      <w:pPr>
        <w:keepNext/>
        <w:widowControl w:val="0"/>
        <w:tabs>
          <w:tab w:val="clear" w:pos="567"/>
        </w:tabs>
        <w:spacing w:line="240" w:lineRule="auto"/>
      </w:pPr>
    </w:p>
    <w:p w14:paraId="3E763C59" w14:textId="77777777" w:rsidR="0029543C" w:rsidRPr="00065CD5" w:rsidRDefault="003D4075" w:rsidP="00995BBC">
      <w:pPr>
        <w:widowControl w:val="0"/>
        <w:tabs>
          <w:tab w:val="clear" w:pos="567"/>
        </w:tabs>
        <w:spacing w:line="240" w:lineRule="auto"/>
        <w:rPr>
          <w:szCs w:val="22"/>
        </w:rPr>
      </w:pPr>
      <w:r w:rsidRPr="00065CD5">
        <w:rPr>
          <w:szCs w:val="22"/>
        </w:rPr>
        <w:t>Nota skal Ultibro Breezhaler með varúð hjá sjúklingum með krampasjúkdóma eða ofstarfsemi skjaldkirt</w:t>
      </w:r>
      <w:r w:rsidR="005B07B2" w:rsidRPr="00065CD5">
        <w:rPr>
          <w:szCs w:val="22"/>
        </w:rPr>
        <w:t>ils</w:t>
      </w:r>
      <w:r w:rsidRPr="00065CD5">
        <w:rPr>
          <w:szCs w:val="22"/>
        </w:rPr>
        <w:t xml:space="preserve"> og hjá sjúklingum sem sýna óvenjulega mikla svörun við beta</w:t>
      </w:r>
      <w:r w:rsidRPr="00065CD5">
        <w:rPr>
          <w:szCs w:val="22"/>
          <w:vertAlign w:val="subscript"/>
        </w:rPr>
        <w:t>2</w:t>
      </w:r>
      <w:r w:rsidRPr="00065CD5">
        <w:rPr>
          <w:szCs w:val="22"/>
        </w:rPr>
        <w:noBreakHyphen/>
        <w:t>adrenvirkum örvum.</w:t>
      </w:r>
    </w:p>
    <w:p w14:paraId="58F6047D" w14:textId="77777777" w:rsidR="00DE6E3D" w:rsidRPr="00065CD5" w:rsidRDefault="00DE6E3D" w:rsidP="00995BBC">
      <w:pPr>
        <w:widowControl w:val="0"/>
        <w:tabs>
          <w:tab w:val="clear" w:pos="567"/>
        </w:tabs>
        <w:spacing w:line="240" w:lineRule="auto"/>
        <w:rPr>
          <w:i/>
        </w:rPr>
      </w:pPr>
    </w:p>
    <w:p w14:paraId="7117074C" w14:textId="77777777" w:rsidR="005E0CCC" w:rsidRPr="00065CD5" w:rsidRDefault="005E0CCC" w:rsidP="00995BBC">
      <w:pPr>
        <w:keepNext/>
        <w:widowControl w:val="0"/>
        <w:tabs>
          <w:tab w:val="clear" w:pos="567"/>
        </w:tabs>
        <w:spacing w:line="240" w:lineRule="auto"/>
        <w:rPr>
          <w:szCs w:val="22"/>
          <w:u w:val="single"/>
        </w:rPr>
      </w:pPr>
      <w:r w:rsidRPr="00065CD5">
        <w:rPr>
          <w:szCs w:val="22"/>
          <w:u w:val="single"/>
        </w:rPr>
        <w:t>Hjálparefni</w:t>
      </w:r>
    </w:p>
    <w:p w14:paraId="1B7FF149" w14:textId="77777777" w:rsidR="004E2CC9" w:rsidRPr="00065CD5" w:rsidRDefault="004E2CC9" w:rsidP="00995BBC">
      <w:pPr>
        <w:keepNext/>
        <w:widowControl w:val="0"/>
        <w:tabs>
          <w:tab w:val="clear" w:pos="567"/>
        </w:tabs>
        <w:spacing w:line="240" w:lineRule="auto"/>
        <w:rPr>
          <w:szCs w:val="22"/>
        </w:rPr>
      </w:pPr>
    </w:p>
    <w:p w14:paraId="16584EF8" w14:textId="77777777" w:rsidR="005E0CCC" w:rsidRPr="00065CD5" w:rsidRDefault="00BC3F6C" w:rsidP="00995BBC">
      <w:pPr>
        <w:widowControl w:val="0"/>
        <w:tabs>
          <w:tab w:val="clear" w:pos="567"/>
        </w:tabs>
        <w:spacing w:line="240" w:lineRule="auto"/>
        <w:rPr>
          <w:szCs w:val="22"/>
        </w:rPr>
      </w:pPr>
      <w:r w:rsidRPr="00065CD5">
        <w:rPr>
          <w:szCs w:val="22"/>
        </w:rPr>
        <w:t xml:space="preserve">Þetta lyf inniheldur laktósa. </w:t>
      </w:r>
      <w:r w:rsidR="005E0CCC" w:rsidRPr="00065CD5">
        <w:rPr>
          <w:szCs w:val="22"/>
        </w:rPr>
        <w:t xml:space="preserve">Sjúklingar með </w:t>
      </w:r>
      <w:r w:rsidRPr="00065CD5">
        <w:rPr>
          <w:szCs w:val="22"/>
        </w:rPr>
        <w:t xml:space="preserve">arfgengt </w:t>
      </w:r>
      <w:r w:rsidR="005E0CCC" w:rsidRPr="00065CD5">
        <w:rPr>
          <w:szCs w:val="22"/>
        </w:rPr>
        <w:t xml:space="preserve">galaktósaóþol, </w:t>
      </w:r>
      <w:r w:rsidRPr="00065CD5">
        <w:rPr>
          <w:szCs w:val="22"/>
        </w:rPr>
        <w:t xml:space="preserve">algjöran </w:t>
      </w:r>
      <w:r w:rsidR="005E0CCC" w:rsidRPr="00065CD5">
        <w:rPr>
          <w:szCs w:val="22"/>
        </w:rPr>
        <w:t>laktasaskort eða glúkósa-galaktósa</w:t>
      </w:r>
      <w:r w:rsidRPr="00065CD5">
        <w:rPr>
          <w:szCs w:val="22"/>
        </w:rPr>
        <w:t xml:space="preserve"> vanfrásog</w:t>
      </w:r>
      <w:r w:rsidR="005E0CCC" w:rsidRPr="00065CD5">
        <w:rPr>
          <w:szCs w:val="22"/>
        </w:rPr>
        <w:t>, sem er mjög sjaldgæf</w:t>
      </w:r>
      <w:r w:rsidRPr="00065CD5">
        <w:rPr>
          <w:szCs w:val="22"/>
        </w:rPr>
        <w:t>t</w:t>
      </w:r>
      <w:r w:rsidR="005E0CCC" w:rsidRPr="00065CD5">
        <w:rPr>
          <w:szCs w:val="22"/>
        </w:rPr>
        <w:t>, skulu ekki nota lyfið.</w:t>
      </w:r>
    </w:p>
    <w:p w14:paraId="54DA4494" w14:textId="77777777" w:rsidR="00BC3F6C" w:rsidRPr="00065CD5" w:rsidRDefault="00BC3F6C" w:rsidP="00995BBC">
      <w:pPr>
        <w:widowControl w:val="0"/>
        <w:tabs>
          <w:tab w:val="clear" w:pos="567"/>
        </w:tabs>
        <w:spacing w:line="240" w:lineRule="auto"/>
        <w:rPr>
          <w:szCs w:val="22"/>
        </w:rPr>
      </w:pPr>
    </w:p>
    <w:bookmarkEnd w:id="1"/>
    <w:bookmarkEnd w:id="2"/>
    <w:bookmarkEnd w:id="3"/>
    <w:bookmarkEnd w:id="4"/>
    <w:p w14:paraId="5485BC5A"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4.5</w:t>
      </w:r>
      <w:r w:rsidRPr="00065CD5">
        <w:rPr>
          <w:b/>
          <w:szCs w:val="22"/>
        </w:rPr>
        <w:tab/>
      </w:r>
      <w:r w:rsidR="00AA4C84" w:rsidRPr="00065CD5">
        <w:rPr>
          <w:b/>
          <w:szCs w:val="22"/>
        </w:rPr>
        <w:t>Milliverkanir við önnur lyf og aðrar milliverkanir</w:t>
      </w:r>
    </w:p>
    <w:p w14:paraId="2997B9B0" w14:textId="77777777" w:rsidR="009844CF" w:rsidRPr="00065CD5" w:rsidRDefault="009844CF" w:rsidP="00995BBC">
      <w:pPr>
        <w:keepNext/>
        <w:widowControl w:val="0"/>
        <w:tabs>
          <w:tab w:val="clear" w:pos="567"/>
        </w:tabs>
        <w:spacing w:line="240" w:lineRule="auto"/>
        <w:ind w:left="567" w:hanging="567"/>
        <w:rPr>
          <w:szCs w:val="22"/>
        </w:rPr>
      </w:pPr>
    </w:p>
    <w:p w14:paraId="3CBB6B7B" w14:textId="77777777" w:rsidR="00AE4595" w:rsidRPr="00065CD5" w:rsidRDefault="00AE4595" w:rsidP="00995BBC">
      <w:pPr>
        <w:widowControl w:val="0"/>
        <w:tabs>
          <w:tab w:val="clear" w:pos="567"/>
        </w:tabs>
        <w:spacing w:line="240" w:lineRule="auto"/>
        <w:rPr>
          <w:szCs w:val="22"/>
        </w:rPr>
      </w:pPr>
      <w:r w:rsidRPr="00065CD5">
        <w:rPr>
          <w:szCs w:val="22"/>
        </w:rPr>
        <w:t>Samhliða notkun indacaterols til innöndunar og glycopyrroniums</w:t>
      </w:r>
      <w:r w:rsidR="00771546" w:rsidRPr="00065CD5">
        <w:rPr>
          <w:szCs w:val="22"/>
        </w:rPr>
        <w:t>,</w:t>
      </w:r>
      <w:r w:rsidRPr="00065CD5">
        <w:rPr>
          <w:szCs w:val="22"/>
        </w:rPr>
        <w:t xml:space="preserve"> þegar bæði </w:t>
      </w:r>
      <w:r w:rsidR="0026635A" w:rsidRPr="00065CD5">
        <w:rPr>
          <w:szCs w:val="22"/>
        </w:rPr>
        <w:t xml:space="preserve">virku </w:t>
      </w:r>
      <w:r w:rsidRPr="00065CD5">
        <w:rPr>
          <w:szCs w:val="22"/>
        </w:rPr>
        <w:t xml:space="preserve">efnin voru við jafnvægi, hafði ekki áhrif á lyfjahvörf hvorugs </w:t>
      </w:r>
      <w:r w:rsidR="0026635A" w:rsidRPr="00065CD5">
        <w:rPr>
          <w:szCs w:val="22"/>
        </w:rPr>
        <w:t xml:space="preserve">virku </w:t>
      </w:r>
      <w:r w:rsidR="000542E5" w:rsidRPr="00065CD5">
        <w:rPr>
          <w:szCs w:val="22"/>
        </w:rPr>
        <w:t>efnanna</w:t>
      </w:r>
      <w:r w:rsidRPr="00065CD5">
        <w:rPr>
          <w:szCs w:val="22"/>
        </w:rPr>
        <w:t>.</w:t>
      </w:r>
    </w:p>
    <w:p w14:paraId="7D171FA7" w14:textId="77777777" w:rsidR="00AE4595" w:rsidRPr="00065CD5" w:rsidRDefault="00AE4595" w:rsidP="00995BBC">
      <w:pPr>
        <w:widowControl w:val="0"/>
        <w:tabs>
          <w:tab w:val="clear" w:pos="567"/>
        </w:tabs>
        <w:spacing w:line="240" w:lineRule="auto"/>
        <w:rPr>
          <w:szCs w:val="22"/>
        </w:rPr>
      </w:pPr>
    </w:p>
    <w:p w14:paraId="7B263EED" w14:textId="77777777" w:rsidR="00AE4595" w:rsidRPr="00065CD5" w:rsidRDefault="00AE4595" w:rsidP="00995BBC">
      <w:pPr>
        <w:widowControl w:val="0"/>
        <w:tabs>
          <w:tab w:val="clear" w:pos="567"/>
        </w:tabs>
        <w:spacing w:line="240" w:lineRule="auto"/>
        <w:rPr>
          <w:szCs w:val="22"/>
        </w:rPr>
      </w:pPr>
      <w:r w:rsidRPr="00065CD5">
        <w:rPr>
          <w:szCs w:val="22"/>
        </w:rPr>
        <w:t xml:space="preserve">Engar sértækar milliverkanarannsóknir voru gerðar með Ultibro Breezhaler. Upplýsingar um hugsanlegar milliverkanir byggjast á upplýsingum um hvort </w:t>
      </w:r>
      <w:r w:rsidR="0026635A" w:rsidRPr="00065CD5">
        <w:rPr>
          <w:szCs w:val="22"/>
        </w:rPr>
        <w:t xml:space="preserve">virka </w:t>
      </w:r>
      <w:r w:rsidRPr="00065CD5">
        <w:rPr>
          <w:szCs w:val="22"/>
        </w:rPr>
        <w:t>efnið fyrir sig.</w:t>
      </w:r>
    </w:p>
    <w:p w14:paraId="054914A5" w14:textId="77777777" w:rsidR="00AE4595" w:rsidRPr="00065CD5" w:rsidRDefault="00AE4595" w:rsidP="00995BBC">
      <w:pPr>
        <w:widowControl w:val="0"/>
        <w:tabs>
          <w:tab w:val="clear" w:pos="567"/>
        </w:tabs>
        <w:spacing w:line="240" w:lineRule="auto"/>
        <w:rPr>
          <w:szCs w:val="22"/>
        </w:rPr>
      </w:pPr>
    </w:p>
    <w:p w14:paraId="5FA9ABDF" w14:textId="77777777" w:rsidR="00E7387F" w:rsidRPr="00065CD5" w:rsidRDefault="00AE4595" w:rsidP="00995BBC">
      <w:pPr>
        <w:keepNext/>
        <w:widowControl w:val="0"/>
        <w:tabs>
          <w:tab w:val="clear" w:pos="567"/>
        </w:tabs>
        <w:spacing w:line="240" w:lineRule="auto"/>
        <w:rPr>
          <w:szCs w:val="22"/>
          <w:u w:val="single"/>
        </w:rPr>
      </w:pPr>
      <w:r w:rsidRPr="00065CD5">
        <w:rPr>
          <w:szCs w:val="22"/>
          <w:u w:val="single"/>
        </w:rPr>
        <w:t>Samhliða notkun ekki ráðlögð</w:t>
      </w:r>
    </w:p>
    <w:p w14:paraId="0B33711E" w14:textId="77777777" w:rsidR="004E2CC9" w:rsidRPr="00065CD5" w:rsidRDefault="004E2CC9" w:rsidP="00995BBC">
      <w:pPr>
        <w:keepNext/>
        <w:widowControl w:val="0"/>
        <w:tabs>
          <w:tab w:val="clear" w:pos="567"/>
        </w:tabs>
        <w:spacing w:line="240" w:lineRule="auto"/>
        <w:rPr>
          <w:szCs w:val="22"/>
        </w:rPr>
      </w:pPr>
    </w:p>
    <w:p w14:paraId="4F873CFA" w14:textId="77777777" w:rsidR="004A340C" w:rsidRPr="00065CD5" w:rsidRDefault="00AE4595" w:rsidP="00995BBC">
      <w:pPr>
        <w:keepNext/>
        <w:widowControl w:val="0"/>
        <w:tabs>
          <w:tab w:val="clear" w:pos="567"/>
        </w:tabs>
        <w:spacing w:line="240" w:lineRule="auto"/>
        <w:rPr>
          <w:i/>
          <w:szCs w:val="22"/>
          <w:u w:val="single"/>
        </w:rPr>
      </w:pPr>
      <w:r w:rsidRPr="00065CD5">
        <w:rPr>
          <w:i/>
          <w:szCs w:val="22"/>
          <w:u w:val="single"/>
        </w:rPr>
        <w:t>Beta</w:t>
      </w:r>
      <w:r w:rsidRPr="00065CD5">
        <w:rPr>
          <w:i/>
          <w:szCs w:val="22"/>
          <w:u w:val="single"/>
        </w:rPr>
        <w:noBreakHyphen/>
        <w:t>adrenvirkir blokkar</w:t>
      </w:r>
    </w:p>
    <w:p w14:paraId="123B1BB0" w14:textId="77777777" w:rsidR="00AE4595" w:rsidRPr="00065CD5" w:rsidRDefault="00AE4595" w:rsidP="00995BBC">
      <w:pPr>
        <w:widowControl w:val="0"/>
        <w:spacing w:line="240" w:lineRule="auto"/>
        <w:rPr>
          <w:szCs w:val="22"/>
        </w:rPr>
      </w:pPr>
      <w:r w:rsidRPr="00065CD5">
        <w:rPr>
          <w:szCs w:val="22"/>
        </w:rPr>
        <w:t>Beta</w:t>
      </w:r>
      <w:r w:rsidRPr="00065CD5">
        <w:rPr>
          <w:szCs w:val="22"/>
        </w:rPr>
        <w:noBreakHyphen/>
        <w:t>adrenvirkir blokkar geta dregið úr eða hamlað áhrifum beta</w:t>
      </w:r>
      <w:r w:rsidRPr="00065CD5">
        <w:rPr>
          <w:szCs w:val="22"/>
          <w:vertAlign w:val="subscript"/>
        </w:rPr>
        <w:t>2</w:t>
      </w:r>
      <w:r w:rsidRPr="00065CD5">
        <w:rPr>
          <w:szCs w:val="22"/>
        </w:rPr>
        <w:t>-adrenvirkra örva. Því skal ekki gefa Ultibro Breezhaler samhliða beta</w:t>
      </w:r>
      <w:r w:rsidRPr="00065CD5">
        <w:rPr>
          <w:szCs w:val="22"/>
        </w:rPr>
        <w:noBreakHyphen/>
        <w:t>adrenvirkum blokkum (þ.m.t. augndropum) nema mikilvægar ástæður liggi að baki notkun þeirra. Sé þeirra þörf, skal velja hjartasértæka beta</w:t>
      </w:r>
      <w:r w:rsidRPr="00065CD5">
        <w:rPr>
          <w:szCs w:val="22"/>
        </w:rPr>
        <w:noBreakHyphen/>
        <w:t>adrenvirka blokka, en þeir skulu þá gefnir með varúð.</w:t>
      </w:r>
    </w:p>
    <w:p w14:paraId="00A1F2C0" w14:textId="77777777" w:rsidR="00AE4595" w:rsidRPr="00065CD5" w:rsidRDefault="00AE4595" w:rsidP="00995BBC">
      <w:pPr>
        <w:widowControl w:val="0"/>
        <w:tabs>
          <w:tab w:val="clear" w:pos="567"/>
        </w:tabs>
        <w:spacing w:line="240" w:lineRule="auto"/>
        <w:rPr>
          <w:szCs w:val="22"/>
        </w:rPr>
      </w:pPr>
    </w:p>
    <w:p w14:paraId="5FEA71FC" w14:textId="77777777" w:rsidR="00731B38" w:rsidRPr="00065CD5" w:rsidRDefault="00AE4595" w:rsidP="00995BBC">
      <w:pPr>
        <w:keepNext/>
        <w:widowControl w:val="0"/>
        <w:tabs>
          <w:tab w:val="clear" w:pos="567"/>
        </w:tabs>
        <w:spacing w:line="240" w:lineRule="auto"/>
        <w:rPr>
          <w:i/>
          <w:szCs w:val="22"/>
          <w:u w:val="single"/>
        </w:rPr>
      </w:pPr>
      <w:r w:rsidRPr="00065CD5">
        <w:rPr>
          <w:i/>
          <w:szCs w:val="22"/>
          <w:u w:val="single"/>
        </w:rPr>
        <w:t>Andkólínvirk lyf</w:t>
      </w:r>
    </w:p>
    <w:p w14:paraId="4023C044" w14:textId="77777777" w:rsidR="00AE4595" w:rsidRPr="00065CD5" w:rsidRDefault="000542E5" w:rsidP="00995BBC">
      <w:pPr>
        <w:widowControl w:val="0"/>
        <w:tabs>
          <w:tab w:val="clear" w:pos="567"/>
        </w:tabs>
        <w:spacing w:line="240" w:lineRule="auto"/>
        <w:rPr>
          <w:szCs w:val="22"/>
        </w:rPr>
      </w:pPr>
      <w:r w:rsidRPr="00065CD5">
        <w:rPr>
          <w:szCs w:val="22"/>
        </w:rPr>
        <w:t>N</w:t>
      </w:r>
      <w:r w:rsidR="00AE4595" w:rsidRPr="00065CD5">
        <w:rPr>
          <w:szCs w:val="22"/>
        </w:rPr>
        <w:t xml:space="preserve">otkun Ultibro Breezhaler </w:t>
      </w:r>
      <w:r w:rsidRPr="00065CD5">
        <w:rPr>
          <w:szCs w:val="22"/>
        </w:rPr>
        <w:t>samhliða öðrum lyfjum sem innihalda</w:t>
      </w:r>
      <w:r w:rsidR="00AE4595" w:rsidRPr="00065CD5">
        <w:rPr>
          <w:szCs w:val="22"/>
        </w:rPr>
        <w:t xml:space="preserve"> andkólínvirk </w:t>
      </w:r>
      <w:r w:rsidRPr="00065CD5">
        <w:rPr>
          <w:szCs w:val="22"/>
        </w:rPr>
        <w:t>efn</w:t>
      </w:r>
      <w:r w:rsidR="00AB17A8" w:rsidRPr="00065CD5">
        <w:rPr>
          <w:szCs w:val="22"/>
        </w:rPr>
        <w:t>i</w:t>
      </w:r>
      <w:r w:rsidR="00AE4595" w:rsidRPr="00065CD5">
        <w:rPr>
          <w:szCs w:val="22"/>
        </w:rPr>
        <w:t xml:space="preserve"> hefur ekki verið rannsökuð og er því ekki ráðlögð (sjá kafla 4.4).</w:t>
      </w:r>
    </w:p>
    <w:p w14:paraId="3693CF57" w14:textId="77777777" w:rsidR="00AE4595" w:rsidRPr="00065CD5" w:rsidRDefault="00AE4595" w:rsidP="00995BBC">
      <w:pPr>
        <w:widowControl w:val="0"/>
        <w:tabs>
          <w:tab w:val="clear" w:pos="567"/>
        </w:tabs>
        <w:spacing w:line="240" w:lineRule="auto"/>
        <w:rPr>
          <w:szCs w:val="22"/>
        </w:rPr>
      </w:pPr>
    </w:p>
    <w:p w14:paraId="5F85FFE4" w14:textId="77777777" w:rsidR="004A340C" w:rsidRPr="00065CD5" w:rsidRDefault="00AE4595" w:rsidP="00995BBC">
      <w:pPr>
        <w:keepNext/>
        <w:widowControl w:val="0"/>
        <w:tabs>
          <w:tab w:val="clear" w:pos="567"/>
        </w:tabs>
        <w:spacing w:line="240" w:lineRule="auto"/>
        <w:rPr>
          <w:i/>
          <w:szCs w:val="22"/>
          <w:u w:val="single"/>
        </w:rPr>
      </w:pPr>
      <w:r w:rsidRPr="00065CD5">
        <w:rPr>
          <w:i/>
          <w:szCs w:val="22"/>
          <w:u w:val="single"/>
        </w:rPr>
        <w:t>Adrenvirk lyf</w:t>
      </w:r>
    </w:p>
    <w:p w14:paraId="32B6AC04" w14:textId="77777777" w:rsidR="00AE4595" w:rsidRPr="00065CD5" w:rsidRDefault="00AE4595" w:rsidP="00995BBC">
      <w:pPr>
        <w:widowControl w:val="0"/>
        <w:tabs>
          <w:tab w:val="clear" w:pos="567"/>
        </w:tabs>
        <w:spacing w:line="240" w:lineRule="auto"/>
        <w:rPr>
          <w:szCs w:val="22"/>
        </w:rPr>
      </w:pPr>
      <w:r w:rsidRPr="00065CD5">
        <w:rPr>
          <w:szCs w:val="22"/>
        </w:rPr>
        <w:t>Samhliða gjöf annarra adrenvirkra lyfja (einna sér eða í samsettri meðferð) getur aukið aukaverkanir indacaterols (sjá kafla 4.4).</w:t>
      </w:r>
    </w:p>
    <w:p w14:paraId="24F1D54B" w14:textId="77777777" w:rsidR="00AE4595" w:rsidRPr="00065CD5" w:rsidRDefault="00AE4595" w:rsidP="00995BBC">
      <w:pPr>
        <w:widowControl w:val="0"/>
        <w:tabs>
          <w:tab w:val="clear" w:pos="567"/>
        </w:tabs>
        <w:spacing w:line="240" w:lineRule="auto"/>
        <w:rPr>
          <w:szCs w:val="22"/>
        </w:rPr>
      </w:pPr>
    </w:p>
    <w:p w14:paraId="6C906ECB" w14:textId="77777777" w:rsidR="006D4ED4" w:rsidRPr="00065CD5" w:rsidRDefault="00AE4595" w:rsidP="00995BBC">
      <w:pPr>
        <w:keepNext/>
        <w:widowControl w:val="0"/>
        <w:tabs>
          <w:tab w:val="clear" w:pos="567"/>
        </w:tabs>
        <w:spacing w:line="240" w:lineRule="auto"/>
        <w:rPr>
          <w:szCs w:val="22"/>
          <w:u w:val="single"/>
        </w:rPr>
      </w:pPr>
      <w:r w:rsidRPr="00065CD5">
        <w:rPr>
          <w:szCs w:val="22"/>
          <w:u w:val="single"/>
        </w:rPr>
        <w:t>Gæta skal varúðar við samhliða notkun</w:t>
      </w:r>
    </w:p>
    <w:p w14:paraId="7BF745B2" w14:textId="77777777" w:rsidR="004E2CC9" w:rsidRPr="00065CD5" w:rsidRDefault="004E2CC9" w:rsidP="00995BBC">
      <w:pPr>
        <w:keepNext/>
        <w:widowControl w:val="0"/>
        <w:tabs>
          <w:tab w:val="clear" w:pos="567"/>
        </w:tabs>
        <w:spacing w:line="240" w:lineRule="auto"/>
        <w:rPr>
          <w:szCs w:val="22"/>
        </w:rPr>
      </w:pPr>
    </w:p>
    <w:p w14:paraId="5839C9DB" w14:textId="77777777" w:rsidR="004A340C" w:rsidRPr="00065CD5" w:rsidRDefault="00F87094" w:rsidP="00995BBC">
      <w:pPr>
        <w:keepNext/>
        <w:widowControl w:val="0"/>
        <w:tabs>
          <w:tab w:val="clear" w:pos="567"/>
        </w:tabs>
        <w:spacing w:line="240" w:lineRule="auto"/>
        <w:rPr>
          <w:i/>
          <w:szCs w:val="22"/>
          <w:u w:val="single"/>
        </w:rPr>
      </w:pPr>
      <w:r w:rsidRPr="00065CD5">
        <w:rPr>
          <w:i/>
          <w:szCs w:val="22"/>
          <w:u w:val="single"/>
        </w:rPr>
        <w:t>B</w:t>
      </w:r>
      <w:r w:rsidR="00AE4595" w:rsidRPr="00065CD5">
        <w:rPr>
          <w:i/>
          <w:szCs w:val="22"/>
          <w:u w:val="single"/>
        </w:rPr>
        <w:t>lóðkalíumlækk</w:t>
      </w:r>
      <w:r w:rsidRPr="00065CD5">
        <w:rPr>
          <w:i/>
          <w:szCs w:val="22"/>
          <w:u w:val="single"/>
        </w:rPr>
        <w:t>a</w:t>
      </w:r>
      <w:r w:rsidR="00AE4595" w:rsidRPr="00065CD5">
        <w:rPr>
          <w:i/>
          <w:szCs w:val="22"/>
          <w:u w:val="single"/>
        </w:rPr>
        <w:t>n</w:t>
      </w:r>
      <w:r w:rsidRPr="00065CD5">
        <w:rPr>
          <w:i/>
          <w:szCs w:val="22"/>
          <w:u w:val="single"/>
        </w:rPr>
        <w:t>di lyf</w:t>
      </w:r>
    </w:p>
    <w:p w14:paraId="3C01AAB4" w14:textId="77777777" w:rsidR="00AE4595" w:rsidRPr="00065CD5" w:rsidRDefault="00AE4595" w:rsidP="00995BBC">
      <w:pPr>
        <w:widowControl w:val="0"/>
        <w:spacing w:line="240" w:lineRule="auto"/>
        <w:rPr>
          <w:szCs w:val="22"/>
        </w:rPr>
      </w:pPr>
      <w:r w:rsidRPr="00065CD5">
        <w:rPr>
          <w:szCs w:val="22"/>
        </w:rPr>
        <w:t xml:space="preserve">Samhliða </w:t>
      </w:r>
      <w:r w:rsidR="00F87094" w:rsidRPr="00065CD5">
        <w:rPr>
          <w:szCs w:val="22"/>
        </w:rPr>
        <w:t xml:space="preserve">blóðkalíumlækkandi </w:t>
      </w:r>
      <w:r w:rsidRPr="00065CD5">
        <w:rPr>
          <w:szCs w:val="22"/>
        </w:rPr>
        <w:t>meðferð með methylxanthinafleiðum, sterum eða þvagræsilyfjum sem ekki eru kalíumsparandi getur aukið hugsanleg</w:t>
      </w:r>
      <w:r w:rsidR="00F87094" w:rsidRPr="00065CD5">
        <w:rPr>
          <w:szCs w:val="22"/>
        </w:rPr>
        <w:t>a</w:t>
      </w:r>
      <w:r w:rsidRPr="00065CD5">
        <w:rPr>
          <w:szCs w:val="22"/>
        </w:rPr>
        <w:t xml:space="preserve"> </w:t>
      </w:r>
      <w:r w:rsidR="00F87094" w:rsidRPr="00065CD5">
        <w:rPr>
          <w:szCs w:val="22"/>
        </w:rPr>
        <w:t>blóð</w:t>
      </w:r>
      <w:r w:rsidRPr="00065CD5">
        <w:rPr>
          <w:szCs w:val="22"/>
        </w:rPr>
        <w:t>kalíumlækk</w:t>
      </w:r>
      <w:r w:rsidR="00F87094" w:rsidRPr="00065CD5">
        <w:rPr>
          <w:szCs w:val="22"/>
        </w:rPr>
        <w:t>un</w:t>
      </w:r>
      <w:r w:rsidRPr="00065CD5">
        <w:rPr>
          <w:szCs w:val="22"/>
        </w:rPr>
        <w:t xml:space="preserve"> beta</w:t>
      </w:r>
      <w:r w:rsidRPr="00065CD5">
        <w:rPr>
          <w:szCs w:val="22"/>
          <w:vertAlign w:val="subscript"/>
        </w:rPr>
        <w:t>2</w:t>
      </w:r>
      <w:r w:rsidRPr="00065CD5">
        <w:rPr>
          <w:szCs w:val="22"/>
        </w:rPr>
        <w:t xml:space="preserve">-adrenvirkra örva og skal því gæta varúðar við slíka meðferð </w:t>
      </w:r>
      <w:r w:rsidRPr="00065CD5">
        <w:rPr>
          <w:szCs w:val="22"/>
          <w:lang w:bidi="th-TH"/>
        </w:rPr>
        <w:t>(</w:t>
      </w:r>
      <w:r w:rsidRPr="00065CD5">
        <w:rPr>
          <w:szCs w:val="22"/>
        </w:rPr>
        <w:t>sjá kafla 4.4).</w:t>
      </w:r>
    </w:p>
    <w:p w14:paraId="26FE948F" w14:textId="77777777" w:rsidR="007F61BE" w:rsidRPr="00065CD5" w:rsidRDefault="007F61BE" w:rsidP="00995BBC">
      <w:pPr>
        <w:widowControl w:val="0"/>
        <w:spacing w:line="240" w:lineRule="auto"/>
        <w:rPr>
          <w:szCs w:val="22"/>
        </w:rPr>
      </w:pPr>
    </w:p>
    <w:p w14:paraId="0F95EB46" w14:textId="77777777" w:rsidR="000E21A9" w:rsidRPr="00065CD5" w:rsidRDefault="000D100D" w:rsidP="00995BBC">
      <w:pPr>
        <w:keepNext/>
        <w:widowControl w:val="0"/>
        <w:tabs>
          <w:tab w:val="clear" w:pos="567"/>
        </w:tabs>
        <w:spacing w:line="240" w:lineRule="auto"/>
        <w:rPr>
          <w:szCs w:val="22"/>
          <w:u w:val="single"/>
        </w:rPr>
      </w:pPr>
      <w:r w:rsidRPr="00065CD5">
        <w:rPr>
          <w:szCs w:val="22"/>
          <w:u w:val="single"/>
        </w:rPr>
        <w:t>Taka skal tillit til við samhliða notkun</w:t>
      </w:r>
    </w:p>
    <w:p w14:paraId="056F8E30" w14:textId="77777777" w:rsidR="004E2CC9" w:rsidRPr="00065CD5" w:rsidRDefault="004E2CC9" w:rsidP="00995BBC">
      <w:pPr>
        <w:keepNext/>
        <w:widowControl w:val="0"/>
        <w:tabs>
          <w:tab w:val="clear" w:pos="567"/>
        </w:tabs>
        <w:spacing w:line="240" w:lineRule="auto"/>
        <w:rPr>
          <w:szCs w:val="22"/>
        </w:rPr>
      </w:pPr>
    </w:p>
    <w:p w14:paraId="23AE6BEE" w14:textId="77777777" w:rsidR="00D223D2" w:rsidRPr="00065CD5" w:rsidRDefault="000D100D" w:rsidP="00995BBC">
      <w:pPr>
        <w:keepNext/>
        <w:widowControl w:val="0"/>
        <w:tabs>
          <w:tab w:val="clear" w:pos="567"/>
        </w:tabs>
        <w:spacing w:line="240" w:lineRule="auto"/>
        <w:rPr>
          <w:i/>
          <w:szCs w:val="22"/>
          <w:u w:val="single"/>
        </w:rPr>
      </w:pPr>
      <w:r w:rsidRPr="00065CD5">
        <w:rPr>
          <w:i/>
          <w:szCs w:val="22"/>
          <w:u w:val="single"/>
        </w:rPr>
        <w:t>Milliverkanir vegna áhrifa á efnaskipti og flutningsprótein</w:t>
      </w:r>
    </w:p>
    <w:p w14:paraId="756F4E8B" w14:textId="77777777" w:rsidR="000D100D" w:rsidRPr="00065CD5" w:rsidRDefault="000D100D" w:rsidP="00995BBC">
      <w:pPr>
        <w:widowControl w:val="0"/>
        <w:spacing w:line="240" w:lineRule="auto"/>
        <w:rPr>
          <w:szCs w:val="22"/>
        </w:rPr>
      </w:pPr>
      <w:r w:rsidRPr="00065CD5">
        <w:rPr>
          <w:szCs w:val="22"/>
        </w:rPr>
        <w:t>Hömlun á CYP3A4 og P</w:t>
      </w:r>
      <w:r w:rsidRPr="00065CD5">
        <w:rPr>
          <w:szCs w:val="22"/>
        </w:rPr>
        <w:noBreakHyphen/>
        <w:t>glýkópróteini (P</w:t>
      </w:r>
      <w:r w:rsidRPr="00065CD5">
        <w:rPr>
          <w:szCs w:val="22"/>
        </w:rPr>
        <w:noBreakHyphen/>
        <w:t xml:space="preserve">gp) sem eru mikilvæg fyrir úthreinsun indacaterols, eykur almenna útsetningu fyrir indacateroli allt að tvöfalt. Aukið umfang útsetningar vegna milliverkana gefur ekki tilefni til að draga öryggi lyfsins í efa í ljósi reynslu af öryggi meðferðar með indacateroli í </w:t>
      </w:r>
      <w:r w:rsidRPr="00065CD5">
        <w:rPr>
          <w:szCs w:val="22"/>
        </w:rPr>
        <w:lastRenderedPageBreak/>
        <w:t xml:space="preserve">klínískum rannsóknum sem stóðu í allt að eitt ár, með skömmtum sem voru allt að tvöfaldur ráðlagður </w:t>
      </w:r>
      <w:r w:rsidR="000542E5" w:rsidRPr="00065CD5">
        <w:rPr>
          <w:szCs w:val="22"/>
        </w:rPr>
        <w:t>hámarks</w:t>
      </w:r>
      <w:r w:rsidRPr="00065CD5">
        <w:rPr>
          <w:szCs w:val="22"/>
        </w:rPr>
        <w:t>skammtur af indacateroli.</w:t>
      </w:r>
    </w:p>
    <w:p w14:paraId="4A251678" w14:textId="77777777" w:rsidR="000D100D" w:rsidRPr="00065CD5" w:rsidRDefault="000D100D" w:rsidP="00995BBC">
      <w:pPr>
        <w:widowControl w:val="0"/>
        <w:tabs>
          <w:tab w:val="clear" w:pos="567"/>
        </w:tabs>
        <w:spacing w:line="240" w:lineRule="auto"/>
        <w:rPr>
          <w:szCs w:val="22"/>
        </w:rPr>
      </w:pPr>
    </w:p>
    <w:p w14:paraId="0BDBC9B2" w14:textId="77777777" w:rsidR="00731B38" w:rsidRPr="00065CD5" w:rsidRDefault="00731B38" w:rsidP="00995BBC">
      <w:pPr>
        <w:keepNext/>
        <w:widowControl w:val="0"/>
        <w:tabs>
          <w:tab w:val="clear" w:pos="567"/>
        </w:tabs>
        <w:spacing w:line="240" w:lineRule="auto"/>
        <w:rPr>
          <w:i/>
          <w:szCs w:val="22"/>
          <w:u w:val="single"/>
        </w:rPr>
      </w:pPr>
      <w:r w:rsidRPr="00065CD5">
        <w:rPr>
          <w:i/>
          <w:szCs w:val="22"/>
          <w:u w:val="single"/>
        </w:rPr>
        <w:t>Cimetidin</w:t>
      </w:r>
      <w:r w:rsidR="00E041E7" w:rsidRPr="00065CD5">
        <w:rPr>
          <w:i/>
          <w:szCs w:val="22"/>
          <w:u w:val="single"/>
        </w:rPr>
        <w:t xml:space="preserve"> eða aðrir hemlar á flutning jákvætt hlaðinna lífrænna jóna</w:t>
      </w:r>
    </w:p>
    <w:p w14:paraId="09D56BD0" w14:textId="77777777" w:rsidR="00E041E7" w:rsidRPr="00065CD5" w:rsidRDefault="00E041E7" w:rsidP="00995BBC">
      <w:pPr>
        <w:widowControl w:val="0"/>
        <w:tabs>
          <w:tab w:val="clear" w:pos="567"/>
        </w:tabs>
        <w:spacing w:line="240" w:lineRule="auto"/>
        <w:rPr>
          <w:rFonts w:eastAsia="MS Mincho"/>
          <w:szCs w:val="22"/>
          <w:lang w:eastAsia="ja-JP"/>
        </w:rPr>
      </w:pPr>
      <w:r w:rsidRPr="00065CD5">
        <w:rPr>
          <w:rFonts w:eastAsia="MS Mincho"/>
          <w:szCs w:val="22"/>
          <w:lang w:eastAsia="ja-JP"/>
        </w:rPr>
        <w:t>Í klínískri rannsókn hjá heilbrigðum sjálfboðaliðum jók cimetidin, sem er hemill á flutning jákvætt hlaðinna lífrænna jóna (organic cation transport), sem talið er eiga þátt í útskilnaði glycopyrronium um nýru, heildarútsetningu (AUC) fyrir glycopyrronium um 22% og minnkaði úthreinsun um nýru um 23%. Á grundvelli umfangs þessara breytinga er ekki búist við klínískt marktækum milliverkunum þegar glycopyrronium er notað samhliða cimetidini eða öðrum hemlum á flutning jákvætt hlaðinna lífrænna jóna.</w:t>
      </w:r>
    </w:p>
    <w:p w14:paraId="5B95BC3D" w14:textId="77777777" w:rsidR="00E041E7" w:rsidRPr="00065CD5" w:rsidRDefault="00E041E7" w:rsidP="00995BBC">
      <w:pPr>
        <w:widowControl w:val="0"/>
        <w:tabs>
          <w:tab w:val="clear" w:pos="567"/>
        </w:tabs>
        <w:spacing w:line="240" w:lineRule="auto"/>
        <w:rPr>
          <w:szCs w:val="22"/>
        </w:rPr>
      </w:pPr>
    </w:p>
    <w:p w14:paraId="1A635A69"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4.6</w:t>
      </w:r>
      <w:r w:rsidRPr="00065CD5">
        <w:rPr>
          <w:b/>
          <w:szCs w:val="22"/>
        </w:rPr>
        <w:tab/>
      </w:r>
      <w:r w:rsidR="005C55BC" w:rsidRPr="00065CD5">
        <w:rPr>
          <w:b/>
          <w:szCs w:val="22"/>
        </w:rPr>
        <w:t>Frjósemi, meðganga og brjóstagjöf</w:t>
      </w:r>
    </w:p>
    <w:p w14:paraId="70903759" w14:textId="77777777" w:rsidR="00812D16" w:rsidRPr="00065CD5" w:rsidRDefault="00812D16" w:rsidP="00995BBC">
      <w:pPr>
        <w:keepNext/>
        <w:widowControl w:val="0"/>
        <w:tabs>
          <w:tab w:val="clear" w:pos="567"/>
        </w:tabs>
        <w:spacing w:line="240" w:lineRule="auto"/>
        <w:rPr>
          <w:szCs w:val="22"/>
        </w:rPr>
      </w:pPr>
    </w:p>
    <w:p w14:paraId="67A83CED" w14:textId="77777777" w:rsidR="002910E6" w:rsidRPr="00065CD5" w:rsidRDefault="005C55BC" w:rsidP="00995BBC">
      <w:pPr>
        <w:keepNext/>
        <w:widowControl w:val="0"/>
        <w:tabs>
          <w:tab w:val="clear" w:pos="567"/>
        </w:tabs>
        <w:spacing w:line="240" w:lineRule="auto"/>
        <w:rPr>
          <w:snapToGrid w:val="0"/>
          <w:szCs w:val="22"/>
          <w:u w:val="single"/>
        </w:rPr>
      </w:pPr>
      <w:r w:rsidRPr="00065CD5">
        <w:rPr>
          <w:snapToGrid w:val="0"/>
          <w:szCs w:val="22"/>
          <w:u w:val="single"/>
        </w:rPr>
        <w:t>Meðganga</w:t>
      </w:r>
    </w:p>
    <w:p w14:paraId="3C364A02" w14:textId="77777777" w:rsidR="004E2CC9" w:rsidRPr="00065CD5" w:rsidRDefault="004E2CC9" w:rsidP="00995BBC">
      <w:pPr>
        <w:keepNext/>
        <w:widowControl w:val="0"/>
        <w:tabs>
          <w:tab w:val="clear" w:pos="567"/>
        </w:tabs>
        <w:spacing w:line="240" w:lineRule="auto"/>
        <w:rPr>
          <w:snapToGrid w:val="0"/>
          <w:szCs w:val="22"/>
        </w:rPr>
      </w:pPr>
    </w:p>
    <w:p w14:paraId="09C1F683" w14:textId="77777777" w:rsidR="005C55BC" w:rsidRPr="00065CD5" w:rsidRDefault="005C55BC" w:rsidP="00995BBC">
      <w:pPr>
        <w:widowControl w:val="0"/>
        <w:spacing w:line="240" w:lineRule="auto"/>
        <w:rPr>
          <w:szCs w:val="22"/>
        </w:rPr>
      </w:pPr>
      <w:r w:rsidRPr="00065CD5">
        <w:rPr>
          <w:szCs w:val="22"/>
        </w:rPr>
        <w:t>Ekki liggja fyrir neinar upplýsingar um notkun Ultibro Breezhaler á meðgöngu. Dýrarannsóknir benda hvorki til beinna né óbeinna skaðlegra áhrifa á æxlun við klínískt mikilvæga útsetningu (sjá kafla 5.3).</w:t>
      </w:r>
    </w:p>
    <w:p w14:paraId="711AB383" w14:textId="77777777" w:rsidR="005C55BC" w:rsidRPr="00065CD5" w:rsidRDefault="005C55BC" w:rsidP="00995BBC">
      <w:pPr>
        <w:widowControl w:val="0"/>
        <w:tabs>
          <w:tab w:val="clear" w:pos="567"/>
        </w:tabs>
        <w:spacing w:line="240" w:lineRule="auto"/>
        <w:rPr>
          <w:szCs w:val="22"/>
        </w:rPr>
      </w:pPr>
    </w:p>
    <w:p w14:paraId="2865A413" w14:textId="77777777" w:rsidR="005C55BC" w:rsidRPr="00065CD5" w:rsidRDefault="005C55BC" w:rsidP="00995BBC">
      <w:pPr>
        <w:widowControl w:val="0"/>
        <w:tabs>
          <w:tab w:val="clear" w:pos="567"/>
        </w:tabs>
        <w:spacing w:line="240" w:lineRule="auto"/>
        <w:rPr>
          <w:szCs w:val="22"/>
        </w:rPr>
      </w:pPr>
      <w:r w:rsidRPr="00065CD5">
        <w:rPr>
          <w:szCs w:val="22"/>
        </w:rPr>
        <w:t>Indacaterol getur komið í veg fyrir fæðingarhríðir vegna slökunaráhrifa á slétta vöðva í legi. Því skal einungis nota Ultibro Breezhaler á meðgöngu ef ætlaður ávinningur fyrir sjúklinginn réttlætir hugsanlega áhættu fyrir fóstrið.</w:t>
      </w:r>
    </w:p>
    <w:p w14:paraId="5E542D90" w14:textId="77777777" w:rsidR="005C55BC" w:rsidRPr="00065CD5" w:rsidRDefault="005C55BC" w:rsidP="00995BBC">
      <w:pPr>
        <w:widowControl w:val="0"/>
        <w:tabs>
          <w:tab w:val="clear" w:pos="567"/>
        </w:tabs>
        <w:spacing w:line="240" w:lineRule="auto"/>
        <w:rPr>
          <w:szCs w:val="22"/>
        </w:rPr>
      </w:pPr>
    </w:p>
    <w:p w14:paraId="5E64E426" w14:textId="77777777" w:rsidR="002910E6" w:rsidRPr="00065CD5" w:rsidRDefault="005C55BC" w:rsidP="00995BBC">
      <w:pPr>
        <w:keepNext/>
        <w:widowControl w:val="0"/>
        <w:tabs>
          <w:tab w:val="clear" w:pos="567"/>
        </w:tabs>
        <w:spacing w:line="240" w:lineRule="auto"/>
        <w:rPr>
          <w:snapToGrid w:val="0"/>
          <w:szCs w:val="22"/>
          <w:u w:val="single"/>
        </w:rPr>
      </w:pPr>
      <w:r w:rsidRPr="00065CD5">
        <w:rPr>
          <w:snapToGrid w:val="0"/>
          <w:szCs w:val="22"/>
          <w:u w:val="single"/>
        </w:rPr>
        <w:t>Brjóstagjöf</w:t>
      </w:r>
    </w:p>
    <w:p w14:paraId="5F9162CA" w14:textId="77777777" w:rsidR="004E2CC9" w:rsidRPr="00065CD5" w:rsidRDefault="004E2CC9" w:rsidP="00995BBC">
      <w:pPr>
        <w:keepNext/>
        <w:widowControl w:val="0"/>
        <w:tabs>
          <w:tab w:val="clear" w:pos="567"/>
        </w:tabs>
        <w:spacing w:line="240" w:lineRule="auto"/>
        <w:rPr>
          <w:snapToGrid w:val="0"/>
          <w:szCs w:val="22"/>
        </w:rPr>
      </w:pPr>
    </w:p>
    <w:p w14:paraId="6787C92E" w14:textId="77777777" w:rsidR="005C55BC" w:rsidRPr="00065CD5" w:rsidRDefault="005C55BC" w:rsidP="00995BBC">
      <w:pPr>
        <w:widowControl w:val="0"/>
        <w:spacing w:line="240" w:lineRule="auto"/>
        <w:rPr>
          <w:szCs w:val="22"/>
        </w:rPr>
      </w:pPr>
      <w:r w:rsidRPr="00065CD5">
        <w:rPr>
          <w:szCs w:val="22"/>
        </w:rPr>
        <w:t>Ekki er þekkt hvort indacaterol, glycopyrronium og umbrotsefni þeirra skiljast út í brjóstamjólk. Fyrirliggjandi upplýsingar um lyfjahvörf/eiturefnafræði hafa sýnt að indacaterol, glycopyrronium og umbrotsefni þeirra skiljast út í mjólk hjá mjólkandi rottum. Einungis skal íhuga að nota Ultibro Breezhaler hjá konum með barn á brjósti ef ætlaður ávinningur fyrir móðurina vegur þyngra en hugsanleg áhætta fyrir barnið (sjá kafla 5.3).</w:t>
      </w:r>
    </w:p>
    <w:p w14:paraId="5F3DD5D5" w14:textId="77777777" w:rsidR="005C55BC" w:rsidRPr="00065CD5" w:rsidRDefault="005C55BC" w:rsidP="00995BBC">
      <w:pPr>
        <w:widowControl w:val="0"/>
        <w:spacing w:line="240" w:lineRule="auto"/>
        <w:rPr>
          <w:szCs w:val="22"/>
        </w:rPr>
      </w:pPr>
    </w:p>
    <w:p w14:paraId="62412A56" w14:textId="77777777" w:rsidR="002910E6" w:rsidRPr="00065CD5" w:rsidRDefault="005C55BC" w:rsidP="00995BBC">
      <w:pPr>
        <w:keepNext/>
        <w:widowControl w:val="0"/>
        <w:tabs>
          <w:tab w:val="clear" w:pos="567"/>
        </w:tabs>
        <w:spacing w:line="240" w:lineRule="auto"/>
        <w:rPr>
          <w:snapToGrid w:val="0"/>
          <w:szCs w:val="22"/>
          <w:u w:val="single"/>
        </w:rPr>
      </w:pPr>
      <w:r w:rsidRPr="00065CD5">
        <w:rPr>
          <w:snapToGrid w:val="0"/>
          <w:szCs w:val="22"/>
          <w:u w:val="single"/>
        </w:rPr>
        <w:t>Frjósemi</w:t>
      </w:r>
    </w:p>
    <w:p w14:paraId="79021CE6" w14:textId="77777777" w:rsidR="004E2CC9" w:rsidRPr="00065CD5" w:rsidRDefault="004E2CC9" w:rsidP="00995BBC">
      <w:pPr>
        <w:keepNext/>
        <w:widowControl w:val="0"/>
        <w:tabs>
          <w:tab w:val="clear" w:pos="567"/>
        </w:tabs>
        <w:spacing w:line="240" w:lineRule="auto"/>
        <w:rPr>
          <w:snapToGrid w:val="0"/>
          <w:szCs w:val="22"/>
        </w:rPr>
      </w:pPr>
    </w:p>
    <w:p w14:paraId="611BA6D4" w14:textId="77777777" w:rsidR="005C55BC" w:rsidRPr="00065CD5" w:rsidRDefault="005C55BC" w:rsidP="00995BBC">
      <w:pPr>
        <w:widowControl w:val="0"/>
        <w:tabs>
          <w:tab w:val="clear" w:pos="567"/>
        </w:tabs>
        <w:spacing w:line="240" w:lineRule="auto"/>
        <w:rPr>
          <w:szCs w:val="22"/>
        </w:rPr>
      </w:pPr>
      <w:r w:rsidRPr="00065CD5">
        <w:rPr>
          <w:szCs w:val="22"/>
        </w:rPr>
        <w:t>Rannsóknir á æxlun og aðrar upplýsingar varðandi dýr benda ekki til þess að hafa þurfi áhyggjur af frjósemi hvorki hjá körlum né konum.</w:t>
      </w:r>
    </w:p>
    <w:p w14:paraId="7CDBF5D8" w14:textId="77777777" w:rsidR="002910E6" w:rsidRPr="00065CD5" w:rsidRDefault="002910E6" w:rsidP="00995BBC">
      <w:pPr>
        <w:widowControl w:val="0"/>
        <w:tabs>
          <w:tab w:val="clear" w:pos="567"/>
        </w:tabs>
        <w:spacing w:line="240" w:lineRule="auto"/>
        <w:rPr>
          <w:szCs w:val="22"/>
        </w:rPr>
      </w:pPr>
    </w:p>
    <w:p w14:paraId="1D734FB7"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4.7</w:t>
      </w:r>
      <w:r w:rsidRPr="00065CD5">
        <w:rPr>
          <w:b/>
          <w:szCs w:val="22"/>
        </w:rPr>
        <w:tab/>
      </w:r>
      <w:r w:rsidR="005B4D96" w:rsidRPr="00065CD5">
        <w:rPr>
          <w:b/>
          <w:szCs w:val="22"/>
        </w:rPr>
        <w:t>Áhrif á hæfni til aksturs og notkunar véla</w:t>
      </w:r>
    </w:p>
    <w:p w14:paraId="6BC5D6DA" w14:textId="77777777" w:rsidR="0066064F" w:rsidRPr="00065CD5" w:rsidRDefault="0066064F" w:rsidP="00995BBC">
      <w:pPr>
        <w:keepNext/>
        <w:widowControl w:val="0"/>
        <w:tabs>
          <w:tab w:val="clear" w:pos="567"/>
        </w:tabs>
        <w:spacing w:line="240" w:lineRule="auto"/>
        <w:rPr>
          <w:snapToGrid w:val="0"/>
          <w:szCs w:val="22"/>
          <w:u w:val="single"/>
        </w:rPr>
      </w:pPr>
    </w:p>
    <w:p w14:paraId="1FD04BF4" w14:textId="77777777" w:rsidR="005B4D96" w:rsidRPr="00065CD5" w:rsidRDefault="005C77A0" w:rsidP="00995BBC">
      <w:pPr>
        <w:widowControl w:val="0"/>
        <w:tabs>
          <w:tab w:val="clear" w:pos="567"/>
        </w:tabs>
        <w:spacing w:line="240" w:lineRule="auto"/>
        <w:rPr>
          <w:szCs w:val="22"/>
          <w:lang w:bidi="th-TH"/>
        </w:rPr>
      </w:pPr>
      <w:r w:rsidRPr="00065CD5">
        <w:rPr>
          <w:szCs w:val="22"/>
        </w:rPr>
        <w:t>Lyfið</w:t>
      </w:r>
      <w:r w:rsidR="005B4D96" w:rsidRPr="00065CD5">
        <w:rPr>
          <w:szCs w:val="22"/>
        </w:rPr>
        <w:t xml:space="preserve"> hefur engin eða óveruleg áhrif á hæfni til aksturs og notkunar véla.</w:t>
      </w:r>
      <w:r w:rsidR="005D2849" w:rsidRPr="00065CD5">
        <w:rPr>
          <w:szCs w:val="22"/>
        </w:rPr>
        <w:t xml:space="preserve"> Hins vegar ef svimi kemur fram þá getur hann haft áhrif á hæfni til aksturs og notkunar véla (sjá kafla 4.8).</w:t>
      </w:r>
    </w:p>
    <w:p w14:paraId="14FE92B4" w14:textId="77777777" w:rsidR="00812D16" w:rsidRPr="00065CD5" w:rsidRDefault="00812D16" w:rsidP="00995BBC">
      <w:pPr>
        <w:widowControl w:val="0"/>
        <w:tabs>
          <w:tab w:val="clear" w:pos="567"/>
        </w:tabs>
        <w:spacing w:line="240" w:lineRule="auto"/>
        <w:rPr>
          <w:szCs w:val="22"/>
        </w:rPr>
      </w:pPr>
    </w:p>
    <w:p w14:paraId="054ECCAD" w14:textId="77777777" w:rsidR="00812D16" w:rsidRPr="00065CD5" w:rsidRDefault="00855481" w:rsidP="00995BBC">
      <w:pPr>
        <w:keepNext/>
        <w:widowControl w:val="0"/>
        <w:tabs>
          <w:tab w:val="clear" w:pos="567"/>
        </w:tabs>
        <w:spacing w:line="240" w:lineRule="auto"/>
        <w:ind w:left="567" w:hanging="567"/>
        <w:rPr>
          <w:b/>
          <w:szCs w:val="22"/>
        </w:rPr>
      </w:pPr>
      <w:r w:rsidRPr="00065CD5">
        <w:rPr>
          <w:b/>
          <w:szCs w:val="22"/>
        </w:rPr>
        <w:t>4.8</w:t>
      </w:r>
      <w:r w:rsidRPr="00065CD5">
        <w:rPr>
          <w:b/>
          <w:szCs w:val="22"/>
        </w:rPr>
        <w:tab/>
      </w:r>
      <w:r w:rsidR="005B4D96" w:rsidRPr="00065CD5">
        <w:rPr>
          <w:b/>
          <w:szCs w:val="22"/>
        </w:rPr>
        <w:t>Aukaverkanir</w:t>
      </w:r>
    </w:p>
    <w:p w14:paraId="3B0EAEB0" w14:textId="77777777" w:rsidR="005233FF" w:rsidRPr="00065CD5" w:rsidRDefault="005233FF" w:rsidP="00995BBC">
      <w:pPr>
        <w:pStyle w:val="Text"/>
        <w:keepNext/>
        <w:widowControl w:val="0"/>
        <w:spacing w:before="0"/>
        <w:jc w:val="left"/>
        <w:rPr>
          <w:sz w:val="22"/>
          <w:szCs w:val="22"/>
        </w:rPr>
      </w:pPr>
    </w:p>
    <w:p w14:paraId="3D50655D" w14:textId="77777777" w:rsidR="005B4D96" w:rsidRPr="00065CD5" w:rsidRDefault="005B4D96" w:rsidP="00995BBC">
      <w:pPr>
        <w:pStyle w:val="Text"/>
        <w:widowControl w:val="0"/>
        <w:spacing w:before="0"/>
        <w:jc w:val="left"/>
        <w:rPr>
          <w:sz w:val="22"/>
          <w:szCs w:val="22"/>
        </w:rPr>
      </w:pPr>
      <w:r w:rsidRPr="00065CD5">
        <w:rPr>
          <w:sz w:val="22"/>
          <w:szCs w:val="22"/>
        </w:rPr>
        <w:t xml:space="preserve">Upplýsingar um öryggi byggjast á reynslu af Ultibro Breezhaler og </w:t>
      </w:r>
      <w:r w:rsidR="0064764E" w:rsidRPr="00065CD5">
        <w:rPr>
          <w:sz w:val="22"/>
          <w:szCs w:val="22"/>
        </w:rPr>
        <w:t xml:space="preserve">virku </w:t>
      </w:r>
      <w:r w:rsidRPr="00065CD5">
        <w:rPr>
          <w:sz w:val="22"/>
          <w:szCs w:val="22"/>
        </w:rPr>
        <w:t>efnunum hvoru fyrir sig.</w:t>
      </w:r>
    </w:p>
    <w:p w14:paraId="504D68F1" w14:textId="77777777" w:rsidR="005B4D96" w:rsidRPr="00065CD5" w:rsidRDefault="005B4D96" w:rsidP="00995BBC">
      <w:pPr>
        <w:pStyle w:val="Text"/>
        <w:widowControl w:val="0"/>
        <w:spacing w:before="0"/>
        <w:jc w:val="left"/>
        <w:rPr>
          <w:sz w:val="22"/>
          <w:szCs w:val="22"/>
        </w:rPr>
      </w:pPr>
    </w:p>
    <w:p w14:paraId="44BFBC51" w14:textId="77777777" w:rsidR="00712DB7" w:rsidRPr="00065CD5" w:rsidRDefault="005B4D96" w:rsidP="00995BBC">
      <w:pPr>
        <w:keepNext/>
        <w:widowControl w:val="0"/>
        <w:tabs>
          <w:tab w:val="clear" w:pos="567"/>
        </w:tabs>
        <w:spacing w:line="240" w:lineRule="auto"/>
        <w:rPr>
          <w:rFonts w:eastAsia="MS Gothic"/>
          <w:szCs w:val="22"/>
          <w:u w:val="single"/>
          <w:lang w:eastAsia="ja-JP"/>
        </w:rPr>
      </w:pPr>
      <w:r w:rsidRPr="00065CD5">
        <w:rPr>
          <w:rFonts w:eastAsia="MS Gothic"/>
          <w:szCs w:val="22"/>
          <w:u w:val="single"/>
          <w:lang w:eastAsia="ja-JP"/>
        </w:rPr>
        <w:t>Samantekt á öryggi lyfsins</w:t>
      </w:r>
    </w:p>
    <w:p w14:paraId="0AA8564E" w14:textId="77777777" w:rsidR="004E2CC9" w:rsidRPr="00065CD5" w:rsidRDefault="004E2CC9" w:rsidP="00995BBC">
      <w:pPr>
        <w:keepNext/>
        <w:widowControl w:val="0"/>
        <w:tabs>
          <w:tab w:val="clear" w:pos="567"/>
        </w:tabs>
        <w:spacing w:line="240" w:lineRule="auto"/>
        <w:rPr>
          <w:snapToGrid w:val="0"/>
          <w:szCs w:val="22"/>
        </w:rPr>
      </w:pPr>
    </w:p>
    <w:p w14:paraId="7703B0DF" w14:textId="77777777" w:rsidR="005B4D96" w:rsidRPr="00065CD5" w:rsidRDefault="005B4D96" w:rsidP="00995BBC">
      <w:pPr>
        <w:widowControl w:val="0"/>
        <w:tabs>
          <w:tab w:val="clear" w:pos="567"/>
        </w:tabs>
        <w:spacing w:line="240" w:lineRule="auto"/>
        <w:rPr>
          <w:szCs w:val="22"/>
        </w:rPr>
      </w:pPr>
      <w:r w:rsidRPr="00065CD5">
        <w:rPr>
          <w:szCs w:val="22"/>
        </w:rPr>
        <w:t xml:space="preserve">Reynsla af öryggi Ultibro Breezhaler </w:t>
      </w:r>
      <w:r w:rsidR="000542E5" w:rsidRPr="00065CD5">
        <w:rPr>
          <w:szCs w:val="22"/>
        </w:rPr>
        <w:t xml:space="preserve">byggist á </w:t>
      </w:r>
      <w:r w:rsidRPr="00065CD5">
        <w:rPr>
          <w:szCs w:val="22"/>
        </w:rPr>
        <w:t>útsetningu í allt að 15 mánuði með ráðlögðum meðferðarskammti.</w:t>
      </w:r>
    </w:p>
    <w:p w14:paraId="63A5403D" w14:textId="77777777" w:rsidR="00C45BED" w:rsidRPr="00065CD5" w:rsidRDefault="00C45BED" w:rsidP="00995BBC">
      <w:pPr>
        <w:widowControl w:val="0"/>
        <w:tabs>
          <w:tab w:val="clear" w:pos="567"/>
        </w:tabs>
        <w:spacing w:line="240" w:lineRule="auto"/>
        <w:rPr>
          <w:szCs w:val="22"/>
        </w:rPr>
      </w:pPr>
    </w:p>
    <w:p w14:paraId="559E4D49" w14:textId="77777777" w:rsidR="00C45BED" w:rsidRPr="00065CD5" w:rsidRDefault="00C45BED" w:rsidP="00995BBC">
      <w:pPr>
        <w:widowControl w:val="0"/>
        <w:tabs>
          <w:tab w:val="clear" w:pos="567"/>
        </w:tabs>
        <w:spacing w:line="240" w:lineRule="auto"/>
        <w:rPr>
          <w:rFonts w:eastAsia="MS Mincho"/>
          <w:szCs w:val="22"/>
          <w:lang w:eastAsia="ja-JP"/>
        </w:rPr>
      </w:pPr>
      <w:r w:rsidRPr="00065CD5">
        <w:rPr>
          <w:rFonts w:eastAsia="MS Mincho"/>
          <w:szCs w:val="22"/>
          <w:lang w:eastAsia="ja-JP"/>
        </w:rPr>
        <w:t>Svipaðar aukaverkanir komu fram af Ultibro Breezhaler og af innihaldsefnunum hvoru fyrir sig. Vegna þess að það inniheldur indacaterol og glycopyrronium má búast við að tegund og alvarleiki aukaverkana sem tengjast hvoru þessara innihaldsefna sé sá sami í samsetningunni.</w:t>
      </w:r>
    </w:p>
    <w:p w14:paraId="3507BD4A" w14:textId="77777777" w:rsidR="00C45BED" w:rsidRPr="00065CD5" w:rsidRDefault="00C45BED" w:rsidP="00995BBC">
      <w:pPr>
        <w:widowControl w:val="0"/>
        <w:tabs>
          <w:tab w:val="clear" w:pos="567"/>
        </w:tabs>
        <w:spacing w:line="240" w:lineRule="auto"/>
        <w:rPr>
          <w:szCs w:val="22"/>
        </w:rPr>
      </w:pPr>
    </w:p>
    <w:p w14:paraId="04F59C93" w14:textId="77777777" w:rsidR="005B4D96" w:rsidRPr="00065CD5" w:rsidRDefault="005B4D96" w:rsidP="00995BBC">
      <w:pPr>
        <w:widowControl w:val="0"/>
        <w:tabs>
          <w:tab w:val="clear" w:pos="567"/>
        </w:tabs>
        <w:spacing w:line="240" w:lineRule="auto"/>
        <w:rPr>
          <w:szCs w:val="22"/>
        </w:rPr>
      </w:pPr>
      <w:r w:rsidRPr="00065CD5">
        <w:rPr>
          <w:szCs w:val="22"/>
        </w:rPr>
        <w:t>Öryggi</w:t>
      </w:r>
      <w:r w:rsidR="000542E5" w:rsidRPr="00065CD5">
        <w:rPr>
          <w:szCs w:val="22"/>
        </w:rPr>
        <w:t>smynd</w:t>
      </w:r>
      <w:r w:rsidRPr="00065CD5">
        <w:rPr>
          <w:szCs w:val="22"/>
        </w:rPr>
        <w:t xml:space="preserve"> lyfsins einkennist af dæmigerðum andkólínvirkum og beta</w:t>
      </w:r>
      <w:r w:rsidRPr="00065CD5">
        <w:rPr>
          <w:szCs w:val="22"/>
        </w:rPr>
        <w:noBreakHyphen/>
        <w:t>adrenvirkum einkennum sem tengjast innihaldsefnunum í samsetningunni. Aðrar algengustu aukaverkanir sem tengjast lyfinu (hjá að minnsta kosti 3% sjúklinga á Ultibro Breezhaler og einnig algengari en hjá þeim sem fengu lyfleysu) voru hósti</w:t>
      </w:r>
      <w:r w:rsidR="000B7313" w:rsidRPr="00065CD5">
        <w:rPr>
          <w:szCs w:val="22"/>
        </w:rPr>
        <w:t>, nefkoksbólga</w:t>
      </w:r>
      <w:r w:rsidRPr="00065CD5">
        <w:rPr>
          <w:szCs w:val="22"/>
        </w:rPr>
        <w:t xml:space="preserve"> og </w:t>
      </w:r>
      <w:r w:rsidR="000B7313" w:rsidRPr="00065CD5">
        <w:rPr>
          <w:szCs w:val="22"/>
        </w:rPr>
        <w:t>höfuð</w:t>
      </w:r>
      <w:r w:rsidRPr="00065CD5">
        <w:rPr>
          <w:szCs w:val="22"/>
        </w:rPr>
        <w:t>verkur.</w:t>
      </w:r>
    </w:p>
    <w:p w14:paraId="5D845AF7" w14:textId="77777777" w:rsidR="005B4D96" w:rsidRPr="00065CD5" w:rsidRDefault="005B4D96" w:rsidP="00995BBC">
      <w:pPr>
        <w:widowControl w:val="0"/>
        <w:tabs>
          <w:tab w:val="clear" w:pos="567"/>
        </w:tabs>
        <w:spacing w:line="240" w:lineRule="auto"/>
        <w:rPr>
          <w:szCs w:val="22"/>
        </w:rPr>
      </w:pPr>
    </w:p>
    <w:p w14:paraId="39A28BF9" w14:textId="77777777" w:rsidR="00881A06" w:rsidRPr="00065CD5" w:rsidRDefault="00EE55C4" w:rsidP="00995BBC">
      <w:pPr>
        <w:keepNext/>
        <w:widowControl w:val="0"/>
        <w:tabs>
          <w:tab w:val="clear" w:pos="567"/>
        </w:tabs>
        <w:spacing w:line="240" w:lineRule="auto"/>
        <w:rPr>
          <w:snapToGrid w:val="0"/>
          <w:szCs w:val="22"/>
          <w:u w:val="single"/>
        </w:rPr>
      </w:pPr>
      <w:r w:rsidRPr="00065CD5">
        <w:rPr>
          <w:snapToGrid w:val="0"/>
          <w:szCs w:val="22"/>
          <w:u w:val="single"/>
        </w:rPr>
        <w:t>Samantekt í töfluformi á aukaverkunum</w:t>
      </w:r>
    </w:p>
    <w:p w14:paraId="2BE0ABEC" w14:textId="77777777" w:rsidR="004E2CC9" w:rsidRPr="00065CD5" w:rsidRDefault="004E2CC9" w:rsidP="00995BBC">
      <w:pPr>
        <w:keepNext/>
        <w:widowControl w:val="0"/>
        <w:tabs>
          <w:tab w:val="clear" w:pos="567"/>
        </w:tabs>
        <w:spacing w:line="240" w:lineRule="auto"/>
        <w:rPr>
          <w:snapToGrid w:val="0"/>
          <w:szCs w:val="22"/>
        </w:rPr>
      </w:pPr>
    </w:p>
    <w:p w14:paraId="653035C1" w14:textId="77777777" w:rsidR="00FC4333" w:rsidRPr="00065CD5" w:rsidRDefault="00FC4333" w:rsidP="00995BBC">
      <w:pPr>
        <w:widowControl w:val="0"/>
        <w:tabs>
          <w:tab w:val="clear" w:pos="567"/>
        </w:tabs>
        <w:spacing w:line="240" w:lineRule="auto"/>
        <w:rPr>
          <w:rFonts w:eastAsia="MS Mincho"/>
          <w:szCs w:val="22"/>
          <w:lang w:eastAsia="ja-JP"/>
        </w:rPr>
      </w:pPr>
      <w:r w:rsidRPr="00065CD5">
        <w:rPr>
          <w:rFonts w:eastAsia="MS Mincho"/>
          <w:szCs w:val="22"/>
          <w:lang w:eastAsia="ja-JP"/>
        </w:rPr>
        <w:t xml:space="preserve">Aukaverkanir sem </w:t>
      </w:r>
      <w:r w:rsidR="00D9703A" w:rsidRPr="00065CD5">
        <w:rPr>
          <w:rFonts w:eastAsia="MS Mincho"/>
          <w:szCs w:val="22"/>
          <w:lang w:eastAsia="ja-JP"/>
        </w:rPr>
        <w:t xml:space="preserve">komið hafa fram í klínískum rannsóknum og </w:t>
      </w:r>
      <w:r w:rsidRPr="00065CD5">
        <w:rPr>
          <w:rFonts w:eastAsia="MS Mincho"/>
          <w:szCs w:val="22"/>
          <w:lang w:eastAsia="ja-JP"/>
        </w:rPr>
        <w:t>greint</w:t>
      </w:r>
      <w:r w:rsidR="00D9703A" w:rsidRPr="00065CD5">
        <w:rPr>
          <w:rFonts w:eastAsia="MS Mincho"/>
          <w:szCs w:val="22"/>
          <w:lang w:eastAsia="ja-JP"/>
        </w:rPr>
        <w:t xml:space="preserve"> hefur verið frá eftir markaðssetningu lyfsins</w:t>
      </w:r>
      <w:r w:rsidRPr="00065CD5">
        <w:rPr>
          <w:rFonts w:eastAsia="MS Mincho"/>
          <w:szCs w:val="22"/>
          <w:lang w:eastAsia="ja-JP"/>
        </w:rPr>
        <w:t xml:space="preserve"> eru taldar upp samkvæmt MedDRA flokkun eftir líffærum</w:t>
      </w:r>
      <w:r w:rsidR="00D9703A" w:rsidRPr="00065CD5">
        <w:rPr>
          <w:rFonts w:eastAsia="MS Mincho"/>
          <w:szCs w:val="22"/>
          <w:lang w:eastAsia="ja-JP"/>
        </w:rPr>
        <w:t xml:space="preserve"> (tafla 1)</w:t>
      </w:r>
      <w:r w:rsidRPr="00065CD5">
        <w:rPr>
          <w:rFonts w:eastAsia="MS Mincho"/>
          <w:szCs w:val="22"/>
          <w:lang w:eastAsia="ja-JP"/>
        </w:rPr>
        <w:t>. Innan hvers líffæraflokks er aukaverkunum raðað eftir tíðni, þær algengustu fyrst. Innan tíðniflokka er aukaverkununum raðað eftir alvarleika, þær alvarlegustu fyrst. Að auki byggist tíðniflokkun hverrar aukaverkunar á eftirfarandi skilgreiningu: Mjög algengar (≥1/10); algengar (≥1/100 til &lt;1/10); sjaldgæfar (≥1/1.000 til &lt;1/100); mjög sjaldgæfar (≥1/10.000 til &lt;1/1.000); koma örsjaldan fyrir (&lt;1/10.000); tíðni ekki þekkt (ekki hægt að áætla tíðni út frá fyrirliggjandi gögnum).</w:t>
      </w:r>
    </w:p>
    <w:p w14:paraId="058B0FB9" w14:textId="77777777" w:rsidR="00FC4333" w:rsidRPr="00065CD5" w:rsidRDefault="00FC4333" w:rsidP="00995BBC">
      <w:pPr>
        <w:widowControl w:val="0"/>
        <w:tabs>
          <w:tab w:val="clear" w:pos="567"/>
        </w:tabs>
        <w:spacing w:line="240" w:lineRule="auto"/>
        <w:rPr>
          <w:rFonts w:eastAsia="MS Mincho"/>
          <w:szCs w:val="22"/>
          <w:lang w:eastAsia="ja-JP"/>
        </w:rPr>
      </w:pPr>
    </w:p>
    <w:p w14:paraId="42E6E12E" w14:textId="77777777" w:rsidR="00FE7DF3" w:rsidRPr="00065CD5" w:rsidRDefault="008A4FC9" w:rsidP="00995BBC">
      <w:pPr>
        <w:keepNext/>
        <w:widowControl w:val="0"/>
        <w:tabs>
          <w:tab w:val="clear" w:pos="567"/>
        </w:tabs>
        <w:spacing w:line="240" w:lineRule="auto"/>
        <w:ind w:left="1134" w:hanging="1134"/>
        <w:rPr>
          <w:rFonts w:eastAsia="MS Gothic"/>
          <w:szCs w:val="22"/>
          <w:lang w:eastAsia="ja-JP"/>
        </w:rPr>
      </w:pPr>
      <w:r w:rsidRPr="00065CD5">
        <w:rPr>
          <w:rFonts w:eastAsia="MS Gothic"/>
          <w:b/>
          <w:szCs w:val="22"/>
          <w:lang w:eastAsia="ja-JP"/>
        </w:rPr>
        <w:t>Tafla</w:t>
      </w:r>
      <w:r w:rsidR="00FE7DF3" w:rsidRPr="00065CD5">
        <w:rPr>
          <w:rFonts w:eastAsia="MS Gothic"/>
          <w:b/>
          <w:szCs w:val="22"/>
          <w:lang w:eastAsia="ja-JP"/>
        </w:rPr>
        <w:t> </w:t>
      </w:r>
      <w:r w:rsidR="00443BBB" w:rsidRPr="00065CD5">
        <w:rPr>
          <w:szCs w:val="22"/>
        </w:rPr>
        <w:fldChar w:fldCharType="begin"/>
      </w:r>
      <w:r w:rsidR="00443BBB" w:rsidRPr="00065CD5">
        <w:rPr>
          <w:szCs w:val="22"/>
        </w:rPr>
        <w:instrText xml:space="preserve">  SEQ Table \s 1 \* ARABIC  \* MERGEFORMAT </w:instrText>
      </w:r>
      <w:r w:rsidR="00443BBB" w:rsidRPr="00065CD5">
        <w:rPr>
          <w:szCs w:val="22"/>
        </w:rPr>
        <w:fldChar w:fldCharType="separate"/>
      </w:r>
      <w:r w:rsidR="00CA7CA5" w:rsidRPr="00065CD5">
        <w:rPr>
          <w:rFonts w:eastAsia="MS Gothic"/>
          <w:b/>
          <w:szCs w:val="22"/>
          <w:lang w:eastAsia="ja-JP"/>
        </w:rPr>
        <w:t>1</w:t>
      </w:r>
      <w:r w:rsidR="00443BBB" w:rsidRPr="00065CD5">
        <w:rPr>
          <w:rFonts w:eastAsia="MS Gothic"/>
          <w:b/>
          <w:szCs w:val="22"/>
          <w:lang w:eastAsia="ja-JP"/>
        </w:rPr>
        <w:fldChar w:fldCharType="end"/>
      </w:r>
      <w:r w:rsidR="00FE7DF3" w:rsidRPr="00065CD5">
        <w:rPr>
          <w:rFonts w:eastAsia="MS Gothic"/>
          <w:b/>
          <w:szCs w:val="22"/>
          <w:lang w:eastAsia="ja-JP"/>
        </w:rPr>
        <w:tab/>
      </w:r>
      <w:r w:rsidRPr="00065CD5">
        <w:rPr>
          <w:rFonts w:eastAsia="MS Gothic"/>
          <w:b/>
          <w:szCs w:val="22"/>
          <w:lang w:eastAsia="ja-JP"/>
        </w:rPr>
        <w:t>Aukaverkanir</w:t>
      </w:r>
    </w:p>
    <w:p w14:paraId="2E598BA9" w14:textId="77777777" w:rsidR="00FE7DF3" w:rsidRPr="00065CD5" w:rsidRDefault="00FE7DF3" w:rsidP="00995BBC">
      <w:pPr>
        <w:keepNext/>
        <w:widowControl w:val="0"/>
        <w:tabs>
          <w:tab w:val="clear" w:pos="567"/>
        </w:tabs>
        <w:spacing w:line="240" w:lineRule="auto"/>
        <w:ind w:left="1701" w:hanging="1701"/>
        <w:rPr>
          <w:rFonts w:eastAsia="MS Gothic"/>
          <w:szCs w:val="22"/>
          <w:lang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065CD5" w14:paraId="5CC128F3"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3C4FA617" w14:textId="77777777" w:rsidR="00FE7DF3" w:rsidRPr="00065CD5" w:rsidRDefault="008A4FC9" w:rsidP="00995BBC">
            <w:pPr>
              <w:keepNext/>
              <w:widowControl w:val="0"/>
              <w:tabs>
                <w:tab w:val="clear" w:pos="567"/>
              </w:tabs>
              <w:spacing w:line="240" w:lineRule="auto"/>
              <w:rPr>
                <w:b/>
                <w:bCs/>
                <w:color w:val="000000"/>
                <w:szCs w:val="22"/>
                <w:lang w:eastAsia="ja-JP"/>
              </w:rPr>
            </w:pPr>
            <w:r w:rsidRPr="00065CD5">
              <w:rPr>
                <w:b/>
                <w:bCs/>
                <w:color w:val="000000"/>
                <w:szCs w:val="22"/>
                <w:lang w:eastAsia="ja-JP"/>
              </w:rPr>
              <w:t>Aukaverkun</w:t>
            </w:r>
          </w:p>
        </w:tc>
        <w:tc>
          <w:tcPr>
            <w:tcW w:w="3291" w:type="dxa"/>
            <w:tcBorders>
              <w:top w:val="single" w:sz="4" w:space="0" w:color="auto"/>
              <w:left w:val="nil"/>
              <w:bottom w:val="single" w:sz="4" w:space="0" w:color="auto"/>
              <w:right w:val="single" w:sz="4" w:space="0" w:color="auto"/>
            </w:tcBorders>
            <w:shd w:val="clear" w:color="auto" w:fill="auto"/>
            <w:hideMark/>
          </w:tcPr>
          <w:p w14:paraId="56A39613" w14:textId="77777777" w:rsidR="00FE7DF3" w:rsidRPr="00065CD5" w:rsidRDefault="008A4FC9" w:rsidP="00995BBC">
            <w:pPr>
              <w:keepNext/>
              <w:widowControl w:val="0"/>
              <w:tabs>
                <w:tab w:val="clear" w:pos="567"/>
              </w:tabs>
              <w:spacing w:line="240" w:lineRule="auto"/>
              <w:rPr>
                <w:b/>
                <w:color w:val="000000"/>
                <w:szCs w:val="22"/>
                <w:lang w:eastAsia="ja-JP"/>
              </w:rPr>
            </w:pPr>
            <w:r w:rsidRPr="00065CD5">
              <w:rPr>
                <w:b/>
                <w:color w:val="000000"/>
                <w:szCs w:val="22"/>
                <w:lang w:eastAsia="ja-JP"/>
              </w:rPr>
              <w:t>Tíðniflokkur</w:t>
            </w:r>
          </w:p>
        </w:tc>
      </w:tr>
      <w:tr w:rsidR="00FE7DF3" w:rsidRPr="00065CD5" w14:paraId="11A7136D"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794CC824" w14:textId="77777777" w:rsidR="00FE7DF3" w:rsidRPr="00065CD5" w:rsidRDefault="008A4FC9" w:rsidP="00995BBC">
            <w:pPr>
              <w:keepNext/>
              <w:widowControl w:val="0"/>
              <w:tabs>
                <w:tab w:val="clear" w:pos="567"/>
              </w:tabs>
              <w:spacing w:line="240" w:lineRule="auto"/>
              <w:rPr>
                <w:color w:val="000000"/>
                <w:szCs w:val="22"/>
                <w:lang w:eastAsia="ja-JP"/>
              </w:rPr>
            </w:pPr>
            <w:r w:rsidRPr="00065CD5">
              <w:rPr>
                <w:b/>
                <w:bCs/>
                <w:color w:val="000000"/>
                <w:szCs w:val="22"/>
                <w:lang w:eastAsia="ja-JP"/>
              </w:rPr>
              <w:t>Sýkingar af völdum sýkla og sníkjudýra</w:t>
            </w:r>
          </w:p>
        </w:tc>
      </w:tr>
      <w:tr w:rsidR="00FE7DF3" w:rsidRPr="00065CD5" w14:paraId="7FE0D885" w14:textId="77777777" w:rsidTr="00657A45">
        <w:trPr>
          <w:trHeight w:val="285"/>
        </w:trPr>
        <w:tc>
          <w:tcPr>
            <w:tcW w:w="5544" w:type="dxa"/>
            <w:tcBorders>
              <w:top w:val="nil"/>
              <w:left w:val="single" w:sz="4" w:space="0" w:color="auto"/>
              <w:bottom w:val="nil"/>
              <w:right w:val="nil"/>
            </w:tcBorders>
            <w:shd w:val="clear" w:color="auto" w:fill="auto"/>
            <w:noWrap/>
          </w:tcPr>
          <w:p w14:paraId="51A10A4C" w14:textId="77777777" w:rsidR="00FE7DF3" w:rsidRPr="00065CD5" w:rsidRDefault="008A4FC9" w:rsidP="00995BBC">
            <w:pPr>
              <w:keepNext/>
              <w:widowControl w:val="0"/>
              <w:tabs>
                <w:tab w:val="clear" w:pos="567"/>
              </w:tabs>
              <w:spacing w:line="240" w:lineRule="auto"/>
              <w:rPr>
                <w:color w:val="000000"/>
                <w:szCs w:val="22"/>
                <w:lang w:eastAsia="ja-JP"/>
              </w:rPr>
            </w:pPr>
            <w:r w:rsidRPr="00065CD5">
              <w:rPr>
                <w:color w:val="000000"/>
                <w:szCs w:val="22"/>
                <w:lang w:eastAsia="ja-JP"/>
              </w:rPr>
              <w:t>Sýking í efri öndunarvegum</w:t>
            </w:r>
          </w:p>
        </w:tc>
        <w:tc>
          <w:tcPr>
            <w:tcW w:w="3291" w:type="dxa"/>
            <w:tcBorders>
              <w:top w:val="nil"/>
              <w:left w:val="nil"/>
              <w:bottom w:val="nil"/>
              <w:right w:val="single" w:sz="4" w:space="0" w:color="auto"/>
            </w:tcBorders>
            <w:shd w:val="clear" w:color="auto" w:fill="auto"/>
            <w:noWrap/>
          </w:tcPr>
          <w:p w14:paraId="2A14ED50" w14:textId="77777777" w:rsidR="00FE7DF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Mjög algengar</w:t>
            </w:r>
          </w:p>
        </w:tc>
      </w:tr>
      <w:tr w:rsidR="005B4D5B" w:rsidRPr="00065CD5" w14:paraId="1B6763AB" w14:textId="77777777" w:rsidTr="008536C4">
        <w:trPr>
          <w:trHeight w:val="285"/>
        </w:trPr>
        <w:tc>
          <w:tcPr>
            <w:tcW w:w="5544" w:type="dxa"/>
            <w:tcBorders>
              <w:top w:val="nil"/>
              <w:left w:val="single" w:sz="4" w:space="0" w:color="auto"/>
              <w:bottom w:val="nil"/>
              <w:right w:val="nil"/>
            </w:tcBorders>
            <w:shd w:val="clear" w:color="auto" w:fill="auto"/>
            <w:noWrap/>
          </w:tcPr>
          <w:p w14:paraId="6FDF6AF0" w14:textId="77777777" w:rsidR="005B4D5B" w:rsidRPr="00065CD5" w:rsidRDefault="008A4FC9" w:rsidP="00995BBC">
            <w:pPr>
              <w:keepNext/>
              <w:widowControl w:val="0"/>
              <w:tabs>
                <w:tab w:val="clear" w:pos="567"/>
              </w:tabs>
              <w:spacing w:line="240" w:lineRule="auto"/>
              <w:rPr>
                <w:color w:val="000000"/>
                <w:szCs w:val="22"/>
                <w:lang w:eastAsia="ja-JP"/>
              </w:rPr>
            </w:pPr>
            <w:r w:rsidRPr="00065CD5">
              <w:rPr>
                <w:szCs w:val="22"/>
              </w:rPr>
              <w:t>Nefkoksbólga</w:t>
            </w:r>
          </w:p>
        </w:tc>
        <w:tc>
          <w:tcPr>
            <w:tcW w:w="3291" w:type="dxa"/>
            <w:tcBorders>
              <w:top w:val="nil"/>
              <w:left w:val="nil"/>
              <w:bottom w:val="nil"/>
              <w:right w:val="single" w:sz="4" w:space="0" w:color="auto"/>
            </w:tcBorders>
            <w:shd w:val="clear" w:color="auto" w:fill="auto"/>
            <w:noWrap/>
          </w:tcPr>
          <w:p w14:paraId="69166681" w14:textId="77777777" w:rsidR="005B4D5B" w:rsidRPr="00065CD5" w:rsidRDefault="00C45BED" w:rsidP="00995BBC">
            <w:pPr>
              <w:keepNext/>
              <w:widowControl w:val="0"/>
              <w:tabs>
                <w:tab w:val="clear" w:pos="567"/>
              </w:tabs>
              <w:spacing w:line="240" w:lineRule="auto"/>
              <w:rPr>
                <w:color w:val="000000"/>
                <w:szCs w:val="22"/>
                <w:lang w:eastAsia="ja-JP"/>
              </w:rPr>
            </w:pPr>
            <w:r w:rsidRPr="00065CD5">
              <w:rPr>
                <w:color w:val="000000"/>
                <w:szCs w:val="22"/>
                <w:lang w:eastAsia="ja-JP"/>
              </w:rPr>
              <w:t>A</w:t>
            </w:r>
            <w:r w:rsidR="00F441EC" w:rsidRPr="00065CD5">
              <w:rPr>
                <w:color w:val="000000"/>
                <w:szCs w:val="22"/>
                <w:lang w:eastAsia="ja-JP"/>
              </w:rPr>
              <w:t>lgengar</w:t>
            </w:r>
          </w:p>
        </w:tc>
      </w:tr>
      <w:tr w:rsidR="005A52AF" w:rsidRPr="00065CD5" w14:paraId="31FCF48E" w14:textId="77777777" w:rsidTr="00657A45">
        <w:trPr>
          <w:trHeight w:val="285"/>
        </w:trPr>
        <w:tc>
          <w:tcPr>
            <w:tcW w:w="5544" w:type="dxa"/>
            <w:tcBorders>
              <w:top w:val="nil"/>
              <w:left w:val="single" w:sz="4" w:space="0" w:color="auto"/>
              <w:bottom w:val="nil"/>
              <w:right w:val="nil"/>
            </w:tcBorders>
            <w:shd w:val="clear" w:color="auto" w:fill="auto"/>
            <w:noWrap/>
            <w:hideMark/>
          </w:tcPr>
          <w:p w14:paraId="686753D0" w14:textId="77777777" w:rsidR="005A52AF" w:rsidRPr="00065CD5" w:rsidRDefault="008A4FC9" w:rsidP="00995BBC">
            <w:pPr>
              <w:keepNext/>
              <w:widowControl w:val="0"/>
              <w:tabs>
                <w:tab w:val="clear" w:pos="567"/>
              </w:tabs>
              <w:spacing w:line="240" w:lineRule="auto"/>
              <w:rPr>
                <w:color w:val="000000"/>
                <w:szCs w:val="22"/>
                <w:lang w:eastAsia="ja-JP"/>
              </w:rPr>
            </w:pPr>
            <w:r w:rsidRPr="00065CD5">
              <w:rPr>
                <w:color w:val="000000"/>
                <w:szCs w:val="22"/>
                <w:lang w:eastAsia="ja-JP"/>
              </w:rPr>
              <w:t>Þvagfærasýking</w:t>
            </w:r>
          </w:p>
        </w:tc>
        <w:tc>
          <w:tcPr>
            <w:tcW w:w="3291" w:type="dxa"/>
            <w:tcBorders>
              <w:top w:val="nil"/>
              <w:left w:val="nil"/>
              <w:bottom w:val="nil"/>
              <w:right w:val="single" w:sz="4" w:space="0" w:color="auto"/>
            </w:tcBorders>
            <w:shd w:val="clear" w:color="auto" w:fill="auto"/>
            <w:noWrap/>
            <w:hideMark/>
          </w:tcPr>
          <w:p w14:paraId="5F073158" w14:textId="77777777" w:rsidR="005A52AF"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35E48624" w14:textId="77777777" w:rsidTr="008536C4">
        <w:trPr>
          <w:trHeight w:val="285"/>
        </w:trPr>
        <w:tc>
          <w:tcPr>
            <w:tcW w:w="5544" w:type="dxa"/>
            <w:tcBorders>
              <w:top w:val="nil"/>
              <w:left w:val="single" w:sz="4" w:space="0" w:color="auto"/>
              <w:bottom w:val="nil"/>
              <w:right w:val="nil"/>
            </w:tcBorders>
            <w:shd w:val="clear" w:color="auto" w:fill="auto"/>
            <w:noWrap/>
          </w:tcPr>
          <w:p w14:paraId="503EC187" w14:textId="77777777" w:rsidR="005B4D5B" w:rsidRPr="00065CD5" w:rsidRDefault="008A4FC9" w:rsidP="00995BBC">
            <w:pPr>
              <w:keepNext/>
              <w:widowControl w:val="0"/>
              <w:tabs>
                <w:tab w:val="clear" w:pos="567"/>
              </w:tabs>
              <w:spacing w:line="240" w:lineRule="auto"/>
              <w:rPr>
                <w:color w:val="000000"/>
                <w:szCs w:val="22"/>
                <w:lang w:eastAsia="ja-JP"/>
              </w:rPr>
            </w:pPr>
            <w:r w:rsidRPr="00065CD5">
              <w:rPr>
                <w:szCs w:val="22"/>
              </w:rPr>
              <w:t>Skútabólga</w:t>
            </w:r>
          </w:p>
        </w:tc>
        <w:tc>
          <w:tcPr>
            <w:tcW w:w="3291" w:type="dxa"/>
            <w:tcBorders>
              <w:top w:val="nil"/>
              <w:left w:val="nil"/>
              <w:bottom w:val="nil"/>
              <w:right w:val="single" w:sz="4" w:space="0" w:color="auto"/>
            </w:tcBorders>
            <w:shd w:val="clear" w:color="auto" w:fill="auto"/>
            <w:noWrap/>
          </w:tcPr>
          <w:p w14:paraId="12933EFF"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68C52FC7" w14:textId="77777777" w:rsidTr="008536C4">
        <w:trPr>
          <w:trHeight w:val="285"/>
        </w:trPr>
        <w:tc>
          <w:tcPr>
            <w:tcW w:w="5544" w:type="dxa"/>
            <w:tcBorders>
              <w:top w:val="nil"/>
              <w:left w:val="single" w:sz="4" w:space="0" w:color="auto"/>
              <w:bottom w:val="nil"/>
              <w:right w:val="nil"/>
            </w:tcBorders>
            <w:shd w:val="clear" w:color="auto" w:fill="auto"/>
            <w:noWrap/>
          </w:tcPr>
          <w:p w14:paraId="1AFAF430" w14:textId="77777777" w:rsidR="005B4D5B" w:rsidRPr="00065CD5" w:rsidRDefault="008A4FC9" w:rsidP="00995BBC">
            <w:pPr>
              <w:widowControl w:val="0"/>
              <w:tabs>
                <w:tab w:val="clear" w:pos="567"/>
              </w:tabs>
              <w:spacing w:line="240" w:lineRule="auto"/>
              <w:rPr>
                <w:szCs w:val="22"/>
              </w:rPr>
            </w:pPr>
            <w:r w:rsidRPr="00065CD5">
              <w:rPr>
                <w:color w:val="000000"/>
                <w:szCs w:val="22"/>
                <w:lang w:eastAsia="ja-JP"/>
              </w:rPr>
              <w:t>Nefbólga</w:t>
            </w:r>
          </w:p>
        </w:tc>
        <w:tc>
          <w:tcPr>
            <w:tcW w:w="3291" w:type="dxa"/>
            <w:tcBorders>
              <w:top w:val="nil"/>
              <w:left w:val="nil"/>
              <w:bottom w:val="nil"/>
              <w:right w:val="single" w:sz="4" w:space="0" w:color="auto"/>
            </w:tcBorders>
            <w:shd w:val="clear" w:color="auto" w:fill="auto"/>
            <w:noWrap/>
          </w:tcPr>
          <w:p w14:paraId="28769880" w14:textId="77777777" w:rsidR="005B4D5B" w:rsidRPr="00065CD5" w:rsidRDefault="00C45BED" w:rsidP="00995BBC">
            <w:pPr>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3A53E259"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6FC6D7DB" w14:textId="77777777" w:rsidR="005B4D5B" w:rsidRPr="00065CD5" w:rsidRDefault="008A4FC9" w:rsidP="00995BBC">
            <w:pPr>
              <w:keepNext/>
              <w:widowControl w:val="0"/>
              <w:tabs>
                <w:tab w:val="clear" w:pos="567"/>
              </w:tabs>
              <w:spacing w:line="240" w:lineRule="auto"/>
              <w:rPr>
                <w:b/>
                <w:color w:val="000000"/>
                <w:szCs w:val="22"/>
                <w:lang w:eastAsia="ja-JP"/>
              </w:rPr>
            </w:pPr>
            <w:r w:rsidRPr="00065CD5">
              <w:rPr>
                <w:b/>
                <w:szCs w:val="22"/>
              </w:rPr>
              <w:t>Ónæmiskerfi</w:t>
            </w:r>
          </w:p>
        </w:tc>
      </w:tr>
      <w:tr w:rsidR="005B4D5B" w:rsidRPr="00065CD5" w14:paraId="0912A73A" w14:textId="77777777" w:rsidTr="008536C4">
        <w:trPr>
          <w:trHeight w:val="285"/>
        </w:trPr>
        <w:tc>
          <w:tcPr>
            <w:tcW w:w="5544" w:type="dxa"/>
            <w:tcBorders>
              <w:top w:val="nil"/>
              <w:left w:val="single" w:sz="4" w:space="0" w:color="auto"/>
              <w:bottom w:val="nil"/>
              <w:right w:val="nil"/>
            </w:tcBorders>
            <w:shd w:val="clear" w:color="auto" w:fill="auto"/>
            <w:noWrap/>
            <w:hideMark/>
          </w:tcPr>
          <w:p w14:paraId="3F1F387D" w14:textId="77777777" w:rsidR="005B4D5B" w:rsidRPr="00065CD5" w:rsidRDefault="008A4FC9" w:rsidP="00995BBC">
            <w:pPr>
              <w:widowControl w:val="0"/>
              <w:tabs>
                <w:tab w:val="clear" w:pos="567"/>
              </w:tabs>
              <w:spacing w:line="240" w:lineRule="auto"/>
              <w:rPr>
                <w:color w:val="000000"/>
                <w:szCs w:val="22"/>
                <w:lang w:eastAsia="ja-JP"/>
              </w:rPr>
            </w:pPr>
            <w:r w:rsidRPr="00065CD5">
              <w:rPr>
                <w:szCs w:val="22"/>
              </w:rPr>
              <w:t>Ofnæmi</w:t>
            </w:r>
          </w:p>
        </w:tc>
        <w:tc>
          <w:tcPr>
            <w:tcW w:w="3291" w:type="dxa"/>
            <w:tcBorders>
              <w:top w:val="nil"/>
              <w:left w:val="nil"/>
              <w:bottom w:val="nil"/>
              <w:right w:val="single" w:sz="4" w:space="0" w:color="auto"/>
            </w:tcBorders>
            <w:shd w:val="clear" w:color="auto" w:fill="auto"/>
            <w:noWrap/>
            <w:hideMark/>
          </w:tcPr>
          <w:p w14:paraId="2BC6EA2E" w14:textId="77777777" w:rsidR="005B4D5B" w:rsidRPr="00065CD5" w:rsidRDefault="000B7313" w:rsidP="00995BBC">
            <w:pPr>
              <w:widowControl w:val="0"/>
              <w:tabs>
                <w:tab w:val="clear" w:pos="567"/>
              </w:tabs>
              <w:spacing w:line="240" w:lineRule="auto"/>
              <w:rPr>
                <w:color w:val="000000"/>
                <w:szCs w:val="22"/>
                <w:lang w:eastAsia="ja-JP"/>
              </w:rPr>
            </w:pPr>
            <w:r w:rsidRPr="00065CD5">
              <w:rPr>
                <w:color w:val="000000"/>
                <w:szCs w:val="22"/>
                <w:lang w:eastAsia="ja-JP"/>
              </w:rPr>
              <w:t>Algengar</w:t>
            </w:r>
          </w:p>
        </w:tc>
      </w:tr>
      <w:tr w:rsidR="00D9703A" w:rsidRPr="00065CD5" w14:paraId="1F6E41D2" w14:textId="77777777" w:rsidTr="008536C4">
        <w:trPr>
          <w:trHeight w:val="285"/>
        </w:trPr>
        <w:tc>
          <w:tcPr>
            <w:tcW w:w="5544" w:type="dxa"/>
            <w:tcBorders>
              <w:top w:val="nil"/>
              <w:left w:val="single" w:sz="4" w:space="0" w:color="auto"/>
              <w:bottom w:val="nil"/>
              <w:right w:val="nil"/>
            </w:tcBorders>
            <w:shd w:val="clear" w:color="auto" w:fill="auto"/>
            <w:noWrap/>
          </w:tcPr>
          <w:p w14:paraId="2BA61E9C" w14:textId="77777777" w:rsidR="00D9703A" w:rsidRPr="00065CD5" w:rsidRDefault="00D9703A" w:rsidP="00995BBC">
            <w:pPr>
              <w:widowControl w:val="0"/>
              <w:tabs>
                <w:tab w:val="clear" w:pos="567"/>
              </w:tabs>
              <w:spacing w:line="240" w:lineRule="auto"/>
              <w:rPr>
                <w:szCs w:val="22"/>
              </w:rPr>
            </w:pPr>
            <w:r w:rsidRPr="00065CD5">
              <w:rPr>
                <w:szCs w:val="22"/>
              </w:rPr>
              <w:t>Ofnæmisbjúgur</w:t>
            </w:r>
            <w:r w:rsidRPr="00065CD5">
              <w:rPr>
                <w:szCs w:val="22"/>
                <w:vertAlign w:val="superscript"/>
              </w:rPr>
              <w:t>2</w:t>
            </w:r>
          </w:p>
        </w:tc>
        <w:tc>
          <w:tcPr>
            <w:tcW w:w="3291" w:type="dxa"/>
            <w:tcBorders>
              <w:top w:val="nil"/>
              <w:left w:val="nil"/>
              <w:bottom w:val="nil"/>
              <w:right w:val="single" w:sz="4" w:space="0" w:color="auto"/>
            </w:tcBorders>
            <w:shd w:val="clear" w:color="auto" w:fill="auto"/>
            <w:noWrap/>
          </w:tcPr>
          <w:p w14:paraId="1EF1058A" w14:textId="77777777" w:rsidR="00D9703A" w:rsidRPr="00065CD5" w:rsidRDefault="00D9703A"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1EF16D2A"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63DFE217" w14:textId="77777777" w:rsidR="005B4D5B" w:rsidRPr="00065CD5" w:rsidRDefault="008A4FC9" w:rsidP="00995BBC">
            <w:pPr>
              <w:keepNext/>
              <w:widowControl w:val="0"/>
              <w:tabs>
                <w:tab w:val="clear" w:pos="567"/>
              </w:tabs>
              <w:spacing w:line="240" w:lineRule="auto"/>
              <w:rPr>
                <w:b/>
                <w:color w:val="000000"/>
                <w:szCs w:val="22"/>
                <w:lang w:eastAsia="ja-JP"/>
              </w:rPr>
            </w:pPr>
            <w:r w:rsidRPr="00065CD5">
              <w:rPr>
                <w:b/>
              </w:rPr>
              <w:t>Efnaskipti og næring</w:t>
            </w:r>
          </w:p>
        </w:tc>
      </w:tr>
      <w:tr w:rsidR="005B4D5B" w:rsidRPr="00065CD5" w14:paraId="4EAA6D6F" w14:textId="77777777" w:rsidTr="008536C4">
        <w:trPr>
          <w:trHeight w:val="285"/>
        </w:trPr>
        <w:tc>
          <w:tcPr>
            <w:tcW w:w="5544" w:type="dxa"/>
            <w:tcBorders>
              <w:top w:val="nil"/>
              <w:left w:val="single" w:sz="4" w:space="0" w:color="auto"/>
              <w:bottom w:val="nil"/>
              <w:right w:val="nil"/>
            </w:tcBorders>
            <w:shd w:val="clear" w:color="auto" w:fill="auto"/>
            <w:noWrap/>
            <w:hideMark/>
          </w:tcPr>
          <w:p w14:paraId="2EF5B1CF" w14:textId="77777777" w:rsidR="005B4D5B" w:rsidRPr="00065CD5" w:rsidRDefault="00545E3F" w:rsidP="00995BBC">
            <w:pPr>
              <w:widowControl w:val="0"/>
              <w:tabs>
                <w:tab w:val="clear" w:pos="567"/>
              </w:tabs>
              <w:spacing w:line="240" w:lineRule="auto"/>
              <w:rPr>
                <w:color w:val="000000"/>
                <w:szCs w:val="22"/>
                <w:lang w:eastAsia="ja-JP"/>
              </w:rPr>
            </w:pPr>
            <w:r w:rsidRPr="00065CD5">
              <w:rPr>
                <w:szCs w:val="22"/>
              </w:rPr>
              <w:t>Blóðsykurshækkun og s</w:t>
            </w:r>
            <w:r w:rsidR="008A4FC9" w:rsidRPr="00065CD5">
              <w:rPr>
                <w:szCs w:val="22"/>
              </w:rPr>
              <w:t xml:space="preserve">ykursýki </w:t>
            </w:r>
          </w:p>
        </w:tc>
        <w:tc>
          <w:tcPr>
            <w:tcW w:w="3291" w:type="dxa"/>
            <w:tcBorders>
              <w:top w:val="nil"/>
              <w:left w:val="nil"/>
              <w:bottom w:val="nil"/>
              <w:right w:val="single" w:sz="4" w:space="0" w:color="auto"/>
            </w:tcBorders>
            <w:shd w:val="clear" w:color="auto" w:fill="auto"/>
            <w:noWrap/>
            <w:hideMark/>
          </w:tcPr>
          <w:p w14:paraId="22B32BF7" w14:textId="77777777" w:rsidR="005B4D5B" w:rsidRPr="00065CD5" w:rsidRDefault="000B7313" w:rsidP="00995BBC">
            <w:pPr>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3F069798"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7B3518D5" w14:textId="77777777" w:rsidR="005B4D5B" w:rsidRPr="00065CD5" w:rsidRDefault="00834112" w:rsidP="00995BBC">
            <w:pPr>
              <w:keepNext/>
              <w:widowControl w:val="0"/>
              <w:tabs>
                <w:tab w:val="clear" w:pos="567"/>
              </w:tabs>
              <w:spacing w:line="240" w:lineRule="auto"/>
              <w:rPr>
                <w:b/>
                <w:color w:val="000000"/>
                <w:szCs w:val="22"/>
                <w:lang w:eastAsia="ja-JP"/>
              </w:rPr>
            </w:pPr>
            <w:r w:rsidRPr="00065CD5">
              <w:rPr>
                <w:b/>
                <w:color w:val="000000"/>
                <w:szCs w:val="22"/>
                <w:lang w:eastAsia="ja-JP"/>
              </w:rPr>
              <w:t>Geðræn vandamál</w:t>
            </w:r>
          </w:p>
        </w:tc>
      </w:tr>
      <w:tr w:rsidR="005B4D5B" w:rsidRPr="00065CD5" w14:paraId="6F7E1F1B" w14:textId="77777777" w:rsidTr="008536C4">
        <w:trPr>
          <w:trHeight w:val="285"/>
        </w:trPr>
        <w:tc>
          <w:tcPr>
            <w:tcW w:w="5544" w:type="dxa"/>
            <w:tcBorders>
              <w:top w:val="nil"/>
              <w:left w:val="single" w:sz="4" w:space="0" w:color="auto"/>
              <w:bottom w:val="nil"/>
              <w:right w:val="nil"/>
            </w:tcBorders>
            <w:shd w:val="clear" w:color="auto" w:fill="auto"/>
            <w:noWrap/>
            <w:hideMark/>
          </w:tcPr>
          <w:p w14:paraId="7AF27191" w14:textId="77777777" w:rsidR="005B4D5B" w:rsidRPr="00065CD5" w:rsidRDefault="00834112" w:rsidP="00995BBC">
            <w:pPr>
              <w:widowControl w:val="0"/>
              <w:tabs>
                <w:tab w:val="clear" w:pos="567"/>
              </w:tabs>
              <w:spacing w:line="240" w:lineRule="auto"/>
              <w:rPr>
                <w:color w:val="000000"/>
                <w:szCs w:val="22"/>
                <w:lang w:eastAsia="ja-JP"/>
              </w:rPr>
            </w:pPr>
            <w:r w:rsidRPr="00065CD5">
              <w:rPr>
                <w:color w:val="000000"/>
                <w:szCs w:val="22"/>
                <w:lang w:eastAsia="ja-JP"/>
              </w:rPr>
              <w:t>Svefnleysi</w:t>
            </w:r>
          </w:p>
        </w:tc>
        <w:tc>
          <w:tcPr>
            <w:tcW w:w="3291" w:type="dxa"/>
            <w:tcBorders>
              <w:top w:val="nil"/>
              <w:left w:val="nil"/>
              <w:bottom w:val="nil"/>
              <w:right w:val="single" w:sz="4" w:space="0" w:color="auto"/>
            </w:tcBorders>
            <w:shd w:val="clear" w:color="auto" w:fill="auto"/>
            <w:noWrap/>
            <w:hideMark/>
          </w:tcPr>
          <w:p w14:paraId="41FBAF3A" w14:textId="77777777" w:rsidR="005B4D5B" w:rsidRPr="00065CD5" w:rsidRDefault="00B34B60"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3E2CAC37"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547C433F" w14:textId="77777777" w:rsidR="00FE7DF3" w:rsidRPr="00065CD5" w:rsidRDefault="00834112" w:rsidP="00995BBC">
            <w:pPr>
              <w:keepNext/>
              <w:widowControl w:val="0"/>
              <w:tabs>
                <w:tab w:val="clear" w:pos="567"/>
              </w:tabs>
              <w:spacing w:line="240" w:lineRule="auto"/>
              <w:rPr>
                <w:b/>
                <w:color w:val="000000"/>
                <w:szCs w:val="22"/>
                <w:lang w:eastAsia="ja-JP"/>
              </w:rPr>
            </w:pPr>
            <w:r w:rsidRPr="00065CD5">
              <w:rPr>
                <w:b/>
                <w:color w:val="000000"/>
                <w:szCs w:val="22"/>
                <w:lang w:eastAsia="ja-JP"/>
              </w:rPr>
              <w:t>Taugakerfi</w:t>
            </w:r>
          </w:p>
        </w:tc>
      </w:tr>
      <w:tr w:rsidR="00FE7DF3" w:rsidRPr="00065CD5" w14:paraId="3D6F909F" w14:textId="77777777" w:rsidTr="00657A45">
        <w:trPr>
          <w:trHeight w:val="285"/>
        </w:trPr>
        <w:tc>
          <w:tcPr>
            <w:tcW w:w="5544" w:type="dxa"/>
            <w:tcBorders>
              <w:top w:val="nil"/>
              <w:left w:val="single" w:sz="4" w:space="0" w:color="auto"/>
              <w:bottom w:val="nil"/>
              <w:right w:val="nil"/>
            </w:tcBorders>
            <w:shd w:val="clear" w:color="auto" w:fill="auto"/>
            <w:noWrap/>
            <w:hideMark/>
          </w:tcPr>
          <w:p w14:paraId="52D79C23" w14:textId="77777777" w:rsidR="00FE7DF3" w:rsidRPr="00065CD5" w:rsidRDefault="00834112" w:rsidP="00995BBC">
            <w:pPr>
              <w:keepNext/>
              <w:widowControl w:val="0"/>
              <w:tabs>
                <w:tab w:val="clear" w:pos="567"/>
              </w:tabs>
              <w:spacing w:line="240" w:lineRule="auto"/>
              <w:rPr>
                <w:color w:val="000000"/>
                <w:szCs w:val="22"/>
                <w:lang w:eastAsia="ja-JP"/>
              </w:rPr>
            </w:pPr>
            <w:r w:rsidRPr="00065CD5">
              <w:rPr>
                <w:color w:val="000000"/>
                <w:szCs w:val="22"/>
                <w:lang w:eastAsia="ja-JP"/>
              </w:rPr>
              <w:t>Sundl</w:t>
            </w:r>
          </w:p>
        </w:tc>
        <w:tc>
          <w:tcPr>
            <w:tcW w:w="3291" w:type="dxa"/>
            <w:tcBorders>
              <w:top w:val="nil"/>
              <w:left w:val="nil"/>
              <w:bottom w:val="nil"/>
              <w:right w:val="single" w:sz="4" w:space="0" w:color="auto"/>
            </w:tcBorders>
            <w:shd w:val="clear" w:color="auto" w:fill="auto"/>
            <w:noWrap/>
            <w:hideMark/>
          </w:tcPr>
          <w:p w14:paraId="348DC29B" w14:textId="77777777" w:rsidR="00FE7DF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0E910930" w14:textId="77777777" w:rsidTr="008536C4">
        <w:trPr>
          <w:trHeight w:val="285"/>
        </w:trPr>
        <w:tc>
          <w:tcPr>
            <w:tcW w:w="5544" w:type="dxa"/>
            <w:tcBorders>
              <w:top w:val="nil"/>
              <w:left w:val="single" w:sz="4" w:space="0" w:color="auto"/>
              <w:bottom w:val="nil"/>
              <w:right w:val="nil"/>
            </w:tcBorders>
            <w:shd w:val="clear" w:color="auto" w:fill="auto"/>
            <w:noWrap/>
          </w:tcPr>
          <w:p w14:paraId="7C0BF535" w14:textId="77777777" w:rsidR="005B4D5B" w:rsidRPr="00065CD5" w:rsidRDefault="00834112" w:rsidP="00995BBC">
            <w:pPr>
              <w:keepNext/>
              <w:widowControl w:val="0"/>
              <w:tabs>
                <w:tab w:val="clear" w:pos="567"/>
              </w:tabs>
              <w:spacing w:line="240" w:lineRule="auto"/>
              <w:rPr>
                <w:color w:val="000000"/>
                <w:szCs w:val="22"/>
                <w:lang w:eastAsia="ja-JP"/>
              </w:rPr>
            </w:pPr>
            <w:r w:rsidRPr="00065CD5">
              <w:rPr>
                <w:szCs w:val="22"/>
              </w:rPr>
              <w:t>Höfuðverkur</w:t>
            </w:r>
          </w:p>
        </w:tc>
        <w:tc>
          <w:tcPr>
            <w:tcW w:w="3291" w:type="dxa"/>
            <w:tcBorders>
              <w:top w:val="nil"/>
              <w:left w:val="nil"/>
              <w:bottom w:val="nil"/>
              <w:right w:val="single" w:sz="4" w:space="0" w:color="auto"/>
            </w:tcBorders>
            <w:shd w:val="clear" w:color="auto" w:fill="auto"/>
            <w:noWrap/>
          </w:tcPr>
          <w:p w14:paraId="71CADD19"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43809980" w14:textId="77777777" w:rsidTr="008536C4">
        <w:trPr>
          <w:trHeight w:val="285"/>
        </w:trPr>
        <w:tc>
          <w:tcPr>
            <w:tcW w:w="5544" w:type="dxa"/>
            <w:tcBorders>
              <w:top w:val="nil"/>
              <w:left w:val="single" w:sz="4" w:space="0" w:color="auto"/>
              <w:bottom w:val="nil"/>
              <w:right w:val="nil"/>
            </w:tcBorders>
            <w:shd w:val="clear" w:color="auto" w:fill="auto"/>
            <w:noWrap/>
          </w:tcPr>
          <w:p w14:paraId="6D1A28B6" w14:textId="77777777" w:rsidR="005B4D5B" w:rsidRPr="00065CD5" w:rsidRDefault="00834112" w:rsidP="00995BBC">
            <w:pPr>
              <w:keepNext/>
              <w:widowControl w:val="0"/>
              <w:tabs>
                <w:tab w:val="clear" w:pos="567"/>
              </w:tabs>
              <w:spacing w:line="240" w:lineRule="auto"/>
              <w:rPr>
                <w:szCs w:val="22"/>
              </w:rPr>
            </w:pPr>
            <w:r w:rsidRPr="00065CD5">
              <w:rPr>
                <w:szCs w:val="22"/>
              </w:rPr>
              <w:t>Húðskynstruflanir</w:t>
            </w:r>
          </w:p>
        </w:tc>
        <w:tc>
          <w:tcPr>
            <w:tcW w:w="3291" w:type="dxa"/>
            <w:tcBorders>
              <w:top w:val="nil"/>
              <w:left w:val="nil"/>
              <w:bottom w:val="nil"/>
              <w:right w:val="single" w:sz="4" w:space="0" w:color="auto"/>
            </w:tcBorders>
            <w:shd w:val="clear" w:color="auto" w:fill="auto"/>
            <w:noWrap/>
          </w:tcPr>
          <w:p w14:paraId="1F98C9C0" w14:textId="77777777" w:rsidR="005B4D5B" w:rsidRPr="00065CD5" w:rsidRDefault="0075683C" w:rsidP="00995BBC">
            <w:pPr>
              <w:keepNext/>
              <w:widowControl w:val="0"/>
              <w:tabs>
                <w:tab w:val="clear" w:pos="567"/>
              </w:tabs>
              <w:spacing w:line="240" w:lineRule="auto"/>
              <w:rPr>
                <w:color w:val="000000"/>
                <w:szCs w:val="22"/>
                <w:lang w:eastAsia="ja-JP"/>
              </w:rPr>
            </w:pPr>
            <w:r w:rsidRPr="00065CD5">
              <w:rPr>
                <w:color w:val="000000"/>
                <w:szCs w:val="22"/>
                <w:lang w:eastAsia="ja-JP"/>
              </w:rPr>
              <w:t>Mjög sjaldgæfar</w:t>
            </w:r>
          </w:p>
        </w:tc>
      </w:tr>
      <w:tr w:rsidR="000C2FEC" w:rsidRPr="00065CD5" w14:paraId="4E4D0A9D"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378D99AB" w14:textId="77777777" w:rsidR="000C2FEC" w:rsidRPr="00065CD5" w:rsidRDefault="00834112" w:rsidP="00995BBC">
            <w:pPr>
              <w:keepNext/>
              <w:widowControl w:val="0"/>
              <w:tabs>
                <w:tab w:val="clear" w:pos="567"/>
              </w:tabs>
              <w:spacing w:line="240" w:lineRule="auto"/>
              <w:rPr>
                <w:b/>
                <w:color w:val="000000"/>
                <w:szCs w:val="22"/>
                <w:lang w:eastAsia="ja-JP"/>
              </w:rPr>
            </w:pPr>
            <w:r w:rsidRPr="00065CD5">
              <w:rPr>
                <w:b/>
                <w:color w:val="000000"/>
                <w:szCs w:val="22"/>
                <w:lang w:eastAsia="ja-JP"/>
              </w:rPr>
              <w:t>Augu</w:t>
            </w:r>
          </w:p>
        </w:tc>
      </w:tr>
      <w:tr w:rsidR="000C2FEC" w:rsidRPr="00065CD5" w14:paraId="2ED68AB8" w14:textId="77777777" w:rsidTr="00D235B1">
        <w:trPr>
          <w:trHeight w:val="162"/>
        </w:trPr>
        <w:tc>
          <w:tcPr>
            <w:tcW w:w="5544" w:type="dxa"/>
            <w:tcBorders>
              <w:top w:val="nil"/>
              <w:left w:val="single" w:sz="4" w:space="0" w:color="auto"/>
              <w:bottom w:val="nil"/>
              <w:right w:val="nil"/>
            </w:tcBorders>
            <w:shd w:val="clear" w:color="auto" w:fill="auto"/>
            <w:noWrap/>
            <w:hideMark/>
          </w:tcPr>
          <w:p w14:paraId="7C9D0C89" w14:textId="77777777" w:rsidR="000C2FEC" w:rsidRPr="00065CD5" w:rsidRDefault="00834112" w:rsidP="00995BBC">
            <w:pPr>
              <w:widowControl w:val="0"/>
              <w:tabs>
                <w:tab w:val="clear" w:pos="567"/>
              </w:tabs>
              <w:spacing w:line="240" w:lineRule="auto"/>
              <w:rPr>
                <w:color w:val="000000"/>
                <w:szCs w:val="22"/>
                <w:lang w:eastAsia="ja-JP"/>
              </w:rPr>
            </w:pPr>
            <w:r w:rsidRPr="00065CD5">
              <w:rPr>
                <w:color w:val="000000"/>
                <w:szCs w:val="22"/>
                <w:lang w:eastAsia="ja-JP"/>
              </w:rPr>
              <w:t>Gláka</w:t>
            </w:r>
            <w:r w:rsidR="00B34B60" w:rsidRPr="00065CD5">
              <w:rPr>
                <w:color w:val="000000"/>
                <w:szCs w:val="22"/>
                <w:vertAlign w:val="superscript"/>
                <w:lang w:eastAsia="ja-JP"/>
              </w:rPr>
              <w:t>1</w:t>
            </w:r>
          </w:p>
        </w:tc>
        <w:tc>
          <w:tcPr>
            <w:tcW w:w="3291" w:type="dxa"/>
            <w:tcBorders>
              <w:top w:val="nil"/>
              <w:left w:val="nil"/>
              <w:bottom w:val="nil"/>
              <w:right w:val="single" w:sz="4" w:space="0" w:color="auto"/>
            </w:tcBorders>
            <w:shd w:val="clear" w:color="auto" w:fill="auto"/>
            <w:noWrap/>
            <w:hideMark/>
          </w:tcPr>
          <w:p w14:paraId="2FF6EC5D" w14:textId="77777777" w:rsidR="000C2FEC" w:rsidRPr="00065CD5" w:rsidRDefault="00F441EC"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19FEB81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7949400" w14:textId="77777777" w:rsidR="00FE7DF3" w:rsidRPr="00065CD5" w:rsidRDefault="00834112" w:rsidP="00995BBC">
            <w:pPr>
              <w:keepNext/>
              <w:widowControl w:val="0"/>
              <w:tabs>
                <w:tab w:val="clear" w:pos="567"/>
              </w:tabs>
              <w:spacing w:line="240" w:lineRule="auto"/>
              <w:rPr>
                <w:b/>
                <w:color w:val="000000"/>
                <w:szCs w:val="22"/>
                <w:lang w:eastAsia="ja-JP"/>
              </w:rPr>
            </w:pPr>
            <w:r w:rsidRPr="00065CD5">
              <w:rPr>
                <w:b/>
                <w:color w:val="000000"/>
                <w:szCs w:val="22"/>
                <w:lang w:eastAsia="ja-JP"/>
              </w:rPr>
              <w:t>Hjarta</w:t>
            </w:r>
          </w:p>
        </w:tc>
      </w:tr>
      <w:tr w:rsidR="005B4D5B" w:rsidRPr="00065CD5" w14:paraId="604759A8" w14:textId="77777777" w:rsidTr="008536C4">
        <w:trPr>
          <w:trHeight w:val="162"/>
        </w:trPr>
        <w:tc>
          <w:tcPr>
            <w:tcW w:w="5544" w:type="dxa"/>
            <w:tcBorders>
              <w:top w:val="nil"/>
              <w:left w:val="single" w:sz="4" w:space="0" w:color="auto"/>
              <w:bottom w:val="nil"/>
              <w:right w:val="nil"/>
            </w:tcBorders>
            <w:shd w:val="clear" w:color="auto" w:fill="auto"/>
            <w:noWrap/>
          </w:tcPr>
          <w:p w14:paraId="5BE82596" w14:textId="77777777" w:rsidR="005B4D5B" w:rsidRPr="00065CD5" w:rsidRDefault="00834112" w:rsidP="00995BBC">
            <w:pPr>
              <w:keepNext/>
              <w:widowControl w:val="0"/>
              <w:tabs>
                <w:tab w:val="clear" w:pos="567"/>
              </w:tabs>
              <w:spacing w:line="240" w:lineRule="auto"/>
              <w:rPr>
                <w:color w:val="000000"/>
                <w:szCs w:val="22"/>
                <w:lang w:eastAsia="ja-JP"/>
              </w:rPr>
            </w:pPr>
            <w:r w:rsidRPr="00065CD5">
              <w:rPr>
                <w:szCs w:val="22"/>
              </w:rPr>
              <w:t>Blóðþurrð í hjarta</w:t>
            </w:r>
          </w:p>
        </w:tc>
        <w:tc>
          <w:tcPr>
            <w:tcW w:w="3291" w:type="dxa"/>
            <w:tcBorders>
              <w:top w:val="nil"/>
              <w:left w:val="nil"/>
              <w:bottom w:val="nil"/>
              <w:right w:val="single" w:sz="4" w:space="0" w:color="auto"/>
            </w:tcBorders>
            <w:shd w:val="clear" w:color="auto" w:fill="auto"/>
            <w:noWrap/>
          </w:tcPr>
          <w:p w14:paraId="73F6DB48" w14:textId="77777777" w:rsidR="005B4D5B" w:rsidRPr="00065CD5" w:rsidRDefault="00B34B60"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67AD8519" w14:textId="77777777" w:rsidTr="008536C4">
        <w:trPr>
          <w:trHeight w:val="162"/>
        </w:trPr>
        <w:tc>
          <w:tcPr>
            <w:tcW w:w="5544" w:type="dxa"/>
            <w:tcBorders>
              <w:top w:val="nil"/>
              <w:left w:val="single" w:sz="4" w:space="0" w:color="auto"/>
              <w:bottom w:val="nil"/>
              <w:right w:val="nil"/>
            </w:tcBorders>
            <w:shd w:val="clear" w:color="auto" w:fill="auto"/>
            <w:noWrap/>
          </w:tcPr>
          <w:p w14:paraId="2C476FA7" w14:textId="77777777" w:rsidR="005B4D5B" w:rsidRPr="00065CD5" w:rsidRDefault="00834112" w:rsidP="00995BBC">
            <w:pPr>
              <w:keepNext/>
              <w:widowControl w:val="0"/>
              <w:tabs>
                <w:tab w:val="clear" w:pos="567"/>
              </w:tabs>
              <w:spacing w:line="240" w:lineRule="auto"/>
              <w:rPr>
                <w:szCs w:val="22"/>
              </w:rPr>
            </w:pPr>
            <w:r w:rsidRPr="00065CD5">
              <w:rPr>
                <w:szCs w:val="22"/>
              </w:rPr>
              <w:t>Gáttatif</w:t>
            </w:r>
          </w:p>
        </w:tc>
        <w:tc>
          <w:tcPr>
            <w:tcW w:w="3291" w:type="dxa"/>
            <w:tcBorders>
              <w:top w:val="nil"/>
              <w:left w:val="nil"/>
              <w:bottom w:val="nil"/>
              <w:right w:val="single" w:sz="4" w:space="0" w:color="auto"/>
            </w:tcBorders>
            <w:shd w:val="clear" w:color="auto" w:fill="auto"/>
            <w:noWrap/>
          </w:tcPr>
          <w:p w14:paraId="4B93298B"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7CEAC5C0" w14:textId="77777777" w:rsidTr="008536C4">
        <w:trPr>
          <w:trHeight w:val="162"/>
        </w:trPr>
        <w:tc>
          <w:tcPr>
            <w:tcW w:w="5544" w:type="dxa"/>
            <w:tcBorders>
              <w:top w:val="nil"/>
              <w:left w:val="single" w:sz="4" w:space="0" w:color="auto"/>
              <w:bottom w:val="nil"/>
              <w:right w:val="nil"/>
            </w:tcBorders>
            <w:shd w:val="clear" w:color="auto" w:fill="auto"/>
            <w:noWrap/>
          </w:tcPr>
          <w:p w14:paraId="06D7F47D" w14:textId="77777777" w:rsidR="005B4D5B" w:rsidRPr="00065CD5" w:rsidRDefault="00834112" w:rsidP="00995BBC">
            <w:pPr>
              <w:keepNext/>
              <w:widowControl w:val="0"/>
              <w:tabs>
                <w:tab w:val="clear" w:pos="567"/>
              </w:tabs>
              <w:spacing w:line="240" w:lineRule="auto"/>
              <w:rPr>
                <w:szCs w:val="22"/>
              </w:rPr>
            </w:pPr>
            <w:r w:rsidRPr="00065CD5">
              <w:rPr>
                <w:szCs w:val="22"/>
              </w:rPr>
              <w:t>Hraðsláttur</w:t>
            </w:r>
          </w:p>
        </w:tc>
        <w:tc>
          <w:tcPr>
            <w:tcW w:w="3291" w:type="dxa"/>
            <w:tcBorders>
              <w:top w:val="nil"/>
              <w:left w:val="nil"/>
              <w:bottom w:val="nil"/>
              <w:right w:val="single" w:sz="4" w:space="0" w:color="auto"/>
            </w:tcBorders>
            <w:shd w:val="clear" w:color="auto" w:fill="auto"/>
            <w:noWrap/>
          </w:tcPr>
          <w:p w14:paraId="25CB222C"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0DC68E2C" w14:textId="77777777" w:rsidTr="000D3C10">
        <w:trPr>
          <w:trHeight w:val="162"/>
        </w:trPr>
        <w:tc>
          <w:tcPr>
            <w:tcW w:w="5544" w:type="dxa"/>
            <w:tcBorders>
              <w:top w:val="nil"/>
              <w:left w:val="single" w:sz="4" w:space="0" w:color="auto"/>
              <w:bottom w:val="nil"/>
              <w:right w:val="nil"/>
            </w:tcBorders>
            <w:shd w:val="clear" w:color="auto" w:fill="auto"/>
            <w:noWrap/>
            <w:hideMark/>
          </w:tcPr>
          <w:p w14:paraId="55B159CC" w14:textId="77777777" w:rsidR="00FE7DF3" w:rsidRPr="00065CD5" w:rsidRDefault="00834112" w:rsidP="00995BBC">
            <w:pPr>
              <w:widowControl w:val="0"/>
              <w:tabs>
                <w:tab w:val="clear" w:pos="567"/>
              </w:tabs>
              <w:spacing w:line="240" w:lineRule="auto"/>
              <w:rPr>
                <w:color w:val="000000"/>
                <w:szCs w:val="22"/>
                <w:lang w:eastAsia="ja-JP"/>
              </w:rPr>
            </w:pPr>
            <w:r w:rsidRPr="00065CD5">
              <w:rPr>
                <w:color w:val="000000"/>
                <w:szCs w:val="22"/>
                <w:lang w:eastAsia="ja-JP"/>
              </w:rPr>
              <w:t>Hjartsláttarónot</w:t>
            </w:r>
          </w:p>
        </w:tc>
        <w:tc>
          <w:tcPr>
            <w:tcW w:w="3291" w:type="dxa"/>
            <w:tcBorders>
              <w:top w:val="nil"/>
              <w:left w:val="nil"/>
              <w:bottom w:val="nil"/>
              <w:right w:val="single" w:sz="4" w:space="0" w:color="auto"/>
            </w:tcBorders>
            <w:shd w:val="clear" w:color="auto" w:fill="auto"/>
            <w:noWrap/>
            <w:hideMark/>
          </w:tcPr>
          <w:p w14:paraId="0FCEDB7A" w14:textId="77777777" w:rsidR="00FE7DF3" w:rsidRPr="00065CD5" w:rsidRDefault="00F441EC"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27C4C02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548DFF7" w14:textId="77777777" w:rsidR="00FE7DF3" w:rsidRPr="00065CD5" w:rsidRDefault="00834112" w:rsidP="00995BBC">
            <w:pPr>
              <w:keepNext/>
              <w:widowControl w:val="0"/>
              <w:tabs>
                <w:tab w:val="clear" w:pos="567"/>
              </w:tabs>
              <w:spacing w:line="240" w:lineRule="auto"/>
              <w:rPr>
                <w:b/>
                <w:color w:val="000000"/>
                <w:szCs w:val="22"/>
                <w:lang w:eastAsia="ja-JP"/>
              </w:rPr>
            </w:pPr>
            <w:r w:rsidRPr="00065CD5">
              <w:rPr>
                <w:b/>
              </w:rPr>
              <w:t>Öndunarfæri, brjósthol og miðmæti</w:t>
            </w:r>
          </w:p>
        </w:tc>
      </w:tr>
      <w:tr w:rsidR="00FE7DF3" w:rsidRPr="00065CD5" w14:paraId="48BA06A7" w14:textId="77777777" w:rsidTr="00657A45">
        <w:trPr>
          <w:trHeight w:val="285"/>
        </w:trPr>
        <w:tc>
          <w:tcPr>
            <w:tcW w:w="5544" w:type="dxa"/>
            <w:tcBorders>
              <w:top w:val="nil"/>
              <w:left w:val="single" w:sz="4" w:space="0" w:color="auto"/>
              <w:bottom w:val="nil"/>
              <w:right w:val="nil"/>
            </w:tcBorders>
            <w:shd w:val="clear" w:color="auto" w:fill="auto"/>
            <w:noWrap/>
          </w:tcPr>
          <w:p w14:paraId="420B6AB6" w14:textId="77777777" w:rsidR="00FE7DF3" w:rsidRPr="00065CD5" w:rsidRDefault="009E632B" w:rsidP="00995BBC">
            <w:pPr>
              <w:keepNext/>
              <w:widowControl w:val="0"/>
              <w:tabs>
                <w:tab w:val="clear" w:pos="567"/>
              </w:tabs>
              <w:spacing w:line="240" w:lineRule="auto"/>
              <w:rPr>
                <w:color w:val="000000"/>
                <w:szCs w:val="22"/>
                <w:lang w:eastAsia="ja-JP"/>
              </w:rPr>
            </w:pPr>
            <w:r w:rsidRPr="00065CD5">
              <w:rPr>
                <w:color w:val="000000"/>
                <w:szCs w:val="22"/>
                <w:lang w:eastAsia="ja-JP"/>
              </w:rPr>
              <w:t>Hósti</w:t>
            </w:r>
          </w:p>
        </w:tc>
        <w:tc>
          <w:tcPr>
            <w:tcW w:w="3291" w:type="dxa"/>
            <w:tcBorders>
              <w:top w:val="nil"/>
              <w:left w:val="nil"/>
              <w:bottom w:val="nil"/>
              <w:right w:val="single" w:sz="4" w:space="0" w:color="auto"/>
            </w:tcBorders>
            <w:shd w:val="clear" w:color="auto" w:fill="auto"/>
            <w:noWrap/>
          </w:tcPr>
          <w:p w14:paraId="4B098ED9" w14:textId="77777777" w:rsidR="00FE7DF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FE7DF3" w:rsidRPr="00065CD5" w14:paraId="5A44939F" w14:textId="77777777" w:rsidTr="00657A45">
        <w:trPr>
          <w:trHeight w:val="285"/>
        </w:trPr>
        <w:tc>
          <w:tcPr>
            <w:tcW w:w="5544" w:type="dxa"/>
            <w:tcBorders>
              <w:top w:val="nil"/>
              <w:left w:val="single" w:sz="4" w:space="0" w:color="auto"/>
              <w:bottom w:val="nil"/>
              <w:right w:val="nil"/>
            </w:tcBorders>
            <w:shd w:val="clear" w:color="auto" w:fill="auto"/>
            <w:noWrap/>
            <w:hideMark/>
          </w:tcPr>
          <w:p w14:paraId="239E1D1F" w14:textId="77777777" w:rsidR="00FE7DF3" w:rsidRPr="00065CD5" w:rsidRDefault="009E632B" w:rsidP="00995BBC">
            <w:pPr>
              <w:keepNext/>
              <w:widowControl w:val="0"/>
              <w:tabs>
                <w:tab w:val="clear" w:pos="567"/>
              </w:tabs>
              <w:spacing w:line="240" w:lineRule="auto"/>
              <w:rPr>
                <w:color w:val="000000"/>
                <w:szCs w:val="22"/>
                <w:lang w:eastAsia="ja-JP"/>
              </w:rPr>
            </w:pPr>
            <w:r w:rsidRPr="00065CD5">
              <w:rPr>
                <w:color w:val="000000"/>
                <w:szCs w:val="22"/>
                <w:lang w:eastAsia="ja-JP"/>
              </w:rPr>
              <w:t>Verkur í munni og koki þar með talið erting í hálsi</w:t>
            </w:r>
          </w:p>
        </w:tc>
        <w:tc>
          <w:tcPr>
            <w:tcW w:w="3291" w:type="dxa"/>
            <w:tcBorders>
              <w:top w:val="nil"/>
              <w:left w:val="nil"/>
              <w:bottom w:val="nil"/>
              <w:right w:val="single" w:sz="4" w:space="0" w:color="auto"/>
            </w:tcBorders>
            <w:shd w:val="clear" w:color="auto" w:fill="auto"/>
            <w:noWrap/>
            <w:hideMark/>
          </w:tcPr>
          <w:p w14:paraId="03CFE9AF" w14:textId="77777777" w:rsidR="00FE7DF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6D97D21C" w14:textId="77777777" w:rsidTr="008536C4">
        <w:trPr>
          <w:trHeight w:val="285"/>
        </w:trPr>
        <w:tc>
          <w:tcPr>
            <w:tcW w:w="5544" w:type="dxa"/>
            <w:tcBorders>
              <w:top w:val="nil"/>
              <w:left w:val="single" w:sz="4" w:space="0" w:color="auto"/>
              <w:bottom w:val="nil"/>
              <w:right w:val="nil"/>
            </w:tcBorders>
            <w:shd w:val="clear" w:color="auto" w:fill="auto"/>
            <w:noWrap/>
          </w:tcPr>
          <w:p w14:paraId="13E02BAF" w14:textId="77777777" w:rsidR="0075683C" w:rsidRPr="00065CD5" w:rsidRDefault="009E632B" w:rsidP="00995BBC">
            <w:pPr>
              <w:keepNext/>
              <w:widowControl w:val="0"/>
              <w:tabs>
                <w:tab w:val="clear" w:pos="567"/>
              </w:tabs>
              <w:spacing w:line="240" w:lineRule="auto"/>
              <w:rPr>
                <w:szCs w:val="22"/>
              </w:rPr>
            </w:pPr>
            <w:r w:rsidRPr="00065CD5">
              <w:rPr>
                <w:szCs w:val="22"/>
              </w:rPr>
              <w:t>Berkjukrampi vegna öfugra áhrifa (paradoxical)</w:t>
            </w:r>
          </w:p>
        </w:tc>
        <w:tc>
          <w:tcPr>
            <w:tcW w:w="3291" w:type="dxa"/>
            <w:tcBorders>
              <w:top w:val="nil"/>
              <w:left w:val="nil"/>
              <w:bottom w:val="nil"/>
              <w:right w:val="single" w:sz="4" w:space="0" w:color="auto"/>
            </w:tcBorders>
            <w:shd w:val="clear" w:color="auto" w:fill="auto"/>
            <w:noWrap/>
          </w:tcPr>
          <w:p w14:paraId="19F881CA" w14:textId="77777777" w:rsidR="0075683C"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B94E4C" w:rsidRPr="00065CD5" w14:paraId="08A49ED6" w14:textId="77777777" w:rsidTr="008536C4">
        <w:trPr>
          <w:trHeight w:val="285"/>
        </w:trPr>
        <w:tc>
          <w:tcPr>
            <w:tcW w:w="5544" w:type="dxa"/>
            <w:tcBorders>
              <w:top w:val="nil"/>
              <w:left w:val="single" w:sz="4" w:space="0" w:color="auto"/>
              <w:bottom w:val="nil"/>
              <w:right w:val="nil"/>
            </w:tcBorders>
            <w:shd w:val="clear" w:color="auto" w:fill="auto"/>
            <w:noWrap/>
          </w:tcPr>
          <w:p w14:paraId="7464710F" w14:textId="77777777" w:rsidR="00B94E4C" w:rsidRPr="00065CD5" w:rsidRDefault="00B94E4C" w:rsidP="00995BBC">
            <w:pPr>
              <w:keepNext/>
              <w:widowControl w:val="0"/>
              <w:tabs>
                <w:tab w:val="clear" w:pos="567"/>
              </w:tabs>
              <w:spacing w:line="240" w:lineRule="auto"/>
              <w:rPr>
                <w:szCs w:val="22"/>
              </w:rPr>
            </w:pPr>
            <w:r w:rsidRPr="00065CD5">
              <w:rPr>
                <w:color w:val="000000"/>
                <w:szCs w:val="22"/>
                <w:lang w:eastAsia="ja-JP"/>
              </w:rPr>
              <w:t>Raddtruflun</w:t>
            </w:r>
            <w:r w:rsidRPr="00065CD5">
              <w:rPr>
                <w:szCs w:val="22"/>
                <w:vertAlign w:val="superscript"/>
              </w:rPr>
              <w:t>2</w:t>
            </w:r>
          </w:p>
        </w:tc>
        <w:tc>
          <w:tcPr>
            <w:tcW w:w="3291" w:type="dxa"/>
            <w:tcBorders>
              <w:top w:val="nil"/>
              <w:left w:val="nil"/>
              <w:bottom w:val="nil"/>
              <w:right w:val="single" w:sz="4" w:space="0" w:color="auto"/>
            </w:tcBorders>
            <w:shd w:val="clear" w:color="auto" w:fill="auto"/>
            <w:noWrap/>
          </w:tcPr>
          <w:p w14:paraId="4C523413" w14:textId="77777777" w:rsidR="00B94E4C" w:rsidRPr="00065CD5" w:rsidRDefault="00B94E4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21F47336" w14:textId="77777777" w:rsidTr="00657A45">
        <w:trPr>
          <w:trHeight w:val="285"/>
        </w:trPr>
        <w:tc>
          <w:tcPr>
            <w:tcW w:w="5544" w:type="dxa"/>
            <w:tcBorders>
              <w:top w:val="nil"/>
              <w:left w:val="single" w:sz="4" w:space="0" w:color="auto"/>
              <w:bottom w:val="nil"/>
              <w:right w:val="nil"/>
            </w:tcBorders>
            <w:shd w:val="clear" w:color="auto" w:fill="auto"/>
            <w:noWrap/>
          </w:tcPr>
          <w:p w14:paraId="2E6E3ABB" w14:textId="77777777" w:rsidR="00FE7DF3" w:rsidRPr="00065CD5" w:rsidDel="00FA21E7" w:rsidRDefault="009E632B" w:rsidP="00995BBC">
            <w:pPr>
              <w:widowControl w:val="0"/>
              <w:tabs>
                <w:tab w:val="clear" w:pos="567"/>
              </w:tabs>
              <w:spacing w:line="240" w:lineRule="auto"/>
              <w:rPr>
                <w:color w:val="000000"/>
                <w:szCs w:val="22"/>
                <w:lang w:eastAsia="ja-JP"/>
              </w:rPr>
            </w:pPr>
            <w:r w:rsidRPr="00065CD5">
              <w:rPr>
                <w:color w:val="000000"/>
                <w:szCs w:val="22"/>
                <w:lang w:eastAsia="ja-JP"/>
              </w:rPr>
              <w:t>Blóðnasir</w:t>
            </w:r>
          </w:p>
        </w:tc>
        <w:tc>
          <w:tcPr>
            <w:tcW w:w="3291" w:type="dxa"/>
            <w:tcBorders>
              <w:top w:val="nil"/>
              <w:left w:val="nil"/>
              <w:bottom w:val="nil"/>
              <w:right w:val="single" w:sz="4" w:space="0" w:color="auto"/>
            </w:tcBorders>
            <w:shd w:val="clear" w:color="auto" w:fill="auto"/>
            <w:noWrap/>
          </w:tcPr>
          <w:p w14:paraId="55CFDA3E" w14:textId="77777777" w:rsidR="00FE7DF3" w:rsidRPr="00065CD5" w:rsidRDefault="00F441EC"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7AB744CC"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39F4ADAB" w14:textId="77777777" w:rsidR="00FE7DF3" w:rsidRPr="00065CD5" w:rsidRDefault="009E632B" w:rsidP="00995BBC">
            <w:pPr>
              <w:keepNext/>
              <w:widowControl w:val="0"/>
              <w:tabs>
                <w:tab w:val="clear" w:pos="567"/>
              </w:tabs>
              <w:spacing w:line="240" w:lineRule="auto"/>
              <w:rPr>
                <w:b/>
                <w:color w:val="000000"/>
                <w:szCs w:val="22"/>
                <w:lang w:eastAsia="ja-JP"/>
              </w:rPr>
            </w:pPr>
            <w:r w:rsidRPr="00065CD5">
              <w:rPr>
                <w:b/>
                <w:color w:val="000000"/>
                <w:szCs w:val="22"/>
                <w:lang w:eastAsia="ja-JP"/>
              </w:rPr>
              <w:t>Meltingarfæri</w:t>
            </w:r>
          </w:p>
        </w:tc>
      </w:tr>
      <w:tr w:rsidR="00AC7B83" w:rsidRPr="00065CD5" w14:paraId="6DFFB3F3" w14:textId="77777777" w:rsidTr="00657A45">
        <w:trPr>
          <w:trHeight w:val="285"/>
        </w:trPr>
        <w:tc>
          <w:tcPr>
            <w:tcW w:w="5544" w:type="dxa"/>
            <w:tcBorders>
              <w:top w:val="nil"/>
              <w:left w:val="single" w:sz="4" w:space="0" w:color="auto"/>
              <w:bottom w:val="nil"/>
              <w:right w:val="nil"/>
            </w:tcBorders>
            <w:shd w:val="clear" w:color="auto" w:fill="auto"/>
            <w:noWrap/>
            <w:hideMark/>
          </w:tcPr>
          <w:p w14:paraId="63D7317B" w14:textId="77777777" w:rsidR="00AC7B83" w:rsidRPr="00065CD5" w:rsidRDefault="009E632B" w:rsidP="00995BBC">
            <w:pPr>
              <w:keepNext/>
              <w:widowControl w:val="0"/>
              <w:tabs>
                <w:tab w:val="clear" w:pos="567"/>
              </w:tabs>
              <w:spacing w:line="240" w:lineRule="auto"/>
              <w:rPr>
                <w:color w:val="000000"/>
                <w:szCs w:val="22"/>
                <w:lang w:eastAsia="ja-JP"/>
              </w:rPr>
            </w:pPr>
            <w:r w:rsidRPr="00065CD5">
              <w:rPr>
                <w:color w:val="000000"/>
                <w:szCs w:val="22"/>
                <w:lang w:eastAsia="ja-JP"/>
              </w:rPr>
              <w:t>Meltingartruflanir</w:t>
            </w:r>
          </w:p>
        </w:tc>
        <w:tc>
          <w:tcPr>
            <w:tcW w:w="3291" w:type="dxa"/>
            <w:tcBorders>
              <w:top w:val="nil"/>
              <w:left w:val="nil"/>
              <w:bottom w:val="nil"/>
              <w:right w:val="single" w:sz="4" w:space="0" w:color="auto"/>
            </w:tcBorders>
            <w:shd w:val="clear" w:color="auto" w:fill="auto"/>
            <w:noWrap/>
            <w:hideMark/>
          </w:tcPr>
          <w:p w14:paraId="519220C3" w14:textId="77777777" w:rsidR="00AC7B8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6541DC50" w14:textId="77777777" w:rsidTr="008536C4">
        <w:trPr>
          <w:trHeight w:val="285"/>
        </w:trPr>
        <w:tc>
          <w:tcPr>
            <w:tcW w:w="5544" w:type="dxa"/>
            <w:tcBorders>
              <w:top w:val="nil"/>
              <w:left w:val="single" w:sz="4" w:space="0" w:color="auto"/>
              <w:bottom w:val="nil"/>
              <w:right w:val="nil"/>
            </w:tcBorders>
            <w:shd w:val="clear" w:color="auto" w:fill="auto"/>
            <w:noWrap/>
          </w:tcPr>
          <w:p w14:paraId="05A76CB0" w14:textId="77777777" w:rsidR="005B4D5B" w:rsidRPr="00065CD5" w:rsidRDefault="00B34B60" w:rsidP="00995BBC">
            <w:pPr>
              <w:keepNext/>
              <w:widowControl w:val="0"/>
              <w:tabs>
                <w:tab w:val="clear" w:pos="567"/>
              </w:tabs>
              <w:spacing w:line="240" w:lineRule="auto"/>
              <w:rPr>
                <w:color w:val="000000"/>
                <w:szCs w:val="22"/>
                <w:lang w:eastAsia="ja-JP"/>
              </w:rPr>
            </w:pPr>
            <w:r w:rsidRPr="00065CD5">
              <w:rPr>
                <w:color w:val="000000"/>
                <w:szCs w:val="22"/>
                <w:lang w:eastAsia="ja-JP"/>
              </w:rPr>
              <w:t>Tannskemmdir</w:t>
            </w:r>
          </w:p>
        </w:tc>
        <w:tc>
          <w:tcPr>
            <w:tcW w:w="3291" w:type="dxa"/>
            <w:tcBorders>
              <w:top w:val="nil"/>
              <w:left w:val="nil"/>
              <w:bottom w:val="nil"/>
              <w:right w:val="single" w:sz="4" w:space="0" w:color="auto"/>
            </w:tcBorders>
            <w:shd w:val="clear" w:color="auto" w:fill="auto"/>
            <w:noWrap/>
          </w:tcPr>
          <w:p w14:paraId="030155B6"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5B4D5B" w:rsidRPr="00065CD5" w14:paraId="5DD2ED87" w14:textId="77777777" w:rsidTr="008536C4">
        <w:trPr>
          <w:trHeight w:val="285"/>
        </w:trPr>
        <w:tc>
          <w:tcPr>
            <w:tcW w:w="5544" w:type="dxa"/>
            <w:tcBorders>
              <w:top w:val="nil"/>
              <w:left w:val="single" w:sz="4" w:space="0" w:color="auto"/>
              <w:bottom w:val="nil"/>
              <w:right w:val="nil"/>
            </w:tcBorders>
            <w:shd w:val="clear" w:color="auto" w:fill="auto"/>
            <w:noWrap/>
          </w:tcPr>
          <w:p w14:paraId="2AADE7EC" w14:textId="77777777" w:rsidR="005B4D5B" w:rsidRPr="00065CD5" w:rsidRDefault="009E632B" w:rsidP="00995BBC">
            <w:pPr>
              <w:keepNext/>
              <w:widowControl w:val="0"/>
              <w:tabs>
                <w:tab w:val="clear" w:pos="567"/>
              </w:tabs>
              <w:spacing w:line="240" w:lineRule="auto"/>
              <w:rPr>
                <w:color w:val="000000"/>
                <w:szCs w:val="22"/>
                <w:lang w:eastAsia="ja-JP"/>
              </w:rPr>
            </w:pPr>
            <w:r w:rsidRPr="00065CD5">
              <w:rPr>
                <w:color w:val="000000"/>
                <w:szCs w:val="22"/>
                <w:lang w:eastAsia="ja-JP"/>
              </w:rPr>
              <w:t>Maga- og garnabólga</w:t>
            </w:r>
          </w:p>
        </w:tc>
        <w:tc>
          <w:tcPr>
            <w:tcW w:w="3291" w:type="dxa"/>
            <w:tcBorders>
              <w:top w:val="nil"/>
              <w:left w:val="nil"/>
              <w:bottom w:val="nil"/>
              <w:right w:val="single" w:sz="4" w:space="0" w:color="auto"/>
            </w:tcBorders>
            <w:shd w:val="clear" w:color="auto" w:fill="auto"/>
            <w:noWrap/>
          </w:tcPr>
          <w:p w14:paraId="6CA700B4" w14:textId="77777777" w:rsidR="005B4D5B" w:rsidRPr="00065CD5" w:rsidRDefault="0075683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404F24" w:rsidRPr="00065CD5" w14:paraId="20213EDB" w14:textId="77777777" w:rsidTr="00657A45">
        <w:trPr>
          <w:trHeight w:val="285"/>
        </w:trPr>
        <w:tc>
          <w:tcPr>
            <w:tcW w:w="5544" w:type="dxa"/>
            <w:tcBorders>
              <w:top w:val="nil"/>
              <w:left w:val="single" w:sz="4" w:space="0" w:color="auto"/>
              <w:bottom w:val="nil"/>
              <w:right w:val="nil"/>
            </w:tcBorders>
            <w:shd w:val="clear" w:color="auto" w:fill="auto"/>
            <w:noWrap/>
          </w:tcPr>
          <w:p w14:paraId="7FEF42DC" w14:textId="77777777" w:rsidR="00404F24" w:rsidRPr="00065CD5" w:rsidRDefault="00B34B60" w:rsidP="00995BBC">
            <w:pPr>
              <w:widowControl w:val="0"/>
              <w:tabs>
                <w:tab w:val="clear" w:pos="567"/>
              </w:tabs>
              <w:spacing w:line="240" w:lineRule="auto"/>
              <w:rPr>
                <w:color w:val="000000"/>
                <w:szCs w:val="22"/>
                <w:lang w:eastAsia="ja-JP"/>
              </w:rPr>
            </w:pPr>
            <w:r w:rsidRPr="00065CD5">
              <w:rPr>
                <w:color w:val="000000"/>
                <w:szCs w:val="22"/>
                <w:lang w:eastAsia="ja-JP"/>
              </w:rPr>
              <w:t>Munnþurrkur</w:t>
            </w:r>
          </w:p>
        </w:tc>
        <w:tc>
          <w:tcPr>
            <w:tcW w:w="3291" w:type="dxa"/>
            <w:tcBorders>
              <w:top w:val="nil"/>
              <w:left w:val="nil"/>
              <w:bottom w:val="nil"/>
              <w:right w:val="single" w:sz="4" w:space="0" w:color="auto"/>
            </w:tcBorders>
            <w:shd w:val="clear" w:color="auto" w:fill="auto"/>
            <w:noWrap/>
          </w:tcPr>
          <w:p w14:paraId="18E4E491" w14:textId="77777777" w:rsidR="00404F24" w:rsidRPr="00065CD5" w:rsidRDefault="00B34B60"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47C7154E"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36752988" w14:textId="77777777" w:rsidR="005B4D5B" w:rsidRPr="00065CD5" w:rsidRDefault="00CF3122" w:rsidP="00995BBC">
            <w:pPr>
              <w:keepNext/>
              <w:widowControl w:val="0"/>
              <w:tabs>
                <w:tab w:val="clear" w:pos="567"/>
              </w:tabs>
              <w:spacing w:line="240" w:lineRule="auto"/>
              <w:rPr>
                <w:b/>
                <w:color w:val="000000"/>
                <w:szCs w:val="22"/>
                <w:lang w:eastAsia="ja-JP"/>
              </w:rPr>
            </w:pPr>
            <w:r w:rsidRPr="00065CD5">
              <w:rPr>
                <w:b/>
                <w:color w:val="000000"/>
                <w:szCs w:val="22"/>
                <w:lang w:eastAsia="ja-JP"/>
              </w:rPr>
              <w:lastRenderedPageBreak/>
              <w:t>Húð og undirhúð</w:t>
            </w:r>
          </w:p>
        </w:tc>
      </w:tr>
      <w:tr w:rsidR="005B4D5B" w:rsidRPr="00065CD5" w14:paraId="74A95739" w14:textId="77777777" w:rsidTr="008536C4">
        <w:trPr>
          <w:trHeight w:val="285"/>
        </w:trPr>
        <w:tc>
          <w:tcPr>
            <w:tcW w:w="5544" w:type="dxa"/>
            <w:tcBorders>
              <w:top w:val="nil"/>
              <w:left w:val="single" w:sz="4" w:space="0" w:color="auto"/>
              <w:bottom w:val="nil"/>
              <w:right w:val="nil"/>
            </w:tcBorders>
            <w:shd w:val="clear" w:color="auto" w:fill="auto"/>
            <w:noWrap/>
          </w:tcPr>
          <w:p w14:paraId="3B893571" w14:textId="77777777" w:rsidR="005B4D5B" w:rsidRPr="00065CD5" w:rsidRDefault="00170833" w:rsidP="00995BBC">
            <w:pPr>
              <w:keepNext/>
              <w:widowControl w:val="0"/>
              <w:tabs>
                <w:tab w:val="clear" w:pos="567"/>
              </w:tabs>
              <w:spacing w:line="240" w:lineRule="auto"/>
              <w:rPr>
                <w:color w:val="000000"/>
                <w:szCs w:val="22"/>
                <w:lang w:eastAsia="ja-JP"/>
              </w:rPr>
            </w:pPr>
            <w:r w:rsidRPr="00065CD5">
              <w:rPr>
                <w:szCs w:val="22"/>
              </w:rPr>
              <w:t>Kláði/útbrot</w:t>
            </w:r>
          </w:p>
        </w:tc>
        <w:tc>
          <w:tcPr>
            <w:tcW w:w="3291" w:type="dxa"/>
            <w:tcBorders>
              <w:top w:val="nil"/>
              <w:left w:val="nil"/>
              <w:bottom w:val="nil"/>
              <w:right w:val="single" w:sz="4" w:space="0" w:color="auto"/>
            </w:tcBorders>
            <w:shd w:val="clear" w:color="auto" w:fill="auto"/>
            <w:noWrap/>
          </w:tcPr>
          <w:p w14:paraId="19D3FD4E"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FE7DF3" w:rsidRPr="00065CD5" w14:paraId="2BE2EB1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F842743" w14:textId="77777777" w:rsidR="00FE7DF3" w:rsidRPr="00065CD5" w:rsidRDefault="00170833" w:rsidP="00995BBC">
            <w:pPr>
              <w:keepNext/>
              <w:widowControl w:val="0"/>
              <w:tabs>
                <w:tab w:val="clear" w:pos="567"/>
              </w:tabs>
              <w:spacing w:line="240" w:lineRule="auto"/>
              <w:rPr>
                <w:b/>
                <w:color w:val="000000"/>
                <w:szCs w:val="22"/>
                <w:lang w:eastAsia="ja-JP"/>
              </w:rPr>
            </w:pPr>
            <w:r w:rsidRPr="00065CD5">
              <w:rPr>
                <w:b/>
                <w:color w:val="000000"/>
                <w:szCs w:val="22"/>
                <w:lang w:eastAsia="ja-JP"/>
              </w:rPr>
              <w:t xml:space="preserve">Stoðkerfi og </w:t>
            </w:r>
            <w:r w:rsidR="004E5975" w:rsidRPr="00065CD5">
              <w:rPr>
                <w:b/>
                <w:color w:val="000000"/>
                <w:szCs w:val="22"/>
                <w:lang w:eastAsia="ja-JP"/>
              </w:rPr>
              <w:t>band</w:t>
            </w:r>
            <w:r w:rsidRPr="00065CD5">
              <w:rPr>
                <w:b/>
                <w:color w:val="000000"/>
                <w:szCs w:val="22"/>
                <w:lang w:eastAsia="ja-JP"/>
              </w:rPr>
              <w:t>vefur</w:t>
            </w:r>
          </w:p>
        </w:tc>
      </w:tr>
      <w:tr w:rsidR="00373DCA" w:rsidRPr="00065CD5" w14:paraId="0AB375C5" w14:textId="77777777" w:rsidTr="00657A45">
        <w:trPr>
          <w:trHeight w:val="285"/>
        </w:trPr>
        <w:tc>
          <w:tcPr>
            <w:tcW w:w="5544" w:type="dxa"/>
            <w:tcBorders>
              <w:top w:val="nil"/>
              <w:left w:val="single" w:sz="4" w:space="0" w:color="auto"/>
              <w:bottom w:val="nil"/>
              <w:right w:val="nil"/>
            </w:tcBorders>
            <w:shd w:val="clear" w:color="auto" w:fill="auto"/>
            <w:noWrap/>
          </w:tcPr>
          <w:p w14:paraId="3B60A7B8" w14:textId="77777777" w:rsidR="00373DCA" w:rsidRPr="00065CD5" w:rsidRDefault="00170833" w:rsidP="00995BBC">
            <w:pPr>
              <w:keepNext/>
              <w:widowControl w:val="0"/>
              <w:tabs>
                <w:tab w:val="clear" w:pos="567"/>
              </w:tabs>
              <w:spacing w:line="240" w:lineRule="auto"/>
              <w:rPr>
                <w:color w:val="000000"/>
                <w:szCs w:val="22"/>
                <w:lang w:eastAsia="ja-JP"/>
              </w:rPr>
            </w:pPr>
            <w:r w:rsidRPr="00065CD5">
              <w:rPr>
                <w:color w:val="000000"/>
                <w:szCs w:val="22"/>
                <w:lang w:eastAsia="ja-JP"/>
              </w:rPr>
              <w:t>Stoðkerfisverkir</w:t>
            </w:r>
          </w:p>
        </w:tc>
        <w:tc>
          <w:tcPr>
            <w:tcW w:w="3291" w:type="dxa"/>
            <w:tcBorders>
              <w:top w:val="nil"/>
              <w:left w:val="nil"/>
              <w:bottom w:val="nil"/>
              <w:right w:val="single" w:sz="4" w:space="0" w:color="auto"/>
            </w:tcBorders>
            <w:shd w:val="clear" w:color="auto" w:fill="auto"/>
            <w:noWrap/>
          </w:tcPr>
          <w:p w14:paraId="060F0EB2" w14:textId="77777777" w:rsidR="00373DCA" w:rsidRPr="00065CD5" w:rsidRDefault="0075683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3F29194A" w14:textId="77777777" w:rsidTr="008536C4">
        <w:trPr>
          <w:trHeight w:val="285"/>
        </w:trPr>
        <w:tc>
          <w:tcPr>
            <w:tcW w:w="5544" w:type="dxa"/>
            <w:tcBorders>
              <w:top w:val="nil"/>
              <w:left w:val="single" w:sz="4" w:space="0" w:color="auto"/>
              <w:bottom w:val="nil"/>
              <w:right w:val="nil"/>
            </w:tcBorders>
            <w:shd w:val="clear" w:color="auto" w:fill="auto"/>
            <w:noWrap/>
          </w:tcPr>
          <w:p w14:paraId="21B9B566" w14:textId="77777777" w:rsidR="005B4D5B" w:rsidRPr="00065CD5" w:rsidRDefault="00170833" w:rsidP="00995BBC">
            <w:pPr>
              <w:keepNext/>
              <w:widowControl w:val="0"/>
              <w:tabs>
                <w:tab w:val="clear" w:pos="567"/>
              </w:tabs>
              <w:spacing w:line="240" w:lineRule="auto"/>
              <w:rPr>
                <w:color w:val="000000"/>
                <w:szCs w:val="22"/>
                <w:lang w:eastAsia="ja-JP"/>
              </w:rPr>
            </w:pPr>
            <w:r w:rsidRPr="00065CD5">
              <w:rPr>
                <w:szCs w:val="22"/>
              </w:rPr>
              <w:t>Sinadráttur</w:t>
            </w:r>
          </w:p>
        </w:tc>
        <w:tc>
          <w:tcPr>
            <w:tcW w:w="3291" w:type="dxa"/>
            <w:tcBorders>
              <w:top w:val="nil"/>
              <w:left w:val="nil"/>
              <w:bottom w:val="nil"/>
              <w:right w:val="single" w:sz="4" w:space="0" w:color="auto"/>
            </w:tcBorders>
            <w:shd w:val="clear" w:color="auto" w:fill="auto"/>
            <w:noWrap/>
          </w:tcPr>
          <w:p w14:paraId="6C70D1AF" w14:textId="77777777" w:rsidR="005B4D5B" w:rsidRPr="00065CD5" w:rsidRDefault="00B34B60"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1EE97AE2" w14:textId="77777777" w:rsidTr="008536C4">
        <w:trPr>
          <w:trHeight w:val="285"/>
        </w:trPr>
        <w:tc>
          <w:tcPr>
            <w:tcW w:w="5544" w:type="dxa"/>
            <w:tcBorders>
              <w:top w:val="nil"/>
              <w:left w:val="single" w:sz="4" w:space="0" w:color="auto"/>
              <w:bottom w:val="nil"/>
              <w:right w:val="nil"/>
            </w:tcBorders>
            <w:shd w:val="clear" w:color="auto" w:fill="auto"/>
            <w:noWrap/>
          </w:tcPr>
          <w:p w14:paraId="26BC0952" w14:textId="77777777" w:rsidR="005B4D5B" w:rsidRPr="00065CD5" w:rsidRDefault="00170833" w:rsidP="00995BBC">
            <w:pPr>
              <w:keepNext/>
              <w:widowControl w:val="0"/>
              <w:tabs>
                <w:tab w:val="clear" w:pos="567"/>
              </w:tabs>
              <w:spacing w:line="240" w:lineRule="auto"/>
              <w:rPr>
                <w:szCs w:val="22"/>
              </w:rPr>
            </w:pPr>
            <w:r w:rsidRPr="00065CD5">
              <w:rPr>
                <w:szCs w:val="22"/>
              </w:rPr>
              <w:t>Vöðvaverkir</w:t>
            </w:r>
          </w:p>
        </w:tc>
        <w:tc>
          <w:tcPr>
            <w:tcW w:w="3291" w:type="dxa"/>
            <w:tcBorders>
              <w:top w:val="nil"/>
              <w:left w:val="nil"/>
              <w:bottom w:val="nil"/>
              <w:right w:val="single" w:sz="4" w:space="0" w:color="auto"/>
            </w:tcBorders>
            <w:shd w:val="clear" w:color="auto" w:fill="auto"/>
            <w:noWrap/>
          </w:tcPr>
          <w:p w14:paraId="16BE55AD" w14:textId="77777777" w:rsidR="005B4D5B"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5B4D5B" w:rsidRPr="00065CD5" w14:paraId="3D8BA8DC" w14:textId="77777777" w:rsidTr="008536C4">
        <w:trPr>
          <w:trHeight w:val="285"/>
        </w:trPr>
        <w:tc>
          <w:tcPr>
            <w:tcW w:w="5544" w:type="dxa"/>
            <w:tcBorders>
              <w:top w:val="nil"/>
              <w:left w:val="single" w:sz="4" w:space="0" w:color="auto"/>
              <w:bottom w:val="nil"/>
              <w:right w:val="nil"/>
            </w:tcBorders>
            <w:shd w:val="clear" w:color="auto" w:fill="auto"/>
            <w:noWrap/>
          </w:tcPr>
          <w:p w14:paraId="7E1BE9F1" w14:textId="77777777" w:rsidR="005B4D5B" w:rsidRPr="00065CD5" w:rsidRDefault="00170833" w:rsidP="00995BBC">
            <w:pPr>
              <w:widowControl w:val="0"/>
              <w:tabs>
                <w:tab w:val="clear" w:pos="567"/>
              </w:tabs>
              <w:spacing w:line="240" w:lineRule="auto"/>
              <w:rPr>
                <w:szCs w:val="22"/>
              </w:rPr>
            </w:pPr>
            <w:r w:rsidRPr="00065CD5">
              <w:rPr>
                <w:color w:val="000000"/>
                <w:szCs w:val="22"/>
                <w:lang w:eastAsia="ja-JP"/>
              </w:rPr>
              <w:t>Verkir í útlimum</w:t>
            </w:r>
          </w:p>
        </w:tc>
        <w:tc>
          <w:tcPr>
            <w:tcW w:w="3291" w:type="dxa"/>
            <w:tcBorders>
              <w:top w:val="nil"/>
              <w:left w:val="nil"/>
              <w:bottom w:val="nil"/>
              <w:right w:val="single" w:sz="4" w:space="0" w:color="auto"/>
            </w:tcBorders>
            <w:shd w:val="clear" w:color="auto" w:fill="auto"/>
            <w:noWrap/>
          </w:tcPr>
          <w:p w14:paraId="0FEACB73" w14:textId="77777777" w:rsidR="005B4D5B" w:rsidRPr="00065CD5" w:rsidRDefault="00F441EC" w:rsidP="00995BBC">
            <w:pPr>
              <w:widowControl w:val="0"/>
              <w:tabs>
                <w:tab w:val="clear" w:pos="567"/>
              </w:tabs>
              <w:spacing w:line="240" w:lineRule="auto"/>
              <w:rPr>
                <w:color w:val="000000"/>
                <w:szCs w:val="22"/>
                <w:lang w:eastAsia="ja-JP"/>
              </w:rPr>
            </w:pPr>
            <w:r w:rsidRPr="00065CD5">
              <w:rPr>
                <w:color w:val="000000"/>
                <w:szCs w:val="22"/>
                <w:lang w:eastAsia="ja-JP"/>
              </w:rPr>
              <w:t>Sjaldgæfar</w:t>
            </w:r>
          </w:p>
        </w:tc>
      </w:tr>
      <w:tr w:rsidR="00F81EFC" w:rsidRPr="00065CD5" w14:paraId="0BD792C9"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31D9CE99" w14:textId="77777777" w:rsidR="00F81EFC" w:rsidRPr="00065CD5" w:rsidRDefault="00170833" w:rsidP="00995BBC">
            <w:pPr>
              <w:keepNext/>
              <w:widowControl w:val="0"/>
              <w:tabs>
                <w:tab w:val="clear" w:pos="567"/>
              </w:tabs>
              <w:spacing w:line="240" w:lineRule="auto"/>
              <w:rPr>
                <w:b/>
                <w:color w:val="000000"/>
                <w:szCs w:val="22"/>
                <w:lang w:eastAsia="ja-JP"/>
              </w:rPr>
            </w:pPr>
            <w:r w:rsidRPr="00065CD5">
              <w:rPr>
                <w:b/>
                <w:color w:val="000000"/>
                <w:szCs w:val="22"/>
                <w:lang w:eastAsia="ja-JP"/>
              </w:rPr>
              <w:t>Nýru og þvagfæri</w:t>
            </w:r>
          </w:p>
        </w:tc>
      </w:tr>
      <w:tr w:rsidR="00F81EFC" w:rsidRPr="00065CD5" w14:paraId="000F31EC" w14:textId="77777777" w:rsidTr="00F30303">
        <w:trPr>
          <w:trHeight w:val="285"/>
        </w:trPr>
        <w:tc>
          <w:tcPr>
            <w:tcW w:w="5544" w:type="dxa"/>
            <w:tcBorders>
              <w:top w:val="nil"/>
              <w:left w:val="single" w:sz="4" w:space="0" w:color="auto"/>
              <w:bottom w:val="nil"/>
              <w:right w:val="nil"/>
            </w:tcBorders>
            <w:shd w:val="clear" w:color="auto" w:fill="auto"/>
            <w:noWrap/>
          </w:tcPr>
          <w:p w14:paraId="6826DC45" w14:textId="77777777" w:rsidR="00F81EFC" w:rsidRPr="00065CD5" w:rsidRDefault="000542E5" w:rsidP="00995BBC">
            <w:pPr>
              <w:widowControl w:val="0"/>
              <w:tabs>
                <w:tab w:val="clear" w:pos="567"/>
              </w:tabs>
              <w:spacing w:line="240" w:lineRule="auto"/>
              <w:rPr>
                <w:color w:val="000000"/>
                <w:szCs w:val="22"/>
                <w:lang w:eastAsia="ja-JP"/>
              </w:rPr>
            </w:pPr>
            <w:r w:rsidRPr="00065CD5">
              <w:rPr>
                <w:color w:val="000000"/>
                <w:szCs w:val="22"/>
                <w:lang w:eastAsia="ja-JP"/>
              </w:rPr>
              <w:t>Teppa í</w:t>
            </w:r>
            <w:r w:rsidR="00D64D66" w:rsidRPr="00065CD5">
              <w:rPr>
                <w:color w:val="000000"/>
                <w:szCs w:val="22"/>
                <w:lang w:eastAsia="ja-JP"/>
              </w:rPr>
              <w:t xml:space="preserve"> þvagblöðru og</w:t>
            </w:r>
            <w:r w:rsidR="006830A1" w:rsidRPr="00065CD5">
              <w:rPr>
                <w:color w:val="000000"/>
                <w:szCs w:val="22"/>
                <w:lang w:eastAsia="ja-JP"/>
              </w:rPr>
              <w:t xml:space="preserve"> </w:t>
            </w:r>
            <w:r w:rsidR="00170833" w:rsidRPr="00065CD5">
              <w:rPr>
                <w:color w:val="000000"/>
                <w:szCs w:val="22"/>
                <w:lang w:eastAsia="ja-JP"/>
              </w:rPr>
              <w:t>þvagteppa</w:t>
            </w:r>
          </w:p>
        </w:tc>
        <w:tc>
          <w:tcPr>
            <w:tcW w:w="3291" w:type="dxa"/>
            <w:tcBorders>
              <w:top w:val="nil"/>
              <w:left w:val="nil"/>
              <w:bottom w:val="nil"/>
              <w:right w:val="single" w:sz="4" w:space="0" w:color="auto"/>
            </w:tcBorders>
            <w:shd w:val="clear" w:color="auto" w:fill="auto"/>
            <w:noWrap/>
          </w:tcPr>
          <w:p w14:paraId="35DD2633" w14:textId="77777777" w:rsidR="00F81EFC" w:rsidRPr="00065CD5" w:rsidRDefault="0075683C" w:rsidP="00995BBC">
            <w:pPr>
              <w:widowControl w:val="0"/>
              <w:tabs>
                <w:tab w:val="clear" w:pos="567"/>
              </w:tabs>
              <w:spacing w:line="240" w:lineRule="auto"/>
              <w:rPr>
                <w:color w:val="000000"/>
                <w:szCs w:val="22"/>
                <w:lang w:eastAsia="ja-JP"/>
              </w:rPr>
            </w:pPr>
            <w:r w:rsidRPr="00065CD5">
              <w:rPr>
                <w:color w:val="000000"/>
                <w:szCs w:val="22"/>
                <w:lang w:eastAsia="ja-JP"/>
              </w:rPr>
              <w:t>Algengar</w:t>
            </w:r>
          </w:p>
        </w:tc>
      </w:tr>
      <w:tr w:rsidR="00FE7DF3" w:rsidRPr="00065CD5" w14:paraId="6E42E546"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61FAD178" w14:textId="77777777" w:rsidR="00FE7DF3" w:rsidRPr="00065CD5" w:rsidRDefault="00D64D66" w:rsidP="00995BBC">
            <w:pPr>
              <w:keepNext/>
              <w:widowControl w:val="0"/>
              <w:tabs>
                <w:tab w:val="clear" w:pos="567"/>
              </w:tabs>
              <w:spacing w:line="240" w:lineRule="auto"/>
              <w:rPr>
                <w:b/>
                <w:color w:val="000000"/>
                <w:szCs w:val="22"/>
                <w:lang w:eastAsia="ja-JP"/>
              </w:rPr>
            </w:pPr>
            <w:r w:rsidRPr="00065CD5">
              <w:rPr>
                <w:b/>
                <w:color w:val="000000"/>
                <w:szCs w:val="22"/>
                <w:lang w:eastAsia="ja-JP"/>
              </w:rPr>
              <w:t>Almennar aukaverkanir og aukaverkanir á íkomustað</w:t>
            </w:r>
          </w:p>
        </w:tc>
      </w:tr>
      <w:tr w:rsidR="00FE7DF3" w:rsidRPr="00065CD5" w14:paraId="7E8E9606" w14:textId="77777777" w:rsidTr="005233FF">
        <w:trPr>
          <w:trHeight w:val="285"/>
        </w:trPr>
        <w:tc>
          <w:tcPr>
            <w:tcW w:w="5544" w:type="dxa"/>
            <w:tcBorders>
              <w:top w:val="nil"/>
              <w:left w:val="single" w:sz="4" w:space="0" w:color="auto"/>
              <w:bottom w:val="nil"/>
              <w:right w:val="nil"/>
            </w:tcBorders>
            <w:shd w:val="clear" w:color="auto" w:fill="auto"/>
            <w:noWrap/>
          </w:tcPr>
          <w:p w14:paraId="17629F80" w14:textId="77777777" w:rsidR="00FE7DF3" w:rsidRPr="00065CD5" w:rsidRDefault="00D64D66" w:rsidP="00995BBC">
            <w:pPr>
              <w:keepNext/>
              <w:widowControl w:val="0"/>
              <w:tabs>
                <w:tab w:val="clear" w:pos="567"/>
              </w:tabs>
              <w:spacing w:line="240" w:lineRule="auto"/>
              <w:rPr>
                <w:color w:val="000000"/>
                <w:szCs w:val="22"/>
                <w:lang w:eastAsia="ja-JP"/>
              </w:rPr>
            </w:pPr>
            <w:r w:rsidRPr="00065CD5">
              <w:rPr>
                <w:color w:val="000000"/>
                <w:szCs w:val="22"/>
                <w:lang w:eastAsia="ja-JP"/>
              </w:rPr>
              <w:t>Hiti</w:t>
            </w:r>
            <w:r w:rsidR="00B34B60" w:rsidRPr="00065CD5">
              <w:rPr>
                <w:color w:val="000000"/>
                <w:szCs w:val="22"/>
                <w:vertAlign w:val="superscript"/>
                <w:lang w:eastAsia="ja-JP"/>
              </w:rPr>
              <w:t>1</w:t>
            </w:r>
          </w:p>
        </w:tc>
        <w:tc>
          <w:tcPr>
            <w:tcW w:w="3291" w:type="dxa"/>
            <w:tcBorders>
              <w:top w:val="nil"/>
              <w:left w:val="nil"/>
              <w:bottom w:val="nil"/>
              <w:right w:val="single" w:sz="4" w:space="0" w:color="auto"/>
            </w:tcBorders>
            <w:shd w:val="clear" w:color="auto" w:fill="auto"/>
            <w:noWrap/>
          </w:tcPr>
          <w:p w14:paraId="3D8DA8B9" w14:textId="77777777" w:rsidR="00FE7DF3"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895BE2" w:rsidRPr="00065CD5" w14:paraId="3605851F" w14:textId="77777777" w:rsidTr="00D0084A">
        <w:trPr>
          <w:trHeight w:val="285"/>
        </w:trPr>
        <w:tc>
          <w:tcPr>
            <w:tcW w:w="5544" w:type="dxa"/>
            <w:tcBorders>
              <w:top w:val="nil"/>
              <w:left w:val="single" w:sz="4" w:space="0" w:color="auto"/>
              <w:bottom w:val="nil"/>
              <w:right w:val="nil"/>
            </w:tcBorders>
            <w:shd w:val="clear" w:color="auto" w:fill="auto"/>
            <w:noWrap/>
          </w:tcPr>
          <w:p w14:paraId="3F1E55B2" w14:textId="77777777" w:rsidR="00895BE2" w:rsidRPr="00065CD5" w:rsidRDefault="00D64D66" w:rsidP="00995BBC">
            <w:pPr>
              <w:keepNext/>
              <w:widowControl w:val="0"/>
              <w:tabs>
                <w:tab w:val="clear" w:pos="567"/>
              </w:tabs>
              <w:spacing w:line="240" w:lineRule="auto"/>
              <w:rPr>
                <w:color w:val="000000"/>
                <w:szCs w:val="22"/>
                <w:lang w:eastAsia="ja-JP"/>
              </w:rPr>
            </w:pPr>
            <w:r w:rsidRPr="00065CD5">
              <w:rPr>
                <w:color w:val="000000"/>
                <w:szCs w:val="22"/>
                <w:lang w:eastAsia="ja-JP"/>
              </w:rPr>
              <w:t>Brjóstverkur</w:t>
            </w:r>
          </w:p>
        </w:tc>
        <w:tc>
          <w:tcPr>
            <w:tcW w:w="3291" w:type="dxa"/>
            <w:tcBorders>
              <w:top w:val="nil"/>
              <w:left w:val="nil"/>
              <w:bottom w:val="nil"/>
              <w:right w:val="single" w:sz="4" w:space="0" w:color="auto"/>
            </w:tcBorders>
            <w:shd w:val="clear" w:color="auto" w:fill="auto"/>
            <w:noWrap/>
          </w:tcPr>
          <w:p w14:paraId="09CA6EB3" w14:textId="77777777" w:rsidR="00895BE2"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Algengar</w:t>
            </w:r>
          </w:p>
        </w:tc>
      </w:tr>
      <w:tr w:rsidR="00392308" w:rsidRPr="00065CD5" w14:paraId="53287970" w14:textId="77777777" w:rsidTr="00C9497A">
        <w:trPr>
          <w:trHeight w:val="285"/>
        </w:trPr>
        <w:tc>
          <w:tcPr>
            <w:tcW w:w="5544" w:type="dxa"/>
            <w:tcBorders>
              <w:top w:val="nil"/>
              <w:left w:val="single" w:sz="4" w:space="0" w:color="auto"/>
              <w:bottom w:val="nil"/>
              <w:right w:val="nil"/>
            </w:tcBorders>
            <w:shd w:val="clear" w:color="auto" w:fill="auto"/>
            <w:noWrap/>
          </w:tcPr>
          <w:p w14:paraId="0CD0C3AB" w14:textId="77777777" w:rsidR="00392308" w:rsidRPr="00065CD5" w:rsidRDefault="00D64D66" w:rsidP="00995BBC">
            <w:pPr>
              <w:keepNext/>
              <w:widowControl w:val="0"/>
              <w:tabs>
                <w:tab w:val="clear" w:pos="567"/>
              </w:tabs>
              <w:spacing w:line="240" w:lineRule="auto"/>
              <w:rPr>
                <w:color w:val="000000"/>
                <w:szCs w:val="22"/>
                <w:lang w:eastAsia="ja-JP"/>
              </w:rPr>
            </w:pPr>
            <w:r w:rsidRPr="00065CD5">
              <w:rPr>
                <w:szCs w:val="22"/>
              </w:rPr>
              <w:t>Bjúgur á útlimum</w:t>
            </w:r>
          </w:p>
        </w:tc>
        <w:tc>
          <w:tcPr>
            <w:tcW w:w="3291" w:type="dxa"/>
            <w:tcBorders>
              <w:top w:val="nil"/>
              <w:left w:val="nil"/>
              <w:bottom w:val="nil"/>
              <w:right w:val="single" w:sz="4" w:space="0" w:color="auto"/>
            </w:tcBorders>
            <w:shd w:val="clear" w:color="auto" w:fill="auto"/>
            <w:noWrap/>
          </w:tcPr>
          <w:p w14:paraId="3FEF1C96" w14:textId="77777777" w:rsidR="00392308" w:rsidRPr="00065CD5" w:rsidRDefault="00B34B60"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r w:rsidR="00392308" w:rsidRPr="00065CD5" w14:paraId="2CDC529B" w14:textId="77777777" w:rsidTr="00C9497A">
        <w:trPr>
          <w:trHeight w:val="285"/>
        </w:trPr>
        <w:tc>
          <w:tcPr>
            <w:tcW w:w="5544" w:type="dxa"/>
            <w:tcBorders>
              <w:top w:val="nil"/>
              <w:left w:val="single" w:sz="4" w:space="0" w:color="auto"/>
              <w:bottom w:val="single" w:sz="4" w:space="0" w:color="auto"/>
              <w:right w:val="nil"/>
            </w:tcBorders>
            <w:shd w:val="clear" w:color="auto" w:fill="auto"/>
            <w:noWrap/>
          </w:tcPr>
          <w:p w14:paraId="52C79A73" w14:textId="77777777" w:rsidR="00392308" w:rsidRPr="00065CD5" w:rsidRDefault="00D64D66" w:rsidP="00995BBC">
            <w:pPr>
              <w:keepNext/>
              <w:widowControl w:val="0"/>
              <w:tabs>
                <w:tab w:val="clear" w:pos="567"/>
              </w:tabs>
              <w:spacing w:line="240" w:lineRule="auto"/>
              <w:rPr>
                <w:szCs w:val="22"/>
              </w:rPr>
            </w:pPr>
            <w:r w:rsidRPr="00065CD5">
              <w:rPr>
                <w:color w:val="000000"/>
                <w:szCs w:val="22"/>
                <w:lang w:eastAsia="ja-JP"/>
              </w:rPr>
              <w:t>Þreyta</w:t>
            </w:r>
          </w:p>
        </w:tc>
        <w:tc>
          <w:tcPr>
            <w:tcW w:w="3291" w:type="dxa"/>
            <w:tcBorders>
              <w:top w:val="nil"/>
              <w:left w:val="nil"/>
              <w:bottom w:val="single" w:sz="4" w:space="0" w:color="auto"/>
              <w:right w:val="single" w:sz="4" w:space="0" w:color="auto"/>
            </w:tcBorders>
            <w:shd w:val="clear" w:color="auto" w:fill="auto"/>
            <w:noWrap/>
          </w:tcPr>
          <w:p w14:paraId="4E7D02AC" w14:textId="77777777" w:rsidR="00392308" w:rsidRPr="00065CD5" w:rsidRDefault="00F441EC" w:rsidP="00995BBC">
            <w:pPr>
              <w:keepNext/>
              <w:widowControl w:val="0"/>
              <w:tabs>
                <w:tab w:val="clear" w:pos="567"/>
              </w:tabs>
              <w:spacing w:line="240" w:lineRule="auto"/>
              <w:rPr>
                <w:color w:val="000000"/>
                <w:szCs w:val="22"/>
                <w:lang w:eastAsia="ja-JP"/>
              </w:rPr>
            </w:pPr>
            <w:r w:rsidRPr="00065CD5">
              <w:rPr>
                <w:color w:val="000000"/>
                <w:szCs w:val="22"/>
                <w:lang w:eastAsia="ja-JP"/>
              </w:rPr>
              <w:t>Sjaldgæfar</w:t>
            </w:r>
          </w:p>
        </w:tc>
      </w:tr>
    </w:tbl>
    <w:p w14:paraId="1B59E126" w14:textId="77777777" w:rsidR="00D64D66" w:rsidRPr="00065CD5" w:rsidRDefault="00B34B60" w:rsidP="00995BBC">
      <w:pPr>
        <w:keepNext/>
        <w:widowControl w:val="0"/>
        <w:tabs>
          <w:tab w:val="clear" w:pos="567"/>
        </w:tabs>
        <w:spacing w:line="240" w:lineRule="auto"/>
        <w:ind w:left="567" w:hanging="567"/>
        <w:rPr>
          <w:rFonts w:eastAsia="MS Mincho"/>
          <w:szCs w:val="22"/>
          <w:lang w:eastAsia="ja-JP"/>
        </w:rPr>
      </w:pPr>
      <w:r w:rsidRPr="00065CD5">
        <w:rPr>
          <w:color w:val="000000"/>
          <w:szCs w:val="22"/>
          <w:vertAlign w:val="superscript"/>
          <w:lang w:eastAsia="ja-JP"/>
        </w:rPr>
        <w:t xml:space="preserve">1 </w:t>
      </w:r>
      <w:r w:rsidRPr="00065CD5">
        <w:rPr>
          <w:rFonts w:eastAsia="MS Mincho"/>
          <w:szCs w:val="22"/>
          <w:lang w:eastAsia="ja-JP"/>
        </w:rPr>
        <w:t>A</w:t>
      </w:r>
      <w:r w:rsidR="00D64D66" w:rsidRPr="00065CD5">
        <w:rPr>
          <w:rFonts w:eastAsia="MS Mincho"/>
          <w:szCs w:val="22"/>
          <w:lang w:eastAsia="ja-JP"/>
        </w:rPr>
        <w:t>ukaverkun sem kom fram við notkun Ultibro Breezhaler en ekki innihaldsefnanna hvors fyrir sig.</w:t>
      </w:r>
    </w:p>
    <w:p w14:paraId="621F244D" w14:textId="77777777" w:rsidR="00D9703A" w:rsidRPr="00065CD5" w:rsidRDefault="0075683C" w:rsidP="00995BBC">
      <w:pPr>
        <w:keepNext/>
        <w:widowControl w:val="0"/>
        <w:tabs>
          <w:tab w:val="clear" w:pos="567"/>
        </w:tabs>
        <w:spacing w:line="240" w:lineRule="auto"/>
        <w:rPr>
          <w:rFonts w:eastAsia="MS Mincho"/>
          <w:szCs w:val="22"/>
          <w:lang w:eastAsia="ja-JP"/>
        </w:rPr>
      </w:pPr>
      <w:r w:rsidRPr="00065CD5">
        <w:rPr>
          <w:szCs w:val="22"/>
          <w:vertAlign w:val="superscript"/>
        </w:rPr>
        <w:t xml:space="preserve">2 </w:t>
      </w:r>
      <w:r w:rsidR="00D9703A" w:rsidRPr="00065CD5">
        <w:rPr>
          <w:szCs w:val="22"/>
        </w:rPr>
        <w:t>Tilkynningar sem borist hafa eftir markaðssetningu lyfsins; tíðnin hins vegar reiknuð út frá upplýsingum úr klínískum rannsóknum.</w:t>
      </w:r>
    </w:p>
    <w:p w14:paraId="5FC09256" w14:textId="77777777" w:rsidR="009D3FCD" w:rsidRPr="00065CD5" w:rsidRDefault="009D3FCD" w:rsidP="00995BBC">
      <w:pPr>
        <w:widowControl w:val="0"/>
        <w:tabs>
          <w:tab w:val="clear" w:pos="567"/>
        </w:tabs>
        <w:spacing w:line="240" w:lineRule="auto"/>
        <w:rPr>
          <w:szCs w:val="22"/>
        </w:rPr>
      </w:pPr>
    </w:p>
    <w:p w14:paraId="79BACA73" w14:textId="77777777" w:rsidR="00B4222F" w:rsidRPr="00065CD5" w:rsidRDefault="00374CB0" w:rsidP="00995BBC">
      <w:pPr>
        <w:keepNext/>
        <w:widowControl w:val="0"/>
        <w:tabs>
          <w:tab w:val="clear" w:pos="567"/>
        </w:tabs>
        <w:spacing w:line="240" w:lineRule="auto"/>
        <w:rPr>
          <w:szCs w:val="22"/>
          <w:u w:val="single"/>
        </w:rPr>
      </w:pPr>
      <w:r w:rsidRPr="00065CD5">
        <w:rPr>
          <w:szCs w:val="22"/>
          <w:u w:val="single"/>
        </w:rPr>
        <w:t>Lýsing á völdum aukaverkunum</w:t>
      </w:r>
    </w:p>
    <w:p w14:paraId="0DF59C7C" w14:textId="77777777" w:rsidR="00383BBA" w:rsidRPr="00065CD5" w:rsidRDefault="00383BBA" w:rsidP="00995BBC">
      <w:pPr>
        <w:keepNext/>
        <w:widowControl w:val="0"/>
        <w:tabs>
          <w:tab w:val="clear" w:pos="567"/>
        </w:tabs>
        <w:spacing w:line="240" w:lineRule="auto"/>
        <w:rPr>
          <w:szCs w:val="22"/>
        </w:rPr>
      </w:pPr>
    </w:p>
    <w:p w14:paraId="2280FA85" w14:textId="77777777" w:rsidR="006F0318" w:rsidRPr="00065CD5" w:rsidRDefault="006F0318" w:rsidP="00995BBC">
      <w:pPr>
        <w:widowControl w:val="0"/>
        <w:tabs>
          <w:tab w:val="clear" w:pos="567"/>
        </w:tabs>
        <w:spacing w:line="240" w:lineRule="auto"/>
        <w:rPr>
          <w:szCs w:val="22"/>
        </w:rPr>
      </w:pPr>
      <w:r w:rsidRPr="00065CD5">
        <w:rPr>
          <w:szCs w:val="22"/>
        </w:rPr>
        <w:t>Hósti var algengur, en yfirleitt vægur.</w:t>
      </w:r>
    </w:p>
    <w:p w14:paraId="49178001" w14:textId="77777777" w:rsidR="00475F5A" w:rsidRPr="00065CD5" w:rsidRDefault="00475F5A" w:rsidP="00995BBC">
      <w:pPr>
        <w:widowControl w:val="0"/>
        <w:tabs>
          <w:tab w:val="clear" w:pos="567"/>
        </w:tabs>
        <w:spacing w:line="240" w:lineRule="auto"/>
        <w:rPr>
          <w:szCs w:val="22"/>
        </w:rPr>
      </w:pPr>
    </w:p>
    <w:p w14:paraId="25968F57" w14:textId="77777777" w:rsidR="0034536A" w:rsidRPr="00065CD5" w:rsidRDefault="0034536A" w:rsidP="00995BBC">
      <w:pPr>
        <w:keepNext/>
        <w:widowControl w:val="0"/>
        <w:rPr>
          <w:szCs w:val="22"/>
          <w:u w:val="single"/>
        </w:rPr>
      </w:pPr>
      <w:r w:rsidRPr="00065CD5">
        <w:rPr>
          <w:szCs w:val="22"/>
          <w:u w:val="single"/>
        </w:rPr>
        <w:t>Tilkynning aukaverkana sem grunur er um að tengist lyfinu</w:t>
      </w:r>
    </w:p>
    <w:p w14:paraId="1C05C271" w14:textId="77777777" w:rsidR="00383BBA" w:rsidRPr="00065CD5" w:rsidRDefault="00383BBA" w:rsidP="00995BBC">
      <w:pPr>
        <w:keepNext/>
        <w:widowControl w:val="0"/>
        <w:rPr>
          <w:szCs w:val="22"/>
        </w:rPr>
      </w:pPr>
    </w:p>
    <w:p w14:paraId="2401279E" w14:textId="77777777" w:rsidR="0034536A" w:rsidRPr="00065CD5" w:rsidRDefault="0034536A" w:rsidP="00995BBC">
      <w:pPr>
        <w:widowControl w:val="0"/>
        <w:rPr>
          <w:szCs w:val="22"/>
        </w:rPr>
      </w:pPr>
      <w:r w:rsidRPr="00065CD5">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6C3C84" w:rsidRPr="00065CD5">
        <w:rPr>
          <w:szCs w:val="22"/>
          <w:shd w:val="pct15" w:color="auto" w:fill="auto"/>
        </w:rPr>
        <w:t xml:space="preserve">samkvæmt fyrirkomulagi sem gildir í hverju landi fyrir sig, sjá </w:t>
      </w:r>
      <w:hyperlink r:id="rId12" w:history="1">
        <w:r w:rsidR="006C3C84" w:rsidRPr="00065CD5">
          <w:rPr>
            <w:color w:val="0000FF"/>
            <w:szCs w:val="22"/>
            <w:u w:val="single"/>
            <w:shd w:val="pct15" w:color="auto" w:fill="auto"/>
          </w:rPr>
          <w:t>Appendix V</w:t>
        </w:r>
      </w:hyperlink>
      <w:r w:rsidRPr="00065CD5">
        <w:rPr>
          <w:szCs w:val="22"/>
        </w:rPr>
        <w:t>.</w:t>
      </w:r>
    </w:p>
    <w:p w14:paraId="5B59A593" w14:textId="77777777" w:rsidR="00FF6153" w:rsidRPr="00065CD5" w:rsidRDefault="00FF6153" w:rsidP="00995BBC">
      <w:pPr>
        <w:widowControl w:val="0"/>
        <w:tabs>
          <w:tab w:val="clear" w:pos="567"/>
        </w:tabs>
        <w:spacing w:line="240" w:lineRule="auto"/>
        <w:rPr>
          <w:szCs w:val="22"/>
        </w:rPr>
      </w:pPr>
    </w:p>
    <w:p w14:paraId="1931D5B1"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4.9</w:t>
      </w:r>
      <w:r w:rsidRPr="00065CD5">
        <w:rPr>
          <w:b/>
          <w:szCs w:val="22"/>
        </w:rPr>
        <w:tab/>
      </w:r>
      <w:r w:rsidR="001D4583" w:rsidRPr="00065CD5">
        <w:rPr>
          <w:b/>
          <w:szCs w:val="22"/>
        </w:rPr>
        <w:t>Ofskömmtun</w:t>
      </w:r>
    </w:p>
    <w:p w14:paraId="27DFA040" w14:textId="77777777" w:rsidR="00641E4F" w:rsidRPr="00065CD5" w:rsidRDefault="00641E4F" w:rsidP="00995BBC">
      <w:pPr>
        <w:keepNext/>
        <w:widowControl w:val="0"/>
        <w:tabs>
          <w:tab w:val="clear" w:pos="567"/>
        </w:tabs>
        <w:spacing w:line="240" w:lineRule="auto"/>
        <w:ind w:left="567" w:hanging="567"/>
        <w:rPr>
          <w:szCs w:val="22"/>
        </w:rPr>
      </w:pPr>
    </w:p>
    <w:p w14:paraId="49136C86" w14:textId="77777777" w:rsidR="00203840" w:rsidRPr="00065CD5" w:rsidRDefault="00203840" w:rsidP="00995BBC">
      <w:pPr>
        <w:widowControl w:val="0"/>
        <w:tabs>
          <w:tab w:val="clear" w:pos="567"/>
        </w:tabs>
        <w:spacing w:line="240" w:lineRule="auto"/>
        <w:rPr>
          <w:szCs w:val="22"/>
        </w:rPr>
      </w:pPr>
      <w:r w:rsidRPr="00065CD5">
        <w:rPr>
          <w:szCs w:val="22"/>
        </w:rPr>
        <w:t>Engar upplýsingar liggja fyrir um klínískt mikilvæga ofskömmtun með Ultibro Breezhaler.</w:t>
      </w:r>
    </w:p>
    <w:p w14:paraId="09373024" w14:textId="77777777" w:rsidR="005A4F48" w:rsidRPr="00065CD5" w:rsidRDefault="005A4F48" w:rsidP="00995BBC">
      <w:pPr>
        <w:widowControl w:val="0"/>
        <w:spacing w:line="240" w:lineRule="auto"/>
        <w:rPr>
          <w:szCs w:val="22"/>
        </w:rPr>
      </w:pPr>
    </w:p>
    <w:p w14:paraId="253E984A" w14:textId="77777777" w:rsidR="005A4F48" w:rsidRPr="00065CD5" w:rsidRDefault="00203840" w:rsidP="00995BBC">
      <w:pPr>
        <w:widowControl w:val="0"/>
        <w:spacing w:line="240" w:lineRule="auto"/>
        <w:rPr>
          <w:szCs w:val="22"/>
        </w:rPr>
      </w:pPr>
      <w:r w:rsidRPr="00065CD5">
        <w:rPr>
          <w:szCs w:val="22"/>
        </w:rPr>
        <w:t>O</w:t>
      </w:r>
      <w:r w:rsidR="005A4F48" w:rsidRPr="00065CD5">
        <w:rPr>
          <w:szCs w:val="22"/>
        </w:rPr>
        <w:t xml:space="preserve">fskömmtun </w:t>
      </w:r>
      <w:r w:rsidRPr="00065CD5">
        <w:rPr>
          <w:szCs w:val="22"/>
        </w:rPr>
        <w:t>getur leitt</w:t>
      </w:r>
      <w:r w:rsidR="005A4F48" w:rsidRPr="00065CD5">
        <w:rPr>
          <w:szCs w:val="22"/>
        </w:rPr>
        <w:t xml:space="preserve"> til dæmigerðra en ýktra áhrifa af beta</w:t>
      </w:r>
      <w:r w:rsidR="005A4F48" w:rsidRPr="00065CD5">
        <w:rPr>
          <w:szCs w:val="22"/>
          <w:vertAlign w:val="subscript"/>
        </w:rPr>
        <w:t>2</w:t>
      </w:r>
      <w:r w:rsidR="005A4F48" w:rsidRPr="00065CD5">
        <w:rPr>
          <w:szCs w:val="22"/>
        </w:rPr>
        <w:t>-adrenvirkum örvum, þ.e. hraðtakts, skjálfta, hjartsláttarónota, höfuðverks, ógleði, uppkasta, syfju, sleglaóreglu, efnaskiptablóðsýringar, blóðkalíumlækkunar og blóðsykurslækkunar</w:t>
      </w:r>
      <w:r w:rsidRPr="00065CD5">
        <w:rPr>
          <w:szCs w:val="22"/>
        </w:rPr>
        <w:t xml:space="preserve"> eða getur aukið andkólínvirk áhrif svo sem aukinn þrýsting í auga (veldur sársauka, sjóntruflunum eða roða í auga), hægðatregðu eða erfiðleikum við </w:t>
      </w:r>
      <w:r w:rsidR="00FC10E4" w:rsidRPr="00065CD5">
        <w:rPr>
          <w:szCs w:val="22"/>
        </w:rPr>
        <w:t>þvaglát</w:t>
      </w:r>
      <w:r w:rsidR="005A4F48" w:rsidRPr="00065CD5">
        <w:rPr>
          <w:szCs w:val="22"/>
        </w:rPr>
        <w:t>. Veita skal stuðningsmeðferð og meðferð við einkennum. Í alvarlegum tilfellum skulu sjúklingar lagðir inn á sjúkrahús. Íhuga má notkun hjartasértækra beta</w:t>
      </w:r>
      <w:r w:rsidR="005A4F48" w:rsidRPr="00065CD5">
        <w:rPr>
          <w:szCs w:val="22"/>
        </w:rPr>
        <w:noBreakHyphen/>
        <w:t>blokka</w:t>
      </w:r>
      <w:r w:rsidRPr="00065CD5">
        <w:rPr>
          <w:szCs w:val="22"/>
        </w:rPr>
        <w:t xml:space="preserve"> til meðferðar við beta</w:t>
      </w:r>
      <w:r w:rsidRPr="00065CD5">
        <w:rPr>
          <w:szCs w:val="22"/>
          <w:vertAlign w:val="subscript"/>
        </w:rPr>
        <w:t>2</w:t>
      </w:r>
      <w:r w:rsidRPr="00065CD5">
        <w:rPr>
          <w:szCs w:val="22"/>
        </w:rPr>
        <w:noBreakHyphen/>
        <w:t>adrenvirkum áhrifum</w:t>
      </w:r>
      <w:r w:rsidR="005A4F48" w:rsidRPr="00065CD5">
        <w:rPr>
          <w:szCs w:val="22"/>
        </w:rPr>
        <w:t>, en aðeins undir eftirliti læknis og með ítrustu varúð þar sem notkun beta</w:t>
      </w:r>
      <w:r w:rsidR="005A4F48" w:rsidRPr="00065CD5">
        <w:rPr>
          <w:szCs w:val="22"/>
        </w:rPr>
        <w:noBreakHyphen/>
        <w:t>adrenvirkra blokka gæti valdið berkjukrampa.</w:t>
      </w:r>
    </w:p>
    <w:p w14:paraId="6D652619" w14:textId="77777777" w:rsidR="005A4F48" w:rsidRPr="00065CD5" w:rsidRDefault="005A4F48" w:rsidP="00995BBC">
      <w:pPr>
        <w:widowControl w:val="0"/>
        <w:tabs>
          <w:tab w:val="clear" w:pos="567"/>
        </w:tabs>
        <w:spacing w:line="240" w:lineRule="auto"/>
        <w:rPr>
          <w:szCs w:val="22"/>
        </w:rPr>
      </w:pPr>
    </w:p>
    <w:p w14:paraId="5C737767" w14:textId="77777777" w:rsidR="00812D16" w:rsidRPr="00065CD5" w:rsidRDefault="00812D16" w:rsidP="00995BBC">
      <w:pPr>
        <w:widowControl w:val="0"/>
        <w:tabs>
          <w:tab w:val="clear" w:pos="567"/>
        </w:tabs>
        <w:spacing w:line="240" w:lineRule="auto"/>
        <w:rPr>
          <w:szCs w:val="22"/>
        </w:rPr>
      </w:pPr>
    </w:p>
    <w:p w14:paraId="54B8A107"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5.</w:t>
      </w:r>
      <w:r w:rsidRPr="00065CD5">
        <w:rPr>
          <w:b/>
          <w:szCs w:val="22"/>
        </w:rPr>
        <w:tab/>
      </w:r>
      <w:r w:rsidR="00870FDF" w:rsidRPr="00065CD5">
        <w:rPr>
          <w:b/>
          <w:szCs w:val="22"/>
        </w:rPr>
        <w:t>LYFJAFRÆÐILEGAR UPPLÝSINGAR</w:t>
      </w:r>
    </w:p>
    <w:p w14:paraId="4A0677FD" w14:textId="77777777" w:rsidR="00812D16" w:rsidRPr="00065CD5" w:rsidRDefault="00812D16" w:rsidP="00995BBC">
      <w:pPr>
        <w:keepNext/>
        <w:widowControl w:val="0"/>
        <w:tabs>
          <w:tab w:val="clear" w:pos="567"/>
        </w:tabs>
        <w:spacing w:line="240" w:lineRule="auto"/>
        <w:rPr>
          <w:szCs w:val="22"/>
        </w:rPr>
      </w:pPr>
    </w:p>
    <w:p w14:paraId="7535F4B5"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5.1</w:t>
      </w:r>
      <w:r w:rsidRPr="00065CD5">
        <w:rPr>
          <w:b/>
          <w:szCs w:val="22"/>
        </w:rPr>
        <w:tab/>
      </w:r>
      <w:r w:rsidR="00870FDF" w:rsidRPr="00065CD5">
        <w:rPr>
          <w:b/>
          <w:szCs w:val="22"/>
        </w:rPr>
        <w:t>Lyfhrif</w:t>
      </w:r>
    </w:p>
    <w:p w14:paraId="31F9AEC1" w14:textId="77777777" w:rsidR="00812D16" w:rsidRPr="00065CD5" w:rsidRDefault="00812D16" w:rsidP="00995BBC">
      <w:pPr>
        <w:keepNext/>
        <w:widowControl w:val="0"/>
        <w:tabs>
          <w:tab w:val="clear" w:pos="567"/>
        </w:tabs>
        <w:spacing w:line="240" w:lineRule="auto"/>
        <w:rPr>
          <w:szCs w:val="22"/>
        </w:rPr>
      </w:pPr>
    </w:p>
    <w:p w14:paraId="52B1E446" w14:textId="77777777" w:rsidR="00812D16" w:rsidRPr="00065CD5" w:rsidRDefault="00870FDF" w:rsidP="00995BBC">
      <w:pPr>
        <w:widowControl w:val="0"/>
        <w:tabs>
          <w:tab w:val="clear" w:pos="567"/>
        </w:tabs>
        <w:spacing w:line="240" w:lineRule="auto"/>
        <w:rPr>
          <w:szCs w:val="22"/>
        </w:rPr>
      </w:pPr>
      <w:r w:rsidRPr="00065CD5">
        <w:rPr>
          <w:szCs w:val="22"/>
        </w:rPr>
        <w:t>Flokkun eftir verkun</w:t>
      </w:r>
      <w:r w:rsidR="00443BBB" w:rsidRPr="00065CD5">
        <w:rPr>
          <w:szCs w:val="22"/>
        </w:rPr>
        <w:t xml:space="preserve">: </w:t>
      </w:r>
      <w:r w:rsidR="00F02546" w:rsidRPr="00065CD5">
        <w:rPr>
          <w:szCs w:val="22"/>
        </w:rPr>
        <w:t>Lyf gegn teppusjúkdómum í öndunarvegi, a</w:t>
      </w:r>
      <w:r w:rsidRPr="00065CD5">
        <w:rPr>
          <w:szCs w:val="22"/>
        </w:rPr>
        <w:t>drenvirk lyf í blöndum með andkólínvirkum lyfjum</w:t>
      </w:r>
      <w:r w:rsidR="00812D16" w:rsidRPr="00065CD5">
        <w:rPr>
          <w:szCs w:val="22"/>
        </w:rPr>
        <w:t xml:space="preserve">, </w:t>
      </w:r>
      <w:r w:rsidRPr="00065CD5">
        <w:rPr>
          <w:szCs w:val="22"/>
        </w:rPr>
        <w:t>ATC</w:t>
      </w:r>
      <w:r w:rsidRPr="00065CD5">
        <w:rPr>
          <w:szCs w:val="22"/>
        </w:rPr>
        <w:noBreakHyphen/>
        <w:t>flokkur</w:t>
      </w:r>
      <w:r w:rsidR="00812D16" w:rsidRPr="00065CD5">
        <w:rPr>
          <w:szCs w:val="22"/>
        </w:rPr>
        <w:t xml:space="preserve">: </w:t>
      </w:r>
      <w:r w:rsidR="00AD3672" w:rsidRPr="00065CD5">
        <w:rPr>
          <w:szCs w:val="22"/>
        </w:rPr>
        <w:t>R03AL04</w:t>
      </w:r>
    </w:p>
    <w:p w14:paraId="0D8F3A2F" w14:textId="77777777" w:rsidR="00812D16" w:rsidRPr="00065CD5" w:rsidRDefault="00812D16" w:rsidP="00995BBC">
      <w:pPr>
        <w:widowControl w:val="0"/>
        <w:tabs>
          <w:tab w:val="clear" w:pos="567"/>
        </w:tabs>
        <w:autoSpaceDE w:val="0"/>
        <w:autoSpaceDN w:val="0"/>
        <w:adjustRightInd w:val="0"/>
        <w:spacing w:line="240" w:lineRule="auto"/>
        <w:rPr>
          <w:szCs w:val="22"/>
        </w:rPr>
      </w:pPr>
    </w:p>
    <w:p w14:paraId="4AB7CE01" w14:textId="77777777" w:rsidR="00D7252A" w:rsidRPr="00065CD5" w:rsidRDefault="00870FDF" w:rsidP="00995BBC">
      <w:pPr>
        <w:keepNext/>
        <w:widowControl w:val="0"/>
        <w:tabs>
          <w:tab w:val="clear" w:pos="567"/>
        </w:tabs>
        <w:spacing w:line="240" w:lineRule="auto"/>
        <w:rPr>
          <w:szCs w:val="22"/>
          <w:u w:val="single"/>
        </w:rPr>
      </w:pPr>
      <w:bookmarkStart w:id="6" w:name="_2924312Indacaterol_maleate"/>
      <w:bookmarkEnd w:id="6"/>
      <w:r w:rsidRPr="00065CD5">
        <w:rPr>
          <w:szCs w:val="22"/>
          <w:u w:val="single"/>
        </w:rPr>
        <w:t>Verkunarháttur</w:t>
      </w:r>
    </w:p>
    <w:p w14:paraId="0866C74C" w14:textId="77777777" w:rsidR="00383BBA" w:rsidRPr="00065CD5" w:rsidRDefault="00383BBA" w:rsidP="00995BBC">
      <w:pPr>
        <w:keepNext/>
        <w:widowControl w:val="0"/>
        <w:tabs>
          <w:tab w:val="clear" w:pos="567"/>
        </w:tabs>
        <w:spacing w:line="240" w:lineRule="auto"/>
        <w:rPr>
          <w:szCs w:val="22"/>
        </w:rPr>
      </w:pPr>
    </w:p>
    <w:p w14:paraId="69F8544C" w14:textId="77777777" w:rsidR="00D7252A" w:rsidRPr="00065CD5" w:rsidRDefault="00D7252A" w:rsidP="00995BBC">
      <w:pPr>
        <w:keepNext/>
        <w:widowControl w:val="0"/>
        <w:tabs>
          <w:tab w:val="clear" w:pos="567"/>
        </w:tabs>
        <w:spacing w:line="240" w:lineRule="auto"/>
        <w:rPr>
          <w:i/>
          <w:szCs w:val="22"/>
          <w:u w:val="single"/>
        </w:rPr>
      </w:pPr>
      <w:r w:rsidRPr="00065CD5">
        <w:rPr>
          <w:i/>
          <w:szCs w:val="22"/>
          <w:u w:val="single"/>
        </w:rPr>
        <w:t>Ultibro Breezhaler</w:t>
      </w:r>
    </w:p>
    <w:p w14:paraId="76C6CF75" w14:textId="77777777" w:rsidR="00870FDF" w:rsidRPr="00065CD5" w:rsidRDefault="00870FDF" w:rsidP="00995BBC">
      <w:pPr>
        <w:widowControl w:val="0"/>
        <w:tabs>
          <w:tab w:val="clear" w:pos="567"/>
        </w:tabs>
        <w:spacing w:line="240" w:lineRule="auto"/>
        <w:rPr>
          <w:szCs w:val="22"/>
        </w:rPr>
      </w:pPr>
      <w:r w:rsidRPr="00065CD5">
        <w:rPr>
          <w:szCs w:val="22"/>
        </w:rPr>
        <w:t xml:space="preserve">Þegar indacaterol og glycopyrronium eru gefin saman í Ultibro Breezhaler, veita þau viðbótarverkun vegna mismunandi verkunarháttar sem beinist að mismunandi viðtökum og ferlum, til að ná slökun </w:t>
      </w:r>
      <w:r w:rsidRPr="00065CD5">
        <w:rPr>
          <w:szCs w:val="22"/>
        </w:rPr>
        <w:lastRenderedPageBreak/>
        <w:t>slétt</w:t>
      </w:r>
      <w:r w:rsidR="00BF5B0E" w:rsidRPr="00065CD5">
        <w:rPr>
          <w:szCs w:val="22"/>
        </w:rPr>
        <w:t>ra</w:t>
      </w:r>
      <w:r w:rsidRPr="00065CD5">
        <w:rPr>
          <w:szCs w:val="22"/>
        </w:rPr>
        <w:t xml:space="preserve"> vöðv</w:t>
      </w:r>
      <w:r w:rsidR="00BF5B0E" w:rsidRPr="00065CD5">
        <w:rPr>
          <w:szCs w:val="22"/>
        </w:rPr>
        <w:t>a</w:t>
      </w:r>
      <w:r w:rsidRPr="00065CD5">
        <w:rPr>
          <w:szCs w:val="22"/>
        </w:rPr>
        <w:t>. Vegna mismunandi þéttleika beta</w:t>
      </w:r>
      <w:r w:rsidRPr="00065CD5">
        <w:rPr>
          <w:szCs w:val="22"/>
          <w:vertAlign w:val="subscript"/>
        </w:rPr>
        <w:t>2</w:t>
      </w:r>
      <w:r w:rsidRPr="00065CD5">
        <w:rPr>
          <w:szCs w:val="22"/>
        </w:rPr>
        <w:noBreakHyphen/>
        <w:t>adrenvirkra viðtaka og M3</w:t>
      </w:r>
      <w:r w:rsidRPr="00065CD5">
        <w:rPr>
          <w:szCs w:val="22"/>
        </w:rPr>
        <w:noBreakHyphen/>
        <w:t xml:space="preserve">viðtaka í </w:t>
      </w:r>
      <w:r w:rsidR="00BF5B0E" w:rsidRPr="00065CD5">
        <w:rPr>
          <w:szCs w:val="22"/>
        </w:rPr>
        <w:t>neðri öndunarvegi</w:t>
      </w:r>
      <w:r w:rsidRPr="00065CD5">
        <w:rPr>
          <w:szCs w:val="22"/>
        </w:rPr>
        <w:t xml:space="preserve"> samanborið við </w:t>
      </w:r>
      <w:r w:rsidR="00BF5B0E" w:rsidRPr="00065CD5">
        <w:rPr>
          <w:szCs w:val="22"/>
        </w:rPr>
        <w:t>efri</w:t>
      </w:r>
      <w:r w:rsidR="00FF3908" w:rsidRPr="00065CD5">
        <w:rPr>
          <w:szCs w:val="22"/>
        </w:rPr>
        <w:t xml:space="preserve"> öndunarveg ættu beta</w:t>
      </w:r>
      <w:r w:rsidR="00FF3908" w:rsidRPr="00065CD5">
        <w:rPr>
          <w:szCs w:val="22"/>
          <w:vertAlign w:val="subscript"/>
        </w:rPr>
        <w:t>2</w:t>
      </w:r>
      <w:r w:rsidR="00FF3908" w:rsidRPr="00065CD5">
        <w:rPr>
          <w:szCs w:val="22"/>
        </w:rPr>
        <w:noBreakHyphen/>
        <w:t>örvar að</w:t>
      </w:r>
      <w:r w:rsidR="00BF5B0E" w:rsidRPr="00065CD5">
        <w:rPr>
          <w:szCs w:val="22"/>
        </w:rPr>
        <w:t xml:space="preserve"> hafa meiri slakandi verkun í efri öndunarvegi</w:t>
      </w:r>
      <w:r w:rsidR="00FF3908" w:rsidRPr="00065CD5">
        <w:rPr>
          <w:szCs w:val="22"/>
        </w:rPr>
        <w:t xml:space="preserve"> á meðan andkólínvirk lyf gætu</w:t>
      </w:r>
      <w:r w:rsidR="00BF5B0E" w:rsidRPr="00065CD5">
        <w:rPr>
          <w:szCs w:val="22"/>
        </w:rPr>
        <w:t xml:space="preserve"> haft meiri slakandi verkun</w:t>
      </w:r>
      <w:r w:rsidR="00FF3908" w:rsidRPr="00065CD5">
        <w:rPr>
          <w:szCs w:val="22"/>
        </w:rPr>
        <w:t xml:space="preserve"> í </w:t>
      </w:r>
      <w:r w:rsidR="00BF5B0E" w:rsidRPr="00065CD5">
        <w:rPr>
          <w:szCs w:val="22"/>
        </w:rPr>
        <w:t>neðri</w:t>
      </w:r>
      <w:r w:rsidR="00FF3908" w:rsidRPr="00065CD5">
        <w:rPr>
          <w:szCs w:val="22"/>
        </w:rPr>
        <w:t xml:space="preserve"> öndunarvegi. </w:t>
      </w:r>
      <w:r w:rsidR="00BF5B0E" w:rsidRPr="00065CD5">
        <w:rPr>
          <w:szCs w:val="22"/>
        </w:rPr>
        <w:t>Þess vegna gæti verið ávinningur af að nota samsetningu beta</w:t>
      </w:r>
      <w:r w:rsidR="00BF5B0E" w:rsidRPr="00065CD5">
        <w:rPr>
          <w:szCs w:val="22"/>
          <w:vertAlign w:val="subscript"/>
        </w:rPr>
        <w:t>2</w:t>
      </w:r>
      <w:r w:rsidR="00BF5B0E" w:rsidRPr="00065CD5">
        <w:rPr>
          <w:szCs w:val="22"/>
        </w:rPr>
        <w:t xml:space="preserve">-adrenvirks örva og múskarínblokka til að ná berkjuvíkkun </w:t>
      </w:r>
      <w:r w:rsidR="00F94B12" w:rsidRPr="00065CD5">
        <w:rPr>
          <w:szCs w:val="22"/>
        </w:rPr>
        <w:t>í neðri og efri öndunarvegi</w:t>
      </w:r>
      <w:r w:rsidR="00BF5B0E" w:rsidRPr="00065CD5">
        <w:rPr>
          <w:szCs w:val="22"/>
        </w:rPr>
        <w:t xml:space="preserve"> hjá mönnum.</w:t>
      </w:r>
    </w:p>
    <w:p w14:paraId="4411B244" w14:textId="77777777" w:rsidR="00870FDF" w:rsidRPr="00065CD5" w:rsidRDefault="00870FDF" w:rsidP="00995BBC">
      <w:pPr>
        <w:widowControl w:val="0"/>
        <w:tabs>
          <w:tab w:val="clear" w:pos="567"/>
        </w:tabs>
        <w:spacing w:line="240" w:lineRule="auto"/>
        <w:rPr>
          <w:szCs w:val="22"/>
        </w:rPr>
      </w:pPr>
    </w:p>
    <w:p w14:paraId="75F0B0CB" w14:textId="77777777" w:rsidR="00933D51" w:rsidRPr="00065CD5" w:rsidRDefault="00933D51" w:rsidP="00995BBC">
      <w:pPr>
        <w:keepNext/>
        <w:widowControl w:val="0"/>
        <w:tabs>
          <w:tab w:val="clear" w:pos="567"/>
        </w:tabs>
        <w:spacing w:line="240" w:lineRule="auto"/>
        <w:rPr>
          <w:i/>
          <w:szCs w:val="22"/>
        </w:rPr>
      </w:pPr>
      <w:r w:rsidRPr="00065CD5">
        <w:rPr>
          <w:i/>
          <w:szCs w:val="22"/>
        </w:rPr>
        <w:t>Indacaterol</w:t>
      </w:r>
    </w:p>
    <w:p w14:paraId="2DBB50A3" w14:textId="77777777" w:rsidR="00281D03" w:rsidRPr="00065CD5" w:rsidRDefault="00281D03" w:rsidP="00995BBC">
      <w:pPr>
        <w:widowControl w:val="0"/>
        <w:tabs>
          <w:tab w:val="clear" w:pos="567"/>
        </w:tabs>
        <w:spacing w:line="240" w:lineRule="auto"/>
        <w:rPr>
          <w:szCs w:val="22"/>
        </w:rPr>
      </w:pPr>
      <w:r w:rsidRPr="00065CD5">
        <w:rPr>
          <w:szCs w:val="22"/>
        </w:rPr>
        <w:t>Indacaterol er langvirkur beta</w:t>
      </w:r>
      <w:r w:rsidRPr="00065CD5">
        <w:rPr>
          <w:szCs w:val="22"/>
          <w:vertAlign w:val="subscript"/>
        </w:rPr>
        <w:t>2</w:t>
      </w:r>
      <w:r w:rsidRPr="00065CD5">
        <w:rPr>
          <w:szCs w:val="22"/>
        </w:rPr>
        <w:t>-adrenvirkur örvi til notkunar einu sinni á sólarhring. Lyfjafræðileg áhrif beta</w:t>
      </w:r>
      <w:r w:rsidRPr="00065CD5">
        <w:rPr>
          <w:szCs w:val="22"/>
          <w:vertAlign w:val="subscript"/>
        </w:rPr>
        <w:t>2</w:t>
      </w:r>
      <w:r w:rsidR="00F94B12" w:rsidRPr="00065CD5">
        <w:rPr>
          <w:szCs w:val="22"/>
        </w:rPr>
        <w:noBreakHyphen/>
      </w:r>
      <w:r w:rsidRPr="00065CD5">
        <w:rPr>
          <w:szCs w:val="22"/>
        </w:rPr>
        <w:t>adrenvirkra viðtakaörva, þar með talið indacaterols, eru að minnsta kosti að hluta til vegna örvunar adenýlcýclasa í frumum, ensíminu sem hvetur ummyndun adenósínþrífosfats (ATP) yfir í hringlaga 3‘, 5‘–adenósí</w:t>
      </w:r>
      <w:r w:rsidR="005B07B2" w:rsidRPr="00065CD5">
        <w:rPr>
          <w:szCs w:val="22"/>
        </w:rPr>
        <w:t>n</w:t>
      </w:r>
      <w:r w:rsidRPr="00065CD5">
        <w:rPr>
          <w:szCs w:val="22"/>
        </w:rPr>
        <w:t xml:space="preserve">mónófosfat (hringlaga </w:t>
      </w:r>
      <w:r w:rsidR="00F94B12" w:rsidRPr="00065CD5">
        <w:rPr>
          <w:szCs w:val="22"/>
        </w:rPr>
        <w:t>AMP</w:t>
      </w:r>
      <w:r w:rsidRPr="00065CD5">
        <w:rPr>
          <w:szCs w:val="22"/>
        </w:rPr>
        <w:t xml:space="preserve">). Hækkuð gildi hringlaga AMP valda slökun sléttra vöðva í berkjum. Rannsóknir </w:t>
      </w:r>
      <w:r w:rsidRPr="00065CD5">
        <w:rPr>
          <w:i/>
          <w:szCs w:val="22"/>
        </w:rPr>
        <w:t>in vitro</w:t>
      </w:r>
      <w:r w:rsidRPr="00065CD5">
        <w:rPr>
          <w:szCs w:val="22"/>
        </w:rPr>
        <w:t xml:space="preserve"> hafa sýnt að indacaterol hefur </w:t>
      </w:r>
      <w:r w:rsidR="00F94B12" w:rsidRPr="00065CD5">
        <w:rPr>
          <w:szCs w:val="22"/>
        </w:rPr>
        <w:t>marg</w:t>
      </w:r>
      <w:r w:rsidRPr="00065CD5">
        <w:rPr>
          <w:szCs w:val="22"/>
        </w:rPr>
        <w:t>falt meiri örvandi verkun á beta</w:t>
      </w:r>
      <w:r w:rsidRPr="00065CD5">
        <w:rPr>
          <w:szCs w:val="22"/>
          <w:vertAlign w:val="subscript"/>
        </w:rPr>
        <w:t>2</w:t>
      </w:r>
      <w:r w:rsidRPr="00065CD5">
        <w:rPr>
          <w:szCs w:val="22"/>
        </w:rPr>
        <w:noBreakHyphen/>
        <w:t>viðtaka en beta</w:t>
      </w:r>
      <w:r w:rsidRPr="00065CD5">
        <w:rPr>
          <w:szCs w:val="22"/>
          <w:vertAlign w:val="subscript"/>
        </w:rPr>
        <w:t>1</w:t>
      </w:r>
      <w:r w:rsidRPr="00065CD5">
        <w:rPr>
          <w:szCs w:val="22"/>
        </w:rPr>
        <w:t xml:space="preserve"> og beta</w:t>
      </w:r>
      <w:r w:rsidRPr="00065CD5">
        <w:rPr>
          <w:szCs w:val="22"/>
          <w:vertAlign w:val="subscript"/>
        </w:rPr>
        <w:t>3</w:t>
      </w:r>
      <w:r w:rsidRPr="00065CD5">
        <w:rPr>
          <w:szCs w:val="22"/>
        </w:rPr>
        <w:noBreakHyphen/>
        <w:t>viðtaka.</w:t>
      </w:r>
    </w:p>
    <w:p w14:paraId="06113E7B" w14:textId="77777777" w:rsidR="00FF3908" w:rsidRPr="00065CD5" w:rsidRDefault="00FF3908" w:rsidP="00995BBC">
      <w:pPr>
        <w:widowControl w:val="0"/>
        <w:tabs>
          <w:tab w:val="clear" w:pos="567"/>
        </w:tabs>
        <w:spacing w:line="240" w:lineRule="auto"/>
        <w:rPr>
          <w:szCs w:val="22"/>
        </w:rPr>
      </w:pPr>
    </w:p>
    <w:p w14:paraId="5E96B02D" w14:textId="77777777" w:rsidR="00281D03" w:rsidRPr="00065CD5" w:rsidRDefault="00281D03" w:rsidP="00995BBC">
      <w:pPr>
        <w:widowControl w:val="0"/>
        <w:tabs>
          <w:tab w:val="clear" w:pos="567"/>
        </w:tabs>
        <w:spacing w:line="240" w:lineRule="auto"/>
        <w:rPr>
          <w:szCs w:val="22"/>
        </w:rPr>
      </w:pPr>
      <w:r w:rsidRPr="00065CD5">
        <w:rPr>
          <w:szCs w:val="22"/>
        </w:rPr>
        <w:t>Við innöndun hefur indacaterol staðbundna berkjuvíkkandi verkun í lungum. Indacaterol er hlutaörvi (partial agonist) á beta</w:t>
      </w:r>
      <w:r w:rsidRPr="00065CD5">
        <w:rPr>
          <w:szCs w:val="22"/>
          <w:vertAlign w:val="subscript"/>
        </w:rPr>
        <w:t>2</w:t>
      </w:r>
      <w:r w:rsidRPr="00065CD5">
        <w:rPr>
          <w:szCs w:val="22"/>
        </w:rPr>
        <w:noBreakHyphen/>
        <w:t>adrenvirkan viðtaka hjá mönnum, með nanómólar krafti.</w:t>
      </w:r>
    </w:p>
    <w:p w14:paraId="55F190BA" w14:textId="77777777" w:rsidR="00281D03" w:rsidRPr="00065CD5" w:rsidRDefault="00281D03" w:rsidP="00995BBC">
      <w:pPr>
        <w:widowControl w:val="0"/>
        <w:tabs>
          <w:tab w:val="clear" w:pos="567"/>
        </w:tabs>
        <w:spacing w:line="240" w:lineRule="auto"/>
        <w:rPr>
          <w:szCs w:val="22"/>
        </w:rPr>
      </w:pPr>
    </w:p>
    <w:p w14:paraId="2F4A1C5E" w14:textId="77777777" w:rsidR="00281D03" w:rsidRPr="00065CD5" w:rsidRDefault="00281D03" w:rsidP="00995BBC">
      <w:pPr>
        <w:widowControl w:val="0"/>
        <w:tabs>
          <w:tab w:val="clear" w:pos="567"/>
        </w:tabs>
        <w:spacing w:line="240" w:lineRule="auto"/>
        <w:rPr>
          <w:szCs w:val="22"/>
        </w:rPr>
      </w:pPr>
      <w:r w:rsidRPr="00065CD5">
        <w:rPr>
          <w:szCs w:val="22"/>
        </w:rPr>
        <w:t>Þó að beta</w:t>
      </w:r>
      <w:r w:rsidRPr="00065CD5">
        <w:rPr>
          <w:szCs w:val="22"/>
          <w:vertAlign w:val="subscript"/>
        </w:rPr>
        <w:t>2</w:t>
      </w:r>
      <w:r w:rsidRPr="00065CD5">
        <w:rPr>
          <w:szCs w:val="22"/>
        </w:rPr>
        <w:noBreakHyphen/>
      </w:r>
      <w:r w:rsidR="00DB752D" w:rsidRPr="00065CD5">
        <w:rPr>
          <w:szCs w:val="22"/>
        </w:rPr>
        <w:t xml:space="preserve">adrenvirkir </w:t>
      </w:r>
      <w:r w:rsidRPr="00065CD5">
        <w:rPr>
          <w:szCs w:val="22"/>
        </w:rPr>
        <w:t>viðtakar séu algengustu adrenvirku viðtakarnir í sléttum vöðvum í berkjum og beta</w:t>
      </w:r>
      <w:r w:rsidRPr="00065CD5">
        <w:rPr>
          <w:szCs w:val="22"/>
          <w:vertAlign w:val="subscript"/>
        </w:rPr>
        <w:t>1</w:t>
      </w:r>
      <w:r w:rsidRPr="00065CD5">
        <w:rPr>
          <w:szCs w:val="22"/>
        </w:rPr>
        <w:noBreakHyphen/>
      </w:r>
      <w:r w:rsidR="00DB752D" w:rsidRPr="00065CD5">
        <w:rPr>
          <w:szCs w:val="22"/>
        </w:rPr>
        <w:t xml:space="preserve">adrenvirkir </w:t>
      </w:r>
      <w:r w:rsidRPr="00065CD5">
        <w:rPr>
          <w:szCs w:val="22"/>
        </w:rPr>
        <w:t>viðtakar séu algengusu viðtakarnir í hjarta hjá mönnum, eru einnig beta</w:t>
      </w:r>
      <w:r w:rsidRPr="00065CD5">
        <w:rPr>
          <w:szCs w:val="22"/>
          <w:vertAlign w:val="subscript"/>
        </w:rPr>
        <w:t>2</w:t>
      </w:r>
      <w:r w:rsidRPr="00065CD5">
        <w:rPr>
          <w:szCs w:val="22"/>
        </w:rPr>
        <w:noBreakHyphen/>
        <w:t>adrenvirkir viðtakar í hjartanu og eru þeir 10</w:t>
      </w:r>
      <w:r w:rsidRPr="00065CD5">
        <w:rPr>
          <w:szCs w:val="22"/>
        </w:rPr>
        <w:noBreakHyphen/>
        <w:t xml:space="preserve">50% af heildarfjölda adrenvirkra viðtaka. </w:t>
      </w:r>
      <w:r w:rsidR="00DB752D" w:rsidRPr="00065CD5">
        <w:rPr>
          <w:szCs w:val="22"/>
        </w:rPr>
        <w:t>Þ</w:t>
      </w:r>
      <w:r w:rsidRPr="00065CD5">
        <w:rPr>
          <w:szCs w:val="22"/>
        </w:rPr>
        <w:t>að að þeir séu til staðar</w:t>
      </w:r>
      <w:r w:rsidR="00DB752D" w:rsidRPr="00065CD5">
        <w:rPr>
          <w:szCs w:val="22"/>
        </w:rPr>
        <w:t xml:space="preserve"> í hjartanu</w:t>
      </w:r>
      <w:r w:rsidRPr="00065CD5">
        <w:rPr>
          <w:szCs w:val="22"/>
        </w:rPr>
        <w:t xml:space="preserve"> gefur möguleika á að jafnvel mjög sértækir beta</w:t>
      </w:r>
      <w:r w:rsidRPr="00065CD5">
        <w:rPr>
          <w:szCs w:val="22"/>
          <w:vertAlign w:val="subscript"/>
        </w:rPr>
        <w:t>2</w:t>
      </w:r>
      <w:r w:rsidRPr="00065CD5">
        <w:rPr>
          <w:szCs w:val="22"/>
        </w:rPr>
        <w:noBreakHyphen/>
        <w:t>adrenvirkir viðtakar geti haft áhrif á hjarta.</w:t>
      </w:r>
    </w:p>
    <w:p w14:paraId="492F1219" w14:textId="77777777" w:rsidR="00FF3908" w:rsidRPr="00065CD5" w:rsidRDefault="00FF3908" w:rsidP="00995BBC">
      <w:pPr>
        <w:widowControl w:val="0"/>
        <w:tabs>
          <w:tab w:val="clear" w:pos="567"/>
        </w:tabs>
        <w:spacing w:line="240" w:lineRule="auto"/>
        <w:rPr>
          <w:szCs w:val="22"/>
        </w:rPr>
      </w:pPr>
    </w:p>
    <w:p w14:paraId="2DD61BA8" w14:textId="77777777" w:rsidR="00933D51" w:rsidRPr="00065CD5" w:rsidRDefault="00F13489" w:rsidP="00995BBC">
      <w:pPr>
        <w:keepNext/>
        <w:widowControl w:val="0"/>
        <w:tabs>
          <w:tab w:val="clear" w:pos="567"/>
        </w:tabs>
        <w:spacing w:line="240" w:lineRule="auto"/>
        <w:rPr>
          <w:rFonts w:eastAsia="MS Gothic"/>
          <w:i/>
          <w:szCs w:val="22"/>
          <w:lang w:eastAsia="ja-JP"/>
        </w:rPr>
      </w:pPr>
      <w:r w:rsidRPr="00065CD5">
        <w:rPr>
          <w:rFonts w:eastAsia="MS Gothic"/>
          <w:i/>
          <w:szCs w:val="22"/>
          <w:lang w:eastAsia="ja-JP"/>
        </w:rPr>
        <w:t>Glycopyrronium</w:t>
      </w:r>
    </w:p>
    <w:p w14:paraId="09EFB5F4" w14:textId="77777777" w:rsidR="004E5E3A" w:rsidRPr="00065CD5" w:rsidRDefault="004E5E3A" w:rsidP="00995BBC">
      <w:pPr>
        <w:widowControl w:val="0"/>
        <w:tabs>
          <w:tab w:val="clear" w:pos="567"/>
        </w:tabs>
        <w:spacing w:line="240" w:lineRule="auto"/>
        <w:rPr>
          <w:rFonts w:eastAsia="MS Mincho"/>
          <w:szCs w:val="22"/>
          <w:lang w:eastAsia="ja-JP"/>
        </w:rPr>
      </w:pPr>
      <w:r w:rsidRPr="00065CD5">
        <w:rPr>
          <w:rFonts w:eastAsia="MS Mincho"/>
          <w:szCs w:val="22"/>
          <w:lang w:eastAsia="ja-JP"/>
        </w:rPr>
        <w:t>Glycopyrronium er langvirkur múskarínviðtakablokki (andkólínvirkur) til innöndunar, til berkjuvíkkandi viðhaldsmeðferðar einu sinni á sólarhring við langvinnri lungnateppu (LLT). Utansemjutaugar (parasympathetic nerves) eru aðalberkjuþrengjandi taugaboðleiðin í öndunarveginum og spenna vegna kólínvirkni (cholinergic tone) er sá lykilþáttur í hindrun loftflæðis í langvinnri lungnateppu sem er afturkræfur. Glycopyrronium verkar með því að hindra berkjuþrengjandi verkun acetýlkólíns á sléttar vöðvafrumur í öndunarvegi, og víkkar þar með öndunarveginn.</w:t>
      </w:r>
    </w:p>
    <w:p w14:paraId="4C2414C7" w14:textId="77777777" w:rsidR="004E5E3A" w:rsidRPr="00065CD5" w:rsidRDefault="004E5E3A" w:rsidP="00995BBC">
      <w:pPr>
        <w:widowControl w:val="0"/>
        <w:tabs>
          <w:tab w:val="clear" w:pos="567"/>
        </w:tabs>
        <w:spacing w:line="240" w:lineRule="auto"/>
        <w:rPr>
          <w:rFonts w:eastAsia="MS Mincho"/>
          <w:szCs w:val="22"/>
          <w:lang w:eastAsia="ja-JP"/>
        </w:rPr>
      </w:pPr>
    </w:p>
    <w:p w14:paraId="1F3DE68B" w14:textId="77777777" w:rsidR="004E5E3A" w:rsidRPr="00065CD5" w:rsidRDefault="004E5E3A" w:rsidP="00995BBC">
      <w:pPr>
        <w:widowControl w:val="0"/>
        <w:tabs>
          <w:tab w:val="clear" w:pos="567"/>
        </w:tabs>
        <w:spacing w:line="240" w:lineRule="auto"/>
        <w:rPr>
          <w:rFonts w:eastAsia="MS Mincho"/>
          <w:szCs w:val="22"/>
          <w:lang w:eastAsia="ja-JP"/>
        </w:rPr>
      </w:pPr>
      <w:r w:rsidRPr="00065CD5">
        <w:rPr>
          <w:rFonts w:eastAsia="MS Mincho"/>
          <w:szCs w:val="22"/>
          <w:lang w:eastAsia="ja-JP"/>
        </w:rPr>
        <w:t>Glycopyrronium brómíð er mjög öflugur múskarínviðtakablokki. Með rannsóknum á tengingu geislabindils (radioligand binding studies) hefur verið sýnt fram á meira en 4 falda valvísi (selectivity) fyrir M3 viðtökum hjá mönnum fram yfir M2 viðtaka.</w:t>
      </w:r>
    </w:p>
    <w:p w14:paraId="24C22A94" w14:textId="77777777" w:rsidR="004E5E3A" w:rsidRPr="00065CD5" w:rsidRDefault="004E5E3A" w:rsidP="00995BBC">
      <w:pPr>
        <w:widowControl w:val="0"/>
        <w:tabs>
          <w:tab w:val="clear" w:pos="567"/>
        </w:tabs>
        <w:spacing w:line="240" w:lineRule="auto"/>
        <w:rPr>
          <w:rFonts w:eastAsia="MS Mincho"/>
          <w:szCs w:val="22"/>
          <w:lang w:eastAsia="ja-JP"/>
        </w:rPr>
      </w:pPr>
    </w:p>
    <w:p w14:paraId="47E83F90" w14:textId="77777777" w:rsidR="00635D21" w:rsidRPr="00065CD5" w:rsidRDefault="00CB54E4" w:rsidP="00995BBC">
      <w:pPr>
        <w:keepNext/>
        <w:widowControl w:val="0"/>
        <w:tabs>
          <w:tab w:val="clear" w:pos="567"/>
        </w:tabs>
        <w:spacing w:line="240" w:lineRule="auto"/>
        <w:rPr>
          <w:szCs w:val="22"/>
          <w:u w:val="single"/>
        </w:rPr>
      </w:pPr>
      <w:r w:rsidRPr="00065CD5">
        <w:rPr>
          <w:szCs w:val="22"/>
          <w:u w:val="single"/>
        </w:rPr>
        <w:t>Lyfhrif</w:t>
      </w:r>
    </w:p>
    <w:p w14:paraId="33DB6250" w14:textId="77777777" w:rsidR="007D5DAB" w:rsidRPr="00065CD5" w:rsidRDefault="007D5DAB" w:rsidP="00995BBC">
      <w:pPr>
        <w:keepNext/>
        <w:widowControl w:val="0"/>
        <w:tabs>
          <w:tab w:val="clear" w:pos="567"/>
        </w:tabs>
        <w:spacing w:line="240" w:lineRule="auto"/>
        <w:rPr>
          <w:szCs w:val="22"/>
        </w:rPr>
      </w:pPr>
    </w:p>
    <w:p w14:paraId="0257593A" w14:textId="77777777" w:rsidR="00CB54E4" w:rsidRPr="00065CD5" w:rsidRDefault="004B41DA" w:rsidP="00995BBC">
      <w:pPr>
        <w:widowControl w:val="0"/>
        <w:tabs>
          <w:tab w:val="clear" w:pos="567"/>
        </w:tabs>
        <w:spacing w:line="240" w:lineRule="auto"/>
        <w:rPr>
          <w:szCs w:val="22"/>
        </w:rPr>
      </w:pPr>
      <w:r w:rsidRPr="00065CD5">
        <w:rPr>
          <w:rFonts w:eastAsia="MS Mincho"/>
          <w:szCs w:val="22"/>
          <w:lang w:eastAsia="ja-JP"/>
        </w:rPr>
        <w:t>S</w:t>
      </w:r>
      <w:r w:rsidR="00CB54E4" w:rsidRPr="00065CD5">
        <w:rPr>
          <w:rFonts w:eastAsia="MS Mincho"/>
          <w:szCs w:val="22"/>
          <w:lang w:eastAsia="ja-JP"/>
        </w:rPr>
        <w:t xml:space="preserve">amsetningar indacaterols og glycopyrroniums í Ultibro Breezhaler </w:t>
      </w:r>
      <w:r w:rsidRPr="00065CD5">
        <w:rPr>
          <w:szCs w:val="22"/>
        </w:rPr>
        <w:t>byrjaði fljótt að verka</w:t>
      </w:r>
      <w:r w:rsidR="00CB54E4" w:rsidRPr="00065CD5">
        <w:rPr>
          <w:szCs w:val="22"/>
        </w:rPr>
        <w:t>, innan 5 mínútna frá skömmtun. Áhrifin héldust stöðug á öllu 24 klst. skammta</w:t>
      </w:r>
      <w:r w:rsidRPr="00065CD5">
        <w:rPr>
          <w:szCs w:val="22"/>
        </w:rPr>
        <w:t>milli</w:t>
      </w:r>
      <w:r w:rsidR="00CB54E4" w:rsidRPr="00065CD5">
        <w:rPr>
          <w:szCs w:val="22"/>
        </w:rPr>
        <w:t>bilinu.</w:t>
      </w:r>
    </w:p>
    <w:p w14:paraId="6C06C874" w14:textId="77777777" w:rsidR="00CB54E4" w:rsidRPr="00065CD5" w:rsidRDefault="00CB54E4" w:rsidP="00995BBC">
      <w:pPr>
        <w:widowControl w:val="0"/>
        <w:tabs>
          <w:tab w:val="clear" w:pos="567"/>
        </w:tabs>
        <w:spacing w:line="240" w:lineRule="auto"/>
        <w:rPr>
          <w:szCs w:val="22"/>
        </w:rPr>
      </w:pPr>
    </w:p>
    <w:p w14:paraId="5B4507CC" w14:textId="77777777" w:rsidR="00CB54E4" w:rsidRPr="00065CD5" w:rsidRDefault="00CB54E4" w:rsidP="00995BBC">
      <w:pPr>
        <w:widowControl w:val="0"/>
        <w:tabs>
          <w:tab w:val="clear" w:pos="567"/>
        </w:tabs>
        <w:spacing w:line="240" w:lineRule="auto"/>
        <w:rPr>
          <w:rFonts w:eastAsia="MS Mincho"/>
          <w:szCs w:val="22"/>
          <w:lang w:eastAsia="ja-JP"/>
        </w:rPr>
      </w:pPr>
      <w:r w:rsidRPr="00065CD5">
        <w:rPr>
          <w:rFonts w:eastAsia="MS Mincho"/>
          <w:szCs w:val="22"/>
          <w:lang w:eastAsia="ja-JP"/>
        </w:rPr>
        <w:t>Meðalberkjuvíkkandi áhrifin</w:t>
      </w:r>
      <w:r w:rsidR="004B41DA" w:rsidRPr="00065CD5">
        <w:rPr>
          <w:rFonts w:eastAsia="MS Mincho"/>
          <w:szCs w:val="22"/>
          <w:lang w:eastAsia="ja-JP"/>
        </w:rPr>
        <w:t>,</w:t>
      </w:r>
      <w:r w:rsidRPr="00065CD5">
        <w:rPr>
          <w:rFonts w:eastAsia="MS Mincho"/>
          <w:szCs w:val="22"/>
          <w:lang w:eastAsia="ja-JP"/>
        </w:rPr>
        <w:t xml:space="preserve"> sem fundin voru út frá endurteknum mælingum á FEV</w:t>
      </w:r>
      <w:r w:rsidRPr="00065CD5">
        <w:rPr>
          <w:rFonts w:eastAsia="MS Mincho"/>
          <w:szCs w:val="22"/>
          <w:vertAlign w:val="subscript"/>
          <w:lang w:eastAsia="ja-JP"/>
        </w:rPr>
        <w:t>1</w:t>
      </w:r>
      <w:r w:rsidRPr="00065CD5">
        <w:rPr>
          <w:rFonts w:eastAsia="MS Mincho"/>
          <w:szCs w:val="22"/>
          <w:lang w:eastAsia="ja-JP"/>
        </w:rPr>
        <w:t xml:space="preserve"> á 24 klst.</w:t>
      </w:r>
      <w:r w:rsidR="004B41DA" w:rsidRPr="00065CD5">
        <w:rPr>
          <w:rFonts w:eastAsia="MS Mincho"/>
          <w:szCs w:val="22"/>
          <w:lang w:eastAsia="ja-JP"/>
        </w:rPr>
        <w:t>,</w:t>
      </w:r>
      <w:r w:rsidRPr="00065CD5">
        <w:rPr>
          <w:rFonts w:eastAsia="MS Mincho"/>
          <w:szCs w:val="22"/>
          <w:lang w:eastAsia="ja-JP"/>
        </w:rPr>
        <w:t xml:space="preserve"> voru </w:t>
      </w:r>
      <w:r w:rsidR="009E2D67" w:rsidRPr="00065CD5">
        <w:rPr>
          <w:rFonts w:eastAsia="MS Mincho"/>
          <w:szCs w:val="22"/>
          <w:lang w:eastAsia="ja-JP"/>
        </w:rPr>
        <w:t>320</w:t>
      </w:r>
      <w:r w:rsidRPr="00065CD5">
        <w:rPr>
          <w:rFonts w:eastAsia="MS Mincho"/>
          <w:szCs w:val="22"/>
          <w:lang w:eastAsia="ja-JP"/>
        </w:rPr>
        <w:t> </w:t>
      </w:r>
      <w:r w:rsidR="009E2D67" w:rsidRPr="00065CD5">
        <w:rPr>
          <w:rFonts w:eastAsia="MS Mincho"/>
          <w:szCs w:val="22"/>
          <w:lang w:eastAsia="ja-JP"/>
        </w:rPr>
        <w:t>m</w:t>
      </w:r>
      <w:r w:rsidRPr="00065CD5">
        <w:rPr>
          <w:rFonts w:eastAsia="MS Mincho"/>
          <w:szCs w:val="22"/>
          <w:lang w:eastAsia="ja-JP"/>
        </w:rPr>
        <w:t xml:space="preserve">l eftir 26 vikna meðferð. Áhrifin voru marktækt meiri </w:t>
      </w:r>
      <w:r w:rsidR="004B41DA" w:rsidRPr="00065CD5">
        <w:rPr>
          <w:rFonts w:eastAsia="MS Mincho"/>
          <w:szCs w:val="22"/>
          <w:lang w:eastAsia="ja-JP"/>
        </w:rPr>
        <w:t>við notkun</w:t>
      </w:r>
      <w:r w:rsidRPr="00065CD5">
        <w:rPr>
          <w:rFonts w:eastAsia="MS Mincho"/>
          <w:szCs w:val="22"/>
          <w:lang w:eastAsia="ja-JP"/>
        </w:rPr>
        <w:t xml:space="preserve"> Ultibro Breezhaler, samanborið við indacaterol, glycopyrronium eða tiotropium eitt sér (munurinn </w:t>
      </w:r>
      <w:r w:rsidR="00AA4C6A" w:rsidRPr="00065CD5">
        <w:rPr>
          <w:rFonts w:eastAsia="MS Mincho"/>
          <w:szCs w:val="22"/>
          <w:lang w:eastAsia="ja-JP"/>
        </w:rPr>
        <w:t>110 ml</w:t>
      </w:r>
      <w:r w:rsidRPr="00065CD5">
        <w:rPr>
          <w:rFonts w:eastAsia="MS Mincho"/>
          <w:szCs w:val="22"/>
          <w:lang w:eastAsia="ja-JP"/>
        </w:rPr>
        <w:t>, fyrir hvern samanburð</w:t>
      </w:r>
      <w:r w:rsidR="004B41DA" w:rsidRPr="00065CD5">
        <w:rPr>
          <w:rFonts w:eastAsia="MS Mincho"/>
          <w:szCs w:val="22"/>
          <w:lang w:eastAsia="ja-JP"/>
        </w:rPr>
        <w:t>)</w:t>
      </w:r>
      <w:r w:rsidRPr="00065CD5">
        <w:rPr>
          <w:rFonts w:eastAsia="MS Mincho"/>
          <w:szCs w:val="22"/>
          <w:lang w:eastAsia="ja-JP"/>
        </w:rPr>
        <w:t>.</w:t>
      </w:r>
    </w:p>
    <w:p w14:paraId="0248FF0B" w14:textId="77777777" w:rsidR="00CB54E4" w:rsidRPr="00065CD5" w:rsidRDefault="00CB54E4" w:rsidP="00995BBC">
      <w:pPr>
        <w:widowControl w:val="0"/>
        <w:tabs>
          <w:tab w:val="clear" w:pos="567"/>
        </w:tabs>
        <w:spacing w:line="240" w:lineRule="auto"/>
        <w:rPr>
          <w:rFonts w:eastAsia="MS Mincho"/>
          <w:szCs w:val="22"/>
          <w:lang w:eastAsia="ja-JP"/>
        </w:rPr>
      </w:pPr>
    </w:p>
    <w:p w14:paraId="456D0BFB" w14:textId="77777777" w:rsidR="00CB54E4" w:rsidRPr="00065CD5" w:rsidRDefault="00CB54E4" w:rsidP="00995BBC">
      <w:pPr>
        <w:widowControl w:val="0"/>
        <w:tabs>
          <w:tab w:val="clear" w:pos="567"/>
        </w:tabs>
        <w:spacing w:line="240" w:lineRule="auto"/>
        <w:rPr>
          <w:rFonts w:eastAsia="MS Mincho"/>
          <w:szCs w:val="22"/>
          <w:lang w:eastAsia="ja-JP"/>
        </w:rPr>
      </w:pPr>
      <w:r w:rsidRPr="00065CD5">
        <w:rPr>
          <w:rFonts w:eastAsia="MS Mincho"/>
          <w:szCs w:val="22"/>
          <w:lang w:eastAsia="ja-JP"/>
        </w:rPr>
        <w:t xml:space="preserve">Engar vísbendingar voru um </w:t>
      </w:r>
      <w:r w:rsidR="004B41DA" w:rsidRPr="00065CD5">
        <w:rPr>
          <w:rFonts w:eastAsia="MS Mincho"/>
          <w:szCs w:val="22"/>
          <w:lang w:eastAsia="ja-JP"/>
        </w:rPr>
        <w:t xml:space="preserve">skyndilega minnkaða svörun </w:t>
      </w:r>
      <w:r w:rsidRPr="00065CD5">
        <w:rPr>
          <w:rFonts w:eastAsia="MS Mincho"/>
          <w:szCs w:val="22"/>
          <w:lang w:eastAsia="ja-JP"/>
        </w:rPr>
        <w:t>(tachyphylaxis)</w:t>
      </w:r>
      <w:r w:rsidR="002D2C2B" w:rsidRPr="00065CD5">
        <w:rPr>
          <w:rFonts w:eastAsia="MS Mincho"/>
          <w:szCs w:val="22"/>
          <w:lang w:eastAsia="ja-JP"/>
        </w:rPr>
        <w:t xml:space="preserve"> við áhrifum Ultibro Breezhaler með tímanum samanborið við lyfleysu eða einlyfjameðferð með innihaldsefnunum hvoru fyrir sig.</w:t>
      </w:r>
    </w:p>
    <w:p w14:paraId="037184DD" w14:textId="77777777" w:rsidR="00CB54E4" w:rsidRPr="00065CD5" w:rsidRDefault="00CB54E4" w:rsidP="00995BBC">
      <w:pPr>
        <w:widowControl w:val="0"/>
        <w:tabs>
          <w:tab w:val="clear" w:pos="567"/>
        </w:tabs>
        <w:spacing w:line="240" w:lineRule="auto"/>
        <w:rPr>
          <w:rFonts w:eastAsia="MS Mincho"/>
          <w:szCs w:val="22"/>
          <w:lang w:eastAsia="ja-JP"/>
        </w:rPr>
      </w:pPr>
    </w:p>
    <w:p w14:paraId="3502D340" w14:textId="77777777" w:rsidR="004E1469" w:rsidRPr="00065CD5" w:rsidRDefault="004B41DA" w:rsidP="00995BBC">
      <w:pPr>
        <w:keepNext/>
        <w:widowControl w:val="0"/>
        <w:tabs>
          <w:tab w:val="clear" w:pos="567"/>
        </w:tabs>
        <w:spacing w:line="240" w:lineRule="auto"/>
        <w:rPr>
          <w:i/>
          <w:szCs w:val="22"/>
          <w:u w:val="single"/>
        </w:rPr>
      </w:pPr>
      <w:r w:rsidRPr="00065CD5">
        <w:rPr>
          <w:i/>
          <w:szCs w:val="22"/>
          <w:u w:val="single"/>
        </w:rPr>
        <w:t>Áhrif á hjartsláttartíðni</w:t>
      </w:r>
    </w:p>
    <w:p w14:paraId="486F043C" w14:textId="77777777" w:rsidR="002D2C2B" w:rsidRPr="00065CD5" w:rsidRDefault="004B41DA" w:rsidP="00995BBC">
      <w:pPr>
        <w:widowControl w:val="0"/>
        <w:tabs>
          <w:tab w:val="clear" w:pos="567"/>
        </w:tabs>
        <w:spacing w:line="240" w:lineRule="auto"/>
        <w:rPr>
          <w:szCs w:val="22"/>
        </w:rPr>
      </w:pPr>
      <w:r w:rsidRPr="00065CD5">
        <w:rPr>
          <w:szCs w:val="22"/>
        </w:rPr>
        <w:t>Áhrif á hjartsláttartíðni</w:t>
      </w:r>
      <w:r w:rsidR="002D2C2B" w:rsidRPr="00065CD5">
        <w:rPr>
          <w:szCs w:val="22"/>
        </w:rPr>
        <w:t xml:space="preserve"> hjá heilbrigðum sjálfboðaliðum voru rannsöku</w:t>
      </w:r>
      <w:r w:rsidRPr="00065CD5">
        <w:rPr>
          <w:szCs w:val="22"/>
        </w:rPr>
        <w:t>ð eftir stakan skammt sem var 4</w:t>
      </w:r>
      <w:r w:rsidRPr="00065CD5">
        <w:rPr>
          <w:szCs w:val="22"/>
        </w:rPr>
        <w:noBreakHyphen/>
      </w:r>
      <w:r w:rsidR="002D2C2B" w:rsidRPr="00065CD5">
        <w:rPr>
          <w:szCs w:val="22"/>
        </w:rPr>
        <w:t>faldur ráðlagður meðferðarskammtur Ultibro Breezhaler, gefinn í fjórum skrefum með einnar klukkustundar millibili og borin saman við áhrif lyfleysu, indacaterols, glycopyrroniums og salmeterols.</w:t>
      </w:r>
    </w:p>
    <w:p w14:paraId="66023E4C" w14:textId="77777777" w:rsidR="002D2C2B" w:rsidRPr="00065CD5" w:rsidRDefault="002D2C2B" w:rsidP="00995BBC">
      <w:pPr>
        <w:widowControl w:val="0"/>
        <w:tabs>
          <w:tab w:val="clear" w:pos="567"/>
        </w:tabs>
        <w:spacing w:line="240" w:lineRule="auto"/>
        <w:rPr>
          <w:szCs w:val="22"/>
        </w:rPr>
      </w:pPr>
    </w:p>
    <w:p w14:paraId="7F1CD4E7" w14:textId="77777777" w:rsidR="002D2C2B" w:rsidRPr="00065CD5" w:rsidRDefault="002D2C2B" w:rsidP="00995BBC">
      <w:pPr>
        <w:widowControl w:val="0"/>
        <w:tabs>
          <w:tab w:val="clear" w:pos="567"/>
        </w:tabs>
        <w:spacing w:line="240" w:lineRule="auto"/>
        <w:rPr>
          <w:szCs w:val="22"/>
        </w:rPr>
      </w:pPr>
      <w:r w:rsidRPr="00065CD5">
        <w:rPr>
          <w:szCs w:val="22"/>
        </w:rPr>
        <w:t xml:space="preserve">Mesta </w:t>
      </w:r>
      <w:r w:rsidR="004B41DA" w:rsidRPr="00065CD5">
        <w:rPr>
          <w:szCs w:val="22"/>
        </w:rPr>
        <w:t>tímaparaða hækkun hjartsláttartíðni</w:t>
      </w:r>
      <w:r w:rsidRPr="00065CD5">
        <w:rPr>
          <w:szCs w:val="22"/>
        </w:rPr>
        <w:t xml:space="preserve"> samanborið við lyfleysu var +5,69 slög á mínútu (90% CI </w:t>
      </w:r>
      <w:r w:rsidR="00475F5A" w:rsidRPr="00065CD5">
        <w:rPr>
          <w:szCs w:val="22"/>
        </w:rPr>
        <w:t>[</w:t>
      </w:r>
      <w:r w:rsidRPr="00065CD5">
        <w:rPr>
          <w:szCs w:val="22"/>
        </w:rPr>
        <w:t>2,71; 8,66</w:t>
      </w:r>
      <w:r w:rsidR="00475F5A" w:rsidRPr="00065CD5">
        <w:rPr>
          <w:szCs w:val="22"/>
        </w:rPr>
        <w:t>]</w:t>
      </w:r>
      <w:r w:rsidRPr="00065CD5">
        <w:rPr>
          <w:szCs w:val="22"/>
        </w:rPr>
        <w:t xml:space="preserve">), mesta </w:t>
      </w:r>
      <w:r w:rsidR="004B41DA" w:rsidRPr="00065CD5">
        <w:rPr>
          <w:szCs w:val="22"/>
        </w:rPr>
        <w:t>lækkun</w:t>
      </w:r>
      <w:r w:rsidRPr="00065CD5">
        <w:rPr>
          <w:szCs w:val="22"/>
        </w:rPr>
        <w:t xml:space="preserve"> var </w:t>
      </w:r>
      <w:r w:rsidRPr="00065CD5">
        <w:rPr>
          <w:szCs w:val="22"/>
        </w:rPr>
        <w:noBreakHyphen/>
        <w:t xml:space="preserve">2,51 slög á mínútu (90% CI </w:t>
      </w:r>
      <w:r w:rsidR="00475F5A" w:rsidRPr="00065CD5">
        <w:rPr>
          <w:szCs w:val="22"/>
        </w:rPr>
        <w:t>[</w:t>
      </w:r>
      <w:r w:rsidRPr="00065CD5">
        <w:rPr>
          <w:szCs w:val="22"/>
        </w:rPr>
        <w:noBreakHyphen/>
        <w:t>5,48; 0,47</w:t>
      </w:r>
      <w:r w:rsidR="00475F5A" w:rsidRPr="00065CD5">
        <w:rPr>
          <w:szCs w:val="22"/>
        </w:rPr>
        <w:t>]</w:t>
      </w:r>
      <w:r w:rsidRPr="00065CD5">
        <w:rPr>
          <w:szCs w:val="22"/>
        </w:rPr>
        <w:t xml:space="preserve">). </w:t>
      </w:r>
      <w:r w:rsidR="004B41DA" w:rsidRPr="00065CD5">
        <w:rPr>
          <w:szCs w:val="22"/>
        </w:rPr>
        <w:t>Með tímanum var á heildina litið ekki samkvæmni í áhrifum lyfhrifa Ultibro Breezhaler á hjartsláttartíðni.</w:t>
      </w:r>
    </w:p>
    <w:p w14:paraId="1020A652" w14:textId="77777777" w:rsidR="002D2C2B" w:rsidRPr="00065CD5" w:rsidRDefault="002D2C2B" w:rsidP="00995BBC">
      <w:pPr>
        <w:widowControl w:val="0"/>
        <w:tabs>
          <w:tab w:val="clear" w:pos="567"/>
        </w:tabs>
        <w:spacing w:line="240" w:lineRule="auto"/>
        <w:rPr>
          <w:szCs w:val="22"/>
        </w:rPr>
      </w:pPr>
    </w:p>
    <w:p w14:paraId="4F9949C4" w14:textId="77777777" w:rsidR="002D2C2B" w:rsidRPr="00065CD5" w:rsidRDefault="004B41DA" w:rsidP="00995BBC">
      <w:pPr>
        <w:widowControl w:val="0"/>
        <w:tabs>
          <w:tab w:val="clear" w:pos="567"/>
        </w:tabs>
        <w:spacing w:line="240" w:lineRule="auto"/>
        <w:rPr>
          <w:szCs w:val="22"/>
        </w:rPr>
      </w:pPr>
      <w:r w:rsidRPr="00065CD5">
        <w:rPr>
          <w:szCs w:val="22"/>
        </w:rPr>
        <w:t>Hjartsláttartíðni</w:t>
      </w:r>
      <w:r w:rsidR="00BF4BA9" w:rsidRPr="00065CD5">
        <w:rPr>
          <w:szCs w:val="22"/>
        </w:rPr>
        <w:t xml:space="preserve"> hjá sjúklingum með langvinna lungnateppu við skammta sem voru stærri en meðferðarskammtar var rannsakaður. Ultibro Breezhaler hafði engin </w:t>
      </w:r>
      <w:r w:rsidRPr="00065CD5">
        <w:rPr>
          <w:szCs w:val="22"/>
        </w:rPr>
        <w:t>mikilvæg áhrif á meðalhjartsláttartíðni á 24 klst. og hjartsláttartíðni við mat</w:t>
      </w:r>
      <w:r w:rsidR="00BF4BA9" w:rsidRPr="00065CD5">
        <w:rPr>
          <w:szCs w:val="22"/>
        </w:rPr>
        <w:t xml:space="preserve"> eftir 30 mínútur, 4 klst. og 24 klst.</w:t>
      </w:r>
    </w:p>
    <w:p w14:paraId="46AFC3F6" w14:textId="77777777" w:rsidR="00881535" w:rsidRPr="00065CD5" w:rsidRDefault="00881535" w:rsidP="00995BBC">
      <w:pPr>
        <w:widowControl w:val="0"/>
        <w:tabs>
          <w:tab w:val="clear" w:pos="567"/>
        </w:tabs>
        <w:spacing w:line="240" w:lineRule="auto"/>
        <w:rPr>
          <w:szCs w:val="22"/>
        </w:rPr>
      </w:pPr>
    </w:p>
    <w:p w14:paraId="5FFD9373" w14:textId="77777777" w:rsidR="004E1469" w:rsidRPr="00065CD5" w:rsidRDefault="004E1469" w:rsidP="00995BBC">
      <w:pPr>
        <w:keepNext/>
        <w:widowControl w:val="0"/>
        <w:tabs>
          <w:tab w:val="clear" w:pos="567"/>
        </w:tabs>
        <w:spacing w:line="240" w:lineRule="auto"/>
        <w:rPr>
          <w:i/>
          <w:szCs w:val="22"/>
          <w:u w:val="single"/>
        </w:rPr>
      </w:pPr>
      <w:r w:rsidRPr="00065CD5">
        <w:rPr>
          <w:i/>
          <w:szCs w:val="22"/>
          <w:u w:val="single"/>
        </w:rPr>
        <w:t>QT</w:t>
      </w:r>
      <w:r w:rsidR="00FF70B4" w:rsidRPr="00065CD5">
        <w:rPr>
          <w:i/>
          <w:szCs w:val="22"/>
          <w:u w:val="single"/>
        </w:rPr>
        <w:t> </w:t>
      </w:r>
      <w:r w:rsidR="00BF4BA9" w:rsidRPr="00065CD5">
        <w:rPr>
          <w:i/>
          <w:szCs w:val="22"/>
          <w:u w:val="single"/>
        </w:rPr>
        <w:t>bil</w:t>
      </w:r>
    </w:p>
    <w:p w14:paraId="1E0E8FE0" w14:textId="77777777" w:rsidR="00BF4BA9" w:rsidRPr="00065CD5" w:rsidRDefault="004B41DA" w:rsidP="00995BBC">
      <w:pPr>
        <w:widowControl w:val="0"/>
        <w:tabs>
          <w:tab w:val="clear" w:pos="567"/>
        </w:tabs>
        <w:spacing w:line="240" w:lineRule="auto"/>
        <w:rPr>
          <w:szCs w:val="22"/>
        </w:rPr>
      </w:pPr>
      <w:r w:rsidRPr="00065CD5">
        <w:rPr>
          <w:szCs w:val="22"/>
        </w:rPr>
        <w:t>Ítarleg QT </w:t>
      </w:r>
      <w:r w:rsidR="00BF4BA9" w:rsidRPr="00065CD5">
        <w:rPr>
          <w:szCs w:val="22"/>
        </w:rPr>
        <w:t xml:space="preserve">rannsókn hjá heilbrigðum sjálfboðaliðum sem fengu stóra skammta af indacateroli til innöndunar (allt að tvöfaldan ráðlagðan hámarksmeðferðarskammt) sýndi ekki klínískt </w:t>
      </w:r>
      <w:r w:rsidRPr="00065CD5">
        <w:rPr>
          <w:szCs w:val="22"/>
        </w:rPr>
        <w:t>mikilvæg</w:t>
      </w:r>
      <w:r w:rsidR="00BF4BA9" w:rsidRPr="00065CD5">
        <w:rPr>
          <w:szCs w:val="22"/>
        </w:rPr>
        <w:t xml:space="preserve"> áhrif á QT bil. </w:t>
      </w:r>
      <w:r w:rsidRPr="00065CD5">
        <w:rPr>
          <w:szCs w:val="22"/>
        </w:rPr>
        <w:t xml:space="preserve">Svipað gilti um glycopyrronium, engin </w:t>
      </w:r>
      <w:r w:rsidR="00BF4BA9" w:rsidRPr="00065CD5">
        <w:rPr>
          <w:szCs w:val="22"/>
        </w:rPr>
        <w:t>lenging á QT bili</w:t>
      </w:r>
      <w:r w:rsidRPr="00065CD5">
        <w:rPr>
          <w:szCs w:val="22"/>
        </w:rPr>
        <w:t xml:space="preserve"> kom fram í ítarlegri QT </w:t>
      </w:r>
      <w:r w:rsidR="00BF4BA9" w:rsidRPr="00065CD5">
        <w:rPr>
          <w:szCs w:val="22"/>
        </w:rPr>
        <w:t>rannsókn eftir innöndun skammts sem var 8</w:t>
      </w:r>
      <w:r w:rsidRPr="00065CD5">
        <w:rPr>
          <w:szCs w:val="22"/>
        </w:rPr>
        <w:noBreakHyphen/>
      </w:r>
      <w:r w:rsidR="00BF4BA9" w:rsidRPr="00065CD5">
        <w:rPr>
          <w:szCs w:val="22"/>
        </w:rPr>
        <w:t>faldur ráðlagður meðferðarskammtur.</w:t>
      </w:r>
    </w:p>
    <w:p w14:paraId="2FB249D6" w14:textId="77777777" w:rsidR="00BF4BA9" w:rsidRPr="00065CD5" w:rsidRDefault="00BF4BA9" w:rsidP="00995BBC">
      <w:pPr>
        <w:widowControl w:val="0"/>
        <w:tabs>
          <w:tab w:val="clear" w:pos="567"/>
        </w:tabs>
        <w:spacing w:line="240" w:lineRule="auto"/>
        <w:rPr>
          <w:szCs w:val="22"/>
        </w:rPr>
      </w:pPr>
    </w:p>
    <w:p w14:paraId="65C758D4" w14:textId="77777777" w:rsidR="00BF4BA9" w:rsidRPr="00065CD5" w:rsidRDefault="00BF4BA9" w:rsidP="00995BBC">
      <w:pPr>
        <w:widowControl w:val="0"/>
        <w:tabs>
          <w:tab w:val="clear" w:pos="567"/>
        </w:tabs>
        <w:spacing w:line="240" w:lineRule="auto"/>
        <w:rPr>
          <w:szCs w:val="22"/>
        </w:rPr>
      </w:pPr>
      <w:r w:rsidRPr="00065CD5">
        <w:rPr>
          <w:szCs w:val="22"/>
        </w:rPr>
        <w:t>Áhrif Ultibro Breezhaler á QTc bil voru rannsökuð hjá heilbrigðum sjálfboðaliðum eftir innöndun</w:t>
      </w:r>
      <w:r w:rsidR="004B41DA" w:rsidRPr="00065CD5">
        <w:rPr>
          <w:szCs w:val="22"/>
        </w:rPr>
        <w:t xml:space="preserve"> Ultibro Breezhaler í allt að 4</w:t>
      </w:r>
      <w:r w:rsidR="004B41DA" w:rsidRPr="00065CD5">
        <w:rPr>
          <w:szCs w:val="22"/>
        </w:rPr>
        <w:noBreakHyphen/>
      </w:r>
      <w:r w:rsidRPr="00065CD5">
        <w:rPr>
          <w:szCs w:val="22"/>
        </w:rPr>
        <w:t xml:space="preserve">földum ráðlögðum meðferðarskammti í fjórum skrefum með einnar klukkustundar </w:t>
      </w:r>
      <w:r w:rsidR="004B41DA" w:rsidRPr="00065CD5">
        <w:rPr>
          <w:szCs w:val="22"/>
        </w:rPr>
        <w:t>bili á milli hvers þeirra</w:t>
      </w:r>
      <w:r w:rsidR="00284B98" w:rsidRPr="00065CD5">
        <w:rPr>
          <w:szCs w:val="22"/>
        </w:rPr>
        <w:t xml:space="preserve">. Mesti </w:t>
      </w:r>
      <w:r w:rsidR="004B41DA" w:rsidRPr="00065CD5">
        <w:rPr>
          <w:szCs w:val="22"/>
        </w:rPr>
        <w:t>tímaparaði</w:t>
      </w:r>
      <w:r w:rsidR="00284B98" w:rsidRPr="00065CD5">
        <w:rPr>
          <w:szCs w:val="22"/>
        </w:rPr>
        <w:t xml:space="preserve"> munurinn samanborið við lyfleysu var 4,</w:t>
      </w:r>
      <w:r w:rsidR="00E64781" w:rsidRPr="00065CD5">
        <w:rPr>
          <w:szCs w:val="22"/>
        </w:rPr>
        <w:t>62 </w:t>
      </w:r>
      <w:r w:rsidR="00284B98" w:rsidRPr="00065CD5">
        <w:rPr>
          <w:szCs w:val="22"/>
        </w:rPr>
        <w:t>msek. (90% CI 0,40; 8,85 msek</w:t>
      </w:r>
      <w:r w:rsidR="005609C8" w:rsidRPr="00065CD5">
        <w:rPr>
          <w:szCs w:val="22"/>
        </w:rPr>
        <w:t>.</w:t>
      </w:r>
      <w:r w:rsidR="00284B98" w:rsidRPr="00065CD5">
        <w:rPr>
          <w:szCs w:val="22"/>
        </w:rPr>
        <w:t xml:space="preserve">), mesta </w:t>
      </w:r>
      <w:r w:rsidR="004B41DA" w:rsidRPr="00065CD5">
        <w:rPr>
          <w:szCs w:val="22"/>
        </w:rPr>
        <w:t>tímaparaða</w:t>
      </w:r>
      <w:r w:rsidR="00284B98" w:rsidRPr="00065CD5">
        <w:rPr>
          <w:szCs w:val="22"/>
        </w:rPr>
        <w:t xml:space="preserve"> minnkunin var </w:t>
      </w:r>
      <w:r w:rsidR="00284B98" w:rsidRPr="00065CD5">
        <w:rPr>
          <w:szCs w:val="22"/>
        </w:rPr>
        <w:noBreakHyphen/>
        <w:t xml:space="preserve">2,71 msek. (90% CI </w:t>
      </w:r>
      <w:r w:rsidR="00284B98" w:rsidRPr="00065CD5">
        <w:rPr>
          <w:szCs w:val="22"/>
        </w:rPr>
        <w:noBreakHyphen/>
        <w:t xml:space="preserve">6,97; 1,54 msek.) sem bendir til þess að Ultibro Breezhaler hafi engin </w:t>
      </w:r>
      <w:r w:rsidR="004B41DA" w:rsidRPr="00065CD5">
        <w:rPr>
          <w:szCs w:val="22"/>
        </w:rPr>
        <w:t>mikilvæg</w:t>
      </w:r>
      <w:r w:rsidR="00284B98" w:rsidRPr="00065CD5">
        <w:rPr>
          <w:szCs w:val="22"/>
        </w:rPr>
        <w:t xml:space="preserve"> áhrif á QT bil, eins og búist var við út frá eiginleikum innihaldsefnanna.</w:t>
      </w:r>
    </w:p>
    <w:p w14:paraId="2BA79ECC" w14:textId="77777777" w:rsidR="00BF4BA9" w:rsidRPr="00065CD5" w:rsidRDefault="00BF4BA9" w:rsidP="00995BBC">
      <w:pPr>
        <w:widowControl w:val="0"/>
        <w:tabs>
          <w:tab w:val="clear" w:pos="567"/>
        </w:tabs>
        <w:spacing w:line="240" w:lineRule="auto"/>
        <w:rPr>
          <w:szCs w:val="22"/>
        </w:rPr>
      </w:pPr>
    </w:p>
    <w:p w14:paraId="5883D385" w14:textId="77777777" w:rsidR="004D3F1D" w:rsidRPr="00065CD5" w:rsidRDefault="00A6343D" w:rsidP="00995BBC">
      <w:pPr>
        <w:widowControl w:val="0"/>
        <w:tabs>
          <w:tab w:val="clear" w:pos="567"/>
        </w:tabs>
        <w:spacing w:line="240" w:lineRule="auto"/>
        <w:rPr>
          <w:szCs w:val="22"/>
        </w:rPr>
      </w:pPr>
      <w:r w:rsidRPr="00065CD5">
        <w:rPr>
          <w:szCs w:val="22"/>
        </w:rPr>
        <w:t xml:space="preserve">Þegar sjúklingar með </w:t>
      </w:r>
      <w:r w:rsidR="00840DDB" w:rsidRPr="00065CD5">
        <w:rPr>
          <w:szCs w:val="22"/>
        </w:rPr>
        <w:t xml:space="preserve">langvinna lungnateppu (LLT) </w:t>
      </w:r>
      <w:r w:rsidRPr="00065CD5">
        <w:rPr>
          <w:szCs w:val="22"/>
        </w:rPr>
        <w:t xml:space="preserve">fengu skammta </w:t>
      </w:r>
      <w:r w:rsidR="000B52A3" w:rsidRPr="00065CD5">
        <w:rPr>
          <w:szCs w:val="22"/>
        </w:rPr>
        <w:t xml:space="preserve">af </w:t>
      </w:r>
      <w:r w:rsidRPr="00065CD5">
        <w:rPr>
          <w:szCs w:val="22"/>
        </w:rPr>
        <w:t>Ultibro Breezhaler sem voru yfir meðferðarskömmtum, á bilinu</w:t>
      </w:r>
      <w:r w:rsidR="00E64781" w:rsidRPr="00065CD5">
        <w:rPr>
          <w:szCs w:val="22"/>
        </w:rPr>
        <w:t xml:space="preserve"> 116 </w:t>
      </w:r>
      <w:r w:rsidR="007D53F5" w:rsidRPr="00065CD5">
        <w:rPr>
          <w:szCs w:val="22"/>
        </w:rPr>
        <w:t>míkrógrömm</w:t>
      </w:r>
      <w:r w:rsidR="00E64781" w:rsidRPr="00065CD5">
        <w:rPr>
          <w:szCs w:val="22"/>
        </w:rPr>
        <w:t>/86 </w:t>
      </w:r>
      <w:r w:rsidR="007D53F5" w:rsidRPr="00065CD5">
        <w:rPr>
          <w:szCs w:val="22"/>
        </w:rPr>
        <w:t>míkrógrömm</w:t>
      </w:r>
      <w:r w:rsidR="00E64781" w:rsidRPr="00065CD5">
        <w:rPr>
          <w:szCs w:val="22"/>
        </w:rPr>
        <w:t xml:space="preserve"> og 464 </w:t>
      </w:r>
      <w:r w:rsidR="007D53F5" w:rsidRPr="00065CD5">
        <w:rPr>
          <w:szCs w:val="22"/>
        </w:rPr>
        <w:t>míkrógrömm</w:t>
      </w:r>
      <w:r w:rsidR="00E64781" w:rsidRPr="00065CD5">
        <w:rPr>
          <w:szCs w:val="22"/>
        </w:rPr>
        <w:t>/86 </w:t>
      </w:r>
      <w:r w:rsidR="007D53F5" w:rsidRPr="00065CD5">
        <w:rPr>
          <w:szCs w:val="22"/>
        </w:rPr>
        <w:t>míkrógrömm</w:t>
      </w:r>
      <w:r w:rsidRPr="00065CD5">
        <w:rPr>
          <w:szCs w:val="22"/>
        </w:rPr>
        <w:t>, varð lenging á</w:t>
      </w:r>
      <w:r w:rsidR="0046648D" w:rsidRPr="00065CD5">
        <w:rPr>
          <w:szCs w:val="22"/>
        </w:rPr>
        <w:t xml:space="preserve"> QTcF</w:t>
      </w:r>
      <w:r w:rsidR="00FF70B4" w:rsidRPr="00065CD5">
        <w:rPr>
          <w:szCs w:val="22"/>
        </w:rPr>
        <w:t> </w:t>
      </w:r>
      <w:r w:rsidRPr="00065CD5">
        <w:rPr>
          <w:szCs w:val="22"/>
        </w:rPr>
        <w:t>bili hjá hærra hlutfalli sjúk</w:t>
      </w:r>
      <w:r w:rsidR="000B52A3" w:rsidRPr="00065CD5">
        <w:rPr>
          <w:szCs w:val="22"/>
        </w:rPr>
        <w:t>l</w:t>
      </w:r>
      <w:r w:rsidRPr="00065CD5">
        <w:rPr>
          <w:szCs w:val="22"/>
        </w:rPr>
        <w:t>inga</w:t>
      </w:r>
      <w:r w:rsidR="0046648D" w:rsidRPr="00065CD5">
        <w:rPr>
          <w:szCs w:val="22"/>
        </w:rPr>
        <w:t xml:space="preserve"> </w:t>
      </w:r>
      <w:r w:rsidRPr="00065CD5">
        <w:rPr>
          <w:szCs w:val="22"/>
        </w:rPr>
        <w:t xml:space="preserve">miðað </w:t>
      </w:r>
      <w:r w:rsidR="0046648D" w:rsidRPr="00065CD5">
        <w:rPr>
          <w:szCs w:val="22"/>
        </w:rPr>
        <w:t>við grunnlínu</w:t>
      </w:r>
      <w:r w:rsidRPr="00065CD5">
        <w:rPr>
          <w:szCs w:val="22"/>
        </w:rPr>
        <w:t>, á</w:t>
      </w:r>
      <w:r w:rsidR="0046648D" w:rsidRPr="00065CD5">
        <w:rPr>
          <w:szCs w:val="22"/>
        </w:rPr>
        <w:t xml:space="preserve"> milli 30 ms og 60 ms (á bilinu 16,0% til 21,6% </w:t>
      </w:r>
      <w:r w:rsidRPr="00065CD5">
        <w:rPr>
          <w:szCs w:val="22"/>
        </w:rPr>
        <w:t>á móti</w:t>
      </w:r>
      <w:r w:rsidR="0046648D" w:rsidRPr="00065CD5">
        <w:rPr>
          <w:szCs w:val="22"/>
        </w:rPr>
        <w:t xml:space="preserve"> 1,9% </w:t>
      </w:r>
      <w:r w:rsidRPr="00065CD5">
        <w:rPr>
          <w:szCs w:val="22"/>
        </w:rPr>
        <w:t>hjá þeim sem fengu</w:t>
      </w:r>
      <w:r w:rsidR="0046648D" w:rsidRPr="00065CD5">
        <w:rPr>
          <w:szCs w:val="22"/>
        </w:rPr>
        <w:t xml:space="preserve"> lyfleysu), </w:t>
      </w:r>
      <w:r w:rsidR="000B52A3" w:rsidRPr="00065CD5">
        <w:rPr>
          <w:szCs w:val="22"/>
        </w:rPr>
        <w:t>en engin lenging á QTcF</w:t>
      </w:r>
      <w:r w:rsidR="00FF70B4" w:rsidRPr="00065CD5">
        <w:rPr>
          <w:szCs w:val="22"/>
        </w:rPr>
        <w:t> </w:t>
      </w:r>
      <w:r w:rsidR="004D3F1D" w:rsidRPr="00065CD5">
        <w:rPr>
          <w:szCs w:val="22"/>
        </w:rPr>
        <w:t xml:space="preserve">bili </w:t>
      </w:r>
      <w:r w:rsidR="00B3168E" w:rsidRPr="00065CD5">
        <w:rPr>
          <w:szCs w:val="22"/>
        </w:rPr>
        <w:t xml:space="preserve">frá grunnlínu </w:t>
      </w:r>
      <w:r w:rsidR="004D3F1D" w:rsidRPr="00065CD5">
        <w:rPr>
          <w:szCs w:val="22"/>
        </w:rPr>
        <w:t>var</w:t>
      </w:r>
      <w:r w:rsidR="0046648D" w:rsidRPr="00065CD5">
        <w:rPr>
          <w:szCs w:val="22"/>
        </w:rPr>
        <w:t xml:space="preserve"> </w:t>
      </w:r>
      <w:r w:rsidR="000B52A3" w:rsidRPr="00065CD5">
        <w:rPr>
          <w:szCs w:val="22"/>
        </w:rPr>
        <w:t>&gt;60 </w:t>
      </w:r>
      <w:r w:rsidR="004D3F1D" w:rsidRPr="00065CD5">
        <w:rPr>
          <w:szCs w:val="22"/>
        </w:rPr>
        <w:t>ms</w:t>
      </w:r>
      <w:r w:rsidR="00B3168E" w:rsidRPr="00065CD5">
        <w:rPr>
          <w:szCs w:val="22"/>
        </w:rPr>
        <w:t>.</w:t>
      </w:r>
      <w:r w:rsidR="00B3168E" w:rsidRPr="00065CD5" w:rsidDel="00B3168E">
        <w:rPr>
          <w:szCs w:val="22"/>
        </w:rPr>
        <w:t xml:space="preserve"> </w:t>
      </w:r>
      <w:r w:rsidR="00B3168E" w:rsidRPr="00065CD5">
        <w:rPr>
          <w:szCs w:val="22"/>
        </w:rPr>
        <w:t>Við hæsta skamm</w:t>
      </w:r>
      <w:r w:rsidR="004D3F1D" w:rsidRPr="00065CD5">
        <w:rPr>
          <w:szCs w:val="22"/>
        </w:rPr>
        <w:t>t</w:t>
      </w:r>
      <w:r w:rsidR="00B3168E" w:rsidRPr="00065CD5">
        <w:rPr>
          <w:szCs w:val="22"/>
        </w:rPr>
        <w:t xml:space="preserve"> Ultibro Breezhaler, 464 </w:t>
      </w:r>
      <w:r w:rsidR="007D53F5" w:rsidRPr="00065CD5">
        <w:rPr>
          <w:szCs w:val="22"/>
        </w:rPr>
        <w:t>míkrógrömm</w:t>
      </w:r>
      <w:r w:rsidR="00B3168E" w:rsidRPr="00065CD5">
        <w:rPr>
          <w:szCs w:val="22"/>
        </w:rPr>
        <w:t>/86 </w:t>
      </w:r>
      <w:r w:rsidR="007D53F5" w:rsidRPr="00065CD5">
        <w:rPr>
          <w:szCs w:val="22"/>
        </w:rPr>
        <w:t>míkrógrömm</w:t>
      </w:r>
      <w:r w:rsidR="00B3168E" w:rsidRPr="00065CD5">
        <w:rPr>
          <w:szCs w:val="22"/>
        </w:rPr>
        <w:t xml:space="preserve">, </w:t>
      </w:r>
      <w:r w:rsidR="00813391" w:rsidRPr="00065CD5">
        <w:rPr>
          <w:szCs w:val="22"/>
        </w:rPr>
        <w:t>hafði einnig hærri hlutfall</w:t>
      </w:r>
      <w:r w:rsidR="00B3168E" w:rsidRPr="00065CD5">
        <w:rPr>
          <w:szCs w:val="22"/>
        </w:rPr>
        <w:t xml:space="preserve"> </w:t>
      </w:r>
      <w:r w:rsidR="00813391" w:rsidRPr="00065CD5">
        <w:rPr>
          <w:szCs w:val="22"/>
        </w:rPr>
        <w:t xml:space="preserve">algild </w:t>
      </w:r>
      <w:r w:rsidR="00B3168E" w:rsidRPr="00065CD5">
        <w:rPr>
          <w:szCs w:val="22"/>
        </w:rPr>
        <w:t>QTcF</w:t>
      </w:r>
      <w:r w:rsidR="00FF70B4" w:rsidRPr="00065CD5">
        <w:rPr>
          <w:szCs w:val="22"/>
        </w:rPr>
        <w:t> </w:t>
      </w:r>
      <w:r w:rsidR="00813391" w:rsidRPr="00065CD5">
        <w:rPr>
          <w:szCs w:val="22"/>
        </w:rPr>
        <w:t>gildi</w:t>
      </w:r>
      <w:r w:rsidR="00B3168E" w:rsidRPr="00065CD5">
        <w:rPr>
          <w:szCs w:val="22"/>
        </w:rPr>
        <w:t xml:space="preserve"> &gt;450 ms (12</w:t>
      </w:r>
      <w:r w:rsidR="00813391" w:rsidRPr="00065CD5">
        <w:rPr>
          <w:szCs w:val="22"/>
        </w:rPr>
        <w:t>,</w:t>
      </w:r>
      <w:r w:rsidR="00B3168E" w:rsidRPr="00065CD5">
        <w:rPr>
          <w:szCs w:val="22"/>
        </w:rPr>
        <w:t xml:space="preserve">2% </w:t>
      </w:r>
      <w:r w:rsidR="00813391" w:rsidRPr="00065CD5">
        <w:rPr>
          <w:szCs w:val="22"/>
        </w:rPr>
        <w:t>á mót</w:t>
      </w:r>
      <w:r w:rsidR="004D3F1D" w:rsidRPr="00065CD5">
        <w:rPr>
          <w:szCs w:val="22"/>
        </w:rPr>
        <w:t>i</w:t>
      </w:r>
      <w:r w:rsidR="00B3168E" w:rsidRPr="00065CD5">
        <w:rPr>
          <w:szCs w:val="22"/>
        </w:rPr>
        <w:t xml:space="preserve"> 5</w:t>
      </w:r>
      <w:r w:rsidR="00813391" w:rsidRPr="00065CD5">
        <w:rPr>
          <w:szCs w:val="22"/>
        </w:rPr>
        <w:t>,</w:t>
      </w:r>
      <w:r w:rsidR="00B3168E" w:rsidRPr="00065CD5">
        <w:rPr>
          <w:szCs w:val="22"/>
        </w:rPr>
        <w:t xml:space="preserve">7% </w:t>
      </w:r>
      <w:r w:rsidR="00813391" w:rsidRPr="00065CD5">
        <w:rPr>
          <w:szCs w:val="22"/>
        </w:rPr>
        <w:t>sem fengu lyfleysu)</w:t>
      </w:r>
      <w:r w:rsidR="004D3F1D" w:rsidRPr="00065CD5">
        <w:rPr>
          <w:szCs w:val="22"/>
        </w:rPr>
        <w:t>.</w:t>
      </w:r>
    </w:p>
    <w:p w14:paraId="5456863C" w14:textId="77777777" w:rsidR="00C712BA" w:rsidRPr="00065CD5" w:rsidRDefault="00C712BA" w:rsidP="00995BBC">
      <w:pPr>
        <w:widowControl w:val="0"/>
        <w:tabs>
          <w:tab w:val="clear" w:pos="567"/>
        </w:tabs>
        <w:spacing w:line="240" w:lineRule="auto"/>
        <w:rPr>
          <w:szCs w:val="22"/>
        </w:rPr>
      </w:pPr>
    </w:p>
    <w:p w14:paraId="16687B60" w14:textId="77777777" w:rsidR="000E21A9" w:rsidRPr="00065CD5" w:rsidRDefault="00840DDB" w:rsidP="00995BBC">
      <w:pPr>
        <w:keepNext/>
        <w:widowControl w:val="0"/>
        <w:tabs>
          <w:tab w:val="clear" w:pos="567"/>
        </w:tabs>
        <w:spacing w:line="240" w:lineRule="auto"/>
        <w:rPr>
          <w:i/>
          <w:szCs w:val="22"/>
          <w:u w:val="single"/>
        </w:rPr>
      </w:pPr>
      <w:r w:rsidRPr="00065CD5">
        <w:rPr>
          <w:i/>
          <w:szCs w:val="22"/>
          <w:u w:val="single"/>
        </w:rPr>
        <w:t>Kalíum í sermi og blóðsykur</w:t>
      </w:r>
    </w:p>
    <w:p w14:paraId="4151C19B" w14:textId="77777777" w:rsidR="00B77F54" w:rsidRPr="00065CD5" w:rsidRDefault="009B0FAB" w:rsidP="00995BBC">
      <w:pPr>
        <w:widowControl w:val="0"/>
        <w:tabs>
          <w:tab w:val="clear" w:pos="567"/>
        </w:tabs>
        <w:spacing w:line="240" w:lineRule="auto"/>
        <w:rPr>
          <w:szCs w:val="22"/>
        </w:rPr>
      </w:pPr>
      <w:r w:rsidRPr="00065CD5">
        <w:rPr>
          <w:szCs w:val="22"/>
        </w:rPr>
        <w:t xml:space="preserve">Áhrifin á kalíum í sermi voru mjög lítil (hámarksmunur </w:t>
      </w:r>
      <w:r w:rsidRPr="00065CD5">
        <w:rPr>
          <w:szCs w:val="22"/>
        </w:rPr>
        <w:noBreakHyphen/>
        <w:t>0,14 mmól/l samanborið við lyfleysu) hjá heilbrigðum sjálfboðaliðum eftir gjöf 4 falds ráðlagðs meðferðarskammts af Ultibro Breezhaler. Hámarksáhrif á blóðsykur voru 0,67 mmól/l.</w:t>
      </w:r>
    </w:p>
    <w:p w14:paraId="787D25D5" w14:textId="77777777" w:rsidR="00B77F54" w:rsidRPr="00065CD5" w:rsidRDefault="00B77F54" w:rsidP="00995BBC">
      <w:pPr>
        <w:widowControl w:val="0"/>
        <w:tabs>
          <w:tab w:val="clear" w:pos="567"/>
        </w:tabs>
        <w:spacing w:line="240" w:lineRule="auto"/>
        <w:rPr>
          <w:szCs w:val="22"/>
        </w:rPr>
      </w:pPr>
    </w:p>
    <w:p w14:paraId="74214400" w14:textId="77777777" w:rsidR="00BD2A96" w:rsidRPr="00065CD5" w:rsidRDefault="009B0FAB" w:rsidP="00995BBC">
      <w:pPr>
        <w:keepNext/>
        <w:widowControl w:val="0"/>
        <w:tabs>
          <w:tab w:val="clear" w:pos="567"/>
        </w:tabs>
        <w:spacing w:line="240" w:lineRule="auto"/>
        <w:rPr>
          <w:szCs w:val="22"/>
          <w:u w:val="single"/>
        </w:rPr>
      </w:pPr>
      <w:r w:rsidRPr="00065CD5">
        <w:rPr>
          <w:szCs w:val="22"/>
          <w:u w:val="single"/>
        </w:rPr>
        <w:t>Öryggi og verkun</w:t>
      </w:r>
    </w:p>
    <w:p w14:paraId="3B3ABC4C" w14:textId="77777777" w:rsidR="007D5DAB" w:rsidRPr="00065CD5" w:rsidRDefault="007D5DAB" w:rsidP="00995BBC">
      <w:pPr>
        <w:keepNext/>
        <w:widowControl w:val="0"/>
        <w:tabs>
          <w:tab w:val="clear" w:pos="567"/>
        </w:tabs>
        <w:spacing w:line="240" w:lineRule="auto"/>
        <w:rPr>
          <w:szCs w:val="22"/>
        </w:rPr>
      </w:pPr>
    </w:p>
    <w:p w14:paraId="575672AB" w14:textId="77777777" w:rsidR="00FE4A34" w:rsidRPr="00065CD5" w:rsidRDefault="00FE4A34" w:rsidP="00995BBC">
      <w:pPr>
        <w:widowControl w:val="0"/>
        <w:tabs>
          <w:tab w:val="clear" w:pos="567"/>
        </w:tabs>
        <w:spacing w:line="240" w:lineRule="auto"/>
        <w:rPr>
          <w:rFonts w:eastAsia="MS Mincho"/>
          <w:szCs w:val="22"/>
          <w:lang w:eastAsia="ja-JP"/>
        </w:rPr>
      </w:pPr>
      <w:r w:rsidRPr="00065CD5">
        <w:rPr>
          <w:rFonts w:eastAsia="MS Mincho"/>
          <w:szCs w:val="22"/>
          <w:lang w:eastAsia="ja-JP"/>
        </w:rPr>
        <w:t xml:space="preserve">Klíníska III. stigs þróunaráætlunin fyrir Ultibro Breezhaler fól í sér </w:t>
      </w:r>
      <w:r w:rsidR="00AD3DE1" w:rsidRPr="00065CD5">
        <w:rPr>
          <w:rFonts w:eastAsia="MS Mincho"/>
          <w:szCs w:val="22"/>
          <w:lang w:eastAsia="ja-JP"/>
        </w:rPr>
        <w:t xml:space="preserve">sex </w:t>
      </w:r>
      <w:r w:rsidRPr="00065CD5">
        <w:rPr>
          <w:rFonts w:eastAsia="MS Mincho"/>
          <w:szCs w:val="22"/>
          <w:lang w:eastAsia="ja-JP"/>
        </w:rPr>
        <w:t>rannsóknir</w:t>
      </w:r>
      <w:r w:rsidR="005A7CC0" w:rsidRPr="00065CD5">
        <w:rPr>
          <w:rFonts w:eastAsia="MS Mincho"/>
          <w:szCs w:val="22"/>
          <w:lang w:eastAsia="ja-JP"/>
        </w:rPr>
        <w:t xml:space="preserve"> með þátt</w:t>
      </w:r>
      <w:r w:rsidR="00FF70B4" w:rsidRPr="00065CD5">
        <w:rPr>
          <w:rFonts w:eastAsia="MS Mincho"/>
          <w:szCs w:val="22"/>
          <w:lang w:eastAsia="ja-JP"/>
        </w:rPr>
        <w:t>t</w:t>
      </w:r>
      <w:r w:rsidR="005A7CC0" w:rsidRPr="00065CD5">
        <w:rPr>
          <w:rFonts w:eastAsia="MS Mincho"/>
          <w:szCs w:val="22"/>
          <w:lang w:eastAsia="ja-JP"/>
        </w:rPr>
        <w:t xml:space="preserve">öku fleiri en </w:t>
      </w:r>
      <w:r w:rsidR="00AD3DE1" w:rsidRPr="00065CD5">
        <w:rPr>
          <w:rFonts w:eastAsia="MS Mincho"/>
          <w:szCs w:val="22"/>
          <w:lang w:eastAsia="ja-JP"/>
        </w:rPr>
        <w:t>8</w:t>
      </w:r>
      <w:r w:rsidR="005A7CC0" w:rsidRPr="00065CD5">
        <w:rPr>
          <w:rFonts w:eastAsia="MS Mincho"/>
          <w:szCs w:val="22"/>
          <w:lang w:eastAsia="ja-JP"/>
        </w:rPr>
        <w:t>.000 sjúklinga</w:t>
      </w:r>
      <w:r w:rsidRPr="00065CD5">
        <w:rPr>
          <w:rFonts w:eastAsia="MS Mincho"/>
          <w:szCs w:val="22"/>
          <w:lang w:eastAsia="ja-JP"/>
        </w:rPr>
        <w:t>: 1) 26</w:t>
      </w:r>
      <w:r w:rsidRPr="00065CD5">
        <w:rPr>
          <w:rFonts w:eastAsia="MS Mincho"/>
          <w:szCs w:val="22"/>
          <w:lang w:eastAsia="ja-JP"/>
        </w:rPr>
        <w:noBreakHyphen/>
        <w:t xml:space="preserve">vikna rannsókn með </w:t>
      </w:r>
      <w:r w:rsidR="00667749" w:rsidRPr="00065CD5">
        <w:rPr>
          <w:rFonts w:eastAsia="MS Mincho"/>
          <w:szCs w:val="22"/>
          <w:lang w:eastAsia="ja-JP"/>
        </w:rPr>
        <w:t xml:space="preserve">samanburði við </w:t>
      </w:r>
      <w:r w:rsidRPr="00065CD5">
        <w:rPr>
          <w:rFonts w:eastAsia="MS Mincho"/>
          <w:szCs w:val="22"/>
          <w:lang w:eastAsia="ja-JP"/>
        </w:rPr>
        <w:t xml:space="preserve">lyfleysu og við virkt lyf (indacaterol einu sinni á sólarhring, glycopyrronium einu sinni á sólarhring, </w:t>
      </w:r>
      <w:r w:rsidR="00937A4A" w:rsidRPr="00065CD5">
        <w:rPr>
          <w:rFonts w:eastAsia="MS Mincho"/>
          <w:szCs w:val="22"/>
          <w:lang w:eastAsia="ja-JP"/>
        </w:rPr>
        <w:t>opin</w:t>
      </w:r>
      <w:r w:rsidRPr="00065CD5">
        <w:rPr>
          <w:rFonts w:eastAsia="MS Mincho"/>
          <w:szCs w:val="22"/>
          <w:lang w:eastAsia="ja-JP"/>
        </w:rPr>
        <w:t xml:space="preserve"> (open-label) </w:t>
      </w:r>
      <w:r w:rsidR="00937A4A" w:rsidRPr="00065CD5">
        <w:rPr>
          <w:rFonts w:eastAsia="MS Mincho"/>
          <w:szCs w:val="22"/>
          <w:lang w:eastAsia="ja-JP"/>
        </w:rPr>
        <w:t>meðferð með</w:t>
      </w:r>
      <w:r w:rsidRPr="00065CD5">
        <w:rPr>
          <w:rFonts w:eastAsia="MS Mincho"/>
          <w:szCs w:val="22"/>
          <w:lang w:eastAsia="ja-JP"/>
        </w:rPr>
        <w:t xml:space="preserve"> tiotropium einu sinni á sólarhring); 2) 26</w:t>
      </w:r>
      <w:r w:rsidRPr="00065CD5">
        <w:rPr>
          <w:rFonts w:eastAsia="MS Mincho"/>
          <w:szCs w:val="22"/>
          <w:lang w:eastAsia="ja-JP"/>
        </w:rPr>
        <w:noBreakHyphen/>
        <w:t>vikna rannsókn með samanburði við virkt lyf (fluticason/salmeterol tvisvar á sólarhring); 3) 64</w:t>
      </w:r>
      <w:r w:rsidRPr="00065CD5">
        <w:rPr>
          <w:rFonts w:eastAsia="MS Mincho"/>
          <w:szCs w:val="22"/>
          <w:lang w:eastAsia="ja-JP"/>
        </w:rPr>
        <w:noBreakHyphen/>
        <w:t xml:space="preserve">vikna </w:t>
      </w:r>
      <w:r w:rsidR="00937A4A" w:rsidRPr="00065CD5">
        <w:rPr>
          <w:rFonts w:eastAsia="MS Mincho"/>
          <w:szCs w:val="22"/>
          <w:lang w:eastAsia="ja-JP"/>
        </w:rPr>
        <w:t>r</w:t>
      </w:r>
      <w:r w:rsidRPr="00065CD5">
        <w:rPr>
          <w:rFonts w:eastAsia="MS Mincho"/>
          <w:szCs w:val="22"/>
          <w:lang w:eastAsia="ja-JP"/>
        </w:rPr>
        <w:t xml:space="preserve">annsókn með samanburði við virkt lyf (glycopyrronium einu sinni á sólarhring, </w:t>
      </w:r>
      <w:r w:rsidR="00937A4A" w:rsidRPr="00065CD5">
        <w:rPr>
          <w:rFonts w:eastAsia="MS Mincho"/>
          <w:szCs w:val="22"/>
          <w:lang w:eastAsia="ja-JP"/>
        </w:rPr>
        <w:t>opin</w:t>
      </w:r>
      <w:r w:rsidRPr="00065CD5">
        <w:rPr>
          <w:rFonts w:eastAsia="MS Mincho"/>
          <w:szCs w:val="22"/>
          <w:lang w:eastAsia="ja-JP"/>
        </w:rPr>
        <w:t xml:space="preserve"> (open-label) </w:t>
      </w:r>
      <w:r w:rsidR="00937A4A" w:rsidRPr="00065CD5">
        <w:rPr>
          <w:rFonts w:eastAsia="MS Mincho"/>
          <w:szCs w:val="22"/>
          <w:lang w:eastAsia="ja-JP"/>
        </w:rPr>
        <w:t>meðferð með</w:t>
      </w:r>
      <w:r w:rsidRPr="00065CD5">
        <w:rPr>
          <w:rFonts w:eastAsia="MS Mincho"/>
          <w:szCs w:val="22"/>
          <w:lang w:eastAsia="ja-JP"/>
        </w:rPr>
        <w:t xml:space="preserve"> tiotropium einu sinni á sólarhring); 4) 52</w:t>
      </w:r>
      <w:r w:rsidRPr="00065CD5">
        <w:rPr>
          <w:rFonts w:eastAsia="MS Mincho"/>
          <w:szCs w:val="22"/>
          <w:lang w:eastAsia="ja-JP"/>
        </w:rPr>
        <w:noBreakHyphen/>
        <w:t>vikna rannsókn með</w:t>
      </w:r>
      <w:r w:rsidR="00937A4A" w:rsidRPr="00065CD5">
        <w:rPr>
          <w:rFonts w:eastAsia="MS Mincho"/>
          <w:szCs w:val="22"/>
          <w:lang w:eastAsia="ja-JP"/>
        </w:rPr>
        <w:t xml:space="preserve"> samanburði</w:t>
      </w:r>
      <w:r w:rsidRPr="00065CD5">
        <w:rPr>
          <w:rFonts w:eastAsia="MS Mincho"/>
          <w:szCs w:val="22"/>
          <w:lang w:eastAsia="ja-JP"/>
        </w:rPr>
        <w:t xml:space="preserve"> </w:t>
      </w:r>
      <w:r w:rsidR="002E15D8" w:rsidRPr="00065CD5">
        <w:rPr>
          <w:rFonts w:eastAsia="MS Mincho"/>
          <w:szCs w:val="22"/>
          <w:lang w:eastAsia="ja-JP"/>
        </w:rPr>
        <w:t xml:space="preserve">við </w:t>
      </w:r>
      <w:r w:rsidRPr="00065CD5">
        <w:rPr>
          <w:rFonts w:eastAsia="MS Mincho"/>
          <w:szCs w:val="22"/>
          <w:lang w:eastAsia="ja-JP"/>
        </w:rPr>
        <w:t>lyfleysu</w:t>
      </w:r>
      <w:r w:rsidR="00AA4C6A" w:rsidRPr="00065CD5">
        <w:rPr>
          <w:rFonts w:eastAsia="MS Mincho"/>
          <w:szCs w:val="22"/>
          <w:lang w:eastAsia="ja-JP"/>
        </w:rPr>
        <w:t>; 5) </w:t>
      </w:r>
      <w:r w:rsidR="002E15D8" w:rsidRPr="00065CD5">
        <w:rPr>
          <w:rFonts w:eastAsia="MS Mincho"/>
          <w:szCs w:val="22"/>
          <w:lang w:eastAsia="ja-JP"/>
        </w:rPr>
        <w:t>3</w:t>
      </w:r>
      <w:r w:rsidR="002E15D8" w:rsidRPr="00065CD5">
        <w:rPr>
          <w:rFonts w:eastAsia="MS Mincho"/>
          <w:szCs w:val="22"/>
          <w:lang w:eastAsia="ja-JP"/>
        </w:rPr>
        <w:noBreakHyphen/>
        <w:t>vikna áreynsluþolsrannsókn með samanburði við lyfleysu og virkt lyf (tiotropium einu sinni á sólarhring)</w:t>
      </w:r>
      <w:r w:rsidR="00BF37F9" w:rsidRPr="00065CD5">
        <w:rPr>
          <w:rFonts w:eastAsia="MS Mincho"/>
          <w:szCs w:val="22"/>
          <w:lang w:eastAsia="ja-JP"/>
        </w:rPr>
        <w:t xml:space="preserve"> </w:t>
      </w:r>
      <w:r w:rsidR="00FA6FC4" w:rsidRPr="00065CD5">
        <w:rPr>
          <w:rFonts w:eastAsia="MS Mincho"/>
          <w:szCs w:val="22"/>
          <w:lang w:eastAsia="ja-JP"/>
        </w:rPr>
        <w:t>og</w:t>
      </w:r>
      <w:r w:rsidR="00BF37F9" w:rsidRPr="00065CD5">
        <w:rPr>
          <w:rFonts w:eastAsia="MS Mincho"/>
          <w:szCs w:val="22"/>
          <w:lang w:eastAsia="ja-JP"/>
        </w:rPr>
        <w:t xml:space="preserve"> 6) </w:t>
      </w:r>
      <w:r w:rsidR="00C31539" w:rsidRPr="00065CD5">
        <w:rPr>
          <w:rFonts w:eastAsia="MS Mincho"/>
          <w:szCs w:val="22"/>
          <w:lang w:eastAsia="ja-JP"/>
        </w:rPr>
        <w:t>52</w:t>
      </w:r>
      <w:r w:rsidR="00C31539" w:rsidRPr="00065CD5">
        <w:rPr>
          <w:rFonts w:eastAsia="MS Mincho"/>
          <w:szCs w:val="22"/>
          <w:lang w:eastAsia="ja-JP"/>
        </w:rPr>
        <w:noBreakHyphen/>
        <w:t>vikna</w:t>
      </w:r>
      <w:r w:rsidR="00FA6FC4" w:rsidRPr="00065CD5">
        <w:rPr>
          <w:rFonts w:eastAsia="MS Mincho"/>
          <w:szCs w:val="22"/>
          <w:lang w:eastAsia="ja-JP"/>
        </w:rPr>
        <w:t xml:space="preserve"> rannsókn </w:t>
      </w:r>
      <w:r w:rsidR="00FA6FC4" w:rsidRPr="00065CD5">
        <w:rPr>
          <w:szCs w:val="22"/>
        </w:rPr>
        <w:t>með samanburði við virkt lyf</w:t>
      </w:r>
      <w:r w:rsidR="00FA6FC4" w:rsidRPr="00065CD5">
        <w:rPr>
          <w:rFonts w:eastAsia="MS Mincho"/>
          <w:szCs w:val="22"/>
          <w:lang w:eastAsia="ja-JP"/>
        </w:rPr>
        <w:t xml:space="preserve"> </w:t>
      </w:r>
      <w:r w:rsidR="00BF37F9" w:rsidRPr="00065CD5">
        <w:rPr>
          <w:rFonts w:eastAsia="MS Mincho"/>
          <w:szCs w:val="22"/>
          <w:lang w:eastAsia="ja-JP"/>
        </w:rPr>
        <w:t xml:space="preserve">(fluticason/salmeterol </w:t>
      </w:r>
      <w:r w:rsidR="00E80B44" w:rsidRPr="00065CD5">
        <w:rPr>
          <w:rFonts w:eastAsia="MS Mincho"/>
          <w:szCs w:val="22"/>
          <w:lang w:eastAsia="ja-JP"/>
        </w:rPr>
        <w:t>tvisvar á sólarhring</w:t>
      </w:r>
      <w:r w:rsidR="00BF37F9" w:rsidRPr="00065CD5">
        <w:rPr>
          <w:rFonts w:eastAsia="MS Mincho"/>
          <w:szCs w:val="22"/>
          <w:lang w:eastAsia="ja-JP"/>
        </w:rPr>
        <w:t>)</w:t>
      </w:r>
      <w:r w:rsidR="005A7CC0" w:rsidRPr="00065CD5">
        <w:rPr>
          <w:rFonts w:eastAsia="MS Mincho"/>
          <w:szCs w:val="22"/>
          <w:lang w:eastAsia="ja-JP"/>
        </w:rPr>
        <w:t>.</w:t>
      </w:r>
    </w:p>
    <w:p w14:paraId="2A79F9C4" w14:textId="77777777" w:rsidR="00FE4A34" w:rsidRPr="00065CD5" w:rsidRDefault="00FE4A34" w:rsidP="00995BBC">
      <w:pPr>
        <w:widowControl w:val="0"/>
        <w:tabs>
          <w:tab w:val="clear" w:pos="567"/>
        </w:tabs>
        <w:spacing w:line="240" w:lineRule="auto"/>
        <w:rPr>
          <w:rFonts w:eastAsia="MS Mincho"/>
          <w:szCs w:val="22"/>
          <w:lang w:eastAsia="ja-JP"/>
        </w:rPr>
      </w:pPr>
    </w:p>
    <w:p w14:paraId="246FA068" w14:textId="77777777" w:rsidR="00DC2572" w:rsidRPr="00065CD5" w:rsidRDefault="00DC2572" w:rsidP="00995BBC">
      <w:pPr>
        <w:widowControl w:val="0"/>
        <w:tabs>
          <w:tab w:val="clear" w:pos="567"/>
        </w:tabs>
        <w:spacing w:line="240" w:lineRule="auto"/>
        <w:rPr>
          <w:rFonts w:eastAsia="MS Mincho"/>
          <w:szCs w:val="22"/>
          <w:lang w:eastAsia="ja-JP"/>
        </w:rPr>
      </w:pPr>
      <w:r w:rsidRPr="00065CD5">
        <w:rPr>
          <w:rFonts w:eastAsia="MS Mincho"/>
          <w:szCs w:val="22"/>
          <w:lang w:eastAsia="ja-JP"/>
        </w:rPr>
        <w:t xml:space="preserve">Í </w:t>
      </w:r>
      <w:r w:rsidR="002E15D8" w:rsidRPr="00065CD5">
        <w:rPr>
          <w:rFonts w:eastAsia="MS Mincho"/>
          <w:szCs w:val="22"/>
          <w:lang w:eastAsia="ja-JP"/>
        </w:rPr>
        <w:t xml:space="preserve">fjórar </w:t>
      </w:r>
      <w:r w:rsidRPr="00065CD5">
        <w:rPr>
          <w:rFonts w:eastAsia="MS Mincho"/>
          <w:szCs w:val="22"/>
          <w:lang w:eastAsia="ja-JP"/>
        </w:rPr>
        <w:t xml:space="preserve">þessara rannsókna voru </w:t>
      </w:r>
      <w:r w:rsidR="00937A4A" w:rsidRPr="00065CD5">
        <w:rPr>
          <w:rFonts w:eastAsia="MS Mincho"/>
          <w:szCs w:val="22"/>
          <w:lang w:eastAsia="ja-JP"/>
        </w:rPr>
        <w:t>teknir inn</w:t>
      </w:r>
      <w:r w:rsidRPr="00065CD5">
        <w:rPr>
          <w:rFonts w:eastAsia="MS Mincho"/>
          <w:szCs w:val="22"/>
          <w:lang w:eastAsia="ja-JP"/>
        </w:rPr>
        <w:t xml:space="preserve"> sjúklingar sem voru með klíníska </w:t>
      </w:r>
      <w:r w:rsidR="00937A4A" w:rsidRPr="00065CD5">
        <w:rPr>
          <w:rFonts w:eastAsia="MS Mincho"/>
          <w:szCs w:val="22"/>
          <w:lang w:eastAsia="ja-JP"/>
        </w:rPr>
        <w:t>sjúkdóms</w:t>
      </w:r>
      <w:r w:rsidRPr="00065CD5">
        <w:rPr>
          <w:rFonts w:eastAsia="MS Mincho"/>
          <w:szCs w:val="22"/>
          <w:lang w:eastAsia="ja-JP"/>
        </w:rPr>
        <w:t xml:space="preserve">greiningu </w:t>
      </w:r>
      <w:r w:rsidR="00937A4A" w:rsidRPr="00065CD5">
        <w:rPr>
          <w:rFonts w:eastAsia="MS Mincho"/>
          <w:szCs w:val="22"/>
          <w:lang w:eastAsia="ja-JP"/>
        </w:rPr>
        <w:t>í meðallagi alvarlegrar</w:t>
      </w:r>
      <w:r w:rsidR="00BD21FB" w:rsidRPr="00065CD5">
        <w:rPr>
          <w:rFonts w:eastAsia="MS Mincho"/>
          <w:szCs w:val="22"/>
          <w:lang w:eastAsia="ja-JP"/>
        </w:rPr>
        <w:t xml:space="preserve"> eða alvarle</w:t>
      </w:r>
      <w:r w:rsidR="00937A4A" w:rsidRPr="00065CD5">
        <w:rPr>
          <w:rFonts w:eastAsia="MS Mincho"/>
          <w:szCs w:val="22"/>
          <w:lang w:eastAsia="ja-JP"/>
        </w:rPr>
        <w:t>grar langvinnrar</w:t>
      </w:r>
      <w:r w:rsidR="00BD21FB" w:rsidRPr="00065CD5">
        <w:rPr>
          <w:rFonts w:eastAsia="MS Mincho"/>
          <w:szCs w:val="22"/>
          <w:lang w:eastAsia="ja-JP"/>
        </w:rPr>
        <w:t xml:space="preserve"> lungnateppu (LLT). Í 64</w:t>
      </w:r>
      <w:r w:rsidR="00BD21FB" w:rsidRPr="00065CD5">
        <w:rPr>
          <w:rFonts w:eastAsia="MS Mincho"/>
          <w:szCs w:val="22"/>
          <w:lang w:eastAsia="ja-JP"/>
        </w:rPr>
        <w:noBreakHyphen/>
        <w:t xml:space="preserve">vikna rannsóknina voru </w:t>
      </w:r>
      <w:r w:rsidR="00937A4A" w:rsidRPr="00065CD5">
        <w:rPr>
          <w:rFonts w:eastAsia="MS Mincho"/>
          <w:szCs w:val="22"/>
          <w:lang w:eastAsia="ja-JP"/>
        </w:rPr>
        <w:t>teknir inn</w:t>
      </w:r>
      <w:r w:rsidR="00BD21FB" w:rsidRPr="00065CD5">
        <w:rPr>
          <w:rFonts w:eastAsia="MS Mincho"/>
          <w:szCs w:val="22"/>
          <w:lang w:eastAsia="ja-JP"/>
        </w:rPr>
        <w:t xml:space="preserve"> sjúklingar með alvarlega eða mjög alvarlega langvinna lungnateppu (LLT)</w:t>
      </w:r>
      <w:r w:rsidR="00BF37F9" w:rsidRPr="00065CD5">
        <w:rPr>
          <w:rFonts w:eastAsia="MS Mincho"/>
          <w:szCs w:val="22"/>
          <w:lang w:eastAsia="ja-JP"/>
        </w:rPr>
        <w:t xml:space="preserve"> </w:t>
      </w:r>
      <w:r w:rsidR="00E80B44" w:rsidRPr="00065CD5">
        <w:rPr>
          <w:rFonts w:eastAsia="MS Mincho"/>
          <w:szCs w:val="22"/>
          <w:lang w:eastAsia="ja-JP"/>
        </w:rPr>
        <w:t>með sögu um</w:t>
      </w:r>
      <w:r w:rsidR="00BF37F9" w:rsidRPr="00065CD5">
        <w:rPr>
          <w:rFonts w:eastAsia="MS Mincho"/>
          <w:szCs w:val="22"/>
          <w:lang w:eastAsia="ja-JP"/>
        </w:rPr>
        <w:t xml:space="preserve"> ≥1 </w:t>
      </w:r>
      <w:r w:rsidR="006371E5" w:rsidRPr="00065CD5">
        <w:rPr>
          <w:rFonts w:eastAsia="MS Mincho"/>
          <w:szCs w:val="22"/>
          <w:lang w:eastAsia="ja-JP"/>
        </w:rPr>
        <w:t>meðal</w:t>
      </w:r>
      <w:r w:rsidR="005F5573" w:rsidRPr="00065CD5">
        <w:rPr>
          <w:rFonts w:eastAsia="MS Mincho"/>
          <w:szCs w:val="22"/>
          <w:lang w:eastAsia="ja-JP"/>
        </w:rPr>
        <w:t>lagi alvarlega</w:t>
      </w:r>
      <w:r w:rsidR="006371E5" w:rsidRPr="00065CD5">
        <w:rPr>
          <w:rFonts w:eastAsia="MS Mincho"/>
          <w:szCs w:val="22"/>
          <w:lang w:eastAsia="ja-JP"/>
        </w:rPr>
        <w:t xml:space="preserve"> eða </w:t>
      </w:r>
      <w:r w:rsidR="005F5573" w:rsidRPr="00065CD5">
        <w:rPr>
          <w:rFonts w:eastAsia="MS Mincho"/>
          <w:szCs w:val="22"/>
          <w:lang w:eastAsia="ja-JP"/>
        </w:rPr>
        <w:t>alv</w:t>
      </w:r>
      <w:r w:rsidR="007747A1" w:rsidRPr="00065CD5">
        <w:rPr>
          <w:rFonts w:eastAsia="MS Mincho"/>
          <w:szCs w:val="22"/>
          <w:lang w:eastAsia="ja-JP"/>
        </w:rPr>
        <w:t>a</w:t>
      </w:r>
      <w:r w:rsidR="005F5573" w:rsidRPr="00065CD5">
        <w:rPr>
          <w:rFonts w:eastAsia="MS Mincho"/>
          <w:szCs w:val="22"/>
          <w:lang w:eastAsia="ja-JP"/>
        </w:rPr>
        <w:t>rlega</w:t>
      </w:r>
      <w:r w:rsidR="006371E5" w:rsidRPr="00065CD5">
        <w:rPr>
          <w:rFonts w:eastAsia="MS Mincho"/>
          <w:szCs w:val="22"/>
          <w:lang w:eastAsia="ja-JP"/>
        </w:rPr>
        <w:t xml:space="preserve"> versnun</w:t>
      </w:r>
      <w:r w:rsidR="00E80B44" w:rsidRPr="00065CD5">
        <w:rPr>
          <w:rFonts w:eastAsia="MS Mincho"/>
          <w:szCs w:val="22"/>
          <w:lang w:eastAsia="ja-JP"/>
        </w:rPr>
        <w:t xml:space="preserve"> langvinnrar </w:t>
      </w:r>
      <w:r w:rsidR="00C31539" w:rsidRPr="00065CD5">
        <w:rPr>
          <w:rFonts w:eastAsia="MS Mincho"/>
          <w:szCs w:val="22"/>
          <w:lang w:eastAsia="ja-JP"/>
        </w:rPr>
        <w:t>lungnateppu árið áður</w:t>
      </w:r>
      <w:r w:rsidR="00BF37F9" w:rsidRPr="00065CD5">
        <w:rPr>
          <w:rFonts w:eastAsia="MS Mincho"/>
          <w:szCs w:val="22"/>
          <w:lang w:eastAsia="ja-JP"/>
        </w:rPr>
        <w:t>.</w:t>
      </w:r>
      <w:r w:rsidR="00BF37F9" w:rsidRPr="00065CD5">
        <w:t xml:space="preserve"> </w:t>
      </w:r>
      <w:r w:rsidR="006371E5" w:rsidRPr="00065CD5">
        <w:t xml:space="preserve">Í </w:t>
      </w:r>
      <w:r w:rsidR="00C31539" w:rsidRPr="00065CD5">
        <w:rPr>
          <w:rFonts w:eastAsia="MS Mincho"/>
          <w:szCs w:val="22"/>
          <w:lang w:eastAsia="ja-JP"/>
        </w:rPr>
        <w:t>52</w:t>
      </w:r>
      <w:r w:rsidR="00C31539" w:rsidRPr="00065CD5">
        <w:rPr>
          <w:rFonts w:eastAsia="MS Mincho"/>
          <w:szCs w:val="22"/>
          <w:lang w:eastAsia="ja-JP"/>
        </w:rPr>
        <w:noBreakHyphen/>
        <w:t>vikna rannsókn</w:t>
      </w:r>
      <w:r w:rsidR="006371E5" w:rsidRPr="00065CD5">
        <w:rPr>
          <w:rFonts w:eastAsia="MS Mincho"/>
          <w:szCs w:val="22"/>
          <w:lang w:eastAsia="ja-JP"/>
        </w:rPr>
        <w:t>in</w:t>
      </w:r>
      <w:r w:rsidR="00706341" w:rsidRPr="00065CD5">
        <w:rPr>
          <w:rFonts w:eastAsia="MS Mincho"/>
          <w:szCs w:val="22"/>
          <w:lang w:eastAsia="ja-JP"/>
        </w:rPr>
        <w:t>a</w:t>
      </w:r>
      <w:r w:rsidR="00C31539" w:rsidRPr="00065CD5">
        <w:rPr>
          <w:rFonts w:eastAsia="MS Mincho"/>
          <w:szCs w:val="22"/>
          <w:lang w:eastAsia="ja-JP"/>
        </w:rPr>
        <w:t xml:space="preserve"> </w:t>
      </w:r>
      <w:r w:rsidR="00C31539" w:rsidRPr="00065CD5">
        <w:rPr>
          <w:szCs w:val="22"/>
        </w:rPr>
        <w:t xml:space="preserve">með samanburði við virkt lyf voru </w:t>
      </w:r>
      <w:r w:rsidR="00706341" w:rsidRPr="00065CD5">
        <w:rPr>
          <w:szCs w:val="22"/>
        </w:rPr>
        <w:t xml:space="preserve">teknir inn </w:t>
      </w:r>
      <w:r w:rsidR="00C31539" w:rsidRPr="00065CD5">
        <w:rPr>
          <w:szCs w:val="22"/>
        </w:rPr>
        <w:t xml:space="preserve">sjúklingar með </w:t>
      </w:r>
      <w:r w:rsidR="008D5CC7" w:rsidRPr="00065CD5">
        <w:rPr>
          <w:szCs w:val="22"/>
        </w:rPr>
        <w:t xml:space="preserve">í meðallagi </w:t>
      </w:r>
      <w:r w:rsidR="00C31539" w:rsidRPr="00065CD5">
        <w:rPr>
          <w:szCs w:val="22"/>
        </w:rPr>
        <w:t>alvarleg</w:t>
      </w:r>
      <w:r w:rsidR="008D5CC7" w:rsidRPr="00065CD5">
        <w:rPr>
          <w:szCs w:val="22"/>
        </w:rPr>
        <w:t xml:space="preserve">a eða mjög alvarlega </w:t>
      </w:r>
      <w:r w:rsidR="00C31539" w:rsidRPr="00065CD5">
        <w:rPr>
          <w:szCs w:val="22"/>
        </w:rPr>
        <w:t xml:space="preserve">langvinna lungnateppu með sögu um </w:t>
      </w:r>
      <w:r w:rsidR="00BF37F9" w:rsidRPr="00065CD5">
        <w:rPr>
          <w:rFonts w:eastAsia="MS Mincho"/>
          <w:szCs w:val="22"/>
          <w:lang w:eastAsia="ja-JP"/>
        </w:rPr>
        <w:t>≥1 </w:t>
      </w:r>
      <w:r w:rsidR="008D5CC7" w:rsidRPr="00065CD5">
        <w:rPr>
          <w:rFonts w:eastAsia="MS Mincho"/>
          <w:szCs w:val="22"/>
          <w:lang w:eastAsia="ja-JP"/>
        </w:rPr>
        <w:t>meðal</w:t>
      </w:r>
      <w:r w:rsidR="005F5573" w:rsidRPr="00065CD5">
        <w:rPr>
          <w:rFonts w:eastAsia="MS Mincho"/>
          <w:szCs w:val="22"/>
          <w:lang w:eastAsia="ja-JP"/>
        </w:rPr>
        <w:t>lagi alvarlega</w:t>
      </w:r>
      <w:r w:rsidR="008D5CC7" w:rsidRPr="00065CD5">
        <w:rPr>
          <w:rFonts w:eastAsia="MS Mincho"/>
          <w:szCs w:val="22"/>
          <w:lang w:eastAsia="ja-JP"/>
        </w:rPr>
        <w:t xml:space="preserve"> eða </w:t>
      </w:r>
      <w:r w:rsidR="005F5573" w:rsidRPr="00065CD5">
        <w:rPr>
          <w:rFonts w:eastAsia="MS Mincho"/>
          <w:szCs w:val="22"/>
          <w:lang w:eastAsia="ja-JP"/>
        </w:rPr>
        <w:t>alverlega</w:t>
      </w:r>
      <w:r w:rsidR="008D5CC7" w:rsidRPr="00065CD5">
        <w:rPr>
          <w:rFonts w:eastAsia="MS Mincho"/>
          <w:szCs w:val="22"/>
          <w:lang w:eastAsia="ja-JP"/>
        </w:rPr>
        <w:t xml:space="preserve"> versnun </w:t>
      </w:r>
      <w:r w:rsidR="00C31539" w:rsidRPr="00065CD5">
        <w:rPr>
          <w:rFonts w:eastAsia="MS Mincho"/>
          <w:szCs w:val="22"/>
          <w:lang w:eastAsia="ja-JP"/>
        </w:rPr>
        <w:t>langvinnrar lungnateppu árið áður</w:t>
      </w:r>
      <w:r w:rsidR="00BD21FB" w:rsidRPr="00065CD5">
        <w:rPr>
          <w:rFonts w:eastAsia="MS Mincho"/>
          <w:szCs w:val="22"/>
          <w:lang w:eastAsia="ja-JP"/>
        </w:rPr>
        <w:t>.</w:t>
      </w:r>
    </w:p>
    <w:p w14:paraId="69698534" w14:textId="77777777" w:rsidR="00E40305" w:rsidRPr="00065CD5" w:rsidRDefault="00E40305" w:rsidP="00995BBC">
      <w:pPr>
        <w:widowControl w:val="0"/>
        <w:tabs>
          <w:tab w:val="clear" w:pos="567"/>
        </w:tabs>
        <w:spacing w:line="240" w:lineRule="auto"/>
        <w:rPr>
          <w:rFonts w:eastAsia="MS Mincho"/>
          <w:szCs w:val="22"/>
          <w:lang w:eastAsia="ja-JP"/>
        </w:rPr>
      </w:pPr>
    </w:p>
    <w:p w14:paraId="10280A6A" w14:textId="77777777" w:rsidR="00BD21FB" w:rsidRPr="00065CD5" w:rsidRDefault="00BD21FB" w:rsidP="00995BBC">
      <w:pPr>
        <w:keepNext/>
        <w:widowControl w:val="0"/>
        <w:tabs>
          <w:tab w:val="clear" w:pos="567"/>
        </w:tabs>
        <w:spacing w:line="240" w:lineRule="auto"/>
        <w:rPr>
          <w:i/>
          <w:u w:val="single"/>
        </w:rPr>
      </w:pPr>
      <w:r w:rsidRPr="00065CD5">
        <w:rPr>
          <w:i/>
          <w:u w:val="single"/>
        </w:rPr>
        <w:t>Áhrif á lungnastarfsemi</w:t>
      </w:r>
    </w:p>
    <w:p w14:paraId="6B2434E9" w14:textId="77777777" w:rsidR="002E15D8" w:rsidRPr="00065CD5" w:rsidRDefault="00AB112C" w:rsidP="00995BBC">
      <w:pPr>
        <w:widowControl w:val="0"/>
        <w:tabs>
          <w:tab w:val="clear" w:pos="567"/>
        </w:tabs>
        <w:spacing w:line="240" w:lineRule="auto"/>
        <w:rPr>
          <w:szCs w:val="22"/>
        </w:rPr>
      </w:pPr>
      <w:r w:rsidRPr="00065CD5">
        <w:rPr>
          <w:rFonts w:eastAsia="MS Mincho"/>
          <w:szCs w:val="22"/>
          <w:lang w:eastAsia="ja-JP"/>
        </w:rPr>
        <w:t xml:space="preserve">Notkun Ultibro Breezhaler leiddi til klínískt </w:t>
      </w:r>
      <w:r w:rsidR="00937A4A" w:rsidRPr="00065CD5">
        <w:rPr>
          <w:rFonts w:eastAsia="MS Mincho"/>
          <w:szCs w:val="22"/>
          <w:lang w:eastAsia="ja-JP"/>
        </w:rPr>
        <w:t>mikilvægs</w:t>
      </w:r>
      <w:r w:rsidRPr="00065CD5">
        <w:rPr>
          <w:rFonts w:eastAsia="MS Mincho"/>
          <w:szCs w:val="22"/>
          <w:lang w:eastAsia="ja-JP"/>
        </w:rPr>
        <w:t xml:space="preserve"> bata á lungnastarfsemi (samkvæmt mælingum á </w:t>
      </w:r>
      <w:r w:rsidRPr="00065CD5">
        <w:rPr>
          <w:szCs w:val="22"/>
        </w:rPr>
        <w:t>kröftugu frámáli á fyrstu sekúndu útöndunar, FEV</w:t>
      </w:r>
      <w:r w:rsidRPr="00065CD5">
        <w:rPr>
          <w:szCs w:val="22"/>
          <w:vertAlign w:val="subscript"/>
        </w:rPr>
        <w:t>1</w:t>
      </w:r>
      <w:r w:rsidRPr="00065CD5">
        <w:rPr>
          <w:szCs w:val="22"/>
        </w:rPr>
        <w:t>) í fjölda klínískra rannsókna. Í III. stigs rannsóknum komu berkjuvíkkandi áhrif fram innan 5 mínútna frá fyrsta skammti og héldust yfir 24 klst. bilið milli skammta frá fyrsta skammti. Berkjuvíkkandi áhrifin minnkuðu ekki með tímanum.</w:t>
      </w:r>
    </w:p>
    <w:p w14:paraId="670EB585" w14:textId="77777777" w:rsidR="002E15D8" w:rsidRPr="00065CD5" w:rsidRDefault="002E15D8" w:rsidP="00995BBC">
      <w:pPr>
        <w:widowControl w:val="0"/>
        <w:tabs>
          <w:tab w:val="clear" w:pos="567"/>
        </w:tabs>
        <w:spacing w:line="240" w:lineRule="auto"/>
        <w:rPr>
          <w:szCs w:val="22"/>
        </w:rPr>
      </w:pPr>
    </w:p>
    <w:p w14:paraId="3A56984B" w14:textId="77777777" w:rsidR="00AB112C" w:rsidRPr="00065CD5" w:rsidRDefault="006B0588" w:rsidP="00995BBC">
      <w:pPr>
        <w:widowControl w:val="0"/>
        <w:tabs>
          <w:tab w:val="clear" w:pos="567"/>
        </w:tabs>
        <w:spacing w:line="240" w:lineRule="auto"/>
        <w:rPr>
          <w:rFonts w:eastAsia="MS Mincho"/>
          <w:szCs w:val="22"/>
          <w:lang w:eastAsia="ja-JP"/>
        </w:rPr>
      </w:pPr>
      <w:r w:rsidRPr="00065CD5">
        <w:rPr>
          <w:szCs w:val="22"/>
        </w:rPr>
        <w:lastRenderedPageBreak/>
        <w:t>Hver</w:t>
      </w:r>
      <w:r w:rsidR="00D75C99" w:rsidRPr="00065CD5">
        <w:rPr>
          <w:szCs w:val="22"/>
        </w:rPr>
        <w:t>s</w:t>
      </w:r>
      <w:r w:rsidRPr="00065CD5">
        <w:rPr>
          <w:szCs w:val="22"/>
        </w:rPr>
        <w:t xml:space="preserve">u mikil verkunin var fór eftir afturkræfni loftflæðistakmarkana við grunnlínu (prófað með því að gefa stuttverkandi </w:t>
      </w:r>
      <w:r w:rsidR="007F4782" w:rsidRPr="00065CD5">
        <w:rPr>
          <w:szCs w:val="22"/>
        </w:rPr>
        <w:t>berkjuvíkkandi múskarínviðtakablokka og stuttverkandi berkjuvíkkandi</w:t>
      </w:r>
      <w:r w:rsidR="007F4782" w:rsidRPr="00065CD5">
        <w:rPr>
          <w:rFonts w:eastAsia="MS Mincho"/>
          <w:szCs w:val="22"/>
          <w:lang w:eastAsia="ja-JP"/>
        </w:rPr>
        <w:t xml:space="preserve"> beta</w:t>
      </w:r>
      <w:r w:rsidR="007F4782" w:rsidRPr="00065CD5">
        <w:rPr>
          <w:rFonts w:eastAsia="MS Mincho"/>
          <w:szCs w:val="22"/>
          <w:vertAlign w:val="subscript"/>
          <w:lang w:eastAsia="ja-JP"/>
        </w:rPr>
        <w:t>2</w:t>
      </w:r>
      <w:r w:rsidR="007F4782" w:rsidRPr="00065CD5">
        <w:rPr>
          <w:rFonts w:eastAsia="MS Mincho"/>
          <w:szCs w:val="22"/>
          <w:lang w:eastAsia="ja-JP"/>
        </w:rPr>
        <w:noBreakHyphen/>
        <w:t xml:space="preserve">örva): Sjúklingar með lægsta stig afturkræfni (&lt;5%) </w:t>
      </w:r>
      <w:r w:rsidR="00BD0143" w:rsidRPr="00065CD5">
        <w:rPr>
          <w:rFonts w:eastAsia="MS Mincho"/>
          <w:szCs w:val="22"/>
          <w:lang w:eastAsia="ja-JP"/>
        </w:rPr>
        <w:t>sýndu almennt minni svörun við</w:t>
      </w:r>
      <w:r w:rsidR="007F4782" w:rsidRPr="00065CD5">
        <w:rPr>
          <w:rFonts w:eastAsia="MS Mincho"/>
          <w:szCs w:val="22"/>
          <w:lang w:eastAsia="ja-JP"/>
        </w:rPr>
        <w:t xml:space="preserve"> </w:t>
      </w:r>
      <w:r w:rsidR="00BD0143" w:rsidRPr="00065CD5">
        <w:rPr>
          <w:rFonts w:eastAsia="MS Mincho"/>
          <w:szCs w:val="22"/>
          <w:lang w:eastAsia="ja-JP"/>
        </w:rPr>
        <w:t xml:space="preserve">grunnlínu en sjúklingar með </w:t>
      </w:r>
      <w:r w:rsidR="00FF70B4" w:rsidRPr="00065CD5">
        <w:rPr>
          <w:rFonts w:eastAsia="MS Mincho"/>
          <w:szCs w:val="22"/>
          <w:lang w:eastAsia="ja-JP"/>
        </w:rPr>
        <w:t>h</w:t>
      </w:r>
      <w:r w:rsidR="00BD0143" w:rsidRPr="00065CD5">
        <w:rPr>
          <w:rFonts w:eastAsia="MS Mincho"/>
          <w:szCs w:val="22"/>
          <w:lang w:eastAsia="ja-JP"/>
        </w:rPr>
        <w:t>ærra stig afturkræfni við grunnlínu</w:t>
      </w:r>
      <w:r w:rsidR="007F4782" w:rsidRPr="00065CD5">
        <w:rPr>
          <w:rFonts w:eastAsia="MS Mincho"/>
          <w:szCs w:val="22"/>
          <w:lang w:eastAsia="ja-JP"/>
        </w:rPr>
        <w:t xml:space="preserve"> (≥5%). </w:t>
      </w:r>
      <w:r w:rsidR="004F6D9B" w:rsidRPr="00065CD5">
        <w:rPr>
          <w:rFonts w:eastAsia="MS Mincho"/>
          <w:szCs w:val="22"/>
          <w:lang w:eastAsia="ja-JP"/>
        </w:rPr>
        <w:t>Í 26. viku</w:t>
      </w:r>
      <w:r w:rsidR="007F4782" w:rsidRPr="00065CD5">
        <w:rPr>
          <w:rFonts w:eastAsia="MS Mincho"/>
          <w:szCs w:val="22"/>
          <w:lang w:eastAsia="ja-JP"/>
        </w:rPr>
        <w:t xml:space="preserve"> (</w:t>
      </w:r>
      <w:r w:rsidR="004F6D9B" w:rsidRPr="00065CD5">
        <w:rPr>
          <w:rFonts w:eastAsia="MS Mincho"/>
          <w:szCs w:val="22"/>
          <w:lang w:eastAsia="ja-JP"/>
        </w:rPr>
        <w:t>aðalendapunktur</w:t>
      </w:r>
      <w:r w:rsidR="007F4782" w:rsidRPr="00065CD5">
        <w:rPr>
          <w:rFonts w:eastAsia="MS Mincho"/>
          <w:szCs w:val="22"/>
          <w:lang w:eastAsia="ja-JP"/>
        </w:rPr>
        <w:t xml:space="preserve">), </w:t>
      </w:r>
      <w:r w:rsidR="004F6D9B" w:rsidRPr="00065CD5">
        <w:rPr>
          <w:rFonts w:eastAsia="MS Mincho"/>
          <w:szCs w:val="22"/>
          <w:lang w:eastAsia="ja-JP"/>
        </w:rPr>
        <w:t xml:space="preserve">hækkaði </w:t>
      </w:r>
      <w:r w:rsidR="007F4782" w:rsidRPr="00065CD5">
        <w:rPr>
          <w:rFonts w:eastAsia="MS Mincho"/>
          <w:szCs w:val="22"/>
          <w:lang w:eastAsia="ja-JP"/>
        </w:rPr>
        <w:t xml:space="preserve">Ultibro Breezhaler </w:t>
      </w:r>
      <w:r w:rsidR="004F6D9B" w:rsidRPr="00065CD5">
        <w:rPr>
          <w:rFonts w:eastAsia="MS Mincho"/>
          <w:szCs w:val="22"/>
          <w:lang w:eastAsia="ja-JP"/>
        </w:rPr>
        <w:t>lággildi</w:t>
      </w:r>
      <w:r w:rsidR="007F4782" w:rsidRPr="00065CD5">
        <w:rPr>
          <w:rFonts w:eastAsia="MS Mincho"/>
          <w:szCs w:val="22"/>
          <w:lang w:eastAsia="ja-JP"/>
        </w:rPr>
        <w:t xml:space="preserve"> FEV</w:t>
      </w:r>
      <w:r w:rsidR="007F4782" w:rsidRPr="00065CD5">
        <w:rPr>
          <w:rFonts w:eastAsia="MS Mincho"/>
          <w:szCs w:val="22"/>
          <w:vertAlign w:val="subscript"/>
          <w:lang w:eastAsia="ja-JP"/>
        </w:rPr>
        <w:t>1</w:t>
      </w:r>
      <w:r w:rsidR="007F4782" w:rsidRPr="00065CD5">
        <w:rPr>
          <w:rFonts w:eastAsia="MS Mincho"/>
          <w:szCs w:val="22"/>
          <w:lang w:eastAsia="ja-JP"/>
        </w:rPr>
        <w:t xml:space="preserve"> </w:t>
      </w:r>
      <w:r w:rsidR="004F6D9B" w:rsidRPr="00065CD5">
        <w:rPr>
          <w:rFonts w:eastAsia="MS Mincho"/>
          <w:szCs w:val="22"/>
          <w:lang w:eastAsia="ja-JP"/>
        </w:rPr>
        <w:t>um</w:t>
      </w:r>
      <w:r w:rsidR="007F4782" w:rsidRPr="00065CD5">
        <w:rPr>
          <w:rFonts w:eastAsia="MS Mincho"/>
          <w:szCs w:val="22"/>
          <w:lang w:eastAsia="ja-JP"/>
        </w:rPr>
        <w:t xml:space="preserve"> 80 ml </w:t>
      </w:r>
      <w:r w:rsidR="004F6D9B" w:rsidRPr="00065CD5">
        <w:rPr>
          <w:rFonts w:eastAsia="MS Mincho"/>
          <w:szCs w:val="22"/>
          <w:lang w:eastAsia="ja-JP"/>
        </w:rPr>
        <w:t>hjá sjúklingum</w:t>
      </w:r>
      <w:r w:rsidR="007F4782" w:rsidRPr="00065CD5">
        <w:rPr>
          <w:rFonts w:eastAsia="MS Mincho"/>
          <w:szCs w:val="22"/>
          <w:lang w:eastAsia="ja-JP"/>
        </w:rPr>
        <w:t xml:space="preserve"> (Ultibro Breezhaler n=82; </w:t>
      </w:r>
      <w:r w:rsidR="004F6D9B" w:rsidRPr="00065CD5">
        <w:rPr>
          <w:rFonts w:eastAsia="MS Mincho"/>
          <w:szCs w:val="22"/>
          <w:lang w:eastAsia="ja-JP"/>
        </w:rPr>
        <w:t>lyfleysa</w:t>
      </w:r>
      <w:r w:rsidR="007F4782" w:rsidRPr="00065CD5">
        <w:rPr>
          <w:rFonts w:eastAsia="MS Mincho"/>
          <w:szCs w:val="22"/>
          <w:lang w:eastAsia="ja-JP"/>
        </w:rPr>
        <w:t xml:space="preserve"> n=42) </w:t>
      </w:r>
      <w:r w:rsidR="004F6D9B" w:rsidRPr="00065CD5">
        <w:rPr>
          <w:rFonts w:eastAsia="MS Mincho"/>
          <w:szCs w:val="22"/>
          <w:lang w:eastAsia="ja-JP"/>
        </w:rPr>
        <w:t>með lægsta stig afturkræfni</w:t>
      </w:r>
      <w:r w:rsidR="007F4782" w:rsidRPr="00065CD5">
        <w:rPr>
          <w:rFonts w:eastAsia="MS Mincho"/>
          <w:szCs w:val="22"/>
          <w:lang w:eastAsia="ja-JP"/>
        </w:rPr>
        <w:t xml:space="preserve"> (&lt;5%) (p=0</w:t>
      </w:r>
      <w:r w:rsidR="004F6D9B" w:rsidRPr="00065CD5">
        <w:rPr>
          <w:rFonts w:eastAsia="MS Mincho"/>
          <w:szCs w:val="22"/>
          <w:lang w:eastAsia="ja-JP"/>
        </w:rPr>
        <w:t>,</w:t>
      </w:r>
      <w:r w:rsidR="007F4782" w:rsidRPr="00065CD5">
        <w:rPr>
          <w:rFonts w:eastAsia="MS Mincho"/>
          <w:szCs w:val="22"/>
          <w:lang w:eastAsia="ja-JP"/>
        </w:rPr>
        <w:t xml:space="preserve">053) </w:t>
      </w:r>
      <w:r w:rsidR="004F6D9B" w:rsidRPr="00065CD5">
        <w:rPr>
          <w:rFonts w:eastAsia="MS Mincho"/>
          <w:szCs w:val="22"/>
          <w:lang w:eastAsia="ja-JP"/>
        </w:rPr>
        <w:t>og um</w:t>
      </w:r>
      <w:r w:rsidR="007F4782" w:rsidRPr="00065CD5">
        <w:rPr>
          <w:rFonts w:eastAsia="MS Mincho"/>
          <w:szCs w:val="22"/>
          <w:lang w:eastAsia="ja-JP"/>
        </w:rPr>
        <w:t xml:space="preserve"> 220 ml </w:t>
      </w:r>
      <w:r w:rsidR="004F6D9B" w:rsidRPr="00065CD5">
        <w:rPr>
          <w:rFonts w:eastAsia="MS Mincho"/>
          <w:szCs w:val="22"/>
          <w:lang w:eastAsia="ja-JP"/>
        </w:rPr>
        <w:t>hjá sjúklingum</w:t>
      </w:r>
      <w:r w:rsidR="007F4782" w:rsidRPr="00065CD5">
        <w:rPr>
          <w:rFonts w:eastAsia="MS Mincho"/>
          <w:szCs w:val="22"/>
          <w:lang w:eastAsia="ja-JP"/>
        </w:rPr>
        <w:t xml:space="preserve"> (Ultibro Breezhaler n=392, </w:t>
      </w:r>
      <w:r w:rsidR="002E15D8" w:rsidRPr="00065CD5">
        <w:rPr>
          <w:rFonts w:eastAsia="MS Mincho"/>
          <w:szCs w:val="22"/>
          <w:lang w:eastAsia="ja-JP"/>
        </w:rPr>
        <w:t xml:space="preserve">lyfleysa </w:t>
      </w:r>
      <w:r w:rsidR="007F4782" w:rsidRPr="00065CD5">
        <w:rPr>
          <w:rFonts w:eastAsia="MS Mincho"/>
          <w:szCs w:val="22"/>
          <w:lang w:eastAsia="ja-JP"/>
        </w:rPr>
        <w:t xml:space="preserve">n=190) </w:t>
      </w:r>
      <w:r w:rsidR="004F6D9B" w:rsidRPr="00065CD5">
        <w:rPr>
          <w:rFonts w:eastAsia="MS Mincho"/>
          <w:szCs w:val="22"/>
          <w:lang w:eastAsia="ja-JP"/>
        </w:rPr>
        <w:t>með hærra stig afturkræfni við grunnlínu</w:t>
      </w:r>
      <w:r w:rsidR="007F4782" w:rsidRPr="00065CD5">
        <w:rPr>
          <w:rFonts w:eastAsia="MS Mincho"/>
          <w:szCs w:val="22"/>
          <w:lang w:eastAsia="ja-JP"/>
        </w:rPr>
        <w:t xml:space="preserve"> (≥5%) </w:t>
      </w:r>
      <w:r w:rsidR="004F6D9B" w:rsidRPr="00065CD5">
        <w:rPr>
          <w:rFonts w:eastAsia="MS Mincho"/>
          <w:szCs w:val="22"/>
          <w:lang w:eastAsia="ja-JP"/>
        </w:rPr>
        <w:t>samanborið við lyfleysu</w:t>
      </w:r>
      <w:r w:rsidR="007F4782" w:rsidRPr="00065CD5">
        <w:rPr>
          <w:rFonts w:eastAsia="MS Mincho"/>
          <w:szCs w:val="22"/>
          <w:lang w:eastAsia="ja-JP"/>
        </w:rPr>
        <w:t xml:space="preserve"> (p&lt;0</w:t>
      </w:r>
      <w:r w:rsidR="004F6D9B" w:rsidRPr="00065CD5">
        <w:rPr>
          <w:rFonts w:eastAsia="MS Mincho"/>
          <w:szCs w:val="22"/>
          <w:lang w:eastAsia="ja-JP"/>
        </w:rPr>
        <w:t>,</w:t>
      </w:r>
      <w:r w:rsidR="007F4782" w:rsidRPr="00065CD5">
        <w:rPr>
          <w:rFonts w:eastAsia="MS Mincho"/>
          <w:szCs w:val="22"/>
          <w:lang w:eastAsia="ja-JP"/>
        </w:rPr>
        <w:t>001).</w:t>
      </w:r>
    </w:p>
    <w:p w14:paraId="271D3B15" w14:textId="77777777" w:rsidR="00AB112C" w:rsidRPr="00065CD5" w:rsidRDefault="00AB112C" w:rsidP="00995BBC">
      <w:pPr>
        <w:widowControl w:val="0"/>
        <w:tabs>
          <w:tab w:val="clear" w:pos="567"/>
        </w:tabs>
        <w:spacing w:line="240" w:lineRule="auto"/>
        <w:rPr>
          <w:rFonts w:eastAsia="MS Mincho"/>
          <w:szCs w:val="22"/>
          <w:lang w:eastAsia="ja-JP"/>
        </w:rPr>
      </w:pPr>
    </w:p>
    <w:p w14:paraId="27705332" w14:textId="77777777" w:rsidR="00A520D5" w:rsidRPr="00065CD5" w:rsidRDefault="00AB112C" w:rsidP="00995BBC">
      <w:pPr>
        <w:keepNext/>
        <w:widowControl w:val="0"/>
        <w:tabs>
          <w:tab w:val="clear" w:pos="567"/>
        </w:tabs>
        <w:spacing w:line="240" w:lineRule="auto"/>
        <w:rPr>
          <w:rFonts w:eastAsia="MS Mincho"/>
          <w:i/>
        </w:rPr>
      </w:pPr>
      <w:r w:rsidRPr="00065CD5">
        <w:rPr>
          <w:rFonts w:eastAsia="MS Mincho"/>
          <w:i/>
        </w:rPr>
        <w:t>Lággildi</w:t>
      </w:r>
      <w:r w:rsidR="004A778C" w:rsidRPr="00065CD5">
        <w:rPr>
          <w:rFonts w:eastAsia="MS Mincho"/>
          <w:i/>
        </w:rPr>
        <w:t xml:space="preserve"> og hámarksgildi</w:t>
      </w:r>
      <w:r w:rsidR="00A520D5" w:rsidRPr="00065CD5">
        <w:rPr>
          <w:rFonts w:eastAsia="MS Mincho"/>
          <w:i/>
        </w:rPr>
        <w:t xml:space="preserve"> FEV</w:t>
      </w:r>
      <w:r w:rsidR="00A520D5" w:rsidRPr="00065CD5">
        <w:rPr>
          <w:rFonts w:eastAsia="MS Mincho"/>
          <w:i/>
          <w:vertAlign w:val="subscript"/>
        </w:rPr>
        <w:t>1</w:t>
      </w:r>
      <w:r w:rsidR="00D75C99" w:rsidRPr="00065CD5">
        <w:rPr>
          <w:rFonts w:eastAsia="MS Mincho"/>
          <w:i/>
          <w:szCs w:val="22"/>
          <w:lang w:eastAsia="ja-JP"/>
        </w:rPr>
        <w:t>:</w:t>
      </w:r>
    </w:p>
    <w:p w14:paraId="1B347258" w14:textId="77777777" w:rsidR="00AB112C" w:rsidRPr="00065CD5" w:rsidRDefault="00AB112C" w:rsidP="00995BBC">
      <w:pPr>
        <w:widowControl w:val="0"/>
        <w:tabs>
          <w:tab w:val="clear" w:pos="567"/>
        </w:tabs>
        <w:spacing w:line="240" w:lineRule="auto"/>
        <w:rPr>
          <w:rFonts w:eastAsia="MS Mincho"/>
          <w:szCs w:val="22"/>
          <w:lang w:eastAsia="ja-JP"/>
        </w:rPr>
      </w:pPr>
      <w:r w:rsidRPr="00065CD5">
        <w:rPr>
          <w:rFonts w:eastAsia="MS Mincho"/>
          <w:szCs w:val="22"/>
          <w:lang w:eastAsia="ja-JP"/>
        </w:rPr>
        <w:t>Ultibro Breezhaler jók lággildi FEV</w:t>
      </w:r>
      <w:r w:rsidRPr="00065CD5">
        <w:rPr>
          <w:rFonts w:eastAsia="MS Mincho"/>
          <w:szCs w:val="22"/>
          <w:vertAlign w:val="subscript"/>
          <w:lang w:eastAsia="ja-JP"/>
        </w:rPr>
        <w:t>1</w:t>
      </w:r>
      <w:r w:rsidRPr="00065CD5">
        <w:rPr>
          <w:rFonts w:eastAsia="MS Mincho"/>
          <w:szCs w:val="22"/>
          <w:lang w:eastAsia="ja-JP"/>
        </w:rPr>
        <w:t xml:space="preserve"> um 200 ml </w:t>
      </w:r>
      <w:r w:rsidR="00937A4A" w:rsidRPr="00065CD5">
        <w:rPr>
          <w:rFonts w:eastAsia="MS Mincho"/>
          <w:szCs w:val="22"/>
          <w:lang w:eastAsia="ja-JP"/>
        </w:rPr>
        <w:t xml:space="preserve">eftir skammt </w:t>
      </w:r>
      <w:r w:rsidRPr="00065CD5">
        <w:rPr>
          <w:rFonts w:eastAsia="MS Mincho"/>
          <w:szCs w:val="22"/>
          <w:lang w:eastAsia="ja-JP"/>
        </w:rPr>
        <w:t xml:space="preserve">samanborið við lyfleysu við 26 vikna aðalendapunktinn (p&lt;0,001) og </w:t>
      </w:r>
      <w:r w:rsidR="00DD0011" w:rsidRPr="00065CD5">
        <w:rPr>
          <w:rFonts w:eastAsia="MS Mincho"/>
          <w:szCs w:val="22"/>
          <w:lang w:eastAsia="ja-JP"/>
        </w:rPr>
        <w:t xml:space="preserve">sýndi tölfræðilega marktæka aukningu samanborið við </w:t>
      </w:r>
      <w:r w:rsidR="00937A4A" w:rsidRPr="00065CD5">
        <w:rPr>
          <w:rFonts w:eastAsia="MS Mincho"/>
          <w:szCs w:val="22"/>
          <w:lang w:eastAsia="ja-JP"/>
        </w:rPr>
        <w:t>meðferðar</w:t>
      </w:r>
      <w:r w:rsidR="00DD0011" w:rsidRPr="00065CD5">
        <w:rPr>
          <w:rFonts w:eastAsia="MS Mincho"/>
          <w:szCs w:val="22"/>
          <w:lang w:eastAsia="ja-JP"/>
        </w:rPr>
        <w:t>hópana sem fengu hvort innihaldsefnið fyrir sig eitt sér (indacaterol og glycopyrronium) sem og hópinn sem fékk meðferð með tiotropium, eins og sýnt er í töflunni hér fyrir neðan.</w:t>
      </w:r>
    </w:p>
    <w:p w14:paraId="461350E4" w14:textId="77777777" w:rsidR="00320E76" w:rsidRPr="00065CD5" w:rsidRDefault="00320E76" w:rsidP="00995BBC">
      <w:pPr>
        <w:widowControl w:val="0"/>
        <w:tabs>
          <w:tab w:val="clear" w:pos="567"/>
        </w:tabs>
        <w:spacing w:line="240" w:lineRule="auto"/>
        <w:rPr>
          <w:rFonts w:eastAsia="MS Mincho"/>
          <w:szCs w:val="22"/>
          <w:lang w:eastAsia="ja-JP"/>
        </w:rPr>
      </w:pPr>
    </w:p>
    <w:p w14:paraId="6E131A22" w14:textId="77777777" w:rsidR="0048037B" w:rsidRPr="00065CD5" w:rsidRDefault="00DD0011" w:rsidP="00995BBC">
      <w:pPr>
        <w:rPr>
          <w:b/>
          <w:bCs/>
        </w:rPr>
      </w:pPr>
      <w:r w:rsidRPr="00065CD5">
        <w:rPr>
          <w:b/>
          <w:bCs/>
        </w:rPr>
        <w:t xml:space="preserve">Lággildi </w:t>
      </w:r>
      <w:r w:rsidR="0048037B" w:rsidRPr="00065CD5">
        <w:rPr>
          <w:b/>
          <w:bCs/>
        </w:rPr>
        <w:t>FEV</w:t>
      </w:r>
      <w:r w:rsidR="0048037B" w:rsidRPr="00065CD5">
        <w:rPr>
          <w:b/>
          <w:bCs/>
          <w:vertAlign w:val="subscript"/>
        </w:rPr>
        <w:t>1</w:t>
      </w:r>
      <w:r w:rsidR="0048037B" w:rsidRPr="00065CD5">
        <w:rPr>
          <w:b/>
          <w:bCs/>
        </w:rPr>
        <w:t xml:space="preserve"> </w:t>
      </w:r>
      <w:r w:rsidRPr="00065CD5">
        <w:rPr>
          <w:b/>
          <w:bCs/>
        </w:rPr>
        <w:t xml:space="preserve">eftir skammt </w:t>
      </w:r>
      <w:r w:rsidR="0048037B" w:rsidRPr="00065CD5">
        <w:rPr>
          <w:b/>
          <w:bCs/>
        </w:rPr>
        <w:t>(</w:t>
      </w:r>
      <w:r w:rsidRPr="00065CD5">
        <w:rPr>
          <w:b/>
          <w:bCs/>
        </w:rPr>
        <w:t>meðaltal minnstu kvaðrata</w:t>
      </w:r>
      <w:r w:rsidR="0048037B" w:rsidRPr="00065CD5">
        <w:rPr>
          <w:b/>
          <w:bCs/>
        </w:rPr>
        <w:t>)</w:t>
      </w:r>
      <w:r w:rsidRPr="00065CD5">
        <w:rPr>
          <w:b/>
          <w:bCs/>
        </w:rPr>
        <w:t xml:space="preserve"> á 1. degi og 26. viku (aðalendapunktur)</w:t>
      </w:r>
    </w:p>
    <w:p w14:paraId="6DDE8C5A" w14:textId="77777777" w:rsidR="00320E76" w:rsidRPr="00065CD5" w:rsidRDefault="00320E76" w:rsidP="00995BBC">
      <w:pPr>
        <w:keepNext/>
        <w:widowControl w:val="0"/>
        <w:tabs>
          <w:tab w:val="clear" w:pos="567"/>
        </w:tabs>
        <w:rPr>
          <w:szCs w:val="22"/>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065CD5" w14:paraId="56297993"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0DBB383B" w14:textId="77777777" w:rsidR="0048037B" w:rsidRPr="00065CD5" w:rsidRDefault="00DD0011" w:rsidP="00995BBC">
            <w:pPr>
              <w:pStyle w:val="Text"/>
              <w:keepNext/>
              <w:widowControl w:val="0"/>
              <w:spacing w:before="0"/>
              <w:jc w:val="left"/>
              <w:rPr>
                <w:b/>
                <w:sz w:val="22"/>
                <w:szCs w:val="22"/>
              </w:rPr>
            </w:pPr>
            <w:r w:rsidRPr="00065CD5">
              <w:rPr>
                <w:b/>
                <w:sz w:val="22"/>
                <w:szCs w:val="22"/>
              </w:rPr>
              <w:t>Munur á meðferð</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268F9B0" w14:textId="77777777" w:rsidR="0048037B" w:rsidRPr="00065CD5" w:rsidRDefault="00DD0011" w:rsidP="00995BBC">
            <w:pPr>
              <w:pStyle w:val="Text"/>
              <w:keepNext/>
              <w:widowControl w:val="0"/>
              <w:spacing w:before="0"/>
              <w:jc w:val="left"/>
              <w:rPr>
                <w:b/>
                <w:sz w:val="22"/>
                <w:szCs w:val="22"/>
              </w:rPr>
            </w:pPr>
            <w:r w:rsidRPr="00065CD5">
              <w:rPr>
                <w:b/>
                <w:sz w:val="22"/>
                <w:szCs w:val="22"/>
              </w:rPr>
              <w:t>1. dagur</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03FAF00" w14:textId="77777777" w:rsidR="0048037B" w:rsidRPr="00065CD5" w:rsidRDefault="00DD0011" w:rsidP="00995BBC">
            <w:pPr>
              <w:pStyle w:val="Text"/>
              <w:keepNext/>
              <w:widowControl w:val="0"/>
              <w:spacing w:before="0"/>
              <w:jc w:val="left"/>
              <w:rPr>
                <w:b/>
                <w:sz w:val="22"/>
                <w:szCs w:val="22"/>
              </w:rPr>
            </w:pPr>
            <w:r w:rsidRPr="00065CD5">
              <w:rPr>
                <w:b/>
                <w:sz w:val="22"/>
                <w:szCs w:val="22"/>
              </w:rPr>
              <w:t>26. vika</w:t>
            </w:r>
          </w:p>
        </w:tc>
      </w:tr>
      <w:tr w:rsidR="0048037B" w:rsidRPr="00065CD5" w14:paraId="3B6C0028"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1029EFDF" w14:textId="77777777" w:rsidR="0048037B" w:rsidRPr="00065CD5" w:rsidRDefault="0048037B" w:rsidP="00995BBC">
            <w:pPr>
              <w:pStyle w:val="Text"/>
              <w:keepNext/>
              <w:widowControl w:val="0"/>
              <w:spacing w:before="0"/>
              <w:jc w:val="left"/>
              <w:rPr>
                <w:sz w:val="22"/>
                <w:szCs w:val="22"/>
              </w:rPr>
            </w:pPr>
            <w:r w:rsidRPr="00065CD5">
              <w:rPr>
                <w:sz w:val="22"/>
                <w:szCs w:val="22"/>
              </w:rPr>
              <w:t>U</w:t>
            </w:r>
            <w:r w:rsidR="00E74676" w:rsidRPr="00065CD5">
              <w:rPr>
                <w:sz w:val="22"/>
                <w:szCs w:val="22"/>
              </w:rPr>
              <w:t>ltibro Breezhaler</w:t>
            </w:r>
            <w:r w:rsidRPr="00065CD5">
              <w:rPr>
                <w:sz w:val="22"/>
                <w:szCs w:val="22"/>
              </w:rPr>
              <w:t xml:space="preserve"> – </w:t>
            </w:r>
            <w:r w:rsidR="00DD0011" w:rsidRPr="00065CD5">
              <w:rPr>
                <w:sz w:val="22"/>
                <w:szCs w:val="22"/>
              </w:rPr>
              <w:t>lyfleysa</w:t>
            </w:r>
          </w:p>
        </w:tc>
        <w:tc>
          <w:tcPr>
            <w:tcW w:w="2070" w:type="dxa"/>
            <w:tcBorders>
              <w:top w:val="single" w:sz="4" w:space="0" w:color="auto"/>
              <w:left w:val="single" w:sz="4" w:space="0" w:color="auto"/>
              <w:right w:val="single" w:sz="4" w:space="0" w:color="auto"/>
            </w:tcBorders>
            <w:shd w:val="clear" w:color="auto" w:fill="auto"/>
          </w:tcPr>
          <w:p w14:paraId="33E3EDF8" w14:textId="77777777" w:rsidR="0048037B" w:rsidRPr="00065CD5" w:rsidRDefault="00D276A6" w:rsidP="00995BBC">
            <w:pPr>
              <w:pStyle w:val="Text"/>
              <w:keepNext/>
              <w:widowControl w:val="0"/>
              <w:spacing w:before="0"/>
              <w:jc w:val="left"/>
              <w:rPr>
                <w:sz w:val="22"/>
                <w:szCs w:val="22"/>
              </w:rPr>
            </w:pPr>
            <w:r w:rsidRPr="00065CD5">
              <w:rPr>
                <w:sz w:val="22"/>
                <w:szCs w:val="22"/>
              </w:rPr>
              <w:t>190</w:t>
            </w:r>
            <w:r w:rsidR="00E74676" w:rsidRPr="00065CD5">
              <w:rPr>
                <w:sz w:val="22"/>
                <w:szCs w:val="22"/>
              </w:rPr>
              <w:t> </w:t>
            </w:r>
            <w:r w:rsidRPr="00065CD5">
              <w:rPr>
                <w:sz w:val="22"/>
                <w:szCs w:val="22"/>
              </w:rPr>
              <w:t>ml</w:t>
            </w:r>
            <w:r w:rsidR="0048037B" w:rsidRPr="00065CD5">
              <w:rPr>
                <w:sz w:val="22"/>
                <w:szCs w:val="22"/>
              </w:rPr>
              <w:t xml:space="preserve"> (p&lt;0</w:t>
            </w:r>
            <w:r w:rsidR="00DD0011" w:rsidRPr="00065CD5">
              <w:rPr>
                <w:sz w:val="22"/>
                <w:szCs w:val="22"/>
              </w:rPr>
              <w:t>,</w:t>
            </w:r>
            <w:r w:rsidR="0048037B" w:rsidRPr="00065CD5">
              <w:rPr>
                <w:sz w:val="22"/>
                <w:szCs w:val="22"/>
              </w:rPr>
              <w:t>001)</w:t>
            </w:r>
          </w:p>
        </w:tc>
        <w:tc>
          <w:tcPr>
            <w:tcW w:w="2210" w:type="dxa"/>
            <w:tcBorders>
              <w:top w:val="single" w:sz="4" w:space="0" w:color="auto"/>
              <w:left w:val="single" w:sz="4" w:space="0" w:color="auto"/>
              <w:right w:val="single" w:sz="4" w:space="0" w:color="auto"/>
            </w:tcBorders>
            <w:shd w:val="clear" w:color="auto" w:fill="auto"/>
          </w:tcPr>
          <w:p w14:paraId="4A2D0029" w14:textId="77777777" w:rsidR="0048037B" w:rsidRPr="00065CD5" w:rsidRDefault="00D276A6" w:rsidP="00995BBC">
            <w:pPr>
              <w:pStyle w:val="Text"/>
              <w:keepNext/>
              <w:widowControl w:val="0"/>
              <w:spacing w:before="0"/>
              <w:jc w:val="left"/>
              <w:rPr>
                <w:sz w:val="22"/>
                <w:szCs w:val="22"/>
              </w:rPr>
            </w:pPr>
            <w:r w:rsidRPr="00065CD5">
              <w:rPr>
                <w:sz w:val="22"/>
                <w:szCs w:val="22"/>
              </w:rPr>
              <w:t>200</w:t>
            </w:r>
            <w:r w:rsidR="00E74676" w:rsidRPr="00065CD5">
              <w:rPr>
                <w:sz w:val="22"/>
                <w:szCs w:val="22"/>
              </w:rPr>
              <w:t> </w:t>
            </w:r>
            <w:r w:rsidRPr="00065CD5">
              <w:rPr>
                <w:sz w:val="22"/>
                <w:szCs w:val="22"/>
              </w:rPr>
              <w:t>ml</w:t>
            </w:r>
            <w:r w:rsidR="00DD0011" w:rsidRPr="00065CD5">
              <w:rPr>
                <w:sz w:val="22"/>
                <w:szCs w:val="22"/>
              </w:rPr>
              <w:t xml:space="preserve"> (p&lt;0,</w:t>
            </w:r>
            <w:r w:rsidR="0048037B" w:rsidRPr="00065CD5">
              <w:rPr>
                <w:sz w:val="22"/>
                <w:szCs w:val="22"/>
              </w:rPr>
              <w:t>001)</w:t>
            </w:r>
          </w:p>
        </w:tc>
      </w:tr>
      <w:tr w:rsidR="0048037B" w:rsidRPr="00065CD5" w14:paraId="6A6CE631" w14:textId="77777777" w:rsidTr="0048037B">
        <w:trPr>
          <w:jc w:val="center"/>
        </w:trPr>
        <w:tc>
          <w:tcPr>
            <w:tcW w:w="5191" w:type="dxa"/>
            <w:tcBorders>
              <w:left w:val="single" w:sz="4" w:space="0" w:color="auto"/>
              <w:right w:val="single" w:sz="4" w:space="0" w:color="auto"/>
            </w:tcBorders>
            <w:shd w:val="clear" w:color="auto" w:fill="auto"/>
          </w:tcPr>
          <w:p w14:paraId="394EE183" w14:textId="77777777" w:rsidR="0048037B" w:rsidRPr="00065CD5" w:rsidRDefault="0048037B" w:rsidP="00995BBC">
            <w:pPr>
              <w:pStyle w:val="Text"/>
              <w:keepNext/>
              <w:widowControl w:val="0"/>
              <w:spacing w:before="0"/>
              <w:jc w:val="left"/>
              <w:rPr>
                <w:sz w:val="22"/>
                <w:szCs w:val="22"/>
              </w:rPr>
            </w:pPr>
            <w:r w:rsidRPr="00065CD5">
              <w:rPr>
                <w:sz w:val="22"/>
                <w:szCs w:val="22"/>
              </w:rPr>
              <w:t>U</w:t>
            </w:r>
            <w:r w:rsidR="00E74676" w:rsidRPr="00065CD5">
              <w:rPr>
                <w:sz w:val="22"/>
                <w:szCs w:val="22"/>
              </w:rPr>
              <w:t>ltibro Breezhaler</w:t>
            </w:r>
            <w:r w:rsidRPr="00065CD5">
              <w:rPr>
                <w:sz w:val="22"/>
                <w:szCs w:val="22"/>
              </w:rPr>
              <w:t xml:space="preserve"> </w:t>
            </w:r>
            <w:r w:rsidR="003E19A3" w:rsidRPr="00065CD5">
              <w:rPr>
                <w:sz w:val="22"/>
                <w:szCs w:val="22"/>
              </w:rPr>
              <w:t>–</w:t>
            </w:r>
            <w:r w:rsidRPr="00065CD5">
              <w:rPr>
                <w:sz w:val="22"/>
                <w:szCs w:val="22"/>
              </w:rPr>
              <w:t xml:space="preserve"> indacaterol</w:t>
            </w:r>
          </w:p>
        </w:tc>
        <w:tc>
          <w:tcPr>
            <w:tcW w:w="2070" w:type="dxa"/>
            <w:tcBorders>
              <w:left w:val="single" w:sz="4" w:space="0" w:color="auto"/>
              <w:right w:val="single" w:sz="4" w:space="0" w:color="auto"/>
            </w:tcBorders>
            <w:shd w:val="clear" w:color="auto" w:fill="auto"/>
          </w:tcPr>
          <w:p w14:paraId="222E3668" w14:textId="77777777" w:rsidR="0048037B" w:rsidRPr="00065CD5" w:rsidRDefault="00861BC8" w:rsidP="00995BBC">
            <w:pPr>
              <w:pStyle w:val="Text"/>
              <w:keepNext/>
              <w:widowControl w:val="0"/>
              <w:spacing w:before="0"/>
              <w:jc w:val="left"/>
              <w:rPr>
                <w:sz w:val="22"/>
                <w:szCs w:val="22"/>
              </w:rPr>
            </w:pPr>
            <w:r w:rsidRPr="00065CD5">
              <w:rPr>
                <w:sz w:val="22"/>
                <w:szCs w:val="22"/>
              </w:rPr>
              <w:t xml:space="preserve">  </w:t>
            </w:r>
            <w:r w:rsidR="00E74676" w:rsidRPr="00065CD5">
              <w:rPr>
                <w:sz w:val="22"/>
                <w:szCs w:val="22"/>
              </w:rPr>
              <w:t>80 </w:t>
            </w:r>
            <w:r w:rsidR="00D276A6" w:rsidRPr="00065CD5">
              <w:rPr>
                <w:sz w:val="22"/>
                <w:szCs w:val="22"/>
              </w:rPr>
              <w:t>ml</w:t>
            </w:r>
            <w:r w:rsidR="00DD0011" w:rsidRPr="00065CD5">
              <w:rPr>
                <w:sz w:val="22"/>
                <w:szCs w:val="22"/>
              </w:rPr>
              <w:t xml:space="preserve"> (p&lt;0,</w:t>
            </w:r>
            <w:r w:rsidR="0048037B" w:rsidRPr="00065CD5">
              <w:rPr>
                <w:sz w:val="22"/>
                <w:szCs w:val="22"/>
              </w:rPr>
              <w:t>001)</w:t>
            </w:r>
          </w:p>
        </w:tc>
        <w:tc>
          <w:tcPr>
            <w:tcW w:w="2210" w:type="dxa"/>
            <w:tcBorders>
              <w:left w:val="single" w:sz="4" w:space="0" w:color="auto"/>
              <w:right w:val="single" w:sz="4" w:space="0" w:color="auto"/>
            </w:tcBorders>
            <w:shd w:val="clear" w:color="auto" w:fill="auto"/>
          </w:tcPr>
          <w:p w14:paraId="61EA091F" w14:textId="77777777" w:rsidR="0048037B" w:rsidRPr="00065CD5" w:rsidRDefault="002E15D8" w:rsidP="00995BBC">
            <w:pPr>
              <w:pStyle w:val="Text"/>
              <w:keepNext/>
              <w:widowControl w:val="0"/>
              <w:spacing w:before="0"/>
              <w:jc w:val="left"/>
              <w:rPr>
                <w:sz w:val="22"/>
                <w:szCs w:val="22"/>
              </w:rPr>
            </w:pPr>
            <w:r w:rsidRPr="00065CD5">
              <w:rPr>
                <w:sz w:val="22"/>
                <w:szCs w:val="22"/>
              </w:rPr>
              <w:t xml:space="preserve">  </w:t>
            </w:r>
            <w:r w:rsidR="00D276A6" w:rsidRPr="00065CD5">
              <w:rPr>
                <w:sz w:val="22"/>
                <w:szCs w:val="22"/>
              </w:rPr>
              <w:t>70</w:t>
            </w:r>
            <w:r w:rsidR="00E74676" w:rsidRPr="00065CD5">
              <w:rPr>
                <w:sz w:val="22"/>
                <w:szCs w:val="22"/>
              </w:rPr>
              <w:t> </w:t>
            </w:r>
            <w:r w:rsidR="00D276A6" w:rsidRPr="00065CD5">
              <w:rPr>
                <w:sz w:val="22"/>
                <w:szCs w:val="22"/>
              </w:rPr>
              <w:t>ml</w:t>
            </w:r>
            <w:r w:rsidR="00DD0011" w:rsidRPr="00065CD5">
              <w:rPr>
                <w:sz w:val="22"/>
                <w:szCs w:val="22"/>
              </w:rPr>
              <w:t xml:space="preserve"> (p&lt;0,</w:t>
            </w:r>
            <w:r w:rsidR="0048037B" w:rsidRPr="00065CD5">
              <w:rPr>
                <w:sz w:val="22"/>
                <w:szCs w:val="22"/>
              </w:rPr>
              <w:t>001)</w:t>
            </w:r>
          </w:p>
        </w:tc>
      </w:tr>
      <w:tr w:rsidR="0048037B" w:rsidRPr="00065CD5" w14:paraId="0E25A6D3" w14:textId="77777777" w:rsidTr="0048037B">
        <w:trPr>
          <w:jc w:val="center"/>
        </w:trPr>
        <w:tc>
          <w:tcPr>
            <w:tcW w:w="5191" w:type="dxa"/>
            <w:tcBorders>
              <w:left w:val="single" w:sz="4" w:space="0" w:color="auto"/>
              <w:right w:val="single" w:sz="4" w:space="0" w:color="auto"/>
            </w:tcBorders>
            <w:shd w:val="clear" w:color="auto" w:fill="auto"/>
          </w:tcPr>
          <w:p w14:paraId="6EC7D045" w14:textId="77777777" w:rsidR="0048037B" w:rsidRPr="00065CD5" w:rsidRDefault="0048037B" w:rsidP="00995BBC">
            <w:pPr>
              <w:pStyle w:val="Text"/>
              <w:keepNext/>
              <w:widowControl w:val="0"/>
              <w:spacing w:before="0"/>
              <w:jc w:val="left"/>
              <w:rPr>
                <w:sz w:val="22"/>
                <w:szCs w:val="22"/>
              </w:rPr>
            </w:pPr>
            <w:r w:rsidRPr="00065CD5">
              <w:rPr>
                <w:sz w:val="22"/>
                <w:szCs w:val="22"/>
              </w:rPr>
              <w:t>U</w:t>
            </w:r>
            <w:r w:rsidR="00E74676" w:rsidRPr="00065CD5">
              <w:rPr>
                <w:sz w:val="22"/>
                <w:szCs w:val="22"/>
              </w:rPr>
              <w:t>ltibro Breezhaler</w:t>
            </w:r>
            <w:r w:rsidRPr="00065CD5">
              <w:rPr>
                <w:sz w:val="22"/>
                <w:szCs w:val="22"/>
              </w:rPr>
              <w:t xml:space="preserve"> </w:t>
            </w:r>
            <w:r w:rsidR="003E19A3" w:rsidRPr="00065CD5">
              <w:rPr>
                <w:sz w:val="22"/>
                <w:szCs w:val="22"/>
              </w:rPr>
              <w:t>–</w:t>
            </w:r>
            <w:r w:rsidRPr="00065CD5">
              <w:rPr>
                <w:sz w:val="22"/>
                <w:szCs w:val="22"/>
              </w:rPr>
              <w:t xml:space="preserve"> glycopyrronium</w:t>
            </w:r>
          </w:p>
        </w:tc>
        <w:tc>
          <w:tcPr>
            <w:tcW w:w="2070" w:type="dxa"/>
            <w:tcBorders>
              <w:left w:val="single" w:sz="4" w:space="0" w:color="auto"/>
              <w:right w:val="single" w:sz="4" w:space="0" w:color="auto"/>
            </w:tcBorders>
            <w:shd w:val="clear" w:color="auto" w:fill="auto"/>
          </w:tcPr>
          <w:p w14:paraId="028DEB8B" w14:textId="77777777" w:rsidR="0048037B" w:rsidRPr="00065CD5" w:rsidRDefault="00861BC8" w:rsidP="00995BBC">
            <w:pPr>
              <w:pStyle w:val="Text"/>
              <w:keepNext/>
              <w:widowControl w:val="0"/>
              <w:spacing w:before="0"/>
              <w:jc w:val="left"/>
              <w:rPr>
                <w:sz w:val="22"/>
                <w:szCs w:val="22"/>
              </w:rPr>
            </w:pPr>
            <w:r w:rsidRPr="00065CD5">
              <w:rPr>
                <w:sz w:val="22"/>
                <w:szCs w:val="22"/>
              </w:rPr>
              <w:t xml:space="preserve">  </w:t>
            </w:r>
            <w:r w:rsidR="00E74676" w:rsidRPr="00065CD5">
              <w:rPr>
                <w:sz w:val="22"/>
                <w:szCs w:val="22"/>
              </w:rPr>
              <w:t>80 </w:t>
            </w:r>
            <w:r w:rsidR="00D276A6" w:rsidRPr="00065CD5">
              <w:rPr>
                <w:sz w:val="22"/>
                <w:szCs w:val="22"/>
              </w:rPr>
              <w:t>ml</w:t>
            </w:r>
            <w:r w:rsidR="00DD0011" w:rsidRPr="00065CD5">
              <w:rPr>
                <w:sz w:val="22"/>
                <w:szCs w:val="22"/>
              </w:rPr>
              <w:t xml:space="preserve"> (p&lt;0,</w:t>
            </w:r>
            <w:r w:rsidR="0048037B" w:rsidRPr="00065CD5">
              <w:rPr>
                <w:sz w:val="22"/>
                <w:szCs w:val="22"/>
              </w:rPr>
              <w:t>001)</w:t>
            </w:r>
          </w:p>
        </w:tc>
        <w:tc>
          <w:tcPr>
            <w:tcW w:w="2210" w:type="dxa"/>
            <w:tcBorders>
              <w:left w:val="single" w:sz="4" w:space="0" w:color="auto"/>
              <w:right w:val="single" w:sz="4" w:space="0" w:color="auto"/>
            </w:tcBorders>
            <w:shd w:val="clear" w:color="auto" w:fill="auto"/>
          </w:tcPr>
          <w:p w14:paraId="1991EC5F" w14:textId="77777777" w:rsidR="0048037B" w:rsidRPr="00065CD5" w:rsidRDefault="002E15D8" w:rsidP="00995BBC">
            <w:pPr>
              <w:pStyle w:val="Text"/>
              <w:keepNext/>
              <w:widowControl w:val="0"/>
              <w:spacing w:before="0"/>
              <w:jc w:val="left"/>
              <w:rPr>
                <w:sz w:val="22"/>
                <w:szCs w:val="22"/>
              </w:rPr>
            </w:pPr>
            <w:r w:rsidRPr="00065CD5">
              <w:rPr>
                <w:sz w:val="22"/>
                <w:szCs w:val="22"/>
              </w:rPr>
              <w:t xml:space="preserve">  </w:t>
            </w:r>
            <w:r w:rsidR="00E74676" w:rsidRPr="00065CD5">
              <w:rPr>
                <w:sz w:val="22"/>
                <w:szCs w:val="22"/>
              </w:rPr>
              <w:t>90 </w:t>
            </w:r>
            <w:r w:rsidR="00D276A6" w:rsidRPr="00065CD5">
              <w:rPr>
                <w:sz w:val="22"/>
                <w:szCs w:val="22"/>
              </w:rPr>
              <w:t>ml</w:t>
            </w:r>
            <w:r w:rsidR="00DD0011" w:rsidRPr="00065CD5">
              <w:rPr>
                <w:sz w:val="22"/>
                <w:szCs w:val="22"/>
              </w:rPr>
              <w:t xml:space="preserve"> (p&lt;0,</w:t>
            </w:r>
            <w:r w:rsidR="0048037B" w:rsidRPr="00065CD5">
              <w:rPr>
                <w:sz w:val="22"/>
                <w:szCs w:val="22"/>
              </w:rPr>
              <w:t>001)</w:t>
            </w:r>
          </w:p>
        </w:tc>
      </w:tr>
      <w:tr w:rsidR="0048037B" w:rsidRPr="00065CD5" w14:paraId="3692A50A"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557D9A82" w14:textId="77777777" w:rsidR="0048037B" w:rsidRPr="00065CD5" w:rsidRDefault="0048037B" w:rsidP="00995BBC">
            <w:pPr>
              <w:pStyle w:val="Text"/>
              <w:widowControl w:val="0"/>
              <w:spacing w:before="0"/>
              <w:jc w:val="left"/>
              <w:rPr>
                <w:sz w:val="22"/>
                <w:szCs w:val="22"/>
              </w:rPr>
            </w:pPr>
            <w:r w:rsidRPr="00065CD5">
              <w:rPr>
                <w:sz w:val="22"/>
                <w:szCs w:val="22"/>
              </w:rPr>
              <w:t>U</w:t>
            </w:r>
            <w:r w:rsidR="00E74676" w:rsidRPr="00065CD5">
              <w:rPr>
                <w:sz w:val="22"/>
                <w:szCs w:val="22"/>
              </w:rPr>
              <w:t>ltibro Breezhaler</w:t>
            </w:r>
            <w:r w:rsidRPr="00065CD5">
              <w:rPr>
                <w:sz w:val="22"/>
                <w:szCs w:val="22"/>
              </w:rPr>
              <w:t xml:space="preserve"> – tiotropium</w:t>
            </w:r>
          </w:p>
        </w:tc>
        <w:tc>
          <w:tcPr>
            <w:tcW w:w="2070" w:type="dxa"/>
            <w:tcBorders>
              <w:left w:val="single" w:sz="4" w:space="0" w:color="auto"/>
              <w:bottom w:val="single" w:sz="4" w:space="0" w:color="auto"/>
              <w:right w:val="single" w:sz="4" w:space="0" w:color="auto"/>
            </w:tcBorders>
            <w:shd w:val="clear" w:color="auto" w:fill="auto"/>
          </w:tcPr>
          <w:p w14:paraId="4E9D4D5C" w14:textId="77777777" w:rsidR="0048037B" w:rsidRPr="00065CD5" w:rsidRDefault="00861BC8" w:rsidP="00995BBC">
            <w:pPr>
              <w:pStyle w:val="Text"/>
              <w:widowControl w:val="0"/>
              <w:spacing w:before="0"/>
              <w:jc w:val="left"/>
              <w:rPr>
                <w:sz w:val="22"/>
                <w:szCs w:val="22"/>
              </w:rPr>
            </w:pPr>
            <w:r w:rsidRPr="00065CD5">
              <w:rPr>
                <w:sz w:val="22"/>
                <w:szCs w:val="22"/>
              </w:rPr>
              <w:t xml:space="preserve">  </w:t>
            </w:r>
            <w:r w:rsidR="00E74676" w:rsidRPr="00065CD5">
              <w:rPr>
                <w:sz w:val="22"/>
                <w:szCs w:val="22"/>
              </w:rPr>
              <w:t>80 </w:t>
            </w:r>
            <w:r w:rsidR="00D276A6" w:rsidRPr="00065CD5">
              <w:rPr>
                <w:sz w:val="22"/>
                <w:szCs w:val="22"/>
              </w:rPr>
              <w:t>ml</w:t>
            </w:r>
            <w:r w:rsidR="00DD0011" w:rsidRPr="00065CD5">
              <w:rPr>
                <w:sz w:val="22"/>
                <w:szCs w:val="22"/>
              </w:rPr>
              <w:t xml:space="preserve"> (p&lt;0,</w:t>
            </w:r>
            <w:r w:rsidR="0048037B" w:rsidRPr="00065CD5">
              <w:rPr>
                <w:sz w:val="22"/>
                <w:szCs w:val="22"/>
              </w:rPr>
              <w:t>001)</w:t>
            </w:r>
          </w:p>
        </w:tc>
        <w:tc>
          <w:tcPr>
            <w:tcW w:w="2210" w:type="dxa"/>
            <w:tcBorders>
              <w:left w:val="single" w:sz="4" w:space="0" w:color="auto"/>
              <w:bottom w:val="single" w:sz="4" w:space="0" w:color="auto"/>
              <w:right w:val="single" w:sz="4" w:space="0" w:color="auto"/>
            </w:tcBorders>
            <w:shd w:val="clear" w:color="auto" w:fill="auto"/>
          </w:tcPr>
          <w:p w14:paraId="03AD9DFD" w14:textId="77777777" w:rsidR="0048037B" w:rsidRPr="00065CD5" w:rsidRDefault="002E15D8" w:rsidP="00995BBC">
            <w:pPr>
              <w:pStyle w:val="Text"/>
              <w:widowControl w:val="0"/>
              <w:spacing w:before="0"/>
              <w:jc w:val="left"/>
              <w:rPr>
                <w:sz w:val="22"/>
                <w:szCs w:val="22"/>
              </w:rPr>
            </w:pPr>
            <w:r w:rsidRPr="00065CD5">
              <w:rPr>
                <w:sz w:val="22"/>
                <w:szCs w:val="22"/>
              </w:rPr>
              <w:t xml:space="preserve">  </w:t>
            </w:r>
            <w:r w:rsidR="00E74676" w:rsidRPr="00065CD5">
              <w:rPr>
                <w:sz w:val="22"/>
                <w:szCs w:val="22"/>
              </w:rPr>
              <w:t>80 </w:t>
            </w:r>
            <w:r w:rsidR="00D276A6" w:rsidRPr="00065CD5">
              <w:rPr>
                <w:sz w:val="22"/>
                <w:szCs w:val="22"/>
              </w:rPr>
              <w:t>ml</w:t>
            </w:r>
            <w:r w:rsidR="00DD0011" w:rsidRPr="00065CD5">
              <w:rPr>
                <w:sz w:val="22"/>
                <w:szCs w:val="22"/>
              </w:rPr>
              <w:t xml:space="preserve"> (p&lt;0,</w:t>
            </w:r>
            <w:r w:rsidR="0048037B" w:rsidRPr="00065CD5">
              <w:rPr>
                <w:sz w:val="22"/>
                <w:szCs w:val="22"/>
              </w:rPr>
              <w:t>001)</w:t>
            </w:r>
          </w:p>
        </w:tc>
      </w:tr>
    </w:tbl>
    <w:p w14:paraId="32D237F7" w14:textId="77777777" w:rsidR="00803604" w:rsidRPr="00065CD5" w:rsidRDefault="00803604" w:rsidP="00995BBC">
      <w:pPr>
        <w:pStyle w:val="Text"/>
        <w:widowControl w:val="0"/>
        <w:spacing w:before="0"/>
        <w:jc w:val="left"/>
        <w:rPr>
          <w:i/>
          <w:sz w:val="22"/>
          <w:szCs w:val="22"/>
        </w:rPr>
      </w:pPr>
    </w:p>
    <w:p w14:paraId="45B9D593" w14:textId="77777777" w:rsidR="00537C5D" w:rsidRPr="00065CD5" w:rsidRDefault="007C4C94" w:rsidP="00995BBC">
      <w:pPr>
        <w:widowControl w:val="0"/>
        <w:tabs>
          <w:tab w:val="clear" w:pos="567"/>
        </w:tabs>
        <w:spacing w:line="240" w:lineRule="auto"/>
        <w:rPr>
          <w:szCs w:val="22"/>
        </w:rPr>
      </w:pPr>
      <w:r w:rsidRPr="00065CD5">
        <w:rPr>
          <w:szCs w:val="22"/>
        </w:rPr>
        <w:t>Meðaltal FEV</w:t>
      </w:r>
      <w:r w:rsidRPr="00065CD5">
        <w:rPr>
          <w:szCs w:val="22"/>
          <w:vertAlign w:val="subscript"/>
        </w:rPr>
        <w:t>1</w:t>
      </w:r>
      <w:r w:rsidRPr="00065CD5">
        <w:rPr>
          <w:szCs w:val="22"/>
        </w:rPr>
        <w:t xml:space="preserve"> fyrir skammt (meðaltal gilda sem tekin voru </w:t>
      </w:r>
      <w:r w:rsidRPr="00065CD5">
        <w:rPr>
          <w:szCs w:val="22"/>
        </w:rPr>
        <w:noBreakHyphen/>
        <w:t xml:space="preserve">45 og </w:t>
      </w:r>
      <w:r w:rsidRPr="00065CD5">
        <w:rPr>
          <w:szCs w:val="22"/>
        </w:rPr>
        <w:noBreakHyphen/>
        <w:t>15 mínútum fyrir morgunskammt af rannsóknarlyfinu) var tölfræðilega marktækt Ultibro Breezhaler í hag á 26. viku samanborið við fluticason/salmeterol (</w:t>
      </w:r>
      <w:r w:rsidR="00BE70B4" w:rsidRPr="00065CD5">
        <w:rPr>
          <w:szCs w:val="22"/>
        </w:rPr>
        <w:t>meðalmeðferðarmunur</w:t>
      </w:r>
      <w:r w:rsidR="00AE0416" w:rsidRPr="00065CD5">
        <w:rPr>
          <w:szCs w:val="22"/>
        </w:rPr>
        <w:t xml:space="preserve"> minnstu kvaðrata </w:t>
      </w:r>
      <w:r w:rsidRPr="00065CD5">
        <w:rPr>
          <w:szCs w:val="22"/>
        </w:rPr>
        <w:t>100 ml</w:t>
      </w:r>
      <w:r w:rsidR="00E7422C" w:rsidRPr="00065CD5">
        <w:rPr>
          <w:szCs w:val="22"/>
        </w:rPr>
        <w:t>;</w:t>
      </w:r>
      <w:r w:rsidRPr="00065CD5">
        <w:rPr>
          <w:szCs w:val="22"/>
        </w:rPr>
        <w:t xml:space="preserve"> p&lt;0,001) á 52. viku samanborið við lyfleysu </w:t>
      </w:r>
      <w:r w:rsidR="00437426" w:rsidRPr="00065CD5">
        <w:rPr>
          <w:szCs w:val="22"/>
        </w:rPr>
        <w:t>(</w:t>
      </w:r>
      <w:r w:rsidR="00213F11" w:rsidRPr="00065CD5">
        <w:rPr>
          <w:szCs w:val="22"/>
        </w:rPr>
        <w:t xml:space="preserve">meðalmeðferðarmunur minnstu kvaðrata </w:t>
      </w:r>
      <w:r w:rsidRPr="00065CD5">
        <w:rPr>
          <w:szCs w:val="22"/>
        </w:rPr>
        <w:t>189 ml</w:t>
      </w:r>
      <w:r w:rsidR="00E7422C" w:rsidRPr="00065CD5">
        <w:rPr>
          <w:szCs w:val="22"/>
        </w:rPr>
        <w:t>;</w:t>
      </w:r>
      <w:r w:rsidRPr="00065CD5">
        <w:rPr>
          <w:szCs w:val="22"/>
        </w:rPr>
        <w:t xml:space="preserve"> p&lt;0,001) og í öllum heimsóknum fram að 64. viku samanborið við glycopyrronium (</w:t>
      </w:r>
      <w:r w:rsidR="00213F11" w:rsidRPr="00065CD5">
        <w:rPr>
          <w:szCs w:val="22"/>
        </w:rPr>
        <w:t xml:space="preserve">meðalmeðferðarmunur minnstu kvaðrata </w:t>
      </w:r>
      <w:r w:rsidRPr="00065CD5">
        <w:rPr>
          <w:szCs w:val="22"/>
        </w:rPr>
        <w:t>70</w:t>
      </w:r>
      <w:r w:rsidRPr="00065CD5">
        <w:rPr>
          <w:szCs w:val="22"/>
        </w:rPr>
        <w:noBreakHyphen/>
        <w:t>80 ml</w:t>
      </w:r>
      <w:r w:rsidR="00E7422C" w:rsidRPr="00065CD5">
        <w:rPr>
          <w:szCs w:val="22"/>
        </w:rPr>
        <w:t>;</w:t>
      </w:r>
      <w:r w:rsidRPr="00065CD5">
        <w:rPr>
          <w:szCs w:val="22"/>
        </w:rPr>
        <w:t xml:space="preserve"> p&lt;0,001) og tiotropium (</w:t>
      </w:r>
      <w:r w:rsidR="00213F11" w:rsidRPr="00065CD5">
        <w:rPr>
          <w:szCs w:val="22"/>
        </w:rPr>
        <w:t>meðalmeðferðarmunur minnstu kvaðrata</w:t>
      </w:r>
      <w:r w:rsidR="00BF37F9" w:rsidRPr="00065CD5">
        <w:rPr>
          <w:szCs w:val="22"/>
        </w:rPr>
        <w:t xml:space="preserve"> </w:t>
      </w:r>
      <w:r w:rsidRPr="00065CD5">
        <w:rPr>
          <w:szCs w:val="22"/>
        </w:rPr>
        <w:t>60</w:t>
      </w:r>
      <w:r w:rsidRPr="00065CD5">
        <w:rPr>
          <w:szCs w:val="22"/>
        </w:rPr>
        <w:noBreakHyphen/>
      </w:r>
      <w:r w:rsidR="00BF37F9" w:rsidRPr="00065CD5">
        <w:rPr>
          <w:szCs w:val="22"/>
        </w:rPr>
        <w:t>80 </w:t>
      </w:r>
      <w:r w:rsidRPr="00065CD5">
        <w:rPr>
          <w:szCs w:val="22"/>
        </w:rPr>
        <w:t>ml, p&lt;0,001).</w:t>
      </w:r>
      <w:r w:rsidR="004A778C" w:rsidRPr="00065CD5">
        <w:rPr>
          <w:szCs w:val="22"/>
        </w:rPr>
        <w:t xml:space="preserve"> </w:t>
      </w:r>
      <w:r w:rsidR="00213F11" w:rsidRPr="00065CD5">
        <w:t xml:space="preserve">Í </w:t>
      </w:r>
      <w:r w:rsidR="00213F11" w:rsidRPr="00065CD5">
        <w:rPr>
          <w:rFonts w:eastAsia="MS Mincho"/>
          <w:szCs w:val="22"/>
          <w:lang w:eastAsia="ja-JP"/>
        </w:rPr>
        <w:t>52</w:t>
      </w:r>
      <w:r w:rsidR="00213F11" w:rsidRPr="00065CD5">
        <w:rPr>
          <w:rFonts w:eastAsia="MS Mincho"/>
          <w:szCs w:val="22"/>
          <w:lang w:eastAsia="ja-JP"/>
        </w:rPr>
        <w:noBreakHyphen/>
        <w:t xml:space="preserve">vikna rannsókninni </w:t>
      </w:r>
      <w:r w:rsidR="00213F11" w:rsidRPr="00065CD5">
        <w:rPr>
          <w:szCs w:val="22"/>
        </w:rPr>
        <w:t>með samanburði við virkt lyf var meðaltal FEV</w:t>
      </w:r>
      <w:r w:rsidR="00213F11" w:rsidRPr="00065CD5">
        <w:rPr>
          <w:szCs w:val="22"/>
          <w:vertAlign w:val="subscript"/>
        </w:rPr>
        <w:t>1</w:t>
      </w:r>
      <w:r w:rsidR="00213F11" w:rsidRPr="00065CD5">
        <w:rPr>
          <w:szCs w:val="22"/>
        </w:rPr>
        <w:t xml:space="preserve"> fyrir skammt </w:t>
      </w:r>
      <w:r w:rsidR="00213F11" w:rsidRPr="00065CD5">
        <w:rPr>
          <w:rFonts w:eastAsia="MS Mincho"/>
          <w:szCs w:val="22"/>
          <w:lang w:eastAsia="ja-JP"/>
        </w:rPr>
        <w:t xml:space="preserve">tölfræðilega marktækt </w:t>
      </w:r>
      <w:r w:rsidR="00BF37F9" w:rsidRPr="00065CD5">
        <w:rPr>
          <w:rFonts w:eastAsia="MS Mincho"/>
          <w:szCs w:val="22"/>
          <w:lang w:eastAsia="ja-JP"/>
        </w:rPr>
        <w:t>Ultibro Breezhaler</w:t>
      </w:r>
      <w:r w:rsidR="00213F11" w:rsidRPr="00065CD5">
        <w:rPr>
          <w:rFonts w:eastAsia="MS Mincho"/>
          <w:szCs w:val="22"/>
          <w:lang w:eastAsia="ja-JP"/>
        </w:rPr>
        <w:t xml:space="preserve"> í hag í öllum heim</w:t>
      </w:r>
      <w:r w:rsidR="00437426" w:rsidRPr="00065CD5">
        <w:rPr>
          <w:rFonts w:eastAsia="MS Mincho"/>
          <w:szCs w:val="22"/>
          <w:lang w:eastAsia="ja-JP"/>
        </w:rPr>
        <w:t>s</w:t>
      </w:r>
      <w:r w:rsidR="00213F11" w:rsidRPr="00065CD5">
        <w:rPr>
          <w:rFonts w:eastAsia="MS Mincho"/>
          <w:szCs w:val="22"/>
          <w:lang w:eastAsia="ja-JP"/>
        </w:rPr>
        <w:t xml:space="preserve">óknum fram að </w:t>
      </w:r>
      <w:r w:rsidR="00706341" w:rsidRPr="00065CD5">
        <w:rPr>
          <w:rFonts w:eastAsia="MS Mincho"/>
          <w:szCs w:val="22"/>
          <w:lang w:eastAsia="ja-JP"/>
        </w:rPr>
        <w:t>52.</w:t>
      </w:r>
      <w:r w:rsidR="00213F11" w:rsidRPr="00065CD5">
        <w:rPr>
          <w:rFonts w:eastAsia="MS Mincho"/>
          <w:szCs w:val="22"/>
          <w:lang w:eastAsia="ja-JP"/>
        </w:rPr>
        <w:t>viku</w:t>
      </w:r>
      <w:r w:rsidR="00BF37F9" w:rsidRPr="00065CD5">
        <w:rPr>
          <w:rFonts w:eastAsia="MS Mincho"/>
          <w:szCs w:val="22"/>
          <w:lang w:eastAsia="ja-JP"/>
        </w:rPr>
        <w:t xml:space="preserve"> </w:t>
      </w:r>
      <w:r w:rsidR="00213F11" w:rsidRPr="00065CD5">
        <w:rPr>
          <w:rFonts w:eastAsia="MS Mincho"/>
          <w:szCs w:val="22"/>
          <w:lang w:eastAsia="ja-JP"/>
        </w:rPr>
        <w:t>samanborið við</w:t>
      </w:r>
      <w:r w:rsidR="00BF37F9" w:rsidRPr="00065CD5">
        <w:rPr>
          <w:rFonts w:eastAsia="MS Mincho"/>
          <w:szCs w:val="22"/>
          <w:lang w:eastAsia="ja-JP"/>
        </w:rPr>
        <w:t xml:space="preserve"> fluticason/salmeterol (</w:t>
      </w:r>
      <w:r w:rsidR="00213F11" w:rsidRPr="00065CD5">
        <w:rPr>
          <w:szCs w:val="22"/>
        </w:rPr>
        <w:t>meðalmeðferðarmunur minnstu kvaðrata</w:t>
      </w:r>
      <w:r w:rsidR="00BF37F9" w:rsidRPr="00065CD5">
        <w:rPr>
          <w:rFonts w:eastAsia="MS Mincho"/>
          <w:szCs w:val="22"/>
          <w:lang w:eastAsia="ja-JP"/>
        </w:rPr>
        <w:t xml:space="preserve"> 62</w:t>
      </w:r>
      <w:r w:rsidR="00BF37F9" w:rsidRPr="00065CD5">
        <w:rPr>
          <w:rFonts w:eastAsia="MS Mincho"/>
          <w:szCs w:val="22"/>
          <w:lang w:eastAsia="ja-JP"/>
        </w:rPr>
        <w:noBreakHyphen/>
        <w:t>86 ml</w:t>
      </w:r>
      <w:r w:rsidR="00E7422C" w:rsidRPr="00065CD5">
        <w:rPr>
          <w:rFonts w:eastAsia="MS Mincho"/>
          <w:szCs w:val="22"/>
          <w:lang w:eastAsia="ja-JP"/>
        </w:rPr>
        <w:t>;</w:t>
      </w:r>
      <w:r w:rsidR="00BF37F9" w:rsidRPr="00065CD5">
        <w:rPr>
          <w:rFonts w:eastAsia="MS Mincho"/>
          <w:szCs w:val="22"/>
          <w:lang w:eastAsia="ja-JP"/>
        </w:rPr>
        <w:t xml:space="preserve"> p&lt;0</w:t>
      </w:r>
      <w:r w:rsidR="00213F11" w:rsidRPr="00065CD5">
        <w:rPr>
          <w:rFonts w:eastAsia="MS Mincho"/>
          <w:szCs w:val="22"/>
          <w:lang w:eastAsia="ja-JP"/>
        </w:rPr>
        <w:t>,</w:t>
      </w:r>
      <w:r w:rsidR="00BF37F9" w:rsidRPr="00065CD5">
        <w:rPr>
          <w:rFonts w:eastAsia="MS Mincho"/>
          <w:szCs w:val="22"/>
          <w:lang w:eastAsia="ja-JP"/>
        </w:rPr>
        <w:t xml:space="preserve">001). </w:t>
      </w:r>
      <w:r w:rsidR="00537C5D" w:rsidRPr="00065CD5">
        <w:rPr>
          <w:szCs w:val="22"/>
        </w:rPr>
        <w:t>Á 26. viku leiddi notkun Ultibro Breezhaler til tölfræðilega marktækrar bætingar á hámarksgildi FEV</w:t>
      </w:r>
      <w:r w:rsidR="00537C5D" w:rsidRPr="00065CD5">
        <w:rPr>
          <w:szCs w:val="22"/>
          <w:vertAlign w:val="subscript"/>
        </w:rPr>
        <w:t>1</w:t>
      </w:r>
      <w:r w:rsidR="00537C5D" w:rsidRPr="00065CD5">
        <w:rPr>
          <w:szCs w:val="22"/>
        </w:rPr>
        <w:t xml:space="preserve"> samanborið við lyfleysu, á fyrstu 4 klst. eftir skammt</w:t>
      </w:r>
      <w:r w:rsidR="001F05D2" w:rsidRPr="00065CD5">
        <w:rPr>
          <w:szCs w:val="22"/>
        </w:rPr>
        <w:t xml:space="preserve"> (</w:t>
      </w:r>
      <w:r w:rsidR="00213F11" w:rsidRPr="00065CD5">
        <w:rPr>
          <w:szCs w:val="22"/>
        </w:rPr>
        <w:t>meðalmeðferðarmunur minnstu kvaðrata</w:t>
      </w:r>
      <w:r w:rsidR="00BF37F9" w:rsidRPr="00065CD5">
        <w:rPr>
          <w:szCs w:val="22"/>
        </w:rPr>
        <w:t xml:space="preserve"> </w:t>
      </w:r>
      <w:r w:rsidR="001F05D2" w:rsidRPr="00065CD5">
        <w:rPr>
          <w:szCs w:val="22"/>
        </w:rPr>
        <w:t>330 ml)</w:t>
      </w:r>
      <w:r w:rsidR="00537C5D" w:rsidRPr="00065CD5">
        <w:rPr>
          <w:szCs w:val="22"/>
        </w:rPr>
        <w:t xml:space="preserve"> (p&lt;0,001).</w:t>
      </w:r>
    </w:p>
    <w:p w14:paraId="05432FE3" w14:textId="77777777" w:rsidR="00537C5D" w:rsidRPr="00065CD5" w:rsidRDefault="00537C5D" w:rsidP="00995BBC">
      <w:pPr>
        <w:widowControl w:val="0"/>
        <w:tabs>
          <w:tab w:val="clear" w:pos="567"/>
        </w:tabs>
        <w:spacing w:line="240" w:lineRule="auto"/>
        <w:rPr>
          <w:szCs w:val="22"/>
        </w:rPr>
      </w:pPr>
    </w:p>
    <w:p w14:paraId="7D90D5E0" w14:textId="77777777" w:rsidR="00562F99" w:rsidRPr="00065CD5" w:rsidRDefault="00562F99" w:rsidP="00995BBC">
      <w:pPr>
        <w:keepNext/>
        <w:widowControl w:val="0"/>
        <w:tabs>
          <w:tab w:val="clear" w:pos="567"/>
        </w:tabs>
        <w:spacing w:line="240" w:lineRule="auto"/>
        <w:rPr>
          <w:i/>
        </w:rPr>
      </w:pPr>
      <w:r w:rsidRPr="00065CD5">
        <w:rPr>
          <w:i/>
        </w:rPr>
        <w:t>FEV</w:t>
      </w:r>
      <w:r w:rsidRPr="00065CD5">
        <w:rPr>
          <w:i/>
          <w:vertAlign w:val="subscript"/>
        </w:rPr>
        <w:t>1</w:t>
      </w:r>
      <w:r w:rsidR="004A778C" w:rsidRPr="00065CD5">
        <w:rPr>
          <w:i/>
        </w:rPr>
        <w:t xml:space="preserve"> </w:t>
      </w:r>
      <w:r w:rsidRPr="00065CD5">
        <w:rPr>
          <w:i/>
        </w:rPr>
        <w:t>AUC</w:t>
      </w:r>
      <w:r w:rsidR="00D75C99" w:rsidRPr="00065CD5">
        <w:rPr>
          <w:i/>
          <w:szCs w:val="22"/>
        </w:rPr>
        <w:t>:</w:t>
      </w:r>
    </w:p>
    <w:p w14:paraId="3869FE58" w14:textId="77777777" w:rsidR="00537C5D" w:rsidRPr="00065CD5" w:rsidRDefault="00537C5D" w:rsidP="00995BBC">
      <w:pPr>
        <w:widowControl w:val="0"/>
        <w:tabs>
          <w:tab w:val="clear" w:pos="567"/>
        </w:tabs>
        <w:spacing w:line="240" w:lineRule="auto"/>
        <w:rPr>
          <w:szCs w:val="22"/>
        </w:rPr>
      </w:pPr>
      <w:r w:rsidRPr="00065CD5">
        <w:rPr>
          <w:szCs w:val="22"/>
        </w:rPr>
        <w:t>Ultibro Breezhaler jók FEV</w:t>
      </w:r>
      <w:r w:rsidRPr="00065CD5">
        <w:rPr>
          <w:szCs w:val="22"/>
          <w:vertAlign w:val="subscript"/>
        </w:rPr>
        <w:t>1</w:t>
      </w:r>
      <w:r w:rsidRPr="00065CD5">
        <w:rPr>
          <w:szCs w:val="22"/>
        </w:rPr>
        <w:t xml:space="preserve"> AUC</w:t>
      </w:r>
      <w:r w:rsidRPr="00065CD5">
        <w:rPr>
          <w:szCs w:val="22"/>
          <w:vertAlign w:val="subscript"/>
        </w:rPr>
        <w:t>0</w:t>
      </w:r>
      <w:r w:rsidRPr="00065CD5">
        <w:rPr>
          <w:szCs w:val="22"/>
        </w:rPr>
        <w:noBreakHyphen/>
      </w:r>
      <w:r w:rsidRPr="00065CD5">
        <w:rPr>
          <w:szCs w:val="22"/>
          <w:vertAlign w:val="subscript"/>
        </w:rPr>
        <w:t>12</w:t>
      </w:r>
      <w:r w:rsidRPr="00065CD5">
        <w:rPr>
          <w:szCs w:val="22"/>
        </w:rPr>
        <w:t xml:space="preserve"> (aðalendapunktur) eftir skammt um 140 ml á 26. viku (p&lt;0,001) samanborið við fluticason/salmeterol.</w:t>
      </w:r>
    </w:p>
    <w:p w14:paraId="554F3522" w14:textId="77777777" w:rsidR="00537C5D" w:rsidRPr="00065CD5" w:rsidRDefault="00537C5D" w:rsidP="00995BBC">
      <w:pPr>
        <w:widowControl w:val="0"/>
        <w:tabs>
          <w:tab w:val="clear" w:pos="567"/>
        </w:tabs>
        <w:spacing w:line="240" w:lineRule="auto"/>
        <w:rPr>
          <w:szCs w:val="22"/>
        </w:rPr>
      </w:pPr>
    </w:p>
    <w:p w14:paraId="5AB637E9" w14:textId="77777777" w:rsidR="00231FB5" w:rsidRPr="00065CD5" w:rsidRDefault="005A5327" w:rsidP="00995BBC">
      <w:pPr>
        <w:keepNext/>
        <w:widowControl w:val="0"/>
        <w:tabs>
          <w:tab w:val="clear" w:pos="567"/>
        </w:tabs>
        <w:spacing w:line="240" w:lineRule="auto"/>
        <w:rPr>
          <w:i/>
          <w:u w:val="single"/>
        </w:rPr>
      </w:pPr>
      <w:bookmarkStart w:id="7" w:name="_250252659Figure_11452912_hour_pro"/>
      <w:bookmarkStart w:id="8" w:name="_251262563Figure_11452912_hour_pro"/>
      <w:bookmarkStart w:id="9" w:name="_251264586Figure_11452912_hour_pro"/>
      <w:bookmarkEnd w:id="7"/>
      <w:bookmarkEnd w:id="8"/>
      <w:bookmarkEnd w:id="9"/>
      <w:r w:rsidRPr="00065CD5">
        <w:rPr>
          <w:i/>
          <w:u w:val="single"/>
        </w:rPr>
        <w:t>Niðurstöður með tilliti til einkenna</w:t>
      </w:r>
    </w:p>
    <w:p w14:paraId="1B8BC854" w14:textId="77777777" w:rsidR="00231FB5" w:rsidRPr="00065CD5" w:rsidRDefault="005A5327" w:rsidP="00995BBC">
      <w:pPr>
        <w:keepNext/>
        <w:widowControl w:val="0"/>
        <w:tabs>
          <w:tab w:val="clear" w:pos="567"/>
        </w:tabs>
        <w:spacing w:line="240" w:lineRule="auto"/>
        <w:rPr>
          <w:i/>
          <w:szCs w:val="22"/>
        </w:rPr>
      </w:pPr>
      <w:r w:rsidRPr="00065CD5">
        <w:rPr>
          <w:i/>
          <w:szCs w:val="22"/>
        </w:rPr>
        <w:t>Mæði</w:t>
      </w:r>
      <w:r w:rsidR="000404B0" w:rsidRPr="00065CD5">
        <w:rPr>
          <w:i/>
          <w:szCs w:val="22"/>
        </w:rPr>
        <w:t>:</w:t>
      </w:r>
    </w:p>
    <w:p w14:paraId="5C90FA75" w14:textId="77777777" w:rsidR="005A5327" w:rsidRPr="00065CD5" w:rsidRDefault="005A5327" w:rsidP="00995BBC">
      <w:pPr>
        <w:widowControl w:val="0"/>
        <w:tabs>
          <w:tab w:val="clear" w:pos="567"/>
        </w:tabs>
        <w:spacing w:line="240" w:lineRule="auto"/>
        <w:rPr>
          <w:szCs w:val="22"/>
        </w:rPr>
      </w:pPr>
      <w:r w:rsidRPr="00065CD5">
        <w:rPr>
          <w:szCs w:val="22"/>
        </w:rPr>
        <w:t>Ultibro Breezhaler dró tölfræðilega marktækt úr mæði, metið samkvæmt TDI (Transitional Dyspnoea Index). Það sýndi tölfræðilega marktæka bætingu á TDI mælikvarðanum (focal score) í 26. viku, samanborið við lyfleysu (</w:t>
      </w:r>
      <w:r w:rsidR="00213F11" w:rsidRPr="00065CD5">
        <w:rPr>
          <w:szCs w:val="22"/>
        </w:rPr>
        <w:t xml:space="preserve">meðalmeðferðarmunur minnstu kvaðrata </w:t>
      </w:r>
      <w:r w:rsidRPr="00065CD5">
        <w:rPr>
          <w:szCs w:val="22"/>
        </w:rPr>
        <w:t>1,09; p&lt;0,001), tiotropium (</w:t>
      </w:r>
      <w:r w:rsidR="00706341" w:rsidRPr="00065CD5">
        <w:rPr>
          <w:szCs w:val="22"/>
        </w:rPr>
        <w:t xml:space="preserve">meðalmeðferðarmunur minnstu kvaðrata </w:t>
      </w:r>
      <w:r w:rsidRPr="00065CD5">
        <w:rPr>
          <w:szCs w:val="22"/>
        </w:rPr>
        <w:t>0,51; p=0,007) og fluticason/salmeterol (</w:t>
      </w:r>
      <w:r w:rsidR="00213F11" w:rsidRPr="00065CD5">
        <w:rPr>
          <w:szCs w:val="22"/>
        </w:rPr>
        <w:t xml:space="preserve">meðalmeðferðarmunur minnstu kvaðrata </w:t>
      </w:r>
      <w:r w:rsidRPr="00065CD5">
        <w:rPr>
          <w:szCs w:val="22"/>
        </w:rPr>
        <w:t>0,76; p=0,003). Bæting samanborið við indacaterol var 0,26 og 0,21 samanborið við glycopyrronium.</w:t>
      </w:r>
    </w:p>
    <w:p w14:paraId="40E54055" w14:textId="77777777" w:rsidR="005A5327" w:rsidRPr="00065CD5" w:rsidRDefault="005A5327" w:rsidP="00995BBC">
      <w:pPr>
        <w:widowControl w:val="0"/>
        <w:tabs>
          <w:tab w:val="clear" w:pos="567"/>
        </w:tabs>
        <w:spacing w:line="240" w:lineRule="auto"/>
        <w:rPr>
          <w:szCs w:val="22"/>
        </w:rPr>
      </w:pPr>
    </w:p>
    <w:p w14:paraId="35E1D0F3" w14:textId="77777777" w:rsidR="005A5327" w:rsidRPr="00065CD5" w:rsidRDefault="005A5327" w:rsidP="00995BBC">
      <w:pPr>
        <w:widowControl w:val="0"/>
        <w:tabs>
          <w:tab w:val="clear" w:pos="567"/>
        </w:tabs>
        <w:spacing w:line="240" w:lineRule="auto"/>
        <w:rPr>
          <w:szCs w:val="22"/>
        </w:rPr>
      </w:pPr>
      <w:r w:rsidRPr="00065CD5">
        <w:rPr>
          <w:szCs w:val="22"/>
        </w:rPr>
        <w:t>Tölfræðilega marktækt hærra prósent sjúklinga sem fengu Ultibro Breezhaler svöruðu með bætingu um 1 stig eða meira á TDI mælikvarðanum (focal score) í 26. viku, samanborið við lyfleysu (68,1% og 57,1%, talið í sömu röð, p=0,004). Hærra hlutfall sjúklinga á Ultibro Breezhaler sýndi klínískt mikilvæga svörun á 26. viku samanborið við tiotropium (68,1% Ultibro Breezhaler samanborið við 59,2% tiotropium, p=0,016) og fluticason/salmeterol (65,1% Ultibro Breezhaler samanborið við 55,5% fluticason/salmeterol, p=0,</w:t>
      </w:r>
      <w:r w:rsidR="00DA2803" w:rsidRPr="00065CD5">
        <w:rPr>
          <w:szCs w:val="22"/>
        </w:rPr>
        <w:t>0</w:t>
      </w:r>
      <w:r w:rsidRPr="00065CD5">
        <w:rPr>
          <w:szCs w:val="22"/>
        </w:rPr>
        <w:t>88).</w:t>
      </w:r>
    </w:p>
    <w:p w14:paraId="3319CC7A" w14:textId="77777777" w:rsidR="005A5327" w:rsidRPr="00065CD5" w:rsidRDefault="005A5327" w:rsidP="00995BBC">
      <w:pPr>
        <w:widowControl w:val="0"/>
        <w:tabs>
          <w:tab w:val="clear" w:pos="567"/>
        </w:tabs>
        <w:spacing w:line="240" w:lineRule="auto"/>
        <w:rPr>
          <w:szCs w:val="22"/>
        </w:rPr>
      </w:pPr>
    </w:p>
    <w:p w14:paraId="7FC621C2" w14:textId="77777777" w:rsidR="00EE7539" w:rsidRPr="00065CD5" w:rsidRDefault="005A5327" w:rsidP="00995BBC">
      <w:pPr>
        <w:keepNext/>
        <w:widowControl w:val="0"/>
        <w:tabs>
          <w:tab w:val="clear" w:pos="567"/>
        </w:tabs>
        <w:spacing w:line="240" w:lineRule="auto"/>
        <w:rPr>
          <w:i/>
        </w:rPr>
      </w:pPr>
      <w:r w:rsidRPr="00065CD5">
        <w:rPr>
          <w:i/>
        </w:rPr>
        <w:t>Heilsutengd lífsgæði</w:t>
      </w:r>
      <w:r w:rsidR="000404B0" w:rsidRPr="00065CD5">
        <w:rPr>
          <w:i/>
        </w:rPr>
        <w:t>:</w:t>
      </w:r>
    </w:p>
    <w:p w14:paraId="6F0A0D94" w14:textId="77777777" w:rsidR="005A5327" w:rsidRPr="00065CD5" w:rsidRDefault="00BB1C99" w:rsidP="00995BBC">
      <w:pPr>
        <w:widowControl w:val="0"/>
        <w:tabs>
          <w:tab w:val="clear" w:pos="567"/>
        </w:tabs>
        <w:spacing w:line="240" w:lineRule="auto"/>
        <w:rPr>
          <w:szCs w:val="22"/>
        </w:rPr>
      </w:pPr>
      <w:r w:rsidRPr="00065CD5">
        <w:rPr>
          <w:szCs w:val="22"/>
        </w:rPr>
        <w:t xml:space="preserve">Ultibro Breezhaler hefur einnig sýnt tölfræðilega marktæk áhrif á heilsutengd lífsgæði sem mæld </w:t>
      </w:r>
      <w:r w:rsidR="00017280" w:rsidRPr="00065CD5">
        <w:rPr>
          <w:szCs w:val="22"/>
        </w:rPr>
        <w:t>voru</w:t>
      </w:r>
      <w:r w:rsidRPr="00065CD5">
        <w:rPr>
          <w:szCs w:val="22"/>
        </w:rPr>
        <w:t xml:space="preserve"> </w:t>
      </w:r>
      <w:r w:rsidRPr="00065CD5">
        <w:rPr>
          <w:szCs w:val="22"/>
        </w:rPr>
        <w:lastRenderedPageBreak/>
        <w:t>með SGRQ (St. George’s Respiratory Questionnaire)</w:t>
      </w:r>
      <w:r w:rsidR="00A438E6" w:rsidRPr="00065CD5">
        <w:rPr>
          <w:szCs w:val="22"/>
        </w:rPr>
        <w:t>,</w:t>
      </w:r>
      <w:r w:rsidRPr="00065CD5">
        <w:rPr>
          <w:szCs w:val="22"/>
        </w:rPr>
        <w:t xml:space="preserve"> eins og minnkun á heildarskori samkvæmt SGRQ </w:t>
      </w:r>
      <w:r w:rsidR="00A438E6" w:rsidRPr="00065CD5">
        <w:rPr>
          <w:szCs w:val="22"/>
        </w:rPr>
        <w:t>í 26</w:t>
      </w:r>
      <w:r w:rsidR="00A203C0" w:rsidRPr="00065CD5">
        <w:rPr>
          <w:szCs w:val="22"/>
        </w:rPr>
        <w:t>.</w:t>
      </w:r>
      <w:r w:rsidR="00DA2803" w:rsidRPr="00065CD5">
        <w:rPr>
          <w:szCs w:val="22"/>
        </w:rPr>
        <w:t> </w:t>
      </w:r>
      <w:r w:rsidR="00A438E6" w:rsidRPr="00065CD5">
        <w:rPr>
          <w:szCs w:val="22"/>
        </w:rPr>
        <w:t xml:space="preserve">viku </w:t>
      </w:r>
      <w:r w:rsidRPr="00065CD5">
        <w:rPr>
          <w:szCs w:val="22"/>
        </w:rPr>
        <w:t>gefur til kynna, samanborið við lyfleysu (</w:t>
      </w:r>
      <w:r w:rsidR="00213F11" w:rsidRPr="00065CD5">
        <w:rPr>
          <w:szCs w:val="22"/>
        </w:rPr>
        <w:t xml:space="preserve">meðalmeðferðarmunur minnstu kvaðrata </w:t>
      </w:r>
      <w:r w:rsidRPr="00065CD5">
        <w:rPr>
          <w:szCs w:val="22"/>
        </w:rPr>
        <w:noBreakHyphen/>
        <w:t>3,01; p=0,0</w:t>
      </w:r>
      <w:r w:rsidR="00DA2803" w:rsidRPr="00065CD5">
        <w:rPr>
          <w:szCs w:val="22"/>
        </w:rPr>
        <w:t>0</w:t>
      </w:r>
      <w:r w:rsidRPr="00065CD5">
        <w:rPr>
          <w:szCs w:val="22"/>
        </w:rPr>
        <w:t>2) og tiotropium (</w:t>
      </w:r>
      <w:r w:rsidR="00213F11" w:rsidRPr="00065CD5">
        <w:rPr>
          <w:szCs w:val="22"/>
        </w:rPr>
        <w:t xml:space="preserve">meðalmeðferðarmunur minnstu kvaðrata </w:t>
      </w:r>
      <w:r w:rsidRPr="00065CD5">
        <w:rPr>
          <w:szCs w:val="22"/>
        </w:rPr>
        <w:noBreakHyphen/>
        <w:t xml:space="preserve">2,13; p=0,009) og </w:t>
      </w:r>
      <w:r w:rsidR="00A438E6" w:rsidRPr="00065CD5">
        <w:rPr>
          <w:szCs w:val="22"/>
        </w:rPr>
        <w:t xml:space="preserve">lækkun samanborið við indacaterol og glycopyrronium var </w:t>
      </w:r>
      <w:r w:rsidR="000404B0" w:rsidRPr="00065CD5">
        <w:rPr>
          <w:szCs w:val="22"/>
        </w:rPr>
        <w:noBreakHyphen/>
      </w:r>
      <w:r w:rsidR="00A438E6" w:rsidRPr="00065CD5">
        <w:rPr>
          <w:szCs w:val="22"/>
        </w:rPr>
        <w:t xml:space="preserve">1,09 og </w:t>
      </w:r>
      <w:r w:rsidR="000404B0" w:rsidRPr="00065CD5">
        <w:rPr>
          <w:szCs w:val="22"/>
        </w:rPr>
        <w:noBreakHyphen/>
      </w:r>
      <w:r w:rsidR="00A438E6" w:rsidRPr="00065CD5">
        <w:rPr>
          <w:szCs w:val="22"/>
        </w:rPr>
        <w:t xml:space="preserve">1,18, talið í sömu röð. Í </w:t>
      </w:r>
      <w:r w:rsidRPr="00065CD5">
        <w:rPr>
          <w:szCs w:val="22"/>
        </w:rPr>
        <w:t xml:space="preserve">64. viku </w:t>
      </w:r>
      <w:r w:rsidR="00A438E6" w:rsidRPr="00065CD5">
        <w:rPr>
          <w:szCs w:val="22"/>
        </w:rPr>
        <w:t xml:space="preserve">var lækkunin </w:t>
      </w:r>
      <w:r w:rsidRPr="00065CD5">
        <w:rPr>
          <w:szCs w:val="22"/>
        </w:rPr>
        <w:t>samanborið við tiotropium</w:t>
      </w:r>
      <w:r w:rsidR="00A438E6" w:rsidRPr="00065CD5">
        <w:rPr>
          <w:szCs w:val="22"/>
        </w:rPr>
        <w:t xml:space="preserve"> tölfræðilega marktæk</w:t>
      </w:r>
      <w:r w:rsidRPr="00065CD5">
        <w:rPr>
          <w:szCs w:val="22"/>
        </w:rPr>
        <w:t xml:space="preserve"> (</w:t>
      </w:r>
      <w:r w:rsidR="00213F11" w:rsidRPr="00065CD5">
        <w:rPr>
          <w:szCs w:val="22"/>
        </w:rPr>
        <w:t xml:space="preserve">meðalmeðferðarmunur </w:t>
      </w:r>
      <w:r w:rsidRPr="00065CD5">
        <w:rPr>
          <w:szCs w:val="22"/>
        </w:rPr>
        <w:t xml:space="preserve">minnstu kvaðrata </w:t>
      </w:r>
      <w:r w:rsidRPr="00065CD5">
        <w:rPr>
          <w:szCs w:val="22"/>
        </w:rPr>
        <w:noBreakHyphen/>
        <w:t>2,</w:t>
      </w:r>
      <w:r w:rsidR="00DA2803" w:rsidRPr="00065CD5">
        <w:rPr>
          <w:szCs w:val="22"/>
        </w:rPr>
        <w:t>69</w:t>
      </w:r>
      <w:r w:rsidRPr="00065CD5">
        <w:rPr>
          <w:szCs w:val="22"/>
        </w:rPr>
        <w:t>; p&lt;0,001).</w:t>
      </w:r>
      <w:r w:rsidR="00BF37F9" w:rsidRPr="00065CD5">
        <w:rPr>
          <w:szCs w:val="22"/>
        </w:rPr>
        <w:t xml:space="preserve"> </w:t>
      </w:r>
      <w:r w:rsidR="00C31539" w:rsidRPr="00065CD5">
        <w:rPr>
          <w:szCs w:val="22"/>
        </w:rPr>
        <w:t>Eftir 52</w:t>
      </w:r>
      <w:r w:rsidR="00706341" w:rsidRPr="00065CD5">
        <w:rPr>
          <w:szCs w:val="22"/>
        </w:rPr>
        <w:t> </w:t>
      </w:r>
      <w:r w:rsidR="00C31539" w:rsidRPr="00065CD5">
        <w:rPr>
          <w:szCs w:val="22"/>
        </w:rPr>
        <w:t>vikur var lækkunin samanborið við</w:t>
      </w:r>
      <w:r w:rsidR="00BF37F9" w:rsidRPr="00065CD5">
        <w:rPr>
          <w:szCs w:val="22"/>
        </w:rPr>
        <w:t xml:space="preserve"> fluticason/salmeterol </w:t>
      </w:r>
      <w:r w:rsidR="00C31539" w:rsidRPr="00065CD5">
        <w:rPr>
          <w:szCs w:val="22"/>
        </w:rPr>
        <w:t>tölfræðilega marktæk</w:t>
      </w:r>
      <w:r w:rsidR="00BF37F9" w:rsidRPr="00065CD5">
        <w:rPr>
          <w:szCs w:val="22"/>
        </w:rPr>
        <w:t xml:space="preserve"> (</w:t>
      </w:r>
      <w:r w:rsidR="00232E18" w:rsidRPr="00065CD5">
        <w:rPr>
          <w:szCs w:val="22"/>
        </w:rPr>
        <w:t>meðalmeðferðarmunur minnstu kvaðrata</w:t>
      </w:r>
      <w:r w:rsidR="00BF37F9" w:rsidRPr="00065CD5">
        <w:rPr>
          <w:szCs w:val="22"/>
        </w:rPr>
        <w:t xml:space="preserve"> </w:t>
      </w:r>
      <w:r w:rsidR="00BF37F9" w:rsidRPr="00065CD5">
        <w:rPr>
          <w:szCs w:val="22"/>
        </w:rPr>
        <w:noBreakHyphen/>
        <w:t>1</w:t>
      </w:r>
      <w:r w:rsidR="00C31539" w:rsidRPr="00065CD5">
        <w:rPr>
          <w:szCs w:val="22"/>
        </w:rPr>
        <w:t>,</w:t>
      </w:r>
      <w:r w:rsidR="00BF37F9" w:rsidRPr="00065CD5">
        <w:rPr>
          <w:szCs w:val="22"/>
        </w:rPr>
        <w:t>3</w:t>
      </w:r>
      <w:r w:rsidR="002564A3" w:rsidRPr="00065CD5">
        <w:rPr>
          <w:szCs w:val="22"/>
        </w:rPr>
        <w:t>;</w:t>
      </w:r>
      <w:r w:rsidR="00BF37F9" w:rsidRPr="00065CD5">
        <w:rPr>
          <w:szCs w:val="22"/>
        </w:rPr>
        <w:t xml:space="preserve"> p=0</w:t>
      </w:r>
      <w:r w:rsidR="00C31539" w:rsidRPr="00065CD5">
        <w:rPr>
          <w:szCs w:val="22"/>
        </w:rPr>
        <w:t>,</w:t>
      </w:r>
      <w:r w:rsidR="00BF37F9" w:rsidRPr="00065CD5">
        <w:rPr>
          <w:szCs w:val="22"/>
        </w:rPr>
        <w:t>003).</w:t>
      </w:r>
    </w:p>
    <w:p w14:paraId="6FB7DB94" w14:textId="77777777" w:rsidR="005A5327" w:rsidRPr="00065CD5" w:rsidRDefault="005A5327" w:rsidP="00995BBC">
      <w:pPr>
        <w:widowControl w:val="0"/>
        <w:tabs>
          <w:tab w:val="clear" w:pos="567"/>
        </w:tabs>
        <w:spacing w:line="240" w:lineRule="auto"/>
        <w:rPr>
          <w:szCs w:val="22"/>
        </w:rPr>
      </w:pPr>
    </w:p>
    <w:p w14:paraId="7B6F9D7F" w14:textId="77777777" w:rsidR="001E57B7" w:rsidRPr="00065CD5" w:rsidRDefault="00B96329" w:rsidP="00995BBC">
      <w:pPr>
        <w:widowControl w:val="0"/>
        <w:tabs>
          <w:tab w:val="clear" w:pos="567"/>
        </w:tabs>
        <w:spacing w:line="240" w:lineRule="auto"/>
        <w:rPr>
          <w:szCs w:val="22"/>
        </w:rPr>
      </w:pPr>
      <w:r w:rsidRPr="00065CD5">
        <w:rPr>
          <w:szCs w:val="22"/>
        </w:rPr>
        <w:t xml:space="preserve">Hærra </w:t>
      </w:r>
      <w:r w:rsidR="00017280" w:rsidRPr="00065CD5">
        <w:rPr>
          <w:szCs w:val="22"/>
        </w:rPr>
        <w:t>hlutfall</w:t>
      </w:r>
      <w:r w:rsidRPr="00065CD5">
        <w:rPr>
          <w:szCs w:val="22"/>
        </w:rPr>
        <w:t xml:space="preserve"> sjúklinga sem fengu Ultibro Breezhaler </w:t>
      </w:r>
      <w:r w:rsidR="00017280" w:rsidRPr="00065CD5">
        <w:rPr>
          <w:szCs w:val="22"/>
        </w:rPr>
        <w:t>svaraði</w:t>
      </w:r>
      <w:r w:rsidRPr="00065CD5">
        <w:rPr>
          <w:szCs w:val="22"/>
        </w:rPr>
        <w:t xml:space="preserve"> með klínískt mikilvægri bætingu á SGRQ skori (skilgreint sem minnkun um að minnsta kosti 4 einingar frá grunnlínu) á 26. viku samanborið við lyfleysu (63,7% og 56,6%, talið í sömu röð, p=0,088) og tiotropium (63,7% Ultibro Breezhaler samanborið við 56,4% tiotropium, p=0,047)</w:t>
      </w:r>
      <w:r w:rsidR="00706341" w:rsidRPr="00065CD5">
        <w:rPr>
          <w:szCs w:val="22"/>
        </w:rPr>
        <w:t>,</w:t>
      </w:r>
      <w:r w:rsidRPr="00065CD5">
        <w:rPr>
          <w:szCs w:val="22"/>
        </w:rPr>
        <w:t xml:space="preserve"> á 64. viku samanborið við glycopyrronium og tiotropium (57,3% Ultibro Breezhaler samanborið við 51,8% glycopyrronium, p=0,055; samanborið við 50,8% tiotropium, p=0,051. talið í sömu röð)</w:t>
      </w:r>
      <w:r w:rsidR="00BF37F9" w:rsidRPr="00065CD5">
        <w:rPr>
          <w:szCs w:val="22"/>
        </w:rPr>
        <w:t xml:space="preserve"> </w:t>
      </w:r>
      <w:r w:rsidR="00C31539" w:rsidRPr="00065CD5">
        <w:rPr>
          <w:szCs w:val="22"/>
        </w:rPr>
        <w:t xml:space="preserve">og </w:t>
      </w:r>
      <w:r w:rsidR="00706341" w:rsidRPr="00065CD5">
        <w:rPr>
          <w:szCs w:val="22"/>
        </w:rPr>
        <w:t>á 52. viku</w:t>
      </w:r>
      <w:r w:rsidR="00C31539" w:rsidRPr="00065CD5">
        <w:rPr>
          <w:szCs w:val="22"/>
        </w:rPr>
        <w:t xml:space="preserve"> samanborið við</w:t>
      </w:r>
      <w:r w:rsidR="00BF37F9" w:rsidRPr="00065CD5">
        <w:rPr>
          <w:szCs w:val="22"/>
        </w:rPr>
        <w:t xml:space="preserve"> fluticason/salmeterol (49</w:t>
      </w:r>
      <w:r w:rsidR="00C31539" w:rsidRPr="00065CD5">
        <w:rPr>
          <w:szCs w:val="22"/>
        </w:rPr>
        <w:t>,</w:t>
      </w:r>
      <w:r w:rsidR="00BF37F9" w:rsidRPr="00065CD5">
        <w:rPr>
          <w:szCs w:val="22"/>
        </w:rPr>
        <w:t xml:space="preserve">2% Ultibro Breezhaler </w:t>
      </w:r>
      <w:r w:rsidR="00706341" w:rsidRPr="00065CD5">
        <w:rPr>
          <w:szCs w:val="22"/>
        </w:rPr>
        <w:t>samanborið við</w:t>
      </w:r>
      <w:r w:rsidR="00BF37F9" w:rsidRPr="00065CD5">
        <w:rPr>
          <w:szCs w:val="22"/>
        </w:rPr>
        <w:t xml:space="preserve"> 43</w:t>
      </w:r>
      <w:r w:rsidR="00C31539" w:rsidRPr="00065CD5">
        <w:rPr>
          <w:szCs w:val="22"/>
        </w:rPr>
        <w:t>,</w:t>
      </w:r>
      <w:r w:rsidR="00BF37F9" w:rsidRPr="00065CD5">
        <w:rPr>
          <w:szCs w:val="22"/>
        </w:rPr>
        <w:t xml:space="preserve">7% fluticason/salmeterol, </w:t>
      </w:r>
      <w:r w:rsidR="00E73B54" w:rsidRPr="00065CD5">
        <w:rPr>
          <w:szCs w:val="22"/>
        </w:rPr>
        <w:t>líkindahlutfall</w:t>
      </w:r>
      <w:r w:rsidR="00BF37F9" w:rsidRPr="00065CD5">
        <w:rPr>
          <w:szCs w:val="22"/>
        </w:rPr>
        <w:t>: 1</w:t>
      </w:r>
      <w:r w:rsidR="00E73B54" w:rsidRPr="00065CD5">
        <w:rPr>
          <w:szCs w:val="22"/>
        </w:rPr>
        <w:t>,</w:t>
      </w:r>
      <w:r w:rsidR="00BF37F9" w:rsidRPr="00065CD5">
        <w:rPr>
          <w:szCs w:val="22"/>
        </w:rPr>
        <w:t>30</w:t>
      </w:r>
      <w:r w:rsidR="002564A3" w:rsidRPr="00065CD5">
        <w:rPr>
          <w:szCs w:val="22"/>
        </w:rPr>
        <w:t>;</w:t>
      </w:r>
      <w:r w:rsidR="00BF37F9" w:rsidRPr="00065CD5">
        <w:rPr>
          <w:szCs w:val="22"/>
        </w:rPr>
        <w:t xml:space="preserve"> p&lt;0</w:t>
      </w:r>
      <w:r w:rsidR="00E73B54" w:rsidRPr="00065CD5">
        <w:rPr>
          <w:szCs w:val="22"/>
        </w:rPr>
        <w:t>,</w:t>
      </w:r>
      <w:r w:rsidR="00BF37F9" w:rsidRPr="00065CD5">
        <w:rPr>
          <w:szCs w:val="22"/>
        </w:rPr>
        <w:t>001)</w:t>
      </w:r>
      <w:r w:rsidRPr="00065CD5">
        <w:rPr>
          <w:szCs w:val="22"/>
        </w:rPr>
        <w:t>.</w:t>
      </w:r>
    </w:p>
    <w:p w14:paraId="03F9FE29" w14:textId="77777777" w:rsidR="006730CD" w:rsidRPr="00065CD5" w:rsidRDefault="006730CD" w:rsidP="00995BBC">
      <w:pPr>
        <w:widowControl w:val="0"/>
        <w:tabs>
          <w:tab w:val="clear" w:pos="567"/>
        </w:tabs>
        <w:spacing w:line="240" w:lineRule="auto"/>
        <w:rPr>
          <w:szCs w:val="22"/>
        </w:rPr>
      </w:pPr>
    </w:p>
    <w:p w14:paraId="28982976" w14:textId="77777777" w:rsidR="00503794" w:rsidRPr="00065CD5" w:rsidRDefault="00031FAC" w:rsidP="00995BBC">
      <w:pPr>
        <w:keepNext/>
        <w:widowControl w:val="0"/>
        <w:tabs>
          <w:tab w:val="clear" w:pos="567"/>
        </w:tabs>
        <w:spacing w:line="240" w:lineRule="auto"/>
        <w:rPr>
          <w:i/>
          <w:szCs w:val="22"/>
        </w:rPr>
      </w:pPr>
      <w:r w:rsidRPr="00065CD5">
        <w:rPr>
          <w:i/>
          <w:szCs w:val="22"/>
        </w:rPr>
        <w:t>Daglegar athafnir</w:t>
      </w:r>
    </w:p>
    <w:p w14:paraId="707B610A" w14:textId="77777777" w:rsidR="00031FAC" w:rsidRPr="00065CD5" w:rsidRDefault="00017280" w:rsidP="00995BBC">
      <w:pPr>
        <w:widowControl w:val="0"/>
        <w:tabs>
          <w:tab w:val="clear" w:pos="567"/>
        </w:tabs>
        <w:spacing w:line="240" w:lineRule="auto"/>
        <w:rPr>
          <w:szCs w:val="22"/>
        </w:rPr>
      </w:pPr>
      <w:r w:rsidRPr="00065CD5">
        <w:rPr>
          <w:szCs w:val="22"/>
        </w:rPr>
        <w:t xml:space="preserve">Með </w:t>
      </w:r>
      <w:r w:rsidR="00031FAC" w:rsidRPr="00065CD5">
        <w:rPr>
          <w:szCs w:val="22"/>
        </w:rPr>
        <w:t xml:space="preserve">Ultibro Breezhaler </w:t>
      </w:r>
      <w:r w:rsidRPr="00065CD5">
        <w:rPr>
          <w:szCs w:val="22"/>
        </w:rPr>
        <w:t>var</w:t>
      </w:r>
      <w:r w:rsidR="00031FAC" w:rsidRPr="00065CD5">
        <w:rPr>
          <w:szCs w:val="22"/>
        </w:rPr>
        <w:t xml:space="preserve"> tölfræðilega meiri bæting samanborið við tiotropium hvað varðar hlutfall „daga sem viðkomandi gat sinnt daglegum athöfnum“ á 26 vikna tímabili (</w:t>
      </w:r>
      <w:r w:rsidR="00232E18" w:rsidRPr="00065CD5">
        <w:rPr>
          <w:szCs w:val="22"/>
        </w:rPr>
        <w:t xml:space="preserve">meðalmeðferðarmunur minnstu kvaðrata </w:t>
      </w:r>
      <w:r w:rsidR="00031FAC" w:rsidRPr="00065CD5">
        <w:rPr>
          <w:szCs w:val="22"/>
        </w:rPr>
        <w:t>8,45%</w:t>
      </w:r>
      <w:r w:rsidR="007119A0" w:rsidRPr="00065CD5">
        <w:rPr>
          <w:szCs w:val="22"/>
        </w:rPr>
        <w:t>;</w:t>
      </w:r>
      <w:r w:rsidR="00031FAC" w:rsidRPr="00065CD5">
        <w:rPr>
          <w:szCs w:val="22"/>
        </w:rPr>
        <w:t xml:space="preserve"> p&lt;0,001)</w:t>
      </w:r>
      <w:r w:rsidR="00084556" w:rsidRPr="00065CD5">
        <w:rPr>
          <w:szCs w:val="22"/>
        </w:rPr>
        <w:t xml:space="preserve">. Í 64. viku sást </w:t>
      </w:r>
      <w:r w:rsidR="00031FAC" w:rsidRPr="00065CD5">
        <w:rPr>
          <w:szCs w:val="22"/>
        </w:rPr>
        <w:t xml:space="preserve">töluleg bæting </w:t>
      </w:r>
      <w:r w:rsidRPr="00065CD5">
        <w:rPr>
          <w:szCs w:val="22"/>
        </w:rPr>
        <w:t>um</w:t>
      </w:r>
      <w:r w:rsidR="00031FAC" w:rsidRPr="00065CD5">
        <w:rPr>
          <w:szCs w:val="22"/>
        </w:rPr>
        <w:t>fram glycopyrronium</w:t>
      </w:r>
      <w:r w:rsidR="00084556" w:rsidRPr="00065CD5">
        <w:rPr>
          <w:szCs w:val="22"/>
        </w:rPr>
        <w:t xml:space="preserve"> með Ultibro Breezhaler</w:t>
      </w:r>
      <w:r w:rsidR="00031FAC" w:rsidRPr="00065CD5">
        <w:rPr>
          <w:szCs w:val="22"/>
        </w:rPr>
        <w:t xml:space="preserve"> (</w:t>
      </w:r>
      <w:r w:rsidR="00437426" w:rsidRPr="00065CD5">
        <w:rPr>
          <w:szCs w:val="22"/>
        </w:rPr>
        <w:t xml:space="preserve">meðalmeðferðarmunur minnstu kvaðrata </w:t>
      </w:r>
      <w:r w:rsidR="00031FAC" w:rsidRPr="00065CD5">
        <w:rPr>
          <w:szCs w:val="22"/>
        </w:rPr>
        <w:t>1,</w:t>
      </w:r>
      <w:r w:rsidR="00DA2803" w:rsidRPr="00065CD5">
        <w:rPr>
          <w:szCs w:val="22"/>
        </w:rPr>
        <w:t>95</w:t>
      </w:r>
      <w:r w:rsidR="00084556" w:rsidRPr="00065CD5">
        <w:rPr>
          <w:szCs w:val="22"/>
        </w:rPr>
        <w:t>%</w:t>
      </w:r>
      <w:r w:rsidR="00031FAC" w:rsidRPr="00065CD5">
        <w:rPr>
          <w:szCs w:val="22"/>
        </w:rPr>
        <w:t>; p=0,1</w:t>
      </w:r>
      <w:r w:rsidR="00DA2803" w:rsidRPr="00065CD5">
        <w:rPr>
          <w:szCs w:val="22"/>
        </w:rPr>
        <w:t>7</w:t>
      </w:r>
      <w:r w:rsidR="00031FAC" w:rsidRPr="00065CD5">
        <w:rPr>
          <w:szCs w:val="22"/>
        </w:rPr>
        <w:t xml:space="preserve">5) og tölfræðileg bæting </w:t>
      </w:r>
      <w:r w:rsidRPr="00065CD5">
        <w:rPr>
          <w:szCs w:val="22"/>
        </w:rPr>
        <w:t>um</w:t>
      </w:r>
      <w:r w:rsidR="00031FAC" w:rsidRPr="00065CD5">
        <w:rPr>
          <w:szCs w:val="22"/>
        </w:rPr>
        <w:t>fram tiotropium (</w:t>
      </w:r>
      <w:r w:rsidR="00232E18" w:rsidRPr="00065CD5">
        <w:rPr>
          <w:szCs w:val="22"/>
        </w:rPr>
        <w:t xml:space="preserve">meðalmeðferðarmunur minnstu kvaðrata </w:t>
      </w:r>
      <w:r w:rsidR="00031FAC" w:rsidRPr="00065CD5">
        <w:rPr>
          <w:szCs w:val="22"/>
        </w:rPr>
        <w:t>4,9</w:t>
      </w:r>
      <w:r w:rsidR="00DA2803" w:rsidRPr="00065CD5">
        <w:rPr>
          <w:szCs w:val="22"/>
        </w:rPr>
        <w:t>6</w:t>
      </w:r>
      <w:r w:rsidR="00084556" w:rsidRPr="00065CD5">
        <w:rPr>
          <w:szCs w:val="22"/>
        </w:rPr>
        <w:t>%</w:t>
      </w:r>
      <w:r w:rsidR="00031FAC" w:rsidRPr="00065CD5">
        <w:rPr>
          <w:szCs w:val="22"/>
        </w:rPr>
        <w:t>; p=0,001).</w:t>
      </w:r>
    </w:p>
    <w:p w14:paraId="4846C048" w14:textId="77777777" w:rsidR="00031FAC" w:rsidRPr="00065CD5" w:rsidRDefault="00031FAC" w:rsidP="00995BBC">
      <w:pPr>
        <w:widowControl w:val="0"/>
        <w:tabs>
          <w:tab w:val="clear" w:pos="567"/>
        </w:tabs>
        <w:spacing w:line="240" w:lineRule="auto"/>
        <w:rPr>
          <w:szCs w:val="22"/>
        </w:rPr>
      </w:pPr>
    </w:p>
    <w:p w14:paraId="5D4B698A" w14:textId="77777777" w:rsidR="00503794" w:rsidRPr="00065CD5" w:rsidRDefault="00031FAC" w:rsidP="00995BBC">
      <w:pPr>
        <w:keepNext/>
        <w:widowControl w:val="0"/>
        <w:tabs>
          <w:tab w:val="clear" w:pos="567"/>
        </w:tabs>
        <w:spacing w:line="240" w:lineRule="auto"/>
        <w:rPr>
          <w:i/>
          <w:szCs w:val="22"/>
        </w:rPr>
      </w:pPr>
      <w:r w:rsidRPr="00065CD5">
        <w:rPr>
          <w:i/>
          <w:szCs w:val="22"/>
        </w:rPr>
        <w:t>Versnun LLT</w:t>
      </w:r>
    </w:p>
    <w:p w14:paraId="311CB5BD" w14:textId="77777777" w:rsidR="00CB7654" w:rsidRPr="00065CD5" w:rsidRDefault="00A80CCA" w:rsidP="00995BBC">
      <w:pPr>
        <w:widowControl w:val="0"/>
        <w:tabs>
          <w:tab w:val="clear" w:pos="567"/>
        </w:tabs>
        <w:spacing w:line="240" w:lineRule="auto"/>
        <w:rPr>
          <w:szCs w:val="22"/>
        </w:rPr>
      </w:pPr>
      <w:r w:rsidRPr="00065CD5">
        <w:rPr>
          <w:szCs w:val="22"/>
        </w:rPr>
        <w:t xml:space="preserve">Í </w:t>
      </w:r>
      <w:r w:rsidR="00CB7654" w:rsidRPr="00065CD5">
        <w:rPr>
          <w:szCs w:val="22"/>
        </w:rPr>
        <w:t>64</w:t>
      </w:r>
      <w:r w:rsidR="00B2028B" w:rsidRPr="00065CD5">
        <w:rPr>
          <w:szCs w:val="22"/>
        </w:rPr>
        <w:t> </w:t>
      </w:r>
      <w:r w:rsidR="00CB7654" w:rsidRPr="00065CD5">
        <w:rPr>
          <w:szCs w:val="22"/>
        </w:rPr>
        <w:t>vik</w:t>
      </w:r>
      <w:r w:rsidRPr="00065CD5">
        <w:rPr>
          <w:szCs w:val="22"/>
        </w:rPr>
        <w:t>na rannsókn þar sem borið var saman Ultibro Breezhaler (n=729), glycopyrronium (n=739) og tiotropium (n=737),</w:t>
      </w:r>
      <w:r w:rsidR="00CB7654" w:rsidRPr="00065CD5">
        <w:rPr>
          <w:szCs w:val="22"/>
        </w:rPr>
        <w:t xml:space="preserve"> dró Ultibro Breezhaler úr tíðni </w:t>
      </w:r>
      <w:r w:rsidRPr="00065CD5">
        <w:rPr>
          <w:szCs w:val="22"/>
        </w:rPr>
        <w:t xml:space="preserve">í </w:t>
      </w:r>
      <w:r w:rsidR="00CB7654" w:rsidRPr="00065CD5">
        <w:rPr>
          <w:szCs w:val="22"/>
        </w:rPr>
        <w:t xml:space="preserve">meðallagi alvarlegra eða </w:t>
      </w:r>
      <w:r w:rsidR="00017280" w:rsidRPr="00065CD5">
        <w:rPr>
          <w:szCs w:val="22"/>
        </w:rPr>
        <w:t>alvarlegra</w:t>
      </w:r>
      <w:r w:rsidR="00CB7654" w:rsidRPr="00065CD5">
        <w:rPr>
          <w:szCs w:val="22"/>
        </w:rPr>
        <w:t xml:space="preserve"> versnana LLT </w:t>
      </w:r>
      <w:r w:rsidRPr="00065CD5">
        <w:rPr>
          <w:szCs w:val="22"/>
        </w:rPr>
        <w:t xml:space="preserve">á árs grundvelli </w:t>
      </w:r>
      <w:r w:rsidR="00CB7654" w:rsidRPr="00065CD5">
        <w:rPr>
          <w:szCs w:val="22"/>
        </w:rPr>
        <w:t xml:space="preserve">um 12% samanborið við glycopyrronium (p=0,038) og um 10% samanborið við tiotropium (p=0,096). </w:t>
      </w:r>
      <w:r w:rsidRPr="00065CD5">
        <w:rPr>
          <w:szCs w:val="22"/>
        </w:rPr>
        <w:t>F</w:t>
      </w:r>
      <w:r w:rsidR="00CB7654" w:rsidRPr="00065CD5">
        <w:rPr>
          <w:szCs w:val="22"/>
        </w:rPr>
        <w:t>jöldi</w:t>
      </w:r>
      <w:r w:rsidRPr="00065CD5">
        <w:rPr>
          <w:szCs w:val="22"/>
        </w:rPr>
        <w:t xml:space="preserve"> í meðallagi alvarlegra eða alvarlegra</w:t>
      </w:r>
      <w:r w:rsidR="00CB7654" w:rsidRPr="00065CD5">
        <w:rPr>
          <w:szCs w:val="22"/>
        </w:rPr>
        <w:t xml:space="preserve"> versnana </w:t>
      </w:r>
      <w:r w:rsidRPr="00065CD5">
        <w:rPr>
          <w:szCs w:val="22"/>
        </w:rPr>
        <w:t>LLT/sjúklingaár var 0,94 fyrir</w:t>
      </w:r>
      <w:r w:rsidR="008E7027" w:rsidRPr="00065CD5">
        <w:rPr>
          <w:szCs w:val="22"/>
        </w:rPr>
        <w:t xml:space="preserve"> </w:t>
      </w:r>
      <w:r w:rsidR="00CB7654" w:rsidRPr="00065CD5">
        <w:rPr>
          <w:szCs w:val="22"/>
        </w:rPr>
        <w:t>Ultibro Breezhaler</w:t>
      </w:r>
      <w:r w:rsidR="008E7027" w:rsidRPr="00065CD5">
        <w:rPr>
          <w:szCs w:val="22"/>
        </w:rPr>
        <w:t xml:space="preserve"> (812 tilvik</w:t>
      </w:r>
      <w:r w:rsidR="00CB7654" w:rsidRPr="00065CD5">
        <w:rPr>
          <w:szCs w:val="22"/>
        </w:rPr>
        <w:t>)</w:t>
      </w:r>
      <w:r w:rsidR="008E7027" w:rsidRPr="00065CD5">
        <w:rPr>
          <w:szCs w:val="22"/>
        </w:rPr>
        <w:t>,</w:t>
      </w:r>
      <w:r w:rsidR="00CB7654" w:rsidRPr="00065CD5">
        <w:rPr>
          <w:szCs w:val="22"/>
        </w:rPr>
        <w:t xml:space="preserve"> 1,</w:t>
      </w:r>
      <w:r w:rsidR="008E7027" w:rsidRPr="00065CD5">
        <w:rPr>
          <w:szCs w:val="22"/>
        </w:rPr>
        <w:t>07 fyrir</w:t>
      </w:r>
      <w:r w:rsidR="00CB7654" w:rsidRPr="00065CD5">
        <w:rPr>
          <w:szCs w:val="22"/>
        </w:rPr>
        <w:t xml:space="preserve"> glycopyrronium</w:t>
      </w:r>
      <w:r w:rsidR="008E7027" w:rsidRPr="00065CD5">
        <w:rPr>
          <w:szCs w:val="22"/>
        </w:rPr>
        <w:t xml:space="preserve"> (900 tilvik)</w:t>
      </w:r>
      <w:r w:rsidR="00CB7654" w:rsidRPr="00065CD5">
        <w:rPr>
          <w:szCs w:val="22"/>
        </w:rPr>
        <w:t xml:space="preserve"> og </w:t>
      </w:r>
      <w:r w:rsidR="008E7027" w:rsidRPr="00065CD5">
        <w:rPr>
          <w:szCs w:val="22"/>
        </w:rPr>
        <w:t xml:space="preserve">1,06 fyrir </w:t>
      </w:r>
      <w:r w:rsidR="00CB7654" w:rsidRPr="00065CD5">
        <w:rPr>
          <w:szCs w:val="22"/>
        </w:rPr>
        <w:t>tiotropium</w:t>
      </w:r>
      <w:r w:rsidR="008E7027" w:rsidRPr="00065CD5">
        <w:rPr>
          <w:szCs w:val="22"/>
        </w:rPr>
        <w:t xml:space="preserve"> (898 tilvik</w:t>
      </w:r>
      <w:r w:rsidR="00CB7654" w:rsidRPr="00065CD5">
        <w:rPr>
          <w:szCs w:val="22"/>
        </w:rPr>
        <w:t>)</w:t>
      </w:r>
      <w:r w:rsidR="008E7027" w:rsidRPr="00065CD5">
        <w:rPr>
          <w:szCs w:val="22"/>
        </w:rPr>
        <w:t>. Ultibro Breezhaler dró einnig tölfræðilega marktækt úr tíðni allra versnana LLT (vægra, í meðallagi alvarlegra eða alvarlegra) á árs grundvelli um 15% samanborið við glycopyrronium (p=0,001) og um 14% samanborið við tiotropium (p=0,002). Fjöldi allra versnana LLT/sjúklingaár var 3,34 fyrir Ultibro Breezhaler (2.893 tilvik), 3,9</w:t>
      </w:r>
      <w:r w:rsidR="005609C8" w:rsidRPr="00065CD5">
        <w:rPr>
          <w:szCs w:val="22"/>
        </w:rPr>
        <w:t>2</w:t>
      </w:r>
      <w:r w:rsidR="008E7027" w:rsidRPr="00065CD5">
        <w:rPr>
          <w:szCs w:val="22"/>
        </w:rPr>
        <w:t xml:space="preserve"> fyrir glycopyrronium (3.2</w:t>
      </w:r>
      <w:r w:rsidR="005609C8" w:rsidRPr="00065CD5">
        <w:rPr>
          <w:szCs w:val="22"/>
        </w:rPr>
        <w:t>9</w:t>
      </w:r>
      <w:r w:rsidR="008E7027" w:rsidRPr="00065CD5">
        <w:rPr>
          <w:szCs w:val="22"/>
        </w:rPr>
        <w:t>4 tilvik) og 3,89 fyrir tiotropium (3.301 tilvik)</w:t>
      </w:r>
      <w:r w:rsidR="00CB7654" w:rsidRPr="00065CD5">
        <w:rPr>
          <w:szCs w:val="22"/>
        </w:rPr>
        <w:t>.</w:t>
      </w:r>
    </w:p>
    <w:p w14:paraId="3574EF00" w14:textId="77777777" w:rsidR="00BF37F9" w:rsidRPr="00065CD5" w:rsidRDefault="00BF37F9" w:rsidP="00995BBC">
      <w:pPr>
        <w:widowControl w:val="0"/>
        <w:tabs>
          <w:tab w:val="clear" w:pos="567"/>
        </w:tabs>
        <w:spacing w:line="240" w:lineRule="auto"/>
        <w:rPr>
          <w:szCs w:val="22"/>
        </w:rPr>
      </w:pPr>
    </w:p>
    <w:p w14:paraId="62019695" w14:textId="77777777" w:rsidR="00BF37F9" w:rsidRPr="00065CD5" w:rsidRDefault="00C31539" w:rsidP="00995BBC">
      <w:pPr>
        <w:widowControl w:val="0"/>
        <w:tabs>
          <w:tab w:val="clear" w:pos="567"/>
        </w:tabs>
        <w:spacing w:line="240" w:lineRule="auto"/>
        <w:rPr>
          <w:szCs w:val="22"/>
        </w:rPr>
      </w:pPr>
      <w:r w:rsidRPr="00065CD5">
        <w:rPr>
          <w:szCs w:val="22"/>
        </w:rPr>
        <w:t xml:space="preserve">Í </w:t>
      </w:r>
      <w:r w:rsidR="00BF37F9" w:rsidRPr="00065CD5">
        <w:rPr>
          <w:szCs w:val="22"/>
        </w:rPr>
        <w:t>52-</w:t>
      </w:r>
      <w:r w:rsidRPr="00065CD5">
        <w:rPr>
          <w:szCs w:val="22"/>
        </w:rPr>
        <w:t>vikna rannsókn</w:t>
      </w:r>
      <w:r w:rsidR="00232E18" w:rsidRPr="00065CD5">
        <w:rPr>
          <w:szCs w:val="22"/>
        </w:rPr>
        <w:t>inni</w:t>
      </w:r>
      <w:r w:rsidR="00E73B54" w:rsidRPr="00065CD5">
        <w:rPr>
          <w:szCs w:val="22"/>
        </w:rPr>
        <w:t xml:space="preserve"> </w:t>
      </w:r>
      <w:r w:rsidR="002564A3" w:rsidRPr="00065CD5">
        <w:rPr>
          <w:szCs w:val="22"/>
        </w:rPr>
        <w:t>þar sem</w:t>
      </w:r>
      <w:r w:rsidR="00BF37F9" w:rsidRPr="00065CD5">
        <w:rPr>
          <w:szCs w:val="22"/>
        </w:rPr>
        <w:t xml:space="preserve"> Ultibro Breezhaler (n=1</w:t>
      </w:r>
      <w:r w:rsidR="00E73B54" w:rsidRPr="00065CD5">
        <w:rPr>
          <w:szCs w:val="22"/>
        </w:rPr>
        <w:t>.</w:t>
      </w:r>
      <w:r w:rsidR="00BF37F9" w:rsidRPr="00065CD5">
        <w:rPr>
          <w:szCs w:val="22"/>
        </w:rPr>
        <w:t xml:space="preserve">675) </w:t>
      </w:r>
      <w:r w:rsidR="002564A3" w:rsidRPr="00065CD5">
        <w:rPr>
          <w:szCs w:val="22"/>
        </w:rPr>
        <w:t>var borið saman við</w:t>
      </w:r>
      <w:r w:rsidR="00BF37F9" w:rsidRPr="00065CD5">
        <w:rPr>
          <w:szCs w:val="22"/>
        </w:rPr>
        <w:t xml:space="preserve"> fluticason/salmeterol (n=1</w:t>
      </w:r>
      <w:r w:rsidR="00E73B54" w:rsidRPr="00065CD5">
        <w:rPr>
          <w:szCs w:val="22"/>
        </w:rPr>
        <w:t>.</w:t>
      </w:r>
      <w:r w:rsidR="00BF37F9" w:rsidRPr="00065CD5">
        <w:rPr>
          <w:szCs w:val="22"/>
        </w:rPr>
        <w:t>679)</w:t>
      </w:r>
      <w:r w:rsidR="00E73B54" w:rsidRPr="00065CD5">
        <w:rPr>
          <w:szCs w:val="22"/>
        </w:rPr>
        <w:t xml:space="preserve"> náði</w:t>
      </w:r>
      <w:r w:rsidR="00BF37F9" w:rsidRPr="00065CD5">
        <w:rPr>
          <w:szCs w:val="22"/>
        </w:rPr>
        <w:t xml:space="preserve"> Ultibro Breezhaler </w:t>
      </w:r>
      <w:r w:rsidR="00E73B54" w:rsidRPr="00065CD5">
        <w:rPr>
          <w:szCs w:val="22"/>
        </w:rPr>
        <w:t xml:space="preserve">meginmarkmiðum rannsóknarinnar þ.e. </w:t>
      </w:r>
      <w:r w:rsidR="00232E18" w:rsidRPr="00065CD5">
        <w:rPr>
          <w:szCs w:val="22"/>
        </w:rPr>
        <w:t xml:space="preserve">var </w:t>
      </w:r>
      <w:r w:rsidR="00E73B54" w:rsidRPr="00065CD5">
        <w:rPr>
          <w:szCs w:val="22"/>
        </w:rPr>
        <w:t>ekki lakar</w:t>
      </w:r>
      <w:r w:rsidR="00232E18" w:rsidRPr="00065CD5">
        <w:rPr>
          <w:szCs w:val="22"/>
        </w:rPr>
        <w:t>a</w:t>
      </w:r>
      <w:r w:rsidR="00E73B54" w:rsidRPr="00065CD5">
        <w:rPr>
          <w:szCs w:val="22"/>
        </w:rPr>
        <w:t xml:space="preserve"> hvað varðar </w:t>
      </w:r>
      <w:r w:rsidR="00232E18" w:rsidRPr="00065CD5">
        <w:rPr>
          <w:szCs w:val="22"/>
        </w:rPr>
        <w:t>tíðni</w:t>
      </w:r>
      <w:r w:rsidR="00E73B54" w:rsidRPr="00065CD5">
        <w:rPr>
          <w:szCs w:val="22"/>
        </w:rPr>
        <w:t xml:space="preserve"> </w:t>
      </w:r>
      <w:r w:rsidR="00232E18" w:rsidRPr="00065CD5">
        <w:rPr>
          <w:szCs w:val="22"/>
        </w:rPr>
        <w:t>allra stiga versnunar</w:t>
      </w:r>
      <w:r w:rsidR="00E73B54" w:rsidRPr="00065CD5">
        <w:rPr>
          <w:szCs w:val="22"/>
        </w:rPr>
        <w:t xml:space="preserve"> langvinnrar lungnateppu</w:t>
      </w:r>
      <w:r w:rsidR="00BF37F9" w:rsidRPr="00065CD5">
        <w:rPr>
          <w:szCs w:val="22"/>
        </w:rPr>
        <w:t xml:space="preserve"> (</w:t>
      </w:r>
      <w:r w:rsidR="00E73B54" w:rsidRPr="00065CD5">
        <w:rPr>
          <w:szCs w:val="22"/>
        </w:rPr>
        <w:t>væg</w:t>
      </w:r>
      <w:r w:rsidR="00BF37F9" w:rsidRPr="00065CD5">
        <w:rPr>
          <w:szCs w:val="22"/>
        </w:rPr>
        <w:t xml:space="preserve">, </w:t>
      </w:r>
      <w:r w:rsidR="005F5573" w:rsidRPr="00065CD5">
        <w:rPr>
          <w:szCs w:val="22"/>
        </w:rPr>
        <w:t>meðallagi alvarleg</w:t>
      </w:r>
      <w:r w:rsidR="00E73B54" w:rsidRPr="00065CD5">
        <w:rPr>
          <w:szCs w:val="22"/>
        </w:rPr>
        <w:t xml:space="preserve"> eða </w:t>
      </w:r>
      <w:r w:rsidR="005F5573" w:rsidRPr="00065CD5">
        <w:rPr>
          <w:szCs w:val="22"/>
        </w:rPr>
        <w:t>alvarleg</w:t>
      </w:r>
      <w:r w:rsidR="00BF37F9" w:rsidRPr="00065CD5">
        <w:rPr>
          <w:szCs w:val="22"/>
        </w:rPr>
        <w:t xml:space="preserve">) </w:t>
      </w:r>
      <w:r w:rsidR="00E73B54" w:rsidRPr="00065CD5">
        <w:rPr>
          <w:szCs w:val="22"/>
        </w:rPr>
        <w:t>samanborið við</w:t>
      </w:r>
      <w:r w:rsidR="00BF37F9" w:rsidRPr="00065CD5">
        <w:rPr>
          <w:szCs w:val="22"/>
        </w:rPr>
        <w:t xml:space="preserve"> fluticason/salmeterol. </w:t>
      </w:r>
      <w:r w:rsidR="00E73B54" w:rsidRPr="00065CD5">
        <w:rPr>
          <w:szCs w:val="22"/>
        </w:rPr>
        <w:t xml:space="preserve">Fjöldi allra </w:t>
      </w:r>
      <w:r w:rsidR="00232E18" w:rsidRPr="00065CD5">
        <w:rPr>
          <w:szCs w:val="22"/>
        </w:rPr>
        <w:t xml:space="preserve">tilvika </w:t>
      </w:r>
      <w:r w:rsidR="00E73B54" w:rsidRPr="00065CD5">
        <w:rPr>
          <w:szCs w:val="22"/>
        </w:rPr>
        <w:t>versnandi langvinnrar lungnateppu/sjúklingaár var</w:t>
      </w:r>
      <w:r w:rsidR="00BF37F9" w:rsidRPr="00065CD5">
        <w:rPr>
          <w:szCs w:val="22"/>
        </w:rPr>
        <w:t xml:space="preserve"> 3</w:t>
      </w:r>
      <w:r w:rsidR="00E73B54" w:rsidRPr="00065CD5">
        <w:rPr>
          <w:szCs w:val="22"/>
        </w:rPr>
        <w:t>,</w:t>
      </w:r>
      <w:r w:rsidR="00BF37F9" w:rsidRPr="00065CD5">
        <w:rPr>
          <w:szCs w:val="22"/>
        </w:rPr>
        <w:t>59 f</w:t>
      </w:r>
      <w:r w:rsidR="00E73B54" w:rsidRPr="00065CD5">
        <w:rPr>
          <w:szCs w:val="22"/>
        </w:rPr>
        <w:t>yrir</w:t>
      </w:r>
      <w:r w:rsidR="00BF37F9" w:rsidRPr="00065CD5">
        <w:rPr>
          <w:szCs w:val="22"/>
        </w:rPr>
        <w:t xml:space="preserve"> Ultibro Breezhaler (4</w:t>
      </w:r>
      <w:r w:rsidR="00E73B54" w:rsidRPr="00065CD5">
        <w:rPr>
          <w:szCs w:val="22"/>
        </w:rPr>
        <w:t>.</w:t>
      </w:r>
      <w:r w:rsidR="00BF37F9" w:rsidRPr="00065CD5">
        <w:rPr>
          <w:szCs w:val="22"/>
        </w:rPr>
        <w:t>531 </w:t>
      </w:r>
      <w:r w:rsidR="00E73B54" w:rsidRPr="00065CD5">
        <w:rPr>
          <w:szCs w:val="22"/>
        </w:rPr>
        <w:t>tilvik</w:t>
      </w:r>
      <w:r w:rsidR="00BF37F9" w:rsidRPr="00065CD5">
        <w:rPr>
          <w:szCs w:val="22"/>
        </w:rPr>
        <w:t xml:space="preserve">) </w:t>
      </w:r>
      <w:r w:rsidR="00E73B54" w:rsidRPr="00065CD5">
        <w:rPr>
          <w:szCs w:val="22"/>
        </w:rPr>
        <w:t>og</w:t>
      </w:r>
      <w:r w:rsidR="00BF37F9" w:rsidRPr="00065CD5">
        <w:rPr>
          <w:szCs w:val="22"/>
        </w:rPr>
        <w:t xml:space="preserve"> 4</w:t>
      </w:r>
      <w:r w:rsidR="00E73B54" w:rsidRPr="00065CD5">
        <w:rPr>
          <w:szCs w:val="22"/>
        </w:rPr>
        <w:t>,</w:t>
      </w:r>
      <w:r w:rsidR="00BF37F9" w:rsidRPr="00065CD5">
        <w:rPr>
          <w:szCs w:val="22"/>
        </w:rPr>
        <w:t>03 f</w:t>
      </w:r>
      <w:r w:rsidR="000C6860" w:rsidRPr="00065CD5">
        <w:rPr>
          <w:szCs w:val="22"/>
        </w:rPr>
        <w:t>yrir</w:t>
      </w:r>
      <w:r w:rsidR="00BF37F9" w:rsidRPr="00065CD5">
        <w:rPr>
          <w:szCs w:val="22"/>
        </w:rPr>
        <w:t xml:space="preserve"> fluticason/salmeterol (4</w:t>
      </w:r>
      <w:r w:rsidR="00E73B54" w:rsidRPr="00065CD5">
        <w:rPr>
          <w:szCs w:val="22"/>
        </w:rPr>
        <w:t>.</w:t>
      </w:r>
      <w:r w:rsidR="00BF37F9" w:rsidRPr="00065CD5">
        <w:rPr>
          <w:szCs w:val="22"/>
        </w:rPr>
        <w:t>969 </w:t>
      </w:r>
      <w:r w:rsidR="00E73B54" w:rsidRPr="00065CD5">
        <w:rPr>
          <w:szCs w:val="22"/>
        </w:rPr>
        <w:t>tilvik</w:t>
      </w:r>
      <w:r w:rsidR="00BF37F9" w:rsidRPr="00065CD5">
        <w:rPr>
          <w:szCs w:val="22"/>
        </w:rPr>
        <w:t xml:space="preserve">). Ultibro Breezhaler </w:t>
      </w:r>
      <w:r w:rsidR="00E73B54" w:rsidRPr="00065CD5">
        <w:rPr>
          <w:szCs w:val="22"/>
        </w:rPr>
        <w:t>s</w:t>
      </w:r>
      <w:r w:rsidR="00232E18" w:rsidRPr="00065CD5">
        <w:rPr>
          <w:szCs w:val="22"/>
        </w:rPr>
        <w:t>ý</w:t>
      </w:r>
      <w:r w:rsidR="00E73B54" w:rsidRPr="00065CD5">
        <w:rPr>
          <w:szCs w:val="22"/>
        </w:rPr>
        <w:t xml:space="preserve">ndi </w:t>
      </w:r>
      <w:r w:rsidR="00232E18" w:rsidRPr="00065CD5">
        <w:rPr>
          <w:szCs w:val="22"/>
        </w:rPr>
        <w:t>einnig</w:t>
      </w:r>
      <w:r w:rsidR="00E73B54" w:rsidRPr="00065CD5">
        <w:rPr>
          <w:szCs w:val="22"/>
        </w:rPr>
        <w:t xml:space="preserve"> yfirburði </w:t>
      </w:r>
      <w:r w:rsidR="00473BC7" w:rsidRPr="00065CD5">
        <w:rPr>
          <w:szCs w:val="22"/>
        </w:rPr>
        <w:t>í að draga úr árlegri tíðni allrar versnunar um</w:t>
      </w:r>
      <w:r w:rsidR="00706341" w:rsidRPr="00065CD5">
        <w:rPr>
          <w:szCs w:val="22"/>
        </w:rPr>
        <w:t xml:space="preserve"> </w:t>
      </w:r>
      <w:r w:rsidR="00BF37F9" w:rsidRPr="00065CD5">
        <w:rPr>
          <w:szCs w:val="22"/>
        </w:rPr>
        <w:t xml:space="preserve">11% </w:t>
      </w:r>
      <w:r w:rsidR="00473BC7" w:rsidRPr="00065CD5">
        <w:rPr>
          <w:szCs w:val="22"/>
        </w:rPr>
        <w:t xml:space="preserve">miðað við </w:t>
      </w:r>
      <w:r w:rsidR="00BF37F9" w:rsidRPr="00065CD5">
        <w:rPr>
          <w:szCs w:val="22"/>
        </w:rPr>
        <w:t>fluticason/salmeterol (p=0</w:t>
      </w:r>
      <w:r w:rsidR="00473BC7" w:rsidRPr="00065CD5">
        <w:rPr>
          <w:szCs w:val="22"/>
        </w:rPr>
        <w:t>,</w:t>
      </w:r>
      <w:r w:rsidR="00BF37F9" w:rsidRPr="00065CD5">
        <w:rPr>
          <w:szCs w:val="22"/>
        </w:rPr>
        <w:t>003).</w:t>
      </w:r>
    </w:p>
    <w:p w14:paraId="71FACC2F" w14:textId="77777777" w:rsidR="00BF37F9" w:rsidRPr="00065CD5" w:rsidRDefault="00BF37F9" w:rsidP="00995BBC">
      <w:pPr>
        <w:widowControl w:val="0"/>
        <w:tabs>
          <w:tab w:val="clear" w:pos="567"/>
        </w:tabs>
        <w:spacing w:line="240" w:lineRule="auto"/>
        <w:rPr>
          <w:szCs w:val="22"/>
        </w:rPr>
      </w:pPr>
    </w:p>
    <w:p w14:paraId="3D782328" w14:textId="77777777" w:rsidR="00BF37F9" w:rsidRPr="00065CD5" w:rsidRDefault="00473BC7" w:rsidP="00995BBC">
      <w:pPr>
        <w:widowControl w:val="0"/>
        <w:tabs>
          <w:tab w:val="clear" w:pos="567"/>
        </w:tabs>
        <w:spacing w:line="240" w:lineRule="auto"/>
        <w:rPr>
          <w:szCs w:val="22"/>
        </w:rPr>
      </w:pPr>
      <w:r w:rsidRPr="00065CD5">
        <w:rPr>
          <w:szCs w:val="22"/>
        </w:rPr>
        <w:t>Samanborið við</w:t>
      </w:r>
      <w:r w:rsidR="00BF37F9" w:rsidRPr="00065CD5">
        <w:rPr>
          <w:szCs w:val="22"/>
        </w:rPr>
        <w:t xml:space="preserve"> fluticason/salmeterol</w:t>
      </w:r>
      <w:r w:rsidRPr="00065CD5">
        <w:rPr>
          <w:szCs w:val="22"/>
        </w:rPr>
        <w:t xml:space="preserve"> dró Ultibro Breezhaler úr árlegri tíðni</w:t>
      </w:r>
      <w:r w:rsidR="000C6860" w:rsidRPr="00065CD5">
        <w:rPr>
          <w:szCs w:val="22"/>
        </w:rPr>
        <w:t xml:space="preserve"> bæði</w:t>
      </w:r>
      <w:r w:rsidRPr="00065CD5">
        <w:rPr>
          <w:szCs w:val="22"/>
        </w:rPr>
        <w:t xml:space="preserve"> meðal</w:t>
      </w:r>
      <w:r w:rsidR="000C6860" w:rsidRPr="00065CD5">
        <w:rPr>
          <w:szCs w:val="22"/>
        </w:rPr>
        <w:t xml:space="preserve">lagi alvarlegrar og </w:t>
      </w:r>
      <w:r w:rsidRPr="00065CD5">
        <w:rPr>
          <w:szCs w:val="22"/>
        </w:rPr>
        <w:t xml:space="preserve">alvarlegrar versnunar </w:t>
      </w:r>
      <w:r w:rsidR="00706341" w:rsidRPr="00065CD5">
        <w:rPr>
          <w:szCs w:val="22"/>
        </w:rPr>
        <w:t xml:space="preserve">um 17% (p&lt;0,001) </w:t>
      </w:r>
      <w:r w:rsidRPr="00065CD5">
        <w:rPr>
          <w:szCs w:val="22"/>
        </w:rPr>
        <w:t>og úr</w:t>
      </w:r>
      <w:r w:rsidR="000C6860" w:rsidRPr="00065CD5">
        <w:rPr>
          <w:szCs w:val="22"/>
        </w:rPr>
        <w:t xml:space="preserve"> mjög</w:t>
      </w:r>
      <w:r w:rsidRPr="00065CD5">
        <w:rPr>
          <w:szCs w:val="22"/>
        </w:rPr>
        <w:t xml:space="preserve"> alvarlegri versnun</w:t>
      </w:r>
      <w:r w:rsidR="00BF37F9" w:rsidRPr="00065CD5">
        <w:rPr>
          <w:szCs w:val="22"/>
        </w:rPr>
        <w:t xml:space="preserve"> (</w:t>
      </w:r>
      <w:r w:rsidRPr="00065CD5">
        <w:rPr>
          <w:szCs w:val="22"/>
        </w:rPr>
        <w:t>krafðist sjúkrahúsinnlagnar</w:t>
      </w:r>
      <w:r w:rsidR="00BF37F9" w:rsidRPr="00065CD5">
        <w:rPr>
          <w:szCs w:val="22"/>
        </w:rPr>
        <w:t xml:space="preserve">) </w:t>
      </w:r>
      <w:r w:rsidR="00706341" w:rsidRPr="00065CD5">
        <w:rPr>
          <w:szCs w:val="22"/>
        </w:rPr>
        <w:t xml:space="preserve">um 13% (ekki tölfræðilega marktækt, p=0,231). </w:t>
      </w:r>
      <w:r w:rsidR="00BC718D" w:rsidRPr="00065CD5">
        <w:rPr>
          <w:szCs w:val="22"/>
        </w:rPr>
        <w:t>Fjöldi tilvika meðal</w:t>
      </w:r>
      <w:r w:rsidR="000C6860" w:rsidRPr="00065CD5">
        <w:rPr>
          <w:szCs w:val="22"/>
        </w:rPr>
        <w:t>lagi alvarlegrar</w:t>
      </w:r>
      <w:r w:rsidR="00BC718D" w:rsidRPr="00065CD5">
        <w:rPr>
          <w:szCs w:val="22"/>
        </w:rPr>
        <w:t xml:space="preserve"> og </w:t>
      </w:r>
      <w:r w:rsidR="000C6860" w:rsidRPr="00065CD5">
        <w:rPr>
          <w:szCs w:val="22"/>
        </w:rPr>
        <w:t>alvarlegrar</w:t>
      </w:r>
      <w:r w:rsidR="00BC718D" w:rsidRPr="00065CD5">
        <w:rPr>
          <w:szCs w:val="22"/>
        </w:rPr>
        <w:t xml:space="preserve"> versnunar langvinnrar lungnateppu</w:t>
      </w:r>
      <w:r w:rsidR="00BF37F9" w:rsidRPr="00065CD5">
        <w:rPr>
          <w:szCs w:val="22"/>
        </w:rPr>
        <w:t>/</w:t>
      </w:r>
      <w:r w:rsidR="00BC718D" w:rsidRPr="00065CD5">
        <w:rPr>
          <w:szCs w:val="22"/>
        </w:rPr>
        <w:t>sjúklingaár var</w:t>
      </w:r>
      <w:r w:rsidR="00BF37F9" w:rsidRPr="00065CD5">
        <w:rPr>
          <w:szCs w:val="22"/>
        </w:rPr>
        <w:t xml:space="preserve"> 0</w:t>
      </w:r>
      <w:r w:rsidR="00BC718D" w:rsidRPr="00065CD5">
        <w:rPr>
          <w:szCs w:val="22"/>
        </w:rPr>
        <w:t>,</w:t>
      </w:r>
      <w:r w:rsidR="00BF37F9" w:rsidRPr="00065CD5">
        <w:rPr>
          <w:szCs w:val="22"/>
        </w:rPr>
        <w:t>98 f</w:t>
      </w:r>
      <w:r w:rsidR="00BC718D" w:rsidRPr="00065CD5">
        <w:rPr>
          <w:szCs w:val="22"/>
        </w:rPr>
        <w:t>yrir</w:t>
      </w:r>
      <w:r w:rsidR="00BF37F9" w:rsidRPr="00065CD5">
        <w:rPr>
          <w:szCs w:val="22"/>
        </w:rPr>
        <w:t xml:space="preserve"> Ultibro Breezhaler (1</w:t>
      </w:r>
      <w:r w:rsidR="00BC718D" w:rsidRPr="00065CD5">
        <w:rPr>
          <w:szCs w:val="22"/>
        </w:rPr>
        <w:t>.</w:t>
      </w:r>
      <w:r w:rsidR="00BF37F9" w:rsidRPr="00065CD5">
        <w:rPr>
          <w:szCs w:val="22"/>
        </w:rPr>
        <w:t>265 </w:t>
      </w:r>
      <w:r w:rsidR="00BC718D" w:rsidRPr="00065CD5">
        <w:rPr>
          <w:szCs w:val="22"/>
        </w:rPr>
        <w:t>tilvik</w:t>
      </w:r>
      <w:r w:rsidR="00BF37F9" w:rsidRPr="00065CD5">
        <w:rPr>
          <w:szCs w:val="22"/>
        </w:rPr>
        <w:t xml:space="preserve">) </w:t>
      </w:r>
      <w:r w:rsidR="00BC718D" w:rsidRPr="00065CD5">
        <w:rPr>
          <w:szCs w:val="22"/>
        </w:rPr>
        <w:t>og</w:t>
      </w:r>
      <w:r w:rsidR="00BF37F9" w:rsidRPr="00065CD5">
        <w:rPr>
          <w:szCs w:val="22"/>
        </w:rPr>
        <w:t xml:space="preserve"> 1</w:t>
      </w:r>
      <w:r w:rsidR="00BC718D" w:rsidRPr="00065CD5">
        <w:rPr>
          <w:szCs w:val="22"/>
        </w:rPr>
        <w:t>,</w:t>
      </w:r>
      <w:r w:rsidR="00BF37F9" w:rsidRPr="00065CD5">
        <w:rPr>
          <w:szCs w:val="22"/>
        </w:rPr>
        <w:t>19 f</w:t>
      </w:r>
      <w:r w:rsidR="00BC718D" w:rsidRPr="00065CD5">
        <w:rPr>
          <w:szCs w:val="22"/>
        </w:rPr>
        <w:t>yrir</w:t>
      </w:r>
      <w:r w:rsidR="00BF37F9" w:rsidRPr="00065CD5">
        <w:rPr>
          <w:szCs w:val="22"/>
        </w:rPr>
        <w:t xml:space="preserve"> fluticason/salmeterol (1</w:t>
      </w:r>
      <w:r w:rsidR="00BC718D" w:rsidRPr="00065CD5">
        <w:rPr>
          <w:szCs w:val="22"/>
        </w:rPr>
        <w:t>.</w:t>
      </w:r>
      <w:r w:rsidR="00BF37F9" w:rsidRPr="00065CD5">
        <w:rPr>
          <w:szCs w:val="22"/>
        </w:rPr>
        <w:t>452 </w:t>
      </w:r>
      <w:r w:rsidR="00BC718D" w:rsidRPr="00065CD5">
        <w:rPr>
          <w:szCs w:val="22"/>
        </w:rPr>
        <w:t>tilvik</w:t>
      </w:r>
      <w:r w:rsidR="00BF37F9" w:rsidRPr="00065CD5">
        <w:rPr>
          <w:szCs w:val="22"/>
        </w:rPr>
        <w:t xml:space="preserve">). Ultibro Breezhaler </w:t>
      </w:r>
      <w:r w:rsidR="00BC718D" w:rsidRPr="00065CD5">
        <w:rPr>
          <w:szCs w:val="22"/>
        </w:rPr>
        <w:t>lengdi tímann fram að fyrstu meðal</w:t>
      </w:r>
      <w:r w:rsidR="000C6860" w:rsidRPr="00065CD5">
        <w:rPr>
          <w:szCs w:val="22"/>
        </w:rPr>
        <w:t>lagi alvarlegri</w:t>
      </w:r>
      <w:r w:rsidR="00BC718D" w:rsidRPr="00065CD5">
        <w:rPr>
          <w:szCs w:val="22"/>
        </w:rPr>
        <w:t xml:space="preserve"> eða </w:t>
      </w:r>
      <w:r w:rsidR="000C6860" w:rsidRPr="00065CD5">
        <w:rPr>
          <w:szCs w:val="22"/>
        </w:rPr>
        <w:t>alvarlegri</w:t>
      </w:r>
      <w:r w:rsidR="00BC718D" w:rsidRPr="00065CD5">
        <w:rPr>
          <w:szCs w:val="22"/>
        </w:rPr>
        <w:t xml:space="preserve"> versnun </w:t>
      </w:r>
      <w:r w:rsidR="003E3479" w:rsidRPr="00065CD5">
        <w:rPr>
          <w:szCs w:val="22"/>
        </w:rPr>
        <w:t>með</w:t>
      </w:r>
      <w:r w:rsidR="00BC718D" w:rsidRPr="00065CD5">
        <w:rPr>
          <w:szCs w:val="22"/>
        </w:rPr>
        <w:t xml:space="preserve"> </w:t>
      </w:r>
      <w:r w:rsidR="00BF37F9" w:rsidRPr="00065CD5">
        <w:rPr>
          <w:szCs w:val="22"/>
        </w:rPr>
        <w:t xml:space="preserve">22% </w:t>
      </w:r>
      <w:r w:rsidR="00BC718D" w:rsidRPr="00065CD5">
        <w:rPr>
          <w:szCs w:val="22"/>
        </w:rPr>
        <w:t>áhættuminnkun versnunar</w:t>
      </w:r>
      <w:r w:rsidR="00BF37F9" w:rsidRPr="00065CD5">
        <w:rPr>
          <w:szCs w:val="22"/>
        </w:rPr>
        <w:t xml:space="preserve"> (p&lt;0</w:t>
      </w:r>
      <w:r w:rsidR="00BC718D" w:rsidRPr="00065CD5">
        <w:rPr>
          <w:szCs w:val="22"/>
        </w:rPr>
        <w:t>,</w:t>
      </w:r>
      <w:r w:rsidR="00BF37F9" w:rsidRPr="00065CD5">
        <w:rPr>
          <w:szCs w:val="22"/>
        </w:rPr>
        <w:t xml:space="preserve">001) </w:t>
      </w:r>
      <w:r w:rsidR="00BC718D" w:rsidRPr="00065CD5">
        <w:rPr>
          <w:szCs w:val="22"/>
        </w:rPr>
        <w:t xml:space="preserve">og </w:t>
      </w:r>
      <w:r w:rsidR="00B57560" w:rsidRPr="00065CD5">
        <w:rPr>
          <w:szCs w:val="22"/>
        </w:rPr>
        <w:t>le</w:t>
      </w:r>
      <w:r w:rsidR="00BC718D" w:rsidRPr="00065CD5">
        <w:rPr>
          <w:szCs w:val="22"/>
        </w:rPr>
        <w:t xml:space="preserve">ngdi tímann fram að fyrstu </w:t>
      </w:r>
      <w:r w:rsidR="000C6860" w:rsidRPr="00065CD5">
        <w:rPr>
          <w:szCs w:val="22"/>
        </w:rPr>
        <w:t xml:space="preserve">mjög </w:t>
      </w:r>
      <w:r w:rsidR="00BC718D" w:rsidRPr="00065CD5">
        <w:rPr>
          <w:szCs w:val="22"/>
        </w:rPr>
        <w:t>alv</w:t>
      </w:r>
      <w:r w:rsidR="00B57560" w:rsidRPr="00065CD5">
        <w:rPr>
          <w:szCs w:val="22"/>
        </w:rPr>
        <w:t>a</w:t>
      </w:r>
      <w:r w:rsidR="00BC718D" w:rsidRPr="00065CD5">
        <w:rPr>
          <w:szCs w:val="22"/>
        </w:rPr>
        <w:t>rleg</w:t>
      </w:r>
      <w:r w:rsidR="003E3479" w:rsidRPr="00065CD5">
        <w:rPr>
          <w:szCs w:val="22"/>
        </w:rPr>
        <w:t>ri</w:t>
      </w:r>
      <w:r w:rsidR="00BC718D" w:rsidRPr="00065CD5">
        <w:rPr>
          <w:szCs w:val="22"/>
        </w:rPr>
        <w:t xml:space="preserve"> versnun </w:t>
      </w:r>
      <w:r w:rsidR="003E3479" w:rsidRPr="00065CD5">
        <w:rPr>
          <w:szCs w:val="22"/>
        </w:rPr>
        <w:t>með</w:t>
      </w:r>
      <w:r w:rsidR="00BF37F9" w:rsidRPr="00065CD5">
        <w:rPr>
          <w:szCs w:val="22"/>
        </w:rPr>
        <w:t xml:space="preserve"> 19% </w:t>
      </w:r>
      <w:r w:rsidR="00B57560" w:rsidRPr="00065CD5">
        <w:rPr>
          <w:szCs w:val="22"/>
        </w:rPr>
        <w:t>áhættuminnkun versnunar</w:t>
      </w:r>
      <w:r w:rsidR="00BF37F9" w:rsidRPr="00065CD5">
        <w:rPr>
          <w:szCs w:val="22"/>
        </w:rPr>
        <w:t xml:space="preserve"> (p=0</w:t>
      </w:r>
      <w:r w:rsidR="00BC718D" w:rsidRPr="00065CD5">
        <w:rPr>
          <w:szCs w:val="22"/>
        </w:rPr>
        <w:t>,</w:t>
      </w:r>
      <w:r w:rsidR="00BF37F9" w:rsidRPr="00065CD5">
        <w:rPr>
          <w:szCs w:val="22"/>
        </w:rPr>
        <w:t>046).</w:t>
      </w:r>
    </w:p>
    <w:p w14:paraId="44E98794" w14:textId="77777777" w:rsidR="00BF37F9" w:rsidRPr="00065CD5" w:rsidRDefault="00BF37F9" w:rsidP="00995BBC">
      <w:pPr>
        <w:widowControl w:val="0"/>
        <w:tabs>
          <w:tab w:val="clear" w:pos="567"/>
        </w:tabs>
        <w:spacing w:line="240" w:lineRule="auto"/>
        <w:rPr>
          <w:szCs w:val="22"/>
        </w:rPr>
      </w:pPr>
    </w:p>
    <w:p w14:paraId="4E030EA2" w14:textId="77777777" w:rsidR="00BF37F9" w:rsidRPr="00065CD5" w:rsidRDefault="00BC718D" w:rsidP="00995BBC">
      <w:pPr>
        <w:widowControl w:val="0"/>
        <w:tabs>
          <w:tab w:val="clear" w:pos="567"/>
        </w:tabs>
        <w:spacing w:line="240" w:lineRule="auto"/>
        <w:rPr>
          <w:szCs w:val="22"/>
        </w:rPr>
      </w:pPr>
      <w:r w:rsidRPr="00065CD5">
        <w:rPr>
          <w:szCs w:val="22"/>
        </w:rPr>
        <w:t xml:space="preserve">Tíðni lungnabólgu var </w:t>
      </w:r>
      <w:r w:rsidR="00BF37F9" w:rsidRPr="00065CD5">
        <w:rPr>
          <w:szCs w:val="22"/>
        </w:rPr>
        <w:t>3</w:t>
      </w:r>
      <w:r w:rsidRPr="00065CD5">
        <w:rPr>
          <w:szCs w:val="22"/>
        </w:rPr>
        <w:t>,</w:t>
      </w:r>
      <w:r w:rsidR="00BF37F9" w:rsidRPr="00065CD5">
        <w:rPr>
          <w:szCs w:val="22"/>
        </w:rPr>
        <w:t xml:space="preserve">2% </w:t>
      </w:r>
      <w:r w:rsidRPr="00065CD5">
        <w:rPr>
          <w:szCs w:val="22"/>
        </w:rPr>
        <w:t>í</w:t>
      </w:r>
      <w:r w:rsidR="00BF37F9" w:rsidRPr="00065CD5">
        <w:rPr>
          <w:szCs w:val="22"/>
        </w:rPr>
        <w:t xml:space="preserve"> Ultibro Breezhaler </w:t>
      </w:r>
      <w:r w:rsidRPr="00065CD5">
        <w:rPr>
          <w:szCs w:val="22"/>
        </w:rPr>
        <w:t xml:space="preserve">hópnum </w:t>
      </w:r>
      <w:r w:rsidR="000C6860" w:rsidRPr="00065CD5">
        <w:rPr>
          <w:szCs w:val="22"/>
        </w:rPr>
        <w:t>samanborið við</w:t>
      </w:r>
      <w:r w:rsidR="00BF37F9" w:rsidRPr="00065CD5">
        <w:rPr>
          <w:szCs w:val="22"/>
        </w:rPr>
        <w:t xml:space="preserve"> 4</w:t>
      </w:r>
      <w:r w:rsidRPr="00065CD5">
        <w:rPr>
          <w:szCs w:val="22"/>
        </w:rPr>
        <w:t>,</w:t>
      </w:r>
      <w:r w:rsidR="00BF37F9" w:rsidRPr="00065CD5">
        <w:rPr>
          <w:szCs w:val="22"/>
        </w:rPr>
        <w:t xml:space="preserve">8% </w:t>
      </w:r>
      <w:r w:rsidRPr="00065CD5">
        <w:rPr>
          <w:szCs w:val="22"/>
        </w:rPr>
        <w:t>í</w:t>
      </w:r>
      <w:r w:rsidR="00BF37F9" w:rsidRPr="00065CD5">
        <w:rPr>
          <w:szCs w:val="22"/>
        </w:rPr>
        <w:t xml:space="preserve"> fluticason/salmeterol </w:t>
      </w:r>
      <w:r w:rsidRPr="00065CD5">
        <w:rPr>
          <w:szCs w:val="22"/>
        </w:rPr>
        <w:t xml:space="preserve">hópnum </w:t>
      </w:r>
      <w:r w:rsidR="00BF37F9" w:rsidRPr="00065CD5">
        <w:rPr>
          <w:szCs w:val="22"/>
        </w:rPr>
        <w:t>(p=0</w:t>
      </w:r>
      <w:r w:rsidRPr="00065CD5">
        <w:rPr>
          <w:szCs w:val="22"/>
        </w:rPr>
        <w:t>,</w:t>
      </w:r>
      <w:r w:rsidR="00BF37F9" w:rsidRPr="00065CD5">
        <w:rPr>
          <w:szCs w:val="22"/>
        </w:rPr>
        <w:t>017). T</w:t>
      </w:r>
      <w:r w:rsidRPr="00065CD5">
        <w:rPr>
          <w:szCs w:val="22"/>
        </w:rPr>
        <w:t>ími þar til lungnabólga kom fyrst fram lengdist með notkun</w:t>
      </w:r>
      <w:r w:rsidR="00BF37F9" w:rsidRPr="00065CD5">
        <w:rPr>
          <w:szCs w:val="22"/>
        </w:rPr>
        <w:t xml:space="preserve"> Ultibro Breezhaler </w:t>
      </w:r>
      <w:r w:rsidRPr="00065CD5">
        <w:rPr>
          <w:szCs w:val="22"/>
        </w:rPr>
        <w:t>samanborið við</w:t>
      </w:r>
      <w:r w:rsidR="00BF37F9" w:rsidRPr="00065CD5">
        <w:rPr>
          <w:szCs w:val="22"/>
        </w:rPr>
        <w:t xml:space="preserve"> fluticason/salmeterol (p=0</w:t>
      </w:r>
      <w:r w:rsidRPr="00065CD5">
        <w:rPr>
          <w:szCs w:val="22"/>
        </w:rPr>
        <w:t>,</w:t>
      </w:r>
      <w:r w:rsidR="00BF37F9" w:rsidRPr="00065CD5">
        <w:rPr>
          <w:szCs w:val="22"/>
        </w:rPr>
        <w:t>013).</w:t>
      </w:r>
    </w:p>
    <w:p w14:paraId="66553CD5" w14:textId="77777777" w:rsidR="00CB7654" w:rsidRPr="00065CD5" w:rsidRDefault="00CB7654" w:rsidP="00995BBC">
      <w:pPr>
        <w:widowControl w:val="0"/>
        <w:tabs>
          <w:tab w:val="clear" w:pos="567"/>
        </w:tabs>
        <w:spacing w:line="240" w:lineRule="auto"/>
        <w:rPr>
          <w:szCs w:val="22"/>
        </w:rPr>
      </w:pPr>
    </w:p>
    <w:p w14:paraId="6F0BAB5E" w14:textId="77777777" w:rsidR="00084556" w:rsidRPr="00065CD5" w:rsidRDefault="00B2028B" w:rsidP="00995BBC">
      <w:pPr>
        <w:widowControl w:val="0"/>
        <w:tabs>
          <w:tab w:val="clear" w:pos="567"/>
        </w:tabs>
        <w:spacing w:line="240" w:lineRule="auto"/>
        <w:rPr>
          <w:szCs w:val="22"/>
        </w:rPr>
      </w:pPr>
      <w:r w:rsidRPr="00065CD5">
        <w:rPr>
          <w:szCs w:val="22"/>
        </w:rPr>
        <w:lastRenderedPageBreak/>
        <w:t xml:space="preserve">Í </w:t>
      </w:r>
      <w:r w:rsidR="003E3479" w:rsidRPr="00065CD5">
        <w:rPr>
          <w:szCs w:val="22"/>
        </w:rPr>
        <w:t>annarri</w:t>
      </w:r>
      <w:r w:rsidRPr="00065CD5">
        <w:rPr>
          <w:szCs w:val="22"/>
        </w:rPr>
        <w:t xml:space="preserve"> rannsókn þar sem borið var saman </w:t>
      </w:r>
      <w:r w:rsidR="00CB7654" w:rsidRPr="00065CD5">
        <w:rPr>
          <w:szCs w:val="22"/>
        </w:rPr>
        <w:t>Ultibro Breezhaler</w:t>
      </w:r>
      <w:r w:rsidRPr="00065CD5">
        <w:rPr>
          <w:szCs w:val="22"/>
        </w:rPr>
        <w:t xml:space="preserve"> (n=258) og fluticason/salmeterol (n=264) </w:t>
      </w:r>
      <w:r w:rsidR="003E3479" w:rsidRPr="00065CD5">
        <w:rPr>
          <w:szCs w:val="22"/>
        </w:rPr>
        <w:t xml:space="preserve">í </w:t>
      </w:r>
      <w:r w:rsidR="003E3479" w:rsidRPr="00065CD5">
        <w:t>26</w:t>
      </w:r>
      <w:r w:rsidR="00437CFA" w:rsidRPr="00065CD5">
        <w:t> </w:t>
      </w:r>
      <w:r w:rsidR="003E3479" w:rsidRPr="00065CD5">
        <w:t xml:space="preserve">vikur </w:t>
      </w:r>
      <w:r w:rsidRPr="00065CD5">
        <w:t>var</w:t>
      </w:r>
      <w:r w:rsidRPr="00065CD5">
        <w:rPr>
          <w:szCs w:val="22"/>
        </w:rPr>
        <w:t xml:space="preserve"> fjöldi í meðallagi alvarlegra eða alvarlegra versnana LLT/sjúklingaár 0,15 samanborið við 0,18 (18 tilvik samanborið við 22 tilvik), </w:t>
      </w:r>
      <w:r w:rsidR="00626DDE" w:rsidRPr="00065CD5">
        <w:rPr>
          <w:szCs w:val="22"/>
        </w:rPr>
        <w:t>talið</w:t>
      </w:r>
      <w:r w:rsidRPr="00065CD5">
        <w:rPr>
          <w:szCs w:val="22"/>
        </w:rPr>
        <w:t xml:space="preserve"> í sömu röð (p=0,512), og fjöldi </w:t>
      </w:r>
      <w:r w:rsidR="00CB7654" w:rsidRPr="00065CD5">
        <w:rPr>
          <w:szCs w:val="22"/>
        </w:rPr>
        <w:t>allra versnana LLT</w:t>
      </w:r>
      <w:r w:rsidR="00626DDE" w:rsidRPr="00065CD5">
        <w:rPr>
          <w:szCs w:val="22"/>
        </w:rPr>
        <w:t>/sjúklingaár</w:t>
      </w:r>
      <w:r w:rsidR="00CB7654" w:rsidRPr="00065CD5">
        <w:rPr>
          <w:szCs w:val="22"/>
        </w:rPr>
        <w:t xml:space="preserve"> (vægra, í meðallagi alvarlegra og </w:t>
      </w:r>
      <w:r w:rsidR="00626DDE" w:rsidRPr="00065CD5">
        <w:rPr>
          <w:szCs w:val="22"/>
        </w:rPr>
        <w:t>alvarlegra</w:t>
      </w:r>
      <w:r w:rsidR="00CB7654" w:rsidRPr="00065CD5">
        <w:rPr>
          <w:szCs w:val="22"/>
        </w:rPr>
        <w:t>)</w:t>
      </w:r>
      <w:r w:rsidR="00626DDE" w:rsidRPr="00065CD5">
        <w:rPr>
          <w:szCs w:val="22"/>
        </w:rPr>
        <w:t xml:space="preserve"> var 0,72 samanborið við 0,94 (86 tilvik samanborið við 113 tilvik), talið í sömu röð (</w:t>
      </w:r>
      <w:r w:rsidR="00084556" w:rsidRPr="00065CD5">
        <w:rPr>
          <w:szCs w:val="22"/>
        </w:rPr>
        <w:t>p=0</w:t>
      </w:r>
      <w:r w:rsidR="00C2216E" w:rsidRPr="00065CD5">
        <w:rPr>
          <w:szCs w:val="22"/>
        </w:rPr>
        <w:t>,</w:t>
      </w:r>
      <w:r w:rsidR="00084556" w:rsidRPr="00065CD5">
        <w:rPr>
          <w:szCs w:val="22"/>
        </w:rPr>
        <w:t>098).</w:t>
      </w:r>
    </w:p>
    <w:p w14:paraId="2DBA15E2" w14:textId="77777777" w:rsidR="00CB7654" w:rsidRPr="00065CD5" w:rsidRDefault="00CB7654" w:rsidP="00995BBC">
      <w:pPr>
        <w:widowControl w:val="0"/>
        <w:tabs>
          <w:tab w:val="clear" w:pos="567"/>
        </w:tabs>
        <w:spacing w:line="240" w:lineRule="auto"/>
        <w:rPr>
          <w:szCs w:val="22"/>
        </w:rPr>
      </w:pPr>
    </w:p>
    <w:p w14:paraId="56E645C2" w14:textId="77777777" w:rsidR="00503794" w:rsidRPr="00065CD5" w:rsidRDefault="009D20AA" w:rsidP="00995BBC">
      <w:pPr>
        <w:keepNext/>
        <w:widowControl w:val="0"/>
        <w:tabs>
          <w:tab w:val="clear" w:pos="567"/>
        </w:tabs>
        <w:spacing w:line="240" w:lineRule="auto"/>
        <w:rPr>
          <w:i/>
          <w:szCs w:val="22"/>
        </w:rPr>
      </w:pPr>
      <w:r w:rsidRPr="00065CD5">
        <w:rPr>
          <w:i/>
          <w:szCs w:val="22"/>
        </w:rPr>
        <w:t>Notkun bráðalyfja</w:t>
      </w:r>
    </w:p>
    <w:p w14:paraId="5B0F0854" w14:textId="77777777" w:rsidR="009D20AA" w:rsidRPr="00065CD5" w:rsidRDefault="009D20AA" w:rsidP="00995BBC">
      <w:pPr>
        <w:widowControl w:val="0"/>
        <w:rPr>
          <w:rFonts w:eastAsia="MS Mincho"/>
        </w:rPr>
      </w:pPr>
      <w:r w:rsidRPr="00065CD5">
        <w:rPr>
          <w:rFonts w:eastAsia="MS Mincho"/>
          <w:szCs w:val="22"/>
        </w:rPr>
        <w:t xml:space="preserve">Á 26 vikum dró Ultibro Breezhaler </w:t>
      </w:r>
      <w:r w:rsidR="007273A3" w:rsidRPr="00065CD5">
        <w:rPr>
          <w:rFonts w:eastAsia="MS Mincho"/>
          <w:szCs w:val="22"/>
        </w:rPr>
        <w:t xml:space="preserve">tölfræðilega </w:t>
      </w:r>
      <w:r w:rsidRPr="00065CD5">
        <w:rPr>
          <w:rFonts w:eastAsia="MS Mincho"/>
          <w:szCs w:val="22"/>
        </w:rPr>
        <w:t>marktækt úr notkun bráðalyfja (salbutamol) um 0,96 </w:t>
      </w:r>
      <w:r w:rsidR="00817E49" w:rsidRPr="00065CD5">
        <w:rPr>
          <w:rFonts w:eastAsia="MS Mincho"/>
          <w:szCs w:val="22"/>
        </w:rPr>
        <w:t>úðaskammta</w:t>
      </w:r>
      <w:r w:rsidRPr="00065CD5">
        <w:rPr>
          <w:rFonts w:eastAsia="MS Mincho"/>
          <w:szCs w:val="22"/>
        </w:rPr>
        <w:t xml:space="preserve"> á sólarhring (p&lt;0,001) samanborið við lyfleysu, 0,54 </w:t>
      </w:r>
      <w:r w:rsidR="00817E49" w:rsidRPr="00065CD5">
        <w:rPr>
          <w:rFonts w:eastAsia="MS Mincho"/>
          <w:szCs w:val="22"/>
        </w:rPr>
        <w:t xml:space="preserve">úðaskammta </w:t>
      </w:r>
      <w:r w:rsidRPr="00065CD5">
        <w:rPr>
          <w:rFonts w:eastAsia="MS Mincho"/>
          <w:szCs w:val="22"/>
        </w:rPr>
        <w:t>á sólarhring (p&lt;0,001) samanborið við tiotropium og 0,39 </w:t>
      </w:r>
      <w:r w:rsidR="00817E49" w:rsidRPr="00065CD5">
        <w:rPr>
          <w:rFonts w:eastAsia="MS Mincho"/>
          <w:szCs w:val="22"/>
        </w:rPr>
        <w:t xml:space="preserve">úðaskammta </w:t>
      </w:r>
      <w:r w:rsidRPr="00065CD5">
        <w:rPr>
          <w:rFonts w:eastAsia="MS Mincho"/>
          <w:szCs w:val="22"/>
        </w:rPr>
        <w:t>á sólarhring (p=0,019) samanborið við fluticason/salmeterol.</w:t>
      </w:r>
      <w:r w:rsidR="00F24AC3" w:rsidRPr="00065CD5">
        <w:rPr>
          <w:rFonts w:eastAsia="MS Mincho"/>
          <w:szCs w:val="22"/>
        </w:rPr>
        <w:t xml:space="preserve"> </w:t>
      </w:r>
      <w:r w:rsidRPr="00065CD5">
        <w:rPr>
          <w:rFonts w:eastAsia="MS Mincho"/>
        </w:rPr>
        <w:t>Á 64 vikum var þessi minnkun 0,76 </w:t>
      </w:r>
      <w:r w:rsidR="00817E49" w:rsidRPr="00065CD5">
        <w:rPr>
          <w:rFonts w:eastAsia="MS Mincho"/>
          <w:szCs w:val="22"/>
        </w:rPr>
        <w:t xml:space="preserve">úðaskammta </w:t>
      </w:r>
      <w:r w:rsidRPr="00065CD5">
        <w:rPr>
          <w:rFonts w:eastAsia="MS Mincho"/>
        </w:rPr>
        <w:t>á sólarhring (p&lt;0,001) samanborið við tiotropium.</w:t>
      </w:r>
      <w:r w:rsidR="00BF37F9" w:rsidRPr="00065CD5">
        <w:rPr>
          <w:rFonts w:eastAsia="MS Mincho"/>
        </w:rPr>
        <w:t xml:space="preserve"> </w:t>
      </w:r>
      <w:r w:rsidR="00BC718D" w:rsidRPr="00065CD5">
        <w:rPr>
          <w:rFonts w:eastAsia="MS Mincho"/>
        </w:rPr>
        <w:t xml:space="preserve">Á </w:t>
      </w:r>
      <w:r w:rsidR="00BF37F9" w:rsidRPr="00065CD5">
        <w:rPr>
          <w:rFonts w:eastAsia="MS Mincho"/>
          <w:szCs w:val="22"/>
        </w:rPr>
        <w:t>52 </w:t>
      </w:r>
      <w:r w:rsidR="00BC718D" w:rsidRPr="00065CD5">
        <w:rPr>
          <w:rFonts w:eastAsia="MS Mincho"/>
          <w:szCs w:val="22"/>
        </w:rPr>
        <w:t xml:space="preserve">vikum dró </w:t>
      </w:r>
      <w:r w:rsidR="00BF37F9" w:rsidRPr="00065CD5">
        <w:rPr>
          <w:rFonts w:eastAsia="MS Mincho"/>
          <w:szCs w:val="22"/>
        </w:rPr>
        <w:t xml:space="preserve">Ultibro Breezhaler </w:t>
      </w:r>
      <w:r w:rsidR="00BC718D" w:rsidRPr="00065CD5">
        <w:rPr>
          <w:rFonts w:eastAsia="MS Mincho"/>
          <w:szCs w:val="22"/>
        </w:rPr>
        <w:t>úr notkun neyðarlyfja</w:t>
      </w:r>
      <w:r w:rsidR="00BF37F9" w:rsidRPr="00065CD5">
        <w:rPr>
          <w:rFonts w:eastAsia="MS Mincho"/>
          <w:szCs w:val="22"/>
        </w:rPr>
        <w:t xml:space="preserve"> </w:t>
      </w:r>
      <w:r w:rsidR="00BC718D" w:rsidRPr="00065CD5">
        <w:rPr>
          <w:rFonts w:eastAsia="MS Mincho"/>
          <w:szCs w:val="22"/>
        </w:rPr>
        <w:t xml:space="preserve">um </w:t>
      </w:r>
      <w:r w:rsidR="00BF37F9" w:rsidRPr="00065CD5">
        <w:rPr>
          <w:rFonts w:eastAsia="MS Mincho"/>
          <w:szCs w:val="22"/>
        </w:rPr>
        <w:t>0</w:t>
      </w:r>
      <w:r w:rsidR="00BC718D" w:rsidRPr="00065CD5">
        <w:rPr>
          <w:rFonts w:eastAsia="MS Mincho"/>
          <w:szCs w:val="22"/>
        </w:rPr>
        <w:t>,</w:t>
      </w:r>
      <w:r w:rsidR="00BF37F9" w:rsidRPr="00065CD5">
        <w:rPr>
          <w:rFonts w:eastAsia="MS Mincho"/>
          <w:szCs w:val="22"/>
        </w:rPr>
        <w:t>25 p</w:t>
      </w:r>
      <w:r w:rsidR="00BC718D" w:rsidRPr="00065CD5">
        <w:rPr>
          <w:rFonts w:eastAsia="MS Mincho"/>
          <w:szCs w:val="22"/>
        </w:rPr>
        <w:t xml:space="preserve">úst á dag samanborið við </w:t>
      </w:r>
      <w:r w:rsidR="00BF37F9" w:rsidRPr="00065CD5">
        <w:rPr>
          <w:rFonts w:eastAsia="MS Mincho"/>
          <w:szCs w:val="22"/>
        </w:rPr>
        <w:t>fluticason/salmeterol (p&lt;0</w:t>
      </w:r>
      <w:r w:rsidR="00BC718D" w:rsidRPr="00065CD5">
        <w:rPr>
          <w:rFonts w:eastAsia="MS Mincho"/>
          <w:szCs w:val="22"/>
        </w:rPr>
        <w:t>,</w:t>
      </w:r>
      <w:r w:rsidR="00BF37F9" w:rsidRPr="00065CD5">
        <w:rPr>
          <w:rFonts w:eastAsia="MS Mincho"/>
          <w:szCs w:val="22"/>
        </w:rPr>
        <w:t>001).</w:t>
      </w:r>
    </w:p>
    <w:p w14:paraId="6ABF6B16" w14:textId="77777777" w:rsidR="007B19DE" w:rsidRPr="00065CD5" w:rsidRDefault="007B19DE" w:rsidP="00995BBC">
      <w:pPr>
        <w:widowControl w:val="0"/>
        <w:tabs>
          <w:tab w:val="clear" w:pos="567"/>
        </w:tabs>
        <w:spacing w:line="240" w:lineRule="auto"/>
        <w:rPr>
          <w:rFonts w:eastAsia="MS Mincho"/>
          <w:szCs w:val="22"/>
        </w:rPr>
      </w:pPr>
    </w:p>
    <w:p w14:paraId="4C7C0C66" w14:textId="77777777" w:rsidR="00131F73" w:rsidRPr="00065CD5" w:rsidRDefault="00D10399" w:rsidP="00995BBC">
      <w:pPr>
        <w:keepNext/>
        <w:widowControl w:val="0"/>
        <w:tabs>
          <w:tab w:val="clear" w:pos="567"/>
        </w:tabs>
        <w:spacing w:line="240" w:lineRule="auto"/>
        <w:rPr>
          <w:i/>
          <w:szCs w:val="22"/>
        </w:rPr>
      </w:pPr>
      <w:r w:rsidRPr="00065CD5">
        <w:rPr>
          <w:i/>
          <w:szCs w:val="22"/>
        </w:rPr>
        <w:t>Áreynsluþol</w:t>
      </w:r>
    </w:p>
    <w:p w14:paraId="4DF483FD" w14:textId="77777777" w:rsidR="00D10399" w:rsidRPr="00065CD5" w:rsidRDefault="00D10399" w:rsidP="00995BBC">
      <w:pPr>
        <w:widowControl w:val="0"/>
        <w:tabs>
          <w:tab w:val="clear" w:pos="567"/>
        </w:tabs>
        <w:spacing w:line="240" w:lineRule="auto"/>
        <w:rPr>
          <w:szCs w:val="22"/>
        </w:rPr>
      </w:pPr>
      <w:r w:rsidRPr="00065CD5">
        <w:rPr>
          <w:szCs w:val="22"/>
        </w:rPr>
        <w:t>Ultibro Breezhaler, gefið að morgni, dró úr ofþenslu (dynamic hyperinflation) og lengdi tímann sem sjúklingarnir gátu stundað æfingarnar, frá og með fyrsta skammti. Á fyrsta degi meðferðar jókst aðmál (inspiratory capacity) meðan á æfingum stóð marktækt (</w:t>
      </w:r>
      <w:r w:rsidR="00B57560" w:rsidRPr="00065CD5">
        <w:rPr>
          <w:szCs w:val="22"/>
        </w:rPr>
        <w:t xml:space="preserve">meðalmeðferðarmunur minnstu kvaðrata </w:t>
      </w:r>
      <w:r w:rsidRPr="00065CD5">
        <w:rPr>
          <w:szCs w:val="22"/>
        </w:rPr>
        <w:t>250 ml, p&lt;0,001) samanborið við lyfleysu. Eftir þriggja vikna meðferð var bæting aðmáls með Ultibro Breezhaler meiri (</w:t>
      </w:r>
      <w:r w:rsidR="003E3479" w:rsidRPr="00065CD5">
        <w:rPr>
          <w:szCs w:val="22"/>
        </w:rPr>
        <w:t xml:space="preserve">meðalmeðferðarmunur minnstu kvaðrata </w:t>
      </w:r>
      <w:r w:rsidRPr="00065CD5">
        <w:rPr>
          <w:szCs w:val="22"/>
        </w:rPr>
        <w:t>320 ml</w:t>
      </w:r>
      <w:r w:rsidR="007119A0" w:rsidRPr="00065CD5">
        <w:rPr>
          <w:szCs w:val="22"/>
        </w:rPr>
        <w:t>;</w:t>
      </w:r>
      <w:r w:rsidRPr="00065CD5">
        <w:rPr>
          <w:szCs w:val="22"/>
        </w:rPr>
        <w:t xml:space="preserve"> p&lt;0,001) og æfingatími lengdist (</w:t>
      </w:r>
      <w:r w:rsidR="003E3479" w:rsidRPr="00065CD5">
        <w:rPr>
          <w:szCs w:val="22"/>
        </w:rPr>
        <w:t xml:space="preserve">meðalmeðferðarmunur minnstu kvaðrata </w:t>
      </w:r>
      <w:r w:rsidRPr="00065CD5">
        <w:rPr>
          <w:szCs w:val="22"/>
        </w:rPr>
        <w:t>59,5 sekúndur</w:t>
      </w:r>
      <w:r w:rsidR="007119A0" w:rsidRPr="00065CD5">
        <w:rPr>
          <w:szCs w:val="22"/>
        </w:rPr>
        <w:t>;</w:t>
      </w:r>
      <w:r w:rsidRPr="00065CD5">
        <w:rPr>
          <w:szCs w:val="22"/>
        </w:rPr>
        <w:t xml:space="preserve"> p=0,006) samanborið við lyfleysu.</w:t>
      </w:r>
    </w:p>
    <w:p w14:paraId="38786012" w14:textId="77777777" w:rsidR="00D10399" w:rsidRPr="00065CD5" w:rsidRDefault="00D10399" w:rsidP="00995BBC">
      <w:pPr>
        <w:widowControl w:val="0"/>
        <w:tabs>
          <w:tab w:val="clear" w:pos="567"/>
        </w:tabs>
        <w:spacing w:line="240" w:lineRule="auto"/>
        <w:rPr>
          <w:szCs w:val="22"/>
        </w:rPr>
      </w:pPr>
    </w:p>
    <w:p w14:paraId="7D0A603C" w14:textId="77777777" w:rsidR="00812D16" w:rsidRPr="00065CD5" w:rsidRDefault="006B771C" w:rsidP="00995BBC">
      <w:pPr>
        <w:keepNext/>
        <w:widowControl w:val="0"/>
        <w:tabs>
          <w:tab w:val="clear" w:pos="567"/>
        </w:tabs>
        <w:spacing w:line="240" w:lineRule="auto"/>
        <w:rPr>
          <w:bCs/>
          <w:iCs/>
          <w:szCs w:val="22"/>
          <w:u w:val="single"/>
        </w:rPr>
      </w:pPr>
      <w:r w:rsidRPr="00065CD5">
        <w:rPr>
          <w:bCs/>
          <w:iCs/>
          <w:szCs w:val="22"/>
          <w:u w:val="single"/>
        </w:rPr>
        <w:t>Börn</w:t>
      </w:r>
    </w:p>
    <w:p w14:paraId="121AEBDD" w14:textId="77777777" w:rsidR="007D5DAB" w:rsidRPr="00065CD5" w:rsidRDefault="007D5DAB" w:rsidP="00995BBC">
      <w:pPr>
        <w:keepNext/>
        <w:widowControl w:val="0"/>
        <w:tabs>
          <w:tab w:val="clear" w:pos="567"/>
        </w:tabs>
        <w:spacing w:line="240" w:lineRule="auto"/>
        <w:rPr>
          <w:bCs/>
          <w:iCs/>
          <w:szCs w:val="22"/>
        </w:rPr>
      </w:pPr>
    </w:p>
    <w:p w14:paraId="2DD73FBF" w14:textId="77777777" w:rsidR="006B771C" w:rsidRPr="00065CD5" w:rsidRDefault="006B771C" w:rsidP="00995BBC">
      <w:pPr>
        <w:widowControl w:val="0"/>
        <w:tabs>
          <w:tab w:val="clear" w:pos="567"/>
        </w:tabs>
        <w:spacing w:line="240" w:lineRule="auto"/>
        <w:rPr>
          <w:szCs w:val="22"/>
        </w:rPr>
      </w:pPr>
      <w:r w:rsidRPr="00065CD5">
        <w:rPr>
          <w:szCs w:val="22"/>
        </w:rPr>
        <w:t xml:space="preserve">Lyfjastofnun Evrópu hefur fallið frá kröfu um að lagðar verði fram niðurstöður úr rannsóknum á </w:t>
      </w:r>
      <w:r w:rsidR="00292A37" w:rsidRPr="00065CD5">
        <w:rPr>
          <w:szCs w:val="22"/>
        </w:rPr>
        <w:t>Ultibro</w:t>
      </w:r>
      <w:r w:rsidRPr="00065CD5">
        <w:rPr>
          <w:szCs w:val="22"/>
        </w:rPr>
        <w:t xml:space="preserve"> Breezhaler hjá öllum undirhópum barna við langvinnri lungnateppu (</w:t>
      </w:r>
      <w:r w:rsidR="00EF79C0" w:rsidRPr="00065CD5">
        <w:rPr>
          <w:szCs w:val="22"/>
        </w:rPr>
        <w:t>LLT</w:t>
      </w:r>
      <w:r w:rsidRPr="00065CD5">
        <w:rPr>
          <w:szCs w:val="22"/>
        </w:rPr>
        <w:t>) (sjá upplýsingar í kafla 4.2 um notkun handa börnum).</w:t>
      </w:r>
    </w:p>
    <w:p w14:paraId="35B560A6" w14:textId="77777777" w:rsidR="00933D51" w:rsidRPr="00065CD5" w:rsidRDefault="00933D51" w:rsidP="00995BBC">
      <w:pPr>
        <w:widowControl w:val="0"/>
        <w:tabs>
          <w:tab w:val="clear" w:pos="567"/>
        </w:tabs>
        <w:spacing w:line="240" w:lineRule="auto"/>
        <w:rPr>
          <w:szCs w:val="22"/>
        </w:rPr>
      </w:pPr>
    </w:p>
    <w:p w14:paraId="0A49871E"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5.2</w:t>
      </w:r>
      <w:r w:rsidRPr="00065CD5">
        <w:rPr>
          <w:b/>
          <w:szCs w:val="22"/>
        </w:rPr>
        <w:tab/>
      </w:r>
      <w:r w:rsidR="00D40E0E" w:rsidRPr="00065CD5">
        <w:rPr>
          <w:b/>
          <w:szCs w:val="22"/>
        </w:rPr>
        <w:t>Lyfjahvörf</w:t>
      </w:r>
    </w:p>
    <w:p w14:paraId="41D12FF6" w14:textId="77777777" w:rsidR="00812D16" w:rsidRPr="00065CD5" w:rsidRDefault="00812D16" w:rsidP="00995BBC">
      <w:pPr>
        <w:keepNext/>
        <w:widowControl w:val="0"/>
        <w:tabs>
          <w:tab w:val="clear" w:pos="567"/>
        </w:tabs>
        <w:spacing w:line="240" w:lineRule="auto"/>
        <w:ind w:left="567" w:hanging="567"/>
        <w:rPr>
          <w:szCs w:val="22"/>
        </w:rPr>
      </w:pPr>
    </w:p>
    <w:p w14:paraId="1129D4B3" w14:textId="77777777" w:rsidR="00812D16" w:rsidRPr="00065CD5" w:rsidRDefault="00D40E0E" w:rsidP="00995BBC">
      <w:pPr>
        <w:keepNext/>
        <w:widowControl w:val="0"/>
        <w:numPr>
          <w:ilvl w:val="12"/>
          <w:numId w:val="0"/>
        </w:numPr>
        <w:tabs>
          <w:tab w:val="clear" w:pos="567"/>
        </w:tabs>
        <w:spacing w:line="240" w:lineRule="auto"/>
        <w:ind w:right="-2"/>
        <w:rPr>
          <w:iCs/>
          <w:szCs w:val="22"/>
          <w:u w:val="single"/>
        </w:rPr>
      </w:pPr>
      <w:r w:rsidRPr="00065CD5">
        <w:rPr>
          <w:iCs/>
          <w:szCs w:val="22"/>
          <w:u w:val="single"/>
        </w:rPr>
        <w:t>Frásog</w:t>
      </w:r>
    </w:p>
    <w:p w14:paraId="0CD192D3" w14:textId="77777777" w:rsidR="007D5DAB" w:rsidRPr="00065CD5" w:rsidRDefault="007D5DAB" w:rsidP="00995BBC">
      <w:pPr>
        <w:keepNext/>
        <w:widowControl w:val="0"/>
        <w:numPr>
          <w:ilvl w:val="12"/>
          <w:numId w:val="0"/>
        </w:numPr>
        <w:tabs>
          <w:tab w:val="clear" w:pos="567"/>
        </w:tabs>
        <w:spacing w:line="240" w:lineRule="auto"/>
        <w:ind w:right="-2"/>
        <w:rPr>
          <w:iCs/>
          <w:szCs w:val="22"/>
        </w:rPr>
      </w:pPr>
    </w:p>
    <w:p w14:paraId="5EFA5A2E" w14:textId="77777777" w:rsidR="002E1D2A" w:rsidRPr="00065CD5" w:rsidRDefault="002E1D2A" w:rsidP="00995BBC">
      <w:pPr>
        <w:keepNext/>
        <w:widowControl w:val="0"/>
        <w:numPr>
          <w:ilvl w:val="12"/>
          <w:numId w:val="0"/>
        </w:numPr>
        <w:tabs>
          <w:tab w:val="clear" w:pos="567"/>
        </w:tabs>
        <w:spacing w:line="240" w:lineRule="auto"/>
        <w:ind w:right="-2"/>
        <w:rPr>
          <w:i/>
          <w:iCs/>
          <w:szCs w:val="22"/>
          <w:u w:val="single"/>
        </w:rPr>
      </w:pPr>
      <w:r w:rsidRPr="00065CD5">
        <w:rPr>
          <w:i/>
          <w:iCs/>
          <w:szCs w:val="22"/>
          <w:u w:val="single"/>
        </w:rPr>
        <w:t>Ultibro Breezhaler</w:t>
      </w:r>
    </w:p>
    <w:p w14:paraId="45627306" w14:textId="77777777" w:rsidR="00D40E0E" w:rsidRPr="00065CD5" w:rsidRDefault="00D40E0E" w:rsidP="00995BBC">
      <w:pPr>
        <w:widowControl w:val="0"/>
        <w:numPr>
          <w:ilvl w:val="12"/>
          <w:numId w:val="0"/>
        </w:numPr>
        <w:tabs>
          <w:tab w:val="clear" w:pos="567"/>
        </w:tabs>
        <w:spacing w:line="240" w:lineRule="auto"/>
        <w:ind w:right="-2"/>
        <w:rPr>
          <w:iCs/>
          <w:szCs w:val="22"/>
        </w:rPr>
      </w:pPr>
      <w:r w:rsidRPr="00065CD5">
        <w:rPr>
          <w:iCs/>
          <w:szCs w:val="22"/>
        </w:rPr>
        <w:t>Eftir innöndun Ultibro Breezhaler var miðgildi þess tíma sem tekur að ná hámarksþéttni indacaterols í sermi um það bil 15 mínútur og glycopyrroniums um það bil 5 mínútur.</w:t>
      </w:r>
    </w:p>
    <w:p w14:paraId="6CE37EA0" w14:textId="77777777" w:rsidR="00D40E0E" w:rsidRPr="00065CD5" w:rsidRDefault="00D40E0E" w:rsidP="00995BBC">
      <w:pPr>
        <w:widowControl w:val="0"/>
        <w:numPr>
          <w:ilvl w:val="12"/>
          <w:numId w:val="0"/>
        </w:numPr>
        <w:tabs>
          <w:tab w:val="clear" w:pos="567"/>
        </w:tabs>
        <w:spacing w:line="240" w:lineRule="auto"/>
        <w:ind w:right="-2"/>
        <w:rPr>
          <w:iCs/>
          <w:szCs w:val="22"/>
        </w:rPr>
      </w:pPr>
    </w:p>
    <w:p w14:paraId="6E7DAAF8" w14:textId="77777777" w:rsidR="00D40E0E" w:rsidRPr="00065CD5" w:rsidRDefault="005B07B2" w:rsidP="00995BBC">
      <w:pPr>
        <w:widowControl w:val="0"/>
        <w:numPr>
          <w:ilvl w:val="12"/>
          <w:numId w:val="0"/>
        </w:numPr>
        <w:tabs>
          <w:tab w:val="clear" w:pos="567"/>
        </w:tabs>
        <w:spacing w:line="240" w:lineRule="auto"/>
        <w:ind w:right="-2"/>
        <w:rPr>
          <w:iCs/>
          <w:szCs w:val="22"/>
        </w:rPr>
      </w:pPr>
      <w:r w:rsidRPr="00065CD5">
        <w:rPr>
          <w:iCs/>
          <w:szCs w:val="22"/>
        </w:rPr>
        <w:t xml:space="preserve">Byggt á </w:t>
      </w:r>
      <w:r w:rsidR="00D40E0E" w:rsidRPr="00065CD5">
        <w:rPr>
          <w:i/>
          <w:iCs/>
          <w:szCs w:val="22"/>
        </w:rPr>
        <w:t>in vitro</w:t>
      </w:r>
      <w:r w:rsidR="00D40E0E" w:rsidRPr="00065CD5">
        <w:rPr>
          <w:iCs/>
          <w:szCs w:val="22"/>
        </w:rPr>
        <w:t xml:space="preserve"> upplýsingum um </w:t>
      </w:r>
      <w:r w:rsidR="005C438E" w:rsidRPr="00065CD5">
        <w:rPr>
          <w:iCs/>
          <w:szCs w:val="22"/>
        </w:rPr>
        <w:t>árangur</w:t>
      </w:r>
      <w:r w:rsidR="00D40E0E" w:rsidRPr="00065CD5">
        <w:rPr>
          <w:iCs/>
          <w:szCs w:val="22"/>
        </w:rPr>
        <w:t xml:space="preserve">, er búist við að skammtur indacaterols sem berst til lungna sé svipaður </w:t>
      </w:r>
      <w:r w:rsidR="005C438E" w:rsidRPr="00065CD5">
        <w:rPr>
          <w:iCs/>
          <w:szCs w:val="22"/>
        </w:rPr>
        <w:t>af</w:t>
      </w:r>
      <w:r w:rsidR="00D40E0E" w:rsidRPr="00065CD5">
        <w:rPr>
          <w:iCs/>
          <w:szCs w:val="22"/>
        </w:rPr>
        <w:t xml:space="preserve"> Ultibro Breezhaler og lyfi sem inniheldur indacaterol eitt sér. Útsetning fyrir indacateroli við jafnvægi eftir innöndun Ultibro Breezhaler var annaðhvort svipuð eða lítillega minni en altæk útsetning eftir innöndun lyfs sem inniheldur indacaterol eitt sér.</w:t>
      </w:r>
    </w:p>
    <w:p w14:paraId="6614ED31" w14:textId="77777777" w:rsidR="00774E62" w:rsidRPr="00065CD5" w:rsidRDefault="00774E62" w:rsidP="00995BBC">
      <w:pPr>
        <w:widowControl w:val="0"/>
        <w:numPr>
          <w:ilvl w:val="12"/>
          <w:numId w:val="0"/>
        </w:numPr>
        <w:tabs>
          <w:tab w:val="clear" w:pos="567"/>
        </w:tabs>
        <w:spacing w:line="240" w:lineRule="auto"/>
        <w:ind w:right="-2"/>
        <w:rPr>
          <w:iCs/>
          <w:szCs w:val="22"/>
        </w:rPr>
      </w:pPr>
    </w:p>
    <w:p w14:paraId="4BDC6FCE" w14:textId="77777777" w:rsidR="00D40E0E" w:rsidRPr="00065CD5" w:rsidRDefault="00D40E0E" w:rsidP="00995BBC">
      <w:pPr>
        <w:widowControl w:val="0"/>
        <w:numPr>
          <w:ilvl w:val="12"/>
          <w:numId w:val="0"/>
        </w:numPr>
        <w:tabs>
          <w:tab w:val="clear" w:pos="567"/>
        </w:tabs>
        <w:spacing w:line="240" w:lineRule="auto"/>
        <w:ind w:right="-2"/>
        <w:rPr>
          <w:iCs/>
          <w:szCs w:val="22"/>
        </w:rPr>
      </w:pPr>
      <w:r w:rsidRPr="00065CD5">
        <w:rPr>
          <w:iCs/>
          <w:szCs w:val="22"/>
        </w:rPr>
        <w:t xml:space="preserve">Heildaraðgengi indacaterols eftir innöndun Ultibro Breezhaler </w:t>
      </w:r>
      <w:r w:rsidR="00B10350" w:rsidRPr="00065CD5">
        <w:rPr>
          <w:iCs/>
          <w:szCs w:val="22"/>
        </w:rPr>
        <w:t xml:space="preserve">hefur verið áætlað á bilinu 61 til 85% af gefnum skammti, </w:t>
      </w:r>
      <w:r w:rsidR="00F24AC3" w:rsidRPr="00065CD5">
        <w:rPr>
          <w:iCs/>
          <w:szCs w:val="22"/>
        </w:rPr>
        <w:t xml:space="preserve">og </w:t>
      </w:r>
      <w:r w:rsidR="00B10350" w:rsidRPr="00065CD5">
        <w:rPr>
          <w:iCs/>
          <w:szCs w:val="22"/>
        </w:rPr>
        <w:t>glycopyrroniums um 47% af gefnum skammti.</w:t>
      </w:r>
    </w:p>
    <w:p w14:paraId="62BA071A" w14:textId="77777777" w:rsidR="009F72F1" w:rsidRPr="00065CD5" w:rsidRDefault="009F72F1" w:rsidP="00995BBC">
      <w:pPr>
        <w:widowControl w:val="0"/>
        <w:numPr>
          <w:ilvl w:val="12"/>
          <w:numId w:val="0"/>
        </w:numPr>
        <w:tabs>
          <w:tab w:val="clear" w:pos="567"/>
        </w:tabs>
        <w:spacing w:line="240" w:lineRule="auto"/>
        <w:ind w:right="-2"/>
        <w:rPr>
          <w:iCs/>
          <w:szCs w:val="22"/>
        </w:rPr>
      </w:pPr>
    </w:p>
    <w:p w14:paraId="15AF6569" w14:textId="77777777" w:rsidR="00B10350" w:rsidRPr="00065CD5" w:rsidRDefault="00B10350" w:rsidP="00995BBC">
      <w:pPr>
        <w:widowControl w:val="0"/>
        <w:numPr>
          <w:ilvl w:val="12"/>
          <w:numId w:val="0"/>
        </w:numPr>
        <w:tabs>
          <w:tab w:val="clear" w:pos="567"/>
        </w:tabs>
        <w:spacing w:line="240" w:lineRule="auto"/>
        <w:ind w:right="-2"/>
        <w:rPr>
          <w:iCs/>
          <w:szCs w:val="22"/>
        </w:rPr>
      </w:pPr>
      <w:r w:rsidRPr="00065CD5">
        <w:rPr>
          <w:iCs/>
          <w:szCs w:val="22"/>
        </w:rPr>
        <w:t xml:space="preserve">Útsetning </w:t>
      </w:r>
      <w:r w:rsidR="005C438E" w:rsidRPr="00065CD5">
        <w:rPr>
          <w:iCs/>
          <w:szCs w:val="22"/>
        </w:rPr>
        <w:t xml:space="preserve">fyrir </w:t>
      </w:r>
      <w:r w:rsidRPr="00065CD5">
        <w:rPr>
          <w:iCs/>
          <w:szCs w:val="22"/>
        </w:rPr>
        <w:t>glycopyrronium við jafnvægi eftir innöndun Ultibro Breezhaler var svipuð og altæk útsetning eftir innöndun lyfs sem inniheldur glycopyrronium eitt sér.</w:t>
      </w:r>
    </w:p>
    <w:p w14:paraId="04D23561" w14:textId="77777777" w:rsidR="00A7638F" w:rsidRPr="00065CD5" w:rsidRDefault="00A7638F" w:rsidP="00995BBC">
      <w:pPr>
        <w:widowControl w:val="0"/>
        <w:numPr>
          <w:ilvl w:val="12"/>
          <w:numId w:val="0"/>
        </w:numPr>
        <w:tabs>
          <w:tab w:val="clear" w:pos="567"/>
        </w:tabs>
        <w:spacing w:line="240" w:lineRule="auto"/>
        <w:ind w:right="-2"/>
        <w:rPr>
          <w:iCs/>
          <w:szCs w:val="22"/>
        </w:rPr>
      </w:pPr>
    </w:p>
    <w:p w14:paraId="0F56819D" w14:textId="77777777" w:rsidR="007C4CF2" w:rsidRPr="00065CD5" w:rsidRDefault="007C4CF2" w:rsidP="00995BBC">
      <w:pPr>
        <w:keepNext/>
        <w:widowControl w:val="0"/>
        <w:tabs>
          <w:tab w:val="clear" w:pos="567"/>
        </w:tabs>
        <w:spacing w:line="240" w:lineRule="auto"/>
        <w:rPr>
          <w:rFonts w:eastAsia="MS Gothic"/>
          <w:i/>
          <w:szCs w:val="22"/>
          <w:lang w:eastAsia="ja-JP"/>
        </w:rPr>
      </w:pPr>
      <w:r w:rsidRPr="00065CD5">
        <w:rPr>
          <w:rFonts w:eastAsia="MS Gothic"/>
          <w:i/>
          <w:szCs w:val="22"/>
          <w:lang w:eastAsia="ja-JP"/>
        </w:rPr>
        <w:t>Indacaterol</w:t>
      </w:r>
      <w:bookmarkStart w:id="10" w:name="_4633565Indacaterol_"/>
      <w:bookmarkEnd w:id="10"/>
    </w:p>
    <w:p w14:paraId="04B7206E" w14:textId="77777777" w:rsidR="008B7C78" w:rsidRPr="00065CD5" w:rsidRDefault="00F24AC3" w:rsidP="00995BBC">
      <w:pPr>
        <w:widowControl w:val="0"/>
        <w:spacing w:line="240" w:lineRule="auto"/>
        <w:rPr>
          <w:szCs w:val="22"/>
        </w:rPr>
      </w:pPr>
      <w:r w:rsidRPr="00065CD5">
        <w:rPr>
          <w:szCs w:val="22"/>
        </w:rPr>
        <w:t>Jafnvægis</w:t>
      </w:r>
      <w:r w:rsidR="008B7C78" w:rsidRPr="00065CD5">
        <w:rPr>
          <w:szCs w:val="22"/>
        </w:rPr>
        <w:t>þéttni indacaterols náðist innan 12 til 15 daga</w:t>
      </w:r>
      <w:r w:rsidRPr="00065CD5">
        <w:rPr>
          <w:szCs w:val="22"/>
        </w:rPr>
        <w:t xml:space="preserve"> eftir gjöf einu sinni á sólarhring</w:t>
      </w:r>
      <w:r w:rsidR="008B7C78" w:rsidRPr="00065CD5">
        <w:rPr>
          <w:szCs w:val="22"/>
        </w:rPr>
        <w:t xml:space="preserve">. Uppsöfnunarhlutfall indacaterols, þ.e. AUC á 24 klst. skammtabili á 14. degi eða 15. degi borið saman við AUC á 1.degi, var að meðaltali á bilinu 2,9 til 3,8 eftir innöndun skammta á bilinu </w:t>
      </w:r>
      <w:r w:rsidR="008B7C78" w:rsidRPr="00065CD5">
        <w:rPr>
          <w:rFonts w:eastAsia="MS Mincho"/>
          <w:szCs w:val="22"/>
          <w:lang w:eastAsia="ja-JP"/>
        </w:rPr>
        <w:t>60</w:t>
      </w:r>
      <w:r w:rsidR="008B7C78" w:rsidRPr="00065CD5">
        <w:rPr>
          <w:iCs/>
          <w:szCs w:val="22"/>
        </w:rPr>
        <w:t> </w:t>
      </w:r>
      <w:r w:rsidR="00B35BFD" w:rsidRPr="00065CD5">
        <w:rPr>
          <w:szCs w:val="22"/>
        </w:rPr>
        <w:t>míkrógrömm</w:t>
      </w:r>
      <w:r w:rsidR="008B7C78" w:rsidRPr="00065CD5">
        <w:rPr>
          <w:szCs w:val="22"/>
        </w:rPr>
        <w:t xml:space="preserve"> til </w:t>
      </w:r>
      <w:r w:rsidR="008B7C78" w:rsidRPr="00065CD5">
        <w:rPr>
          <w:rFonts w:eastAsia="MS Mincho"/>
          <w:szCs w:val="22"/>
          <w:lang w:eastAsia="ja-JP"/>
        </w:rPr>
        <w:t>480</w:t>
      </w:r>
      <w:r w:rsidR="008B7C78" w:rsidRPr="00065CD5">
        <w:rPr>
          <w:iCs/>
          <w:szCs w:val="22"/>
        </w:rPr>
        <w:t> </w:t>
      </w:r>
      <w:r w:rsidR="00B35BFD" w:rsidRPr="00065CD5">
        <w:rPr>
          <w:szCs w:val="22"/>
        </w:rPr>
        <w:t>míkrógrömm</w:t>
      </w:r>
      <w:r w:rsidR="008B7C78" w:rsidRPr="00065CD5">
        <w:rPr>
          <w:iCs/>
          <w:szCs w:val="22"/>
        </w:rPr>
        <w:t xml:space="preserve"> (gefinn skammtur)</w:t>
      </w:r>
      <w:r w:rsidR="008B7C78" w:rsidRPr="00065CD5">
        <w:rPr>
          <w:szCs w:val="22"/>
        </w:rPr>
        <w:t xml:space="preserve"> einu sinni á sólarhring.</w:t>
      </w:r>
    </w:p>
    <w:p w14:paraId="0063DEE0" w14:textId="77777777" w:rsidR="00B10350" w:rsidRPr="00065CD5" w:rsidRDefault="00B10350" w:rsidP="00995BBC">
      <w:pPr>
        <w:widowControl w:val="0"/>
        <w:tabs>
          <w:tab w:val="clear" w:pos="567"/>
        </w:tabs>
        <w:spacing w:line="240" w:lineRule="auto"/>
        <w:rPr>
          <w:rFonts w:eastAsia="MS Mincho"/>
          <w:szCs w:val="22"/>
          <w:lang w:eastAsia="ja-JP"/>
        </w:rPr>
      </w:pPr>
    </w:p>
    <w:p w14:paraId="1269F2B9" w14:textId="77777777" w:rsidR="007C4CF2" w:rsidRPr="00065CD5" w:rsidRDefault="007C4CF2" w:rsidP="00995BBC">
      <w:pPr>
        <w:keepNext/>
        <w:widowControl w:val="0"/>
        <w:tabs>
          <w:tab w:val="clear" w:pos="567"/>
        </w:tabs>
        <w:spacing w:line="240" w:lineRule="auto"/>
        <w:rPr>
          <w:rFonts w:eastAsia="MS Gothic"/>
          <w:i/>
          <w:szCs w:val="22"/>
          <w:lang w:eastAsia="ja-JP"/>
        </w:rPr>
      </w:pPr>
      <w:r w:rsidRPr="00065CD5">
        <w:rPr>
          <w:rFonts w:eastAsia="MS Gothic"/>
          <w:i/>
          <w:szCs w:val="22"/>
          <w:lang w:eastAsia="ja-JP"/>
        </w:rPr>
        <w:t>Glycopyrronium</w:t>
      </w:r>
      <w:bookmarkStart w:id="11" w:name="_4734359Glycopyrronium_"/>
      <w:bookmarkEnd w:id="11"/>
    </w:p>
    <w:p w14:paraId="0591514B" w14:textId="77777777" w:rsidR="009F6A74" w:rsidRPr="00065CD5" w:rsidRDefault="009F6A74" w:rsidP="00995BBC">
      <w:pPr>
        <w:pStyle w:val="Text"/>
        <w:widowControl w:val="0"/>
        <w:spacing w:before="0"/>
        <w:jc w:val="left"/>
        <w:rPr>
          <w:sz w:val="22"/>
          <w:szCs w:val="22"/>
        </w:rPr>
      </w:pPr>
      <w:r w:rsidRPr="00065CD5">
        <w:rPr>
          <w:sz w:val="22"/>
          <w:szCs w:val="22"/>
        </w:rPr>
        <w:t>Hjá sjúklingum með langvinna lungnateppu náðist jafnvægi í lyfjahvörfum glycopyrronium innan viku frá því að meðferð hófst. Meðalhámarks</w:t>
      </w:r>
      <w:r w:rsidR="005B07B2" w:rsidRPr="00065CD5">
        <w:rPr>
          <w:sz w:val="22"/>
          <w:szCs w:val="22"/>
        </w:rPr>
        <w:t>-</w:t>
      </w:r>
      <w:r w:rsidRPr="00065CD5">
        <w:rPr>
          <w:sz w:val="22"/>
          <w:szCs w:val="22"/>
        </w:rPr>
        <w:t xml:space="preserve"> og meðallágmarksplasmaþéttni glycopyrronium við jafnvægi við meðferð með ráðlögðum skömmtum einu sinni á sólarhring var 166 píkógrömm/ml og </w:t>
      </w:r>
      <w:r w:rsidRPr="00065CD5">
        <w:rPr>
          <w:sz w:val="22"/>
          <w:szCs w:val="22"/>
        </w:rPr>
        <w:lastRenderedPageBreak/>
        <w:t>8 píkógrömm/ml, talið í sömu röð. Útsetning fyrir glycopyrronium við jafnvægi (AUC yfir 24 klst. bil milli skammta) var um það bil 1,4 til 1,7 falt meiri en eftir fyrsta skammtinn.</w:t>
      </w:r>
    </w:p>
    <w:p w14:paraId="32E860ED" w14:textId="77777777" w:rsidR="009F6A74" w:rsidRPr="00065CD5" w:rsidRDefault="009F6A74" w:rsidP="00995BBC">
      <w:pPr>
        <w:widowControl w:val="0"/>
        <w:tabs>
          <w:tab w:val="clear" w:pos="567"/>
        </w:tabs>
        <w:spacing w:line="240" w:lineRule="auto"/>
        <w:rPr>
          <w:rFonts w:eastAsia="MS Mincho"/>
          <w:szCs w:val="22"/>
          <w:lang w:eastAsia="ja-JP"/>
        </w:rPr>
      </w:pPr>
    </w:p>
    <w:p w14:paraId="17DB365A" w14:textId="77777777" w:rsidR="00A071A7" w:rsidRPr="00065CD5" w:rsidRDefault="009F6A74" w:rsidP="00995BBC">
      <w:pPr>
        <w:pStyle w:val="Text"/>
        <w:keepNext/>
        <w:widowControl w:val="0"/>
        <w:spacing w:before="0"/>
        <w:jc w:val="left"/>
        <w:rPr>
          <w:iCs/>
          <w:sz w:val="22"/>
          <w:szCs w:val="22"/>
          <w:u w:val="single"/>
        </w:rPr>
      </w:pPr>
      <w:r w:rsidRPr="00065CD5">
        <w:rPr>
          <w:iCs/>
          <w:sz w:val="22"/>
          <w:szCs w:val="22"/>
          <w:u w:val="single"/>
        </w:rPr>
        <w:t>Dreifing</w:t>
      </w:r>
    </w:p>
    <w:p w14:paraId="4FC0E6F9" w14:textId="77777777" w:rsidR="007D5DAB" w:rsidRPr="00065CD5" w:rsidRDefault="007D5DAB" w:rsidP="00995BBC">
      <w:pPr>
        <w:pStyle w:val="Text"/>
        <w:keepNext/>
        <w:widowControl w:val="0"/>
        <w:spacing w:before="0"/>
        <w:jc w:val="left"/>
        <w:rPr>
          <w:iCs/>
          <w:sz w:val="22"/>
          <w:szCs w:val="22"/>
          <w:u w:val="single"/>
        </w:rPr>
      </w:pPr>
    </w:p>
    <w:p w14:paraId="3669B4DA" w14:textId="77777777" w:rsidR="000E21A9" w:rsidRPr="00065CD5" w:rsidRDefault="00A071A7"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Indacaterol</w:t>
      </w:r>
    </w:p>
    <w:p w14:paraId="104BD33C" w14:textId="77777777" w:rsidR="00B51C6C" w:rsidRPr="00065CD5" w:rsidRDefault="00B51C6C" w:rsidP="00995BBC">
      <w:pPr>
        <w:widowControl w:val="0"/>
        <w:spacing w:line="240" w:lineRule="auto"/>
        <w:rPr>
          <w:szCs w:val="22"/>
        </w:rPr>
      </w:pPr>
      <w:r w:rsidRPr="00065CD5">
        <w:rPr>
          <w:szCs w:val="22"/>
        </w:rPr>
        <w:t>Eftir innrennsli í bláæð var dreifingarrúmmál indacaterols á síðasta stigi brotthvarfsins</w:t>
      </w:r>
      <w:r w:rsidRPr="00065CD5" w:rsidDel="00B8155D">
        <w:rPr>
          <w:szCs w:val="22"/>
        </w:rPr>
        <w:t xml:space="preserve"> </w:t>
      </w:r>
      <w:r w:rsidRPr="00065CD5">
        <w:rPr>
          <w:szCs w:val="22"/>
        </w:rPr>
        <w:t xml:space="preserve">2557 lítrar sem sýnir víðtæka dreifingu. Próteinbinding í sermi og plasma manna </w:t>
      </w:r>
      <w:r w:rsidRPr="00065CD5">
        <w:rPr>
          <w:i/>
          <w:szCs w:val="22"/>
        </w:rPr>
        <w:t>in vitro</w:t>
      </w:r>
      <w:r w:rsidRPr="00065CD5">
        <w:rPr>
          <w:szCs w:val="22"/>
        </w:rPr>
        <w:t xml:space="preserve"> var um það bil 95%.</w:t>
      </w:r>
    </w:p>
    <w:p w14:paraId="47F35593" w14:textId="77777777" w:rsidR="00B51C6C" w:rsidRPr="00065CD5" w:rsidRDefault="00B51C6C" w:rsidP="00995BBC">
      <w:pPr>
        <w:widowControl w:val="0"/>
        <w:tabs>
          <w:tab w:val="clear" w:pos="567"/>
        </w:tabs>
        <w:spacing w:line="240" w:lineRule="auto"/>
        <w:rPr>
          <w:szCs w:val="22"/>
        </w:rPr>
      </w:pPr>
    </w:p>
    <w:p w14:paraId="5D26CBC1" w14:textId="77777777" w:rsidR="00A071A7" w:rsidRPr="00065CD5" w:rsidRDefault="00E2388E"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Glycopyrronium</w:t>
      </w:r>
    </w:p>
    <w:p w14:paraId="3463A5C6" w14:textId="77777777" w:rsidR="00B51C6C" w:rsidRPr="00065CD5" w:rsidRDefault="00B51C6C" w:rsidP="00995BBC">
      <w:pPr>
        <w:pStyle w:val="Text"/>
        <w:widowControl w:val="0"/>
        <w:spacing w:before="0"/>
        <w:jc w:val="left"/>
        <w:rPr>
          <w:sz w:val="22"/>
          <w:szCs w:val="22"/>
        </w:rPr>
      </w:pPr>
      <w:r w:rsidRPr="00065CD5">
        <w:rPr>
          <w:sz w:val="22"/>
          <w:szCs w:val="22"/>
        </w:rPr>
        <w:t xml:space="preserve">Eftir gjöf í bláæð var dreifingarrúmmál glycopyrronium við jafnvægi 83 lítrar og dreifingarrúmmál í </w:t>
      </w:r>
      <w:r w:rsidR="005B07B2" w:rsidRPr="00065CD5">
        <w:rPr>
          <w:sz w:val="22"/>
          <w:szCs w:val="22"/>
        </w:rPr>
        <w:t>loka</w:t>
      </w:r>
      <w:r w:rsidRPr="00065CD5">
        <w:rPr>
          <w:sz w:val="22"/>
          <w:szCs w:val="22"/>
        </w:rPr>
        <w:t xml:space="preserve">fasanum var 376 lítrar. Sýnilegt (apparent) dreifingarrúmmál í </w:t>
      </w:r>
      <w:r w:rsidR="005B07B2" w:rsidRPr="00065CD5">
        <w:rPr>
          <w:sz w:val="22"/>
          <w:szCs w:val="22"/>
        </w:rPr>
        <w:t>loka</w:t>
      </w:r>
      <w:r w:rsidRPr="00065CD5">
        <w:rPr>
          <w:sz w:val="22"/>
          <w:szCs w:val="22"/>
        </w:rPr>
        <w:t xml:space="preserve">fasanum var næstum því 20 falt meira, eftir innöndun, sem sýnir að brotthvarf eftir innöndun er mikið hægara. Binding glycopyrronium við plasmaprótein hjá mönnum </w:t>
      </w:r>
      <w:r w:rsidRPr="00065CD5">
        <w:rPr>
          <w:i/>
          <w:sz w:val="22"/>
          <w:szCs w:val="22"/>
        </w:rPr>
        <w:t>in vitro</w:t>
      </w:r>
      <w:r w:rsidRPr="00065CD5">
        <w:rPr>
          <w:sz w:val="22"/>
          <w:szCs w:val="22"/>
        </w:rPr>
        <w:t xml:space="preserve"> var 38% til 41% við 1 til 10 nanógrömm/ml þéttni.</w:t>
      </w:r>
    </w:p>
    <w:p w14:paraId="6DDB5DAA" w14:textId="77777777" w:rsidR="00342052" w:rsidRPr="00065CD5" w:rsidRDefault="00342052" w:rsidP="00995BBC">
      <w:pPr>
        <w:widowControl w:val="0"/>
        <w:numPr>
          <w:ilvl w:val="12"/>
          <w:numId w:val="0"/>
        </w:numPr>
        <w:tabs>
          <w:tab w:val="clear" w:pos="567"/>
        </w:tabs>
        <w:spacing w:line="240" w:lineRule="auto"/>
        <w:ind w:right="-2"/>
        <w:rPr>
          <w:iCs/>
          <w:szCs w:val="22"/>
          <w:u w:val="single"/>
        </w:rPr>
      </w:pPr>
    </w:p>
    <w:p w14:paraId="13A54091" w14:textId="77777777" w:rsidR="00874267" w:rsidRPr="00065CD5" w:rsidRDefault="00D75F93" w:rsidP="00995BBC">
      <w:pPr>
        <w:keepNext/>
        <w:widowControl w:val="0"/>
        <w:tabs>
          <w:tab w:val="clear" w:pos="567"/>
        </w:tabs>
        <w:spacing w:line="240" w:lineRule="auto"/>
        <w:rPr>
          <w:szCs w:val="22"/>
          <w:u w:val="single"/>
        </w:rPr>
      </w:pPr>
      <w:r w:rsidRPr="00065CD5">
        <w:rPr>
          <w:szCs w:val="22"/>
          <w:u w:val="single"/>
        </w:rPr>
        <w:t>Umbrot</w:t>
      </w:r>
    </w:p>
    <w:p w14:paraId="45AAAD41" w14:textId="77777777" w:rsidR="007D5DAB" w:rsidRPr="00065CD5" w:rsidRDefault="007D5DAB" w:rsidP="00995BBC">
      <w:pPr>
        <w:keepNext/>
        <w:widowControl w:val="0"/>
        <w:tabs>
          <w:tab w:val="clear" w:pos="567"/>
        </w:tabs>
        <w:spacing w:line="240" w:lineRule="auto"/>
        <w:rPr>
          <w:szCs w:val="22"/>
        </w:rPr>
      </w:pPr>
    </w:p>
    <w:p w14:paraId="3FC56164" w14:textId="77777777" w:rsidR="00874267" w:rsidRPr="00065CD5" w:rsidRDefault="00250F75"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Indacaterol</w:t>
      </w:r>
    </w:p>
    <w:p w14:paraId="12361DCF" w14:textId="77777777" w:rsidR="00D75F93" w:rsidRPr="00065CD5" w:rsidRDefault="00D75F93" w:rsidP="00995BBC">
      <w:pPr>
        <w:widowControl w:val="0"/>
        <w:spacing w:line="240" w:lineRule="auto"/>
        <w:rPr>
          <w:szCs w:val="22"/>
        </w:rPr>
      </w:pPr>
      <w:r w:rsidRPr="00065CD5">
        <w:rPr>
          <w:szCs w:val="22"/>
        </w:rPr>
        <w:t>Eftir inntöku geislamerkts indacaterols í rannsókn á frásogi dreifingu, umbrotum og útskilnaði, hjá mönnum, var óbreytt indacaterol aðalefnið í sermi eða alls um þriðji hluti lyfjatengds AUC á 24 klst. tímabili. Hydroxýltengd afleiða var mest áberandi umbrotsefnið í sermi. Fenól O</w:t>
      </w:r>
      <w:r w:rsidRPr="00065CD5">
        <w:rPr>
          <w:szCs w:val="22"/>
        </w:rPr>
        <w:noBreakHyphen/>
        <w:t>glúkúróníð indacaterols og hýdroxýltengt indacaterol voru einnig áberandi umbrotsefni. Fjölhverfa (diastereomer), hýdroxýltengdu afleiðunnar, N</w:t>
      </w:r>
      <w:r w:rsidRPr="00065CD5">
        <w:rPr>
          <w:szCs w:val="22"/>
        </w:rPr>
        <w:noBreakHyphen/>
        <w:t>glúkúróníð af indacateroli og C- og N</w:t>
      </w:r>
      <w:r w:rsidRPr="00065CD5">
        <w:rPr>
          <w:szCs w:val="22"/>
        </w:rPr>
        <w:noBreakHyphen/>
        <w:t>alkýlsvipt efnasambönd voru einnig meðal þeirra umbrotsefna sem greindust.</w:t>
      </w:r>
    </w:p>
    <w:p w14:paraId="412257EE" w14:textId="77777777" w:rsidR="00D75F93" w:rsidRPr="00065CD5" w:rsidRDefault="00D75F93" w:rsidP="00995BBC">
      <w:pPr>
        <w:widowControl w:val="0"/>
        <w:spacing w:line="240" w:lineRule="auto"/>
        <w:rPr>
          <w:szCs w:val="22"/>
        </w:rPr>
      </w:pPr>
    </w:p>
    <w:p w14:paraId="5D94151C" w14:textId="77777777" w:rsidR="00D47A59" w:rsidRPr="00065CD5" w:rsidRDefault="00D47A59" w:rsidP="00995BBC">
      <w:pPr>
        <w:widowControl w:val="0"/>
        <w:tabs>
          <w:tab w:val="clear" w:pos="567"/>
        </w:tabs>
        <w:spacing w:line="240" w:lineRule="auto"/>
      </w:pPr>
      <w:r w:rsidRPr="00065CD5">
        <w:rPr>
          <w:i/>
        </w:rPr>
        <w:t>In vitro</w:t>
      </w:r>
      <w:r w:rsidRPr="00065CD5">
        <w:t xml:space="preserve"> </w:t>
      </w:r>
      <w:r w:rsidR="00C61A27" w:rsidRPr="00065CD5">
        <w:t>gegnir</w:t>
      </w:r>
      <w:r w:rsidRPr="00065CD5">
        <w:t xml:space="preserve"> UGT1A1 isoformið </w:t>
      </w:r>
      <w:r w:rsidR="00C61A27" w:rsidRPr="00065CD5">
        <w:t>stóru hlutverki í úthreinsun vegna umbrota</w:t>
      </w:r>
      <w:r w:rsidR="00C24188" w:rsidRPr="00065CD5">
        <w:t xml:space="preserve"> </w:t>
      </w:r>
      <w:r w:rsidR="00C61A27" w:rsidRPr="00065CD5">
        <w:t>(</w:t>
      </w:r>
      <w:r w:rsidRPr="00065CD5">
        <w:t xml:space="preserve"> metabolic clearance</w:t>
      </w:r>
      <w:r w:rsidR="00C61A27" w:rsidRPr="00065CD5">
        <w:t>)</w:t>
      </w:r>
      <w:r w:rsidRPr="00065CD5">
        <w:t xml:space="preserve"> indacaterol</w:t>
      </w:r>
      <w:r w:rsidR="00C61A27" w:rsidRPr="00065CD5">
        <w:t>s</w:t>
      </w:r>
      <w:r w:rsidRPr="00065CD5">
        <w:t xml:space="preserve">. </w:t>
      </w:r>
      <w:r w:rsidR="00C24188" w:rsidRPr="00065CD5">
        <w:t>Hins vegar, e</w:t>
      </w:r>
      <w:r w:rsidR="00C61A27" w:rsidRPr="00065CD5">
        <w:t>ins og fram hefur komið í klínískum rannsókn</w:t>
      </w:r>
      <w:r w:rsidR="00C24188" w:rsidRPr="00065CD5">
        <w:t>um</w:t>
      </w:r>
      <w:r w:rsidR="00C61A27" w:rsidRPr="00065CD5">
        <w:t xml:space="preserve"> </w:t>
      </w:r>
      <w:r w:rsidR="00C24188" w:rsidRPr="00065CD5">
        <w:t>með mismunandi</w:t>
      </w:r>
      <w:r w:rsidRPr="00065CD5">
        <w:t xml:space="preserve"> UGT1A1</w:t>
      </w:r>
      <w:r w:rsidR="00C24188" w:rsidRPr="00065CD5">
        <w:noBreakHyphen/>
        <w:t>arfgerðir,</w:t>
      </w:r>
      <w:r w:rsidRPr="00065CD5">
        <w:t xml:space="preserve"> </w:t>
      </w:r>
      <w:r w:rsidR="00C61A27" w:rsidRPr="00065CD5">
        <w:t>hefur</w:t>
      </w:r>
      <w:r w:rsidRPr="00065CD5">
        <w:t xml:space="preserve"> UGT1A1</w:t>
      </w:r>
      <w:r w:rsidRPr="00065CD5">
        <w:noBreakHyphen/>
      </w:r>
      <w:r w:rsidR="00C61A27" w:rsidRPr="00065CD5">
        <w:t>arfgerð ekki veruleg áhrif á altæka útsetni</w:t>
      </w:r>
      <w:r w:rsidR="00C24188" w:rsidRPr="00065CD5">
        <w:t>n</w:t>
      </w:r>
      <w:r w:rsidR="00C61A27" w:rsidRPr="00065CD5">
        <w:t>gu fyrir indacateroli</w:t>
      </w:r>
      <w:r w:rsidRPr="00065CD5">
        <w:t>.</w:t>
      </w:r>
    </w:p>
    <w:p w14:paraId="14FAB03C" w14:textId="77777777" w:rsidR="00D47A59" w:rsidRPr="00065CD5" w:rsidRDefault="00D47A59" w:rsidP="00995BBC">
      <w:pPr>
        <w:widowControl w:val="0"/>
        <w:spacing w:line="240" w:lineRule="auto"/>
        <w:rPr>
          <w:szCs w:val="22"/>
        </w:rPr>
      </w:pPr>
    </w:p>
    <w:p w14:paraId="7047B833" w14:textId="77777777" w:rsidR="00D75F93" w:rsidRPr="00065CD5" w:rsidRDefault="00D75F93" w:rsidP="00995BBC">
      <w:pPr>
        <w:widowControl w:val="0"/>
        <w:spacing w:line="240" w:lineRule="auto"/>
        <w:rPr>
          <w:szCs w:val="22"/>
        </w:rPr>
      </w:pPr>
      <w:r w:rsidRPr="00065CD5">
        <w:rPr>
          <w:color w:val="000000"/>
          <w:szCs w:val="22"/>
        </w:rPr>
        <w:t xml:space="preserve">Oxanleg umbrotsefni fundust í ræktunum með </w:t>
      </w:r>
      <w:r w:rsidRPr="00065CD5">
        <w:rPr>
          <w:szCs w:val="22"/>
        </w:rPr>
        <w:t xml:space="preserve">raðbrigða CYP1A1, CYP2D6 og CYP3A4. CYP3A4 er talið vera aðalísóensímið sem veldur hýdroxýltengingu indacaterols. </w:t>
      </w:r>
      <w:r w:rsidRPr="00065CD5">
        <w:rPr>
          <w:i/>
          <w:iCs/>
          <w:szCs w:val="22"/>
        </w:rPr>
        <w:t>In vitro</w:t>
      </w:r>
      <w:r w:rsidRPr="00065CD5">
        <w:rPr>
          <w:szCs w:val="22"/>
        </w:rPr>
        <w:t xml:space="preserve"> rannsóknir sýndu einnig að indacaterol er hvarfefni með litla sækni í P-gp útflæðisdæluna.</w:t>
      </w:r>
    </w:p>
    <w:p w14:paraId="0A726488" w14:textId="77777777" w:rsidR="00D75F93" w:rsidRPr="00065CD5" w:rsidRDefault="00D75F93" w:rsidP="00995BBC">
      <w:pPr>
        <w:widowControl w:val="0"/>
        <w:tabs>
          <w:tab w:val="clear" w:pos="567"/>
        </w:tabs>
        <w:spacing w:line="240" w:lineRule="auto"/>
        <w:rPr>
          <w:szCs w:val="22"/>
        </w:rPr>
      </w:pPr>
    </w:p>
    <w:p w14:paraId="61876D60" w14:textId="77777777" w:rsidR="00874267" w:rsidRPr="00065CD5" w:rsidRDefault="00874267"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Glycopyrronium</w:t>
      </w:r>
    </w:p>
    <w:p w14:paraId="237BF004" w14:textId="77777777" w:rsidR="00DC3586" w:rsidRPr="00065CD5" w:rsidRDefault="00DC3586" w:rsidP="00995BBC">
      <w:pPr>
        <w:pStyle w:val="Text"/>
        <w:widowControl w:val="0"/>
        <w:spacing w:before="0"/>
        <w:jc w:val="left"/>
        <w:rPr>
          <w:sz w:val="22"/>
          <w:szCs w:val="22"/>
        </w:rPr>
      </w:pPr>
      <w:r w:rsidRPr="00065CD5">
        <w:rPr>
          <w:sz w:val="22"/>
          <w:szCs w:val="22"/>
        </w:rPr>
        <w:t xml:space="preserve">Rannsóknir á umbrotum </w:t>
      </w:r>
      <w:r w:rsidRPr="00065CD5">
        <w:rPr>
          <w:i/>
          <w:sz w:val="22"/>
          <w:szCs w:val="22"/>
        </w:rPr>
        <w:t>in vitro</w:t>
      </w:r>
      <w:r w:rsidRPr="00065CD5">
        <w:rPr>
          <w:sz w:val="22"/>
          <w:szCs w:val="22"/>
        </w:rPr>
        <w:t xml:space="preserve"> sýndu samsvarandi umbrotsferla glycopyrronium brómíðs hjá dýrum og mönnum. Hýdroxýltenging sem leiddi til ýmissa ein</w:t>
      </w:r>
      <w:r w:rsidRPr="00065CD5">
        <w:rPr>
          <w:sz w:val="22"/>
          <w:szCs w:val="22"/>
        </w:rPr>
        <w:noBreakHyphen/>
        <w:t xml:space="preserve"> og tvíhýdroxýltengdra umbrotsefna og beint vatnsrof sem leiddi til myndunar karboxylsýruafleiðu (M9) sást. </w:t>
      </w:r>
      <w:r w:rsidRPr="00065CD5">
        <w:rPr>
          <w:i/>
          <w:sz w:val="22"/>
          <w:szCs w:val="22"/>
        </w:rPr>
        <w:t>In vivo</w:t>
      </w:r>
      <w:r w:rsidRPr="00065CD5">
        <w:rPr>
          <w:sz w:val="22"/>
          <w:szCs w:val="22"/>
        </w:rPr>
        <w:t>, myndast M9 úr þeim hluta af skammti glycopyrronium brómíðs til innöndunar sem er gleyptur. Glucuroníð og/eða súlfat samtengingar glycopyrronium fundust í þvagi manna eftir endurtekna innöndun, sem samsvarar um það til 3% af gefn</w:t>
      </w:r>
      <w:r w:rsidR="005B07B2" w:rsidRPr="00065CD5">
        <w:rPr>
          <w:sz w:val="22"/>
          <w:szCs w:val="22"/>
        </w:rPr>
        <w:t>um</w:t>
      </w:r>
      <w:r w:rsidRPr="00065CD5">
        <w:rPr>
          <w:sz w:val="22"/>
          <w:szCs w:val="22"/>
        </w:rPr>
        <w:t xml:space="preserve"> skammti.</w:t>
      </w:r>
    </w:p>
    <w:p w14:paraId="64B391C2" w14:textId="77777777" w:rsidR="00DC3586" w:rsidRPr="00065CD5" w:rsidRDefault="00DC3586" w:rsidP="00995BBC">
      <w:pPr>
        <w:pStyle w:val="Text"/>
        <w:widowControl w:val="0"/>
        <w:spacing w:before="0"/>
        <w:jc w:val="left"/>
        <w:rPr>
          <w:i/>
          <w:sz w:val="22"/>
          <w:szCs w:val="22"/>
        </w:rPr>
      </w:pPr>
    </w:p>
    <w:p w14:paraId="57EBA42E" w14:textId="77777777" w:rsidR="00DC3586" w:rsidRPr="00065CD5" w:rsidRDefault="00DC3586" w:rsidP="00995BBC">
      <w:pPr>
        <w:pStyle w:val="Text"/>
        <w:widowControl w:val="0"/>
        <w:spacing w:before="0"/>
        <w:jc w:val="left"/>
        <w:rPr>
          <w:sz w:val="22"/>
          <w:szCs w:val="22"/>
        </w:rPr>
      </w:pPr>
      <w:r w:rsidRPr="00065CD5">
        <w:rPr>
          <w:sz w:val="22"/>
          <w:szCs w:val="22"/>
        </w:rPr>
        <w:t>Mörg CYP ísóensím eiga þátt í oxandi umbrotum glycopyrronium. Ólíklegt er að hömlun eða örvun glycopyrronium umbrota valdi mikilvægum breytingum á altækri útsetningu fyrir virka efninu.</w:t>
      </w:r>
    </w:p>
    <w:p w14:paraId="06065759" w14:textId="77777777" w:rsidR="00DC3586" w:rsidRPr="00065CD5" w:rsidRDefault="00DC3586" w:rsidP="00995BBC">
      <w:pPr>
        <w:pStyle w:val="Text"/>
        <w:widowControl w:val="0"/>
        <w:spacing w:before="0"/>
        <w:jc w:val="left"/>
        <w:rPr>
          <w:sz w:val="22"/>
          <w:szCs w:val="22"/>
        </w:rPr>
      </w:pPr>
    </w:p>
    <w:p w14:paraId="3C51B49E" w14:textId="77777777" w:rsidR="00DC3586" w:rsidRPr="00065CD5" w:rsidRDefault="00DC3586" w:rsidP="00995BBC">
      <w:pPr>
        <w:pStyle w:val="Text"/>
        <w:widowControl w:val="0"/>
        <w:spacing w:before="0"/>
        <w:jc w:val="left"/>
        <w:rPr>
          <w:sz w:val="22"/>
          <w:szCs w:val="22"/>
        </w:rPr>
      </w:pPr>
      <w:r w:rsidRPr="00065CD5">
        <w:rPr>
          <w:i/>
          <w:sz w:val="22"/>
          <w:szCs w:val="22"/>
        </w:rPr>
        <w:t>In vitro</w:t>
      </w:r>
      <w:r w:rsidRPr="00065CD5">
        <w:rPr>
          <w:sz w:val="22"/>
          <w:szCs w:val="22"/>
        </w:rPr>
        <w:t xml:space="preserve"> rannsóknir á hömlun sýndu að glycopyrronium brómíð getur ekki valdið mikilvægri hömlun CYP1A2, CYP2A6, CYP2C8, CYP2C9, CYP2C19, CYP2D6, CYP2E1 eða CYP3A4/5, útflæðisflutningspróteinanna MDR1, MRP2 eða MXR, og upptökuflutningspróteinanna OCT1 eða OCT2. </w:t>
      </w:r>
      <w:r w:rsidRPr="00065CD5">
        <w:rPr>
          <w:i/>
          <w:sz w:val="22"/>
          <w:szCs w:val="22"/>
        </w:rPr>
        <w:t>In vitro</w:t>
      </w:r>
      <w:r w:rsidRPr="00065CD5">
        <w:rPr>
          <w:sz w:val="22"/>
          <w:szCs w:val="22"/>
        </w:rPr>
        <w:t xml:space="preserve"> rannsóknir á ensímhvötun bentu ekki til klínískt mikilvægrar hvötunar vegna glycopyrronium brómíðs á cytokróm P450 ísóensímin sem voru rannsökuð eða á UGT1A1 og flutningspróteinin MDR1 og MRP2.</w:t>
      </w:r>
    </w:p>
    <w:p w14:paraId="258AEF96" w14:textId="77777777" w:rsidR="00DC3586" w:rsidRPr="00065CD5" w:rsidRDefault="00DC3586" w:rsidP="00995BBC">
      <w:pPr>
        <w:widowControl w:val="0"/>
        <w:tabs>
          <w:tab w:val="clear" w:pos="567"/>
        </w:tabs>
        <w:spacing w:line="240" w:lineRule="auto"/>
        <w:rPr>
          <w:szCs w:val="22"/>
        </w:rPr>
      </w:pPr>
    </w:p>
    <w:p w14:paraId="5E160D54" w14:textId="77777777" w:rsidR="00874267" w:rsidRPr="00065CD5" w:rsidRDefault="00DC3586" w:rsidP="00995BBC">
      <w:pPr>
        <w:keepNext/>
        <w:widowControl w:val="0"/>
        <w:tabs>
          <w:tab w:val="clear" w:pos="567"/>
        </w:tabs>
        <w:spacing w:line="240" w:lineRule="auto"/>
        <w:rPr>
          <w:szCs w:val="22"/>
          <w:u w:val="single"/>
        </w:rPr>
      </w:pPr>
      <w:r w:rsidRPr="00065CD5">
        <w:rPr>
          <w:szCs w:val="22"/>
          <w:u w:val="single"/>
        </w:rPr>
        <w:t>Brotthvarf</w:t>
      </w:r>
    </w:p>
    <w:p w14:paraId="0F0A466E" w14:textId="77777777" w:rsidR="007D5DAB" w:rsidRPr="00065CD5" w:rsidRDefault="007D5DAB" w:rsidP="00995BBC">
      <w:pPr>
        <w:keepNext/>
        <w:widowControl w:val="0"/>
        <w:tabs>
          <w:tab w:val="clear" w:pos="567"/>
        </w:tabs>
        <w:spacing w:line="240" w:lineRule="auto"/>
        <w:rPr>
          <w:szCs w:val="22"/>
          <w:u w:val="single"/>
        </w:rPr>
      </w:pPr>
    </w:p>
    <w:p w14:paraId="183CA78E" w14:textId="77777777" w:rsidR="00874267" w:rsidRPr="00065CD5" w:rsidRDefault="00250F75"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Indacaterol</w:t>
      </w:r>
    </w:p>
    <w:p w14:paraId="69F4B1E6" w14:textId="77777777" w:rsidR="007E70EA" w:rsidRPr="00065CD5" w:rsidRDefault="007E70EA" w:rsidP="00995BBC">
      <w:pPr>
        <w:widowControl w:val="0"/>
        <w:spacing w:line="240" w:lineRule="auto"/>
        <w:rPr>
          <w:szCs w:val="22"/>
        </w:rPr>
      </w:pPr>
      <w:r w:rsidRPr="00065CD5">
        <w:rPr>
          <w:szCs w:val="22"/>
        </w:rPr>
        <w:t>Í klínískum rannsóknum var magn indacaterols sem skildist út á óbreyttu formi í þvagi yfirleitt minna en 2,5% af gefn</w:t>
      </w:r>
      <w:r w:rsidR="005B07B2" w:rsidRPr="00065CD5">
        <w:rPr>
          <w:szCs w:val="22"/>
        </w:rPr>
        <w:t>um</w:t>
      </w:r>
      <w:r w:rsidRPr="00065CD5">
        <w:rPr>
          <w:szCs w:val="22"/>
        </w:rPr>
        <w:t xml:space="preserve"> skammti. Úthreinsun indacaterols um nýru var að meðaltali 0,46 til 1,20 lítrar/klst. </w:t>
      </w:r>
      <w:r w:rsidRPr="00065CD5">
        <w:rPr>
          <w:szCs w:val="22"/>
        </w:rPr>
        <w:lastRenderedPageBreak/>
        <w:t>Þegar það er borið saman við úthreinsun indacaterols úr sermi sem er 23,3 lítrar/klst. er greinilegt að úthreinsun um nýru er aðeins lítill þáttur (um 2 til 5% af úthreinsun úr blóði) í brotthvarfi ind</w:t>
      </w:r>
      <w:r w:rsidR="005E3834" w:rsidRPr="00065CD5">
        <w:rPr>
          <w:szCs w:val="22"/>
        </w:rPr>
        <w:t>a</w:t>
      </w:r>
      <w:r w:rsidRPr="00065CD5">
        <w:rPr>
          <w:szCs w:val="22"/>
        </w:rPr>
        <w:t>caterols í blóði.</w:t>
      </w:r>
    </w:p>
    <w:p w14:paraId="6B59B10C" w14:textId="77777777" w:rsidR="007E70EA" w:rsidRPr="00065CD5" w:rsidRDefault="007E70EA" w:rsidP="00995BBC">
      <w:pPr>
        <w:widowControl w:val="0"/>
        <w:spacing w:line="240" w:lineRule="auto"/>
        <w:rPr>
          <w:szCs w:val="22"/>
        </w:rPr>
      </w:pPr>
    </w:p>
    <w:p w14:paraId="6AEA1A29" w14:textId="77777777" w:rsidR="007E70EA" w:rsidRPr="00065CD5" w:rsidRDefault="007E70EA" w:rsidP="00995BBC">
      <w:pPr>
        <w:widowControl w:val="0"/>
        <w:spacing w:line="240" w:lineRule="auto"/>
        <w:rPr>
          <w:sz w:val="18"/>
          <w:szCs w:val="22"/>
        </w:rPr>
      </w:pPr>
      <w:r w:rsidRPr="00065CD5">
        <w:rPr>
          <w:szCs w:val="22"/>
        </w:rPr>
        <w:t>Í rannsókn á frásogi</w:t>
      </w:r>
      <w:r w:rsidR="00FC500B" w:rsidRPr="00065CD5">
        <w:rPr>
          <w:szCs w:val="22"/>
        </w:rPr>
        <w:t>,</w:t>
      </w:r>
      <w:r w:rsidRPr="00065CD5">
        <w:rPr>
          <w:szCs w:val="22"/>
        </w:rPr>
        <w:t xml:space="preserve"> dreifingu, umbrotum og útskilnaði hjá mönnum</w:t>
      </w:r>
      <w:r w:rsidR="00FC500B" w:rsidRPr="00065CD5">
        <w:rPr>
          <w:szCs w:val="22"/>
        </w:rPr>
        <w:t xml:space="preserve">. </w:t>
      </w:r>
      <w:r w:rsidR="003645E9" w:rsidRPr="00065CD5">
        <w:rPr>
          <w:szCs w:val="22"/>
        </w:rPr>
        <w:t>skildist</w:t>
      </w:r>
      <w:r w:rsidRPr="00065CD5">
        <w:rPr>
          <w:szCs w:val="22"/>
        </w:rPr>
        <w:t xml:space="preserve"> </w:t>
      </w:r>
      <w:r w:rsidR="003645E9" w:rsidRPr="00065CD5">
        <w:rPr>
          <w:szCs w:val="22"/>
        </w:rPr>
        <w:t>i</w:t>
      </w:r>
      <w:r w:rsidRPr="00065CD5">
        <w:rPr>
          <w:szCs w:val="22"/>
        </w:rPr>
        <w:t>ndacaterol</w:t>
      </w:r>
      <w:r w:rsidR="003645E9" w:rsidRPr="00065CD5">
        <w:rPr>
          <w:szCs w:val="22"/>
        </w:rPr>
        <w:t>,</w:t>
      </w:r>
      <w:r w:rsidR="00FC500B" w:rsidRPr="00065CD5">
        <w:rPr>
          <w:szCs w:val="22"/>
        </w:rPr>
        <w:t xml:space="preserve"> </w:t>
      </w:r>
      <w:r w:rsidR="003645E9" w:rsidRPr="00065CD5">
        <w:rPr>
          <w:szCs w:val="22"/>
        </w:rPr>
        <w:t>sem gefið var til inntöku,</w:t>
      </w:r>
      <w:r w:rsidRPr="00065CD5">
        <w:rPr>
          <w:szCs w:val="22"/>
        </w:rPr>
        <w:t xml:space="preserve"> út í saur hjá mönnum á óbreyttu formi (54% af skammtinum) og í minna magni sem hýdroxý</w:t>
      </w:r>
      <w:r w:rsidR="005B07B2" w:rsidRPr="00065CD5">
        <w:rPr>
          <w:szCs w:val="22"/>
        </w:rPr>
        <w:t>l</w:t>
      </w:r>
      <w:r w:rsidRPr="00065CD5">
        <w:rPr>
          <w:szCs w:val="22"/>
        </w:rPr>
        <w:t>tengd indacaterol umbrotsefni (23% af skammtinum).</w:t>
      </w:r>
    </w:p>
    <w:p w14:paraId="31FA7A07" w14:textId="77777777" w:rsidR="007E70EA" w:rsidRPr="00065CD5" w:rsidRDefault="007E70EA" w:rsidP="00995BBC">
      <w:pPr>
        <w:widowControl w:val="0"/>
        <w:spacing w:line="240" w:lineRule="auto"/>
        <w:rPr>
          <w:szCs w:val="22"/>
        </w:rPr>
      </w:pPr>
    </w:p>
    <w:p w14:paraId="71281E01" w14:textId="77777777" w:rsidR="007E70EA" w:rsidRPr="00065CD5" w:rsidRDefault="007E70EA" w:rsidP="00995BBC">
      <w:pPr>
        <w:pStyle w:val="Text"/>
        <w:widowControl w:val="0"/>
        <w:spacing w:before="0"/>
        <w:jc w:val="left"/>
        <w:rPr>
          <w:sz w:val="22"/>
          <w:szCs w:val="22"/>
        </w:rPr>
      </w:pPr>
      <w:r w:rsidRPr="00065CD5">
        <w:rPr>
          <w:sz w:val="22"/>
          <w:szCs w:val="22"/>
        </w:rPr>
        <w:t>Þéttni indacaterol</w:t>
      </w:r>
      <w:r w:rsidR="00FC500B" w:rsidRPr="00065CD5">
        <w:rPr>
          <w:sz w:val="22"/>
          <w:szCs w:val="22"/>
        </w:rPr>
        <w:t>s</w:t>
      </w:r>
      <w:r w:rsidRPr="00065CD5">
        <w:rPr>
          <w:sz w:val="22"/>
          <w:szCs w:val="22"/>
        </w:rPr>
        <w:t xml:space="preserve"> í sermi minnkaði í mörgum fösum og var endanlegur helmingunartími að meðaltali á bilinu 45,5 til 126 klukkustundir. Virkur helmingunartími, reiknaður út frá uppsöfnun indacaterols eftir endurtekna skammta var á bilinu 40 til 52 klukkustundir, en það er í samræmi við þann tíma sem tekur að ná jafnvægi sem er um það bil 12</w:t>
      </w:r>
      <w:r w:rsidRPr="00065CD5">
        <w:rPr>
          <w:sz w:val="22"/>
          <w:szCs w:val="22"/>
        </w:rPr>
        <w:noBreakHyphen/>
        <w:t>1</w:t>
      </w:r>
      <w:r w:rsidR="00013234" w:rsidRPr="00065CD5">
        <w:rPr>
          <w:sz w:val="22"/>
          <w:szCs w:val="22"/>
        </w:rPr>
        <w:t>5</w:t>
      </w:r>
      <w:r w:rsidRPr="00065CD5">
        <w:rPr>
          <w:sz w:val="22"/>
          <w:szCs w:val="22"/>
        </w:rPr>
        <w:t> dagar.</w:t>
      </w:r>
    </w:p>
    <w:p w14:paraId="2B1406CC" w14:textId="77777777" w:rsidR="00874267" w:rsidRPr="00065CD5" w:rsidRDefault="00874267" w:rsidP="00995BBC">
      <w:pPr>
        <w:widowControl w:val="0"/>
        <w:tabs>
          <w:tab w:val="clear" w:pos="567"/>
        </w:tabs>
        <w:spacing w:line="240" w:lineRule="auto"/>
        <w:rPr>
          <w:szCs w:val="22"/>
        </w:rPr>
      </w:pPr>
    </w:p>
    <w:p w14:paraId="3A559275" w14:textId="77777777" w:rsidR="00874267" w:rsidRPr="00065CD5" w:rsidRDefault="00E2388E" w:rsidP="00995BBC">
      <w:pPr>
        <w:keepNext/>
        <w:widowControl w:val="0"/>
        <w:tabs>
          <w:tab w:val="clear" w:pos="567"/>
        </w:tabs>
        <w:spacing w:line="240" w:lineRule="auto"/>
        <w:rPr>
          <w:rFonts w:eastAsia="MS Gothic"/>
          <w:i/>
          <w:szCs w:val="22"/>
          <w:u w:val="single"/>
          <w:lang w:eastAsia="ja-JP"/>
        </w:rPr>
      </w:pPr>
      <w:r w:rsidRPr="00065CD5">
        <w:rPr>
          <w:rFonts w:eastAsia="MS Gothic"/>
          <w:i/>
          <w:szCs w:val="22"/>
          <w:u w:val="single"/>
          <w:lang w:eastAsia="ja-JP"/>
        </w:rPr>
        <w:t>Glycopyrronium</w:t>
      </w:r>
    </w:p>
    <w:p w14:paraId="7FE05DE1" w14:textId="77777777" w:rsidR="00DF619B" w:rsidRPr="00065CD5" w:rsidRDefault="00DF619B" w:rsidP="00995BBC">
      <w:pPr>
        <w:pStyle w:val="Text"/>
        <w:widowControl w:val="0"/>
        <w:spacing w:before="0"/>
        <w:jc w:val="left"/>
        <w:rPr>
          <w:sz w:val="22"/>
          <w:szCs w:val="22"/>
        </w:rPr>
      </w:pPr>
      <w:r w:rsidRPr="00065CD5">
        <w:rPr>
          <w:sz w:val="22"/>
          <w:szCs w:val="22"/>
        </w:rPr>
        <w:t>Eftir gjöf [</w:t>
      </w:r>
      <w:r w:rsidRPr="00065CD5">
        <w:rPr>
          <w:sz w:val="22"/>
          <w:szCs w:val="22"/>
          <w:vertAlign w:val="superscript"/>
        </w:rPr>
        <w:t>3</w:t>
      </w:r>
      <w:r w:rsidRPr="00065CD5">
        <w:rPr>
          <w:sz w:val="22"/>
          <w:szCs w:val="22"/>
        </w:rPr>
        <w:t>H]-merkts glycopyrronium brómíðs í bláæð, samsvarar meðalútskilnaður geislavirkni í þvagi á 48 klst., um það bil 85% af skammtinum. Til viðbótar fundust 5% af skammtinum í galli.</w:t>
      </w:r>
    </w:p>
    <w:p w14:paraId="5D7E7699" w14:textId="77777777" w:rsidR="00DF619B" w:rsidRPr="00065CD5" w:rsidRDefault="00DF619B" w:rsidP="00995BBC">
      <w:pPr>
        <w:pStyle w:val="Text"/>
        <w:widowControl w:val="0"/>
        <w:spacing w:before="0"/>
        <w:jc w:val="left"/>
        <w:rPr>
          <w:sz w:val="22"/>
          <w:szCs w:val="22"/>
        </w:rPr>
      </w:pPr>
    </w:p>
    <w:p w14:paraId="5798C125" w14:textId="77777777" w:rsidR="00DF619B" w:rsidRPr="00065CD5" w:rsidRDefault="00DF619B" w:rsidP="00995BBC">
      <w:pPr>
        <w:pStyle w:val="Text"/>
        <w:widowControl w:val="0"/>
        <w:spacing w:before="0"/>
        <w:jc w:val="left"/>
        <w:rPr>
          <w:sz w:val="22"/>
          <w:szCs w:val="22"/>
        </w:rPr>
      </w:pPr>
      <w:r w:rsidRPr="00065CD5">
        <w:rPr>
          <w:sz w:val="22"/>
          <w:szCs w:val="22"/>
        </w:rPr>
        <w:t>Brotthvarf upphaflega lyfsins um nýru samsvarar um það bil 60 til 70% af heildarúthreinsun glycopyrroniums úr blóðrás, en um það bil 30 til 40% fer eftir úthreinsunarferlum sem ekki eru um nýru. Úthreinsun með galli er hluti af úthreinsun sem ekki er um nýru, en meirihluti úthreinsunar sem ekki er um nýru er talinn vera vegna umbrota.</w:t>
      </w:r>
    </w:p>
    <w:p w14:paraId="1A36820F" w14:textId="77777777" w:rsidR="00DF619B" w:rsidRPr="00065CD5" w:rsidRDefault="00DF619B" w:rsidP="00995BBC">
      <w:pPr>
        <w:pStyle w:val="Text"/>
        <w:widowControl w:val="0"/>
        <w:spacing w:before="0"/>
        <w:jc w:val="left"/>
        <w:rPr>
          <w:sz w:val="22"/>
          <w:szCs w:val="22"/>
        </w:rPr>
      </w:pPr>
    </w:p>
    <w:p w14:paraId="38283638" w14:textId="77777777" w:rsidR="00DF619B" w:rsidRPr="00065CD5" w:rsidRDefault="00DF619B" w:rsidP="00995BBC">
      <w:pPr>
        <w:pStyle w:val="Text"/>
        <w:widowControl w:val="0"/>
        <w:spacing w:before="0"/>
        <w:jc w:val="left"/>
        <w:rPr>
          <w:sz w:val="22"/>
          <w:szCs w:val="22"/>
        </w:rPr>
      </w:pPr>
      <w:r w:rsidRPr="00065CD5">
        <w:rPr>
          <w:sz w:val="22"/>
          <w:szCs w:val="22"/>
        </w:rPr>
        <w:t>Meðalúthreinsun glycopyrroniums um nýru, eftir innöndun, var á bilinu 17,4 til 24,4 lítrar/klst. Virk seyting um nýrnapíplur á þátt í brotthvarfi glycopyrroniums um nýru. Allt að 23% af skammtinum sem var gefinn, fannst í þvagi sem upphaflega lyfið.</w:t>
      </w:r>
    </w:p>
    <w:p w14:paraId="79B4C1BB" w14:textId="77777777" w:rsidR="00DF619B" w:rsidRPr="00065CD5" w:rsidRDefault="00DF619B" w:rsidP="00995BBC">
      <w:pPr>
        <w:pStyle w:val="Text"/>
        <w:widowControl w:val="0"/>
        <w:spacing w:before="0"/>
        <w:jc w:val="left"/>
        <w:rPr>
          <w:sz w:val="22"/>
          <w:szCs w:val="22"/>
        </w:rPr>
      </w:pPr>
    </w:p>
    <w:p w14:paraId="26791666" w14:textId="77777777" w:rsidR="00DF619B" w:rsidRPr="00065CD5" w:rsidRDefault="00DF619B" w:rsidP="00995BBC">
      <w:pPr>
        <w:widowControl w:val="0"/>
        <w:tabs>
          <w:tab w:val="clear" w:pos="567"/>
        </w:tabs>
        <w:spacing w:line="240" w:lineRule="auto"/>
        <w:rPr>
          <w:szCs w:val="22"/>
        </w:rPr>
      </w:pPr>
      <w:r w:rsidRPr="00065CD5">
        <w:rPr>
          <w:szCs w:val="22"/>
        </w:rPr>
        <w:t>Þéttni glycopyrroniums í plasma minnkaði á margfasa hátt (multi</w:t>
      </w:r>
      <w:r w:rsidRPr="00065CD5">
        <w:rPr>
          <w:szCs w:val="22"/>
        </w:rPr>
        <w:noBreakHyphen/>
        <w:t>phasic manner). Meðalhelmingunartími endanlegs brotthvarfs var mun lengri eftir innöndun (33 til 57 klst.) en eftir gjöf í bláæð (6,2 klst.) og eftir inntöku (2,8 klst.). Brotthvarfsmynstur bendir til viðvarandi frásogs í lungum og/eða flutnings glycopyrroniums yfir í blóðrásina 24 klst. eftir innöndun og lengur.</w:t>
      </w:r>
    </w:p>
    <w:p w14:paraId="0E5D1D73" w14:textId="77777777" w:rsidR="00DF619B" w:rsidRPr="00065CD5" w:rsidRDefault="00DF619B" w:rsidP="00995BBC">
      <w:pPr>
        <w:widowControl w:val="0"/>
        <w:tabs>
          <w:tab w:val="clear" w:pos="567"/>
        </w:tabs>
        <w:spacing w:line="240" w:lineRule="auto"/>
        <w:rPr>
          <w:szCs w:val="22"/>
        </w:rPr>
      </w:pPr>
    </w:p>
    <w:p w14:paraId="253F88D0" w14:textId="77777777" w:rsidR="00874267" w:rsidRPr="00065CD5" w:rsidRDefault="00DF619B" w:rsidP="00995BBC">
      <w:pPr>
        <w:keepNext/>
        <w:widowControl w:val="0"/>
        <w:tabs>
          <w:tab w:val="clear" w:pos="567"/>
        </w:tabs>
        <w:spacing w:line="240" w:lineRule="auto"/>
        <w:rPr>
          <w:szCs w:val="22"/>
          <w:u w:val="single"/>
        </w:rPr>
      </w:pPr>
      <w:r w:rsidRPr="00065CD5">
        <w:rPr>
          <w:szCs w:val="22"/>
          <w:u w:val="single"/>
        </w:rPr>
        <w:t>Línulegt/ólínulegt samband</w:t>
      </w:r>
    </w:p>
    <w:p w14:paraId="11706AB5" w14:textId="77777777" w:rsidR="007D5DAB" w:rsidRPr="00065CD5" w:rsidRDefault="007D5DAB" w:rsidP="00995BBC">
      <w:pPr>
        <w:keepNext/>
        <w:widowControl w:val="0"/>
        <w:tabs>
          <w:tab w:val="clear" w:pos="567"/>
        </w:tabs>
        <w:spacing w:line="240" w:lineRule="auto"/>
        <w:rPr>
          <w:szCs w:val="22"/>
        </w:rPr>
      </w:pPr>
    </w:p>
    <w:p w14:paraId="20BA5EBF" w14:textId="77777777" w:rsidR="005D15A1" w:rsidRPr="00065CD5" w:rsidRDefault="005D15A1" w:rsidP="00995BBC">
      <w:pPr>
        <w:keepNext/>
        <w:widowControl w:val="0"/>
        <w:tabs>
          <w:tab w:val="clear" w:pos="567"/>
          <w:tab w:val="left" w:pos="720"/>
        </w:tabs>
        <w:spacing w:line="240" w:lineRule="auto"/>
        <w:rPr>
          <w:rFonts w:eastAsia="MS Gothic"/>
          <w:i/>
          <w:szCs w:val="22"/>
          <w:u w:val="single"/>
          <w:lang w:eastAsia="ja-JP"/>
        </w:rPr>
      </w:pPr>
      <w:r w:rsidRPr="00065CD5">
        <w:rPr>
          <w:rFonts w:eastAsia="MS Gothic"/>
          <w:i/>
          <w:szCs w:val="22"/>
          <w:u w:val="single"/>
          <w:lang w:eastAsia="ja-JP"/>
        </w:rPr>
        <w:t>Indacaterol</w:t>
      </w:r>
    </w:p>
    <w:p w14:paraId="28D199AF" w14:textId="77777777" w:rsidR="00DF619B" w:rsidRPr="00065CD5" w:rsidRDefault="00DF619B" w:rsidP="00995BBC">
      <w:pPr>
        <w:widowControl w:val="0"/>
        <w:tabs>
          <w:tab w:val="clear" w:pos="567"/>
          <w:tab w:val="left" w:pos="720"/>
        </w:tabs>
        <w:spacing w:line="240" w:lineRule="auto"/>
        <w:rPr>
          <w:rFonts w:eastAsia="MS Mincho"/>
          <w:szCs w:val="22"/>
          <w:lang w:eastAsia="ja-JP"/>
        </w:rPr>
      </w:pPr>
      <w:r w:rsidRPr="00065CD5">
        <w:rPr>
          <w:rFonts w:eastAsia="MS Mincho"/>
          <w:szCs w:val="22"/>
          <w:lang w:eastAsia="ja-JP"/>
        </w:rPr>
        <w:t>Altæk útsetning fyrir indacateroli jókst með auknum (gefnum) skammti (120</w:t>
      </w:r>
      <w:r w:rsidRPr="00065CD5">
        <w:rPr>
          <w:iCs/>
          <w:szCs w:val="22"/>
        </w:rPr>
        <w:t> </w:t>
      </w:r>
      <w:r w:rsidR="00B35BFD" w:rsidRPr="00065CD5">
        <w:rPr>
          <w:szCs w:val="22"/>
        </w:rPr>
        <w:t>míkrógrömm</w:t>
      </w:r>
      <w:r w:rsidRPr="00065CD5">
        <w:rPr>
          <w:rFonts w:eastAsia="MS Mincho"/>
          <w:szCs w:val="22"/>
          <w:lang w:eastAsia="ja-JP"/>
        </w:rPr>
        <w:t xml:space="preserve"> til 480</w:t>
      </w:r>
      <w:r w:rsidRPr="00065CD5">
        <w:rPr>
          <w:iCs/>
          <w:szCs w:val="22"/>
        </w:rPr>
        <w:t> </w:t>
      </w:r>
      <w:r w:rsidR="00B35BFD" w:rsidRPr="00065CD5">
        <w:rPr>
          <w:szCs w:val="22"/>
        </w:rPr>
        <w:t>míkrógrömm</w:t>
      </w:r>
      <w:r w:rsidRPr="00065CD5">
        <w:rPr>
          <w:rFonts w:eastAsia="MS Mincho"/>
          <w:szCs w:val="22"/>
          <w:lang w:eastAsia="ja-JP"/>
        </w:rPr>
        <w:t>) í réttu hlutfalli við skammtinn.</w:t>
      </w:r>
    </w:p>
    <w:p w14:paraId="0C018F51" w14:textId="77777777" w:rsidR="00DF619B" w:rsidRPr="00065CD5" w:rsidRDefault="00DF619B" w:rsidP="00995BBC">
      <w:pPr>
        <w:widowControl w:val="0"/>
        <w:tabs>
          <w:tab w:val="clear" w:pos="567"/>
          <w:tab w:val="left" w:pos="720"/>
        </w:tabs>
        <w:spacing w:line="240" w:lineRule="auto"/>
        <w:rPr>
          <w:rFonts w:eastAsia="MS Mincho"/>
          <w:szCs w:val="22"/>
          <w:lang w:eastAsia="ja-JP"/>
        </w:rPr>
      </w:pPr>
    </w:p>
    <w:p w14:paraId="32E3C781" w14:textId="77777777" w:rsidR="005D15A1" w:rsidRPr="00065CD5" w:rsidRDefault="005D15A1" w:rsidP="00995BBC">
      <w:pPr>
        <w:keepNext/>
        <w:widowControl w:val="0"/>
        <w:tabs>
          <w:tab w:val="clear" w:pos="567"/>
          <w:tab w:val="left" w:pos="720"/>
        </w:tabs>
        <w:spacing w:line="240" w:lineRule="auto"/>
        <w:rPr>
          <w:szCs w:val="22"/>
          <w:u w:val="single"/>
        </w:rPr>
      </w:pPr>
      <w:r w:rsidRPr="00065CD5">
        <w:rPr>
          <w:rFonts w:eastAsia="MS Gothic"/>
          <w:i/>
          <w:szCs w:val="22"/>
          <w:u w:val="single"/>
          <w:lang w:eastAsia="ja-JP"/>
        </w:rPr>
        <w:t>Glycopyrronium</w:t>
      </w:r>
    </w:p>
    <w:p w14:paraId="676978BA" w14:textId="77777777" w:rsidR="00763A5E" w:rsidRPr="00065CD5" w:rsidRDefault="00763A5E" w:rsidP="00995BBC">
      <w:pPr>
        <w:pStyle w:val="Text"/>
        <w:widowControl w:val="0"/>
        <w:spacing w:before="0"/>
        <w:jc w:val="left"/>
        <w:rPr>
          <w:sz w:val="22"/>
          <w:szCs w:val="22"/>
        </w:rPr>
      </w:pPr>
      <w:r w:rsidRPr="00065CD5">
        <w:rPr>
          <w:sz w:val="22"/>
          <w:szCs w:val="22"/>
        </w:rPr>
        <w:t>Hjá sjúklingum með langvinna lungnateppu eykst altæk útsetning og heildarútskilnaður glycopyrroniums í þvagi við jafnvægi um það bil í réttu hlutfalli við (gefna) skammta á skammtabilinu 44 til 176 </w:t>
      </w:r>
      <w:r w:rsidR="00B35BFD" w:rsidRPr="00065CD5">
        <w:rPr>
          <w:sz w:val="22"/>
          <w:szCs w:val="22"/>
        </w:rPr>
        <w:t>míkrógrömm</w:t>
      </w:r>
      <w:r w:rsidRPr="00065CD5">
        <w:rPr>
          <w:sz w:val="22"/>
          <w:szCs w:val="22"/>
        </w:rPr>
        <w:t>.</w:t>
      </w:r>
    </w:p>
    <w:p w14:paraId="544961BE" w14:textId="77777777" w:rsidR="00874267" w:rsidRPr="00065CD5" w:rsidRDefault="00874267" w:rsidP="00995BBC">
      <w:pPr>
        <w:widowControl w:val="0"/>
        <w:numPr>
          <w:ilvl w:val="12"/>
          <w:numId w:val="0"/>
        </w:numPr>
        <w:tabs>
          <w:tab w:val="clear" w:pos="567"/>
        </w:tabs>
        <w:spacing w:line="240" w:lineRule="auto"/>
        <w:ind w:right="-2"/>
        <w:rPr>
          <w:iCs/>
          <w:szCs w:val="22"/>
        </w:rPr>
      </w:pPr>
    </w:p>
    <w:p w14:paraId="1E379EA0" w14:textId="77777777" w:rsidR="00913A9D" w:rsidRPr="00065CD5" w:rsidRDefault="00763A5E" w:rsidP="00995BBC">
      <w:pPr>
        <w:keepNext/>
        <w:widowControl w:val="0"/>
        <w:tabs>
          <w:tab w:val="clear" w:pos="567"/>
        </w:tabs>
        <w:spacing w:line="240" w:lineRule="auto"/>
        <w:rPr>
          <w:iCs/>
          <w:szCs w:val="22"/>
          <w:u w:val="single"/>
        </w:rPr>
      </w:pPr>
      <w:r w:rsidRPr="00065CD5">
        <w:rPr>
          <w:iCs/>
          <w:szCs w:val="22"/>
          <w:u w:val="single"/>
        </w:rPr>
        <w:t>Sérstakir sjúklingahópar</w:t>
      </w:r>
    </w:p>
    <w:p w14:paraId="56CD297B" w14:textId="77777777" w:rsidR="007D5DAB" w:rsidRPr="00065CD5" w:rsidRDefault="007D5DAB" w:rsidP="00995BBC">
      <w:pPr>
        <w:keepNext/>
        <w:widowControl w:val="0"/>
        <w:tabs>
          <w:tab w:val="clear" w:pos="567"/>
        </w:tabs>
        <w:spacing w:line="240" w:lineRule="auto"/>
        <w:rPr>
          <w:szCs w:val="22"/>
        </w:rPr>
      </w:pPr>
    </w:p>
    <w:p w14:paraId="17BD26DB" w14:textId="77777777" w:rsidR="00913A9D" w:rsidRPr="00065CD5" w:rsidRDefault="009604EA" w:rsidP="00995BBC">
      <w:pPr>
        <w:keepNext/>
        <w:widowControl w:val="0"/>
        <w:tabs>
          <w:tab w:val="clear" w:pos="567"/>
        </w:tabs>
        <w:spacing w:line="240" w:lineRule="auto"/>
        <w:rPr>
          <w:rFonts w:eastAsia="MS Mincho"/>
          <w:i/>
          <w:szCs w:val="22"/>
          <w:u w:val="single"/>
          <w:lang w:eastAsia="ja-JP"/>
        </w:rPr>
      </w:pPr>
      <w:r w:rsidRPr="00065CD5">
        <w:rPr>
          <w:rFonts w:eastAsia="MS Mincho"/>
          <w:i/>
          <w:szCs w:val="22"/>
          <w:u w:val="single"/>
          <w:lang w:eastAsia="ja-JP"/>
        </w:rPr>
        <w:t>Ultibro Breezhaler</w:t>
      </w:r>
    </w:p>
    <w:p w14:paraId="4E886ADC" w14:textId="77777777" w:rsidR="00763A5E" w:rsidRPr="00065CD5" w:rsidRDefault="00763A5E" w:rsidP="00995BBC">
      <w:pPr>
        <w:pStyle w:val="Text"/>
        <w:widowControl w:val="0"/>
        <w:spacing w:before="0"/>
        <w:jc w:val="left"/>
        <w:rPr>
          <w:sz w:val="22"/>
          <w:szCs w:val="22"/>
        </w:rPr>
      </w:pPr>
      <w:r w:rsidRPr="00065CD5">
        <w:rPr>
          <w:sz w:val="22"/>
          <w:szCs w:val="22"/>
        </w:rPr>
        <w:t>Þýðisgreining á lyfjahvörfum á upplýsingum varðandi sjúklinga með langvinna lungnateppu eftir in</w:t>
      </w:r>
      <w:r w:rsidR="00836AC5" w:rsidRPr="00065CD5">
        <w:rPr>
          <w:sz w:val="22"/>
          <w:szCs w:val="22"/>
        </w:rPr>
        <w:t>n</w:t>
      </w:r>
      <w:r w:rsidRPr="00065CD5">
        <w:rPr>
          <w:sz w:val="22"/>
          <w:szCs w:val="22"/>
        </w:rPr>
        <w:t xml:space="preserve">öndun Ultibro Breezhaler </w:t>
      </w:r>
      <w:r w:rsidR="00836AC5" w:rsidRPr="00065CD5">
        <w:rPr>
          <w:sz w:val="22"/>
          <w:szCs w:val="22"/>
        </w:rPr>
        <w:t xml:space="preserve">benti ekki til þess að aldur, kyn og líkamsþyngd (án fitu) hefði marktæk áhrif á altæka útsetningu fyrir indacateroli og glycopyrronium. Líkamsþyngd án fitu (lean body weight) (sem er </w:t>
      </w:r>
      <w:r w:rsidR="000D4096" w:rsidRPr="00065CD5">
        <w:rPr>
          <w:sz w:val="22"/>
          <w:szCs w:val="22"/>
        </w:rPr>
        <w:t>reiknuð</w:t>
      </w:r>
      <w:r w:rsidR="00836AC5" w:rsidRPr="00065CD5">
        <w:rPr>
          <w:sz w:val="22"/>
          <w:szCs w:val="22"/>
        </w:rPr>
        <w:t xml:space="preserve"> út frá þyngd og hæð) var skilgreind sem skýribreyta. Neikvætt samband milli altækrar útsetningar og líkamsþyngdar án fitu (eða líkamsþyngdar) kom fram, hins vegar er ekki ráðlagt að breyta skömmtum vegna umfangs breytingarinnar eða </w:t>
      </w:r>
      <w:r w:rsidR="000D4096" w:rsidRPr="00065CD5">
        <w:rPr>
          <w:sz w:val="22"/>
          <w:szCs w:val="22"/>
        </w:rPr>
        <w:t>áætlaðrar nákvæmni</w:t>
      </w:r>
      <w:r w:rsidR="00836AC5" w:rsidRPr="00065CD5">
        <w:rPr>
          <w:sz w:val="22"/>
          <w:szCs w:val="22"/>
        </w:rPr>
        <w:t xml:space="preserve"> líkamsþyngdar án fitu.</w:t>
      </w:r>
    </w:p>
    <w:p w14:paraId="627868D0" w14:textId="77777777" w:rsidR="00763A5E" w:rsidRPr="00065CD5" w:rsidRDefault="00763A5E" w:rsidP="00995BBC">
      <w:pPr>
        <w:pStyle w:val="Text"/>
        <w:widowControl w:val="0"/>
        <w:spacing w:before="0"/>
        <w:jc w:val="left"/>
        <w:rPr>
          <w:sz w:val="22"/>
          <w:szCs w:val="22"/>
        </w:rPr>
      </w:pPr>
    </w:p>
    <w:p w14:paraId="4059ED2C" w14:textId="77777777" w:rsidR="007A4211" w:rsidRPr="00065CD5" w:rsidRDefault="00D626BC" w:rsidP="00995BBC">
      <w:pPr>
        <w:widowControl w:val="0"/>
        <w:numPr>
          <w:ilvl w:val="12"/>
          <w:numId w:val="0"/>
        </w:numPr>
        <w:tabs>
          <w:tab w:val="clear" w:pos="567"/>
        </w:tabs>
        <w:spacing w:line="240" w:lineRule="auto"/>
        <w:ind w:right="-2"/>
        <w:rPr>
          <w:iCs/>
          <w:szCs w:val="22"/>
        </w:rPr>
      </w:pPr>
      <w:r w:rsidRPr="00065CD5">
        <w:rPr>
          <w:iCs/>
          <w:szCs w:val="22"/>
        </w:rPr>
        <w:t>Reykingar og FEV</w:t>
      </w:r>
      <w:r w:rsidRPr="00065CD5">
        <w:rPr>
          <w:iCs/>
          <w:szCs w:val="22"/>
          <w:vertAlign w:val="subscript"/>
        </w:rPr>
        <w:t>1</w:t>
      </w:r>
      <w:r w:rsidRPr="00065CD5">
        <w:rPr>
          <w:iCs/>
          <w:szCs w:val="22"/>
        </w:rPr>
        <w:t xml:space="preserve"> </w:t>
      </w:r>
      <w:r w:rsidR="00A90281" w:rsidRPr="00065CD5">
        <w:rPr>
          <w:iCs/>
          <w:szCs w:val="22"/>
        </w:rPr>
        <w:t>við grunnlínu höfðu engin augljós</w:t>
      </w:r>
      <w:r w:rsidRPr="00065CD5">
        <w:rPr>
          <w:iCs/>
          <w:szCs w:val="22"/>
        </w:rPr>
        <w:t xml:space="preserve"> áhrif á altæka útsetningu fyrir indacateroli og glycopyrronium eftir innöndun Ultibro Breezhaler.</w:t>
      </w:r>
    </w:p>
    <w:p w14:paraId="54EC8341" w14:textId="77777777" w:rsidR="00836AC5" w:rsidRPr="00065CD5" w:rsidRDefault="00836AC5" w:rsidP="00995BBC">
      <w:pPr>
        <w:widowControl w:val="0"/>
        <w:numPr>
          <w:ilvl w:val="12"/>
          <w:numId w:val="0"/>
        </w:numPr>
        <w:tabs>
          <w:tab w:val="clear" w:pos="567"/>
        </w:tabs>
        <w:spacing w:line="240" w:lineRule="auto"/>
        <w:ind w:right="-2"/>
        <w:rPr>
          <w:iCs/>
          <w:szCs w:val="22"/>
        </w:rPr>
      </w:pPr>
    </w:p>
    <w:p w14:paraId="10743F64" w14:textId="77777777" w:rsidR="000E21A9" w:rsidRPr="00065CD5" w:rsidRDefault="0071728F" w:rsidP="00995BBC">
      <w:pPr>
        <w:keepNext/>
        <w:widowControl w:val="0"/>
        <w:tabs>
          <w:tab w:val="clear" w:pos="567"/>
        </w:tabs>
        <w:spacing w:line="240" w:lineRule="auto"/>
        <w:rPr>
          <w:rFonts w:eastAsia="MS Mincho"/>
          <w:i/>
          <w:szCs w:val="22"/>
          <w:lang w:eastAsia="ja-JP"/>
        </w:rPr>
      </w:pPr>
      <w:r w:rsidRPr="00065CD5">
        <w:rPr>
          <w:rFonts w:eastAsia="MS Mincho"/>
          <w:i/>
          <w:szCs w:val="22"/>
          <w:lang w:eastAsia="ja-JP"/>
        </w:rPr>
        <w:lastRenderedPageBreak/>
        <w:t>Indacaterol</w:t>
      </w:r>
    </w:p>
    <w:p w14:paraId="56B08C95" w14:textId="77777777" w:rsidR="00ED1BF7" w:rsidRPr="00065CD5" w:rsidRDefault="00ED1BF7" w:rsidP="00995BBC">
      <w:pPr>
        <w:widowControl w:val="0"/>
        <w:spacing w:line="240" w:lineRule="auto"/>
        <w:rPr>
          <w:iCs/>
          <w:szCs w:val="22"/>
        </w:rPr>
      </w:pPr>
      <w:r w:rsidRPr="00065CD5">
        <w:rPr>
          <w:szCs w:val="22"/>
        </w:rPr>
        <w:t xml:space="preserve">Greining á lyfjahvörfum hjá mismunandi hópum sýndi að aldur </w:t>
      </w:r>
      <w:r w:rsidRPr="00065CD5">
        <w:rPr>
          <w:iCs/>
          <w:szCs w:val="22"/>
        </w:rPr>
        <w:t>(hjá fullorðnum allt að 88 ára), kyn, þyngd (32</w:t>
      </w:r>
      <w:r w:rsidRPr="00065CD5">
        <w:rPr>
          <w:iCs/>
          <w:szCs w:val="22"/>
        </w:rPr>
        <w:noBreakHyphen/>
        <w:t xml:space="preserve">168 kg) og kynþáttur </w:t>
      </w:r>
      <w:r w:rsidRPr="00065CD5">
        <w:rPr>
          <w:szCs w:val="22"/>
        </w:rPr>
        <w:t xml:space="preserve">hafa </w:t>
      </w:r>
      <w:r w:rsidRPr="00065CD5">
        <w:rPr>
          <w:iCs/>
          <w:szCs w:val="22"/>
        </w:rPr>
        <w:t>engin klínískt mikilvæg áhrif á lyfjahvörf indacaterols. Greiningin benti ekki til neins mismunar milli undirhópa af mismunandi kynþáttum.</w:t>
      </w:r>
    </w:p>
    <w:p w14:paraId="4E0E253E" w14:textId="77777777" w:rsidR="00ED1BF7" w:rsidRPr="00065CD5" w:rsidRDefault="00ED1BF7" w:rsidP="00995BBC">
      <w:pPr>
        <w:widowControl w:val="0"/>
        <w:tabs>
          <w:tab w:val="clear" w:pos="567"/>
        </w:tabs>
        <w:spacing w:line="240" w:lineRule="auto"/>
        <w:rPr>
          <w:szCs w:val="22"/>
        </w:rPr>
      </w:pPr>
    </w:p>
    <w:p w14:paraId="0FB791B2" w14:textId="77777777" w:rsidR="00D11CAD" w:rsidRPr="00065CD5" w:rsidRDefault="00A636ED" w:rsidP="00995BBC">
      <w:pPr>
        <w:keepNext/>
        <w:widowControl w:val="0"/>
        <w:tabs>
          <w:tab w:val="clear" w:pos="567"/>
        </w:tabs>
        <w:spacing w:line="240" w:lineRule="auto"/>
        <w:rPr>
          <w:rFonts w:eastAsia="MS Mincho"/>
          <w:i/>
          <w:szCs w:val="22"/>
          <w:lang w:eastAsia="ja-JP"/>
        </w:rPr>
      </w:pPr>
      <w:r w:rsidRPr="00065CD5">
        <w:rPr>
          <w:rFonts w:eastAsia="MS Mincho"/>
          <w:i/>
          <w:szCs w:val="22"/>
          <w:lang w:eastAsia="ja-JP"/>
        </w:rPr>
        <w:t>Glycopyrronium</w:t>
      </w:r>
    </w:p>
    <w:p w14:paraId="105D08CC" w14:textId="77777777" w:rsidR="00252A3C" w:rsidRPr="00065CD5" w:rsidRDefault="00252A3C" w:rsidP="00995BBC">
      <w:pPr>
        <w:pStyle w:val="Text"/>
        <w:widowControl w:val="0"/>
        <w:spacing w:before="0"/>
        <w:jc w:val="left"/>
        <w:rPr>
          <w:sz w:val="22"/>
          <w:szCs w:val="22"/>
        </w:rPr>
      </w:pPr>
      <w:r w:rsidRPr="00065CD5">
        <w:rPr>
          <w:sz w:val="22"/>
          <w:szCs w:val="22"/>
        </w:rPr>
        <w:t>Þýðisgreining á lyfjahvörfum á upplýsingum varðandi sjúklinga með langvinna lungnateppu greindi líkamsþyngd og aldur sem þætti sem stuðla að breytileika milli sjúklinga á altækri útsetningu. Nota má glycopyrronium í ráðlögðum skömmtum á öruggan hátt hjá öllum aldurshópum og þyngdarflokkum.</w:t>
      </w:r>
    </w:p>
    <w:p w14:paraId="5C273740" w14:textId="77777777" w:rsidR="00252A3C" w:rsidRPr="00065CD5" w:rsidRDefault="00252A3C" w:rsidP="00995BBC">
      <w:pPr>
        <w:pStyle w:val="Text"/>
        <w:widowControl w:val="0"/>
        <w:spacing w:before="0"/>
        <w:jc w:val="left"/>
        <w:rPr>
          <w:sz w:val="22"/>
          <w:szCs w:val="22"/>
        </w:rPr>
      </w:pPr>
    </w:p>
    <w:p w14:paraId="677F747B" w14:textId="77777777" w:rsidR="00252A3C" w:rsidRPr="00065CD5" w:rsidRDefault="00252A3C" w:rsidP="00995BBC">
      <w:pPr>
        <w:pStyle w:val="Text"/>
        <w:widowControl w:val="0"/>
        <w:spacing w:before="0"/>
        <w:jc w:val="left"/>
        <w:rPr>
          <w:sz w:val="22"/>
          <w:szCs w:val="22"/>
        </w:rPr>
      </w:pPr>
      <w:r w:rsidRPr="00065CD5">
        <w:rPr>
          <w:sz w:val="22"/>
          <w:szCs w:val="22"/>
        </w:rPr>
        <w:t>Kyn, reykingar og FEV</w:t>
      </w:r>
      <w:r w:rsidRPr="00065CD5">
        <w:rPr>
          <w:sz w:val="22"/>
          <w:szCs w:val="22"/>
          <w:vertAlign w:val="subscript"/>
        </w:rPr>
        <w:t>1</w:t>
      </w:r>
      <w:r w:rsidRPr="00065CD5">
        <w:rPr>
          <w:sz w:val="22"/>
          <w:szCs w:val="22"/>
        </w:rPr>
        <w:t xml:space="preserve"> við grunnlínu höfðu engin augljós áhrif á altæka útsetningu.</w:t>
      </w:r>
    </w:p>
    <w:p w14:paraId="1FA4718C" w14:textId="77777777" w:rsidR="00252A3C" w:rsidRPr="00065CD5" w:rsidRDefault="00252A3C" w:rsidP="00995BBC">
      <w:pPr>
        <w:pStyle w:val="Text"/>
        <w:widowControl w:val="0"/>
        <w:spacing w:before="0"/>
        <w:jc w:val="left"/>
        <w:rPr>
          <w:sz w:val="22"/>
          <w:szCs w:val="22"/>
        </w:rPr>
      </w:pPr>
    </w:p>
    <w:p w14:paraId="02A4B9B1" w14:textId="77777777" w:rsidR="00D11CAD" w:rsidRPr="00065CD5" w:rsidRDefault="006C7EFA" w:rsidP="00995BBC">
      <w:pPr>
        <w:keepNext/>
        <w:widowControl w:val="0"/>
        <w:tabs>
          <w:tab w:val="clear" w:pos="567"/>
        </w:tabs>
        <w:spacing w:line="240" w:lineRule="auto"/>
        <w:rPr>
          <w:i/>
          <w:u w:val="single"/>
        </w:rPr>
      </w:pPr>
      <w:r w:rsidRPr="00065CD5">
        <w:rPr>
          <w:i/>
          <w:u w:val="single"/>
        </w:rPr>
        <w:t>Sjúklingar með skerta lifrarstarfsemi</w:t>
      </w:r>
    </w:p>
    <w:p w14:paraId="047466C3" w14:textId="77777777" w:rsidR="00417BFA" w:rsidRPr="00065CD5" w:rsidRDefault="00417BFA" w:rsidP="00995BBC">
      <w:pPr>
        <w:keepNext/>
        <w:widowControl w:val="0"/>
        <w:tabs>
          <w:tab w:val="clear" w:pos="567"/>
        </w:tabs>
        <w:spacing w:line="240" w:lineRule="auto"/>
        <w:rPr>
          <w:i/>
          <w:szCs w:val="22"/>
        </w:rPr>
      </w:pPr>
      <w:r w:rsidRPr="00065CD5">
        <w:rPr>
          <w:i/>
          <w:szCs w:val="22"/>
        </w:rPr>
        <w:t>Ultibro Breezhaler</w:t>
      </w:r>
      <w:r w:rsidR="000404B0" w:rsidRPr="00065CD5">
        <w:rPr>
          <w:i/>
          <w:szCs w:val="22"/>
        </w:rPr>
        <w:t>:</w:t>
      </w:r>
    </w:p>
    <w:p w14:paraId="009707CF" w14:textId="77777777" w:rsidR="006C7EFA" w:rsidRPr="00065CD5" w:rsidRDefault="006C7EFA" w:rsidP="00995BBC">
      <w:pPr>
        <w:widowControl w:val="0"/>
        <w:tabs>
          <w:tab w:val="clear" w:pos="567"/>
        </w:tabs>
        <w:spacing w:line="240" w:lineRule="auto"/>
        <w:rPr>
          <w:szCs w:val="22"/>
        </w:rPr>
      </w:pPr>
      <w:r w:rsidRPr="00065CD5">
        <w:rPr>
          <w:szCs w:val="22"/>
        </w:rPr>
        <w:t>Byggt á klínískum</w:t>
      </w:r>
      <w:r w:rsidR="000D4096" w:rsidRPr="00065CD5">
        <w:rPr>
          <w:szCs w:val="22"/>
        </w:rPr>
        <w:t xml:space="preserve"> sérkennum</w:t>
      </w:r>
      <w:r w:rsidRPr="00065CD5">
        <w:rPr>
          <w:szCs w:val="22"/>
        </w:rPr>
        <w:t xml:space="preserve"> lyfjahvarfa hvors virka innihaldsefnisins fyrir sig, má nota Ultibro Breezhaler í ráðlögðum skammti hjá sjúklingum með vægt eða </w:t>
      </w:r>
      <w:r w:rsidR="00F86198" w:rsidRPr="00065CD5">
        <w:rPr>
          <w:szCs w:val="22"/>
        </w:rPr>
        <w:t>miðlungs</w:t>
      </w:r>
      <w:r w:rsidRPr="00065CD5">
        <w:rPr>
          <w:szCs w:val="22"/>
        </w:rPr>
        <w:t>mikið skerta lifrarstarfsemi. Engar upplýsingar liggja fyrir varðandi sjúklinga með verulega skerta lifrarstarfsemi.</w:t>
      </w:r>
    </w:p>
    <w:p w14:paraId="3D1346D0" w14:textId="77777777" w:rsidR="006C7EFA" w:rsidRPr="00065CD5" w:rsidRDefault="006C7EFA" w:rsidP="00995BBC">
      <w:pPr>
        <w:widowControl w:val="0"/>
        <w:tabs>
          <w:tab w:val="clear" w:pos="567"/>
        </w:tabs>
        <w:spacing w:line="240" w:lineRule="auto"/>
        <w:rPr>
          <w:szCs w:val="22"/>
        </w:rPr>
      </w:pPr>
    </w:p>
    <w:p w14:paraId="2790741B" w14:textId="77777777" w:rsidR="00417BFA" w:rsidRPr="00065CD5" w:rsidRDefault="00417BFA" w:rsidP="00995BBC">
      <w:pPr>
        <w:keepNext/>
        <w:widowControl w:val="0"/>
        <w:tabs>
          <w:tab w:val="clear" w:pos="567"/>
        </w:tabs>
        <w:spacing w:line="240" w:lineRule="auto"/>
        <w:rPr>
          <w:szCs w:val="22"/>
        </w:rPr>
      </w:pPr>
      <w:r w:rsidRPr="00065CD5">
        <w:rPr>
          <w:szCs w:val="22"/>
        </w:rPr>
        <w:t>Indacaterol</w:t>
      </w:r>
      <w:r w:rsidR="000404B0" w:rsidRPr="00065CD5">
        <w:rPr>
          <w:szCs w:val="22"/>
        </w:rPr>
        <w:t>:</w:t>
      </w:r>
    </w:p>
    <w:p w14:paraId="6BC30659" w14:textId="77777777" w:rsidR="00F86198" w:rsidRPr="00065CD5" w:rsidRDefault="00F86198" w:rsidP="00995BBC">
      <w:pPr>
        <w:widowControl w:val="0"/>
        <w:spacing w:line="240" w:lineRule="auto"/>
        <w:rPr>
          <w:szCs w:val="22"/>
        </w:rPr>
      </w:pPr>
      <w:r w:rsidRPr="00065CD5">
        <w:rPr>
          <w:szCs w:val="22"/>
        </w:rPr>
        <w:t>Hjá sjúklingum með vægt eða miðlungsmikið skerta lifrarstarfsemi komu hvorki fram mikilvægar breytingar á C</w:t>
      </w:r>
      <w:r w:rsidRPr="00065CD5">
        <w:rPr>
          <w:szCs w:val="22"/>
          <w:vertAlign w:val="subscript"/>
        </w:rPr>
        <w:t>max</w:t>
      </w:r>
      <w:r w:rsidRPr="00065CD5">
        <w:rPr>
          <w:szCs w:val="22"/>
        </w:rPr>
        <w:t xml:space="preserve"> eða AUC fyrir indacaterol, né munur á próteinbindingu milli einstaklinga með væga eða miðlungsmikið skerta lifrarstarfsemi og heilbrigðra einstaklinga. Rannsóknir hjá sjúklingum með verulega skerta lifrarstarfsemi hafa ekki verið gerðar.</w:t>
      </w:r>
    </w:p>
    <w:p w14:paraId="33D77CAB" w14:textId="77777777" w:rsidR="00417BFA" w:rsidRPr="00065CD5" w:rsidRDefault="00417BFA" w:rsidP="00995BBC">
      <w:pPr>
        <w:widowControl w:val="0"/>
        <w:tabs>
          <w:tab w:val="clear" w:pos="567"/>
        </w:tabs>
        <w:spacing w:line="240" w:lineRule="auto"/>
        <w:rPr>
          <w:szCs w:val="22"/>
        </w:rPr>
      </w:pPr>
    </w:p>
    <w:p w14:paraId="6CD67B2B" w14:textId="77777777" w:rsidR="00417BFA" w:rsidRPr="00065CD5" w:rsidRDefault="00417BFA" w:rsidP="00995BBC">
      <w:pPr>
        <w:keepNext/>
        <w:widowControl w:val="0"/>
        <w:tabs>
          <w:tab w:val="clear" w:pos="567"/>
        </w:tabs>
        <w:spacing w:line="240" w:lineRule="auto"/>
        <w:rPr>
          <w:szCs w:val="22"/>
        </w:rPr>
      </w:pPr>
      <w:r w:rsidRPr="00065CD5">
        <w:rPr>
          <w:szCs w:val="22"/>
        </w:rPr>
        <w:t>Glycopyrronium</w:t>
      </w:r>
      <w:r w:rsidR="000404B0" w:rsidRPr="00065CD5">
        <w:rPr>
          <w:szCs w:val="22"/>
        </w:rPr>
        <w:t>:</w:t>
      </w:r>
    </w:p>
    <w:p w14:paraId="7B4012A9" w14:textId="77777777" w:rsidR="008617A1" w:rsidRPr="00065CD5" w:rsidRDefault="008617A1" w:rsidP="00995BBC">
      <w:pPr>
        <w:pStyle w:val="Text"/>
        <w:widowControl w:val="0"/>
        <w:spacing w:before="0"/>
        <w:jc w:val="left"/>
        <w:rPr>
          <w:iCs/>
          <w:sz w:val="22"/>
          <w:szCs w:val="22"/>
        </w:rPr>
      </w:pPr>
      <w:r w:rsidRPr="00065CD5">
        <w:rPr>
          <w:iCs/>
          <w:sz w:val="22"/>
          <w:szCs w:val="22"/>
        </w:rPr>
        <w:t>Ekki hafa verið gerðar klínískar rannsóknir hjá sjúklingum með skerta lifrarstarfsemi. Glycopyrronium hreinsast fyrst og fremst úr blóðrásinni með útskilnaði um nýru. Skerðing á umbrotum glycopyrroniums í lifur er ekki talin valda klínískt mikilvægri aukningu á altækri útsetningu.</w:t>
      </w:r>
    </w:p>
    <w:p w14:paraId="6418C8EA" w14:textId="77777777" w:rsidR="00BB2BCF" w:rsidRPr="00065CD5" w:rsidRDefault="00BB2BCF" w:rsidP="00995BBC">
      <w:pPr>
        <w:widowControl w:val="0"/>
        <w:tabs>
          <w:tab w:val="clear" w:pos="567"/>
        </w:tabs>
        <w:spacing w:line="240" w:lineRule="auto"/>
        <w:rPr>
          <w:szCs w:val="22"/>
        </w:rPr>
      </w:pPr>
    </w:p>
    <w:p w14:paraId="25E0AC06" w14:textId="77777777" w:rsidR="009922E6" w:rsidRPr="00065CD5" w:rsidRDefault="008617A1" w:rsidP="00995BBC">
      <w:pPr>
        <w:keepNext/>
        <w:widowControl w:val="0"/>
        <w:tabs>
          <w:tab w:val="clear" w:pos="567"/>
        </w:tabs>
        <w:spacing w:line="240" w:lineRule="auto"/>
        <w:rPr>
          <w:i/>
          <w:u w:val="single"/>
        </w:rPr>
      </w:pPr>
      <w:r w:rsidRPr="00065CD5">
        <w:rPr>
          <w:i/>
          <w:u w:val="single"/>
        </w:rPr>
        <w:t>Sjúklingar með skerta nýrnastarfsemi</w:t>
      </w:r>
    </w:p>
    <w:p w14:paraId="3734350D" w14:textId="77777777" w:rsidR="00BF5CB2" w:rsidRPr="00065CD5" w:rsidRDefault="00BF5CB2" w:rsidP="00995BBC">
      <w:pPr>
        <w:keepNext/>
        <w:widowControl w:val="0"/>
        <w:tabs>
          <w:tab w:val="clear" w:pos="567"/>
        </w:tabs>
        <w:spacing w:line="240" w:lineRule="auto"/>
        <w:rPr>
          <w:i/>
          <w:szCs w:val="22"/>
        </w:rPr>
      </w:pPr>
      <w:r w:rsidRPr="00065CD5">
        <w:rPr>
          <w:i/>
          <w:szCs w:val="22"/>
        </w:rPr>
        <w:t>Ultibro Breezhaler</w:t>
      </w:r>
      <w:r w:rsidR="000404B0" w:rsidRPr="00065CD5">
        <w:rPr>
          <w:i/>
          <w:szCs w:val="22"/>
        </w:rPr>
        <w:t>:</w:t>
      </w:r>
    </w:p>
    <w:p w14:paraId="68E40983" w14:textId="77777777" w:rsidR="008617A1" w:rsidRPr="00065CD5" w:rsidRDefault="008617A1" w:rsidP="00995BBC">
      <w:pPr>
        <w:widowControl w:val="0"/>
        <w:tabs>
          <w:tab w:val="clear" w:pos="567"/>
        </w:tabs>
        <w:spacing w:line="240" w:lineRule="auto"/>
        <w:rPr>
          <w:szCs w:val="22"/>
        </w:rPr>
      </w:pPr>
      <w:r w:rsidRPr="00065CD5">
        <w:rPr>
          <w:szCs w:val="22"/>
        </w:rPr>
        <w:t xml:space="preserve">Byggt á klínískum </w:t>
      </w:r>
      <w:r w:rsidR="000D4096" w:rsidRPr="00065CD5">
        <w:rPr>
          <w:szCs w:val="22"/>
        </w:rPr>
        <w:t xml:space="preserve">sérkennum lyfjahvarfa </w:t>
      </w:r>
      <w:r w:rsidRPr="00065CD5">
        <w:rPr>
          <w:szCs w:val="22"/>
        </w:rPr>
        <w:t xml:space="preserve">hvors virka innihaldsefnisins fyrir sig, má nota Ultibro Breezhaler í ráðlögðum skammti hjá sjúklingum með vægt eða </w:t>
      </w:r>
      <w:r w:rsidR="00695CD8" w:rsidRPr="00065CD5">
        <w:rPr>
          <w:szCs w:val="22"/>
        </w:rPr>
        <w:t>í meðallagi mikið</w:t>
      </w:r>
      <w:r w:rsidRPr="00065CD5">
        <w:rPr>
          <w:szCs w:val="22"/>
        </w:rPr>
        <w:t xml:space="preserve"> skerta nýrnastarfsemi. Hjá sjúklingum með verulega skerta nýrnastarfsemi eða nýrnasjúkdóm á lokastigi</w:t>
      </w:r>
      <w:r w:rsidR="000D4096" w:rsidRPr="00065CD5">
        <w:rPr>
          <w:szCs w:val="22"/>
        </w:rPr>
        <w:t>,</w:t>
      </w:r>
      <w:r w:rsidRPr="00065CD5">
        <w:rPr>
          <w:szCs w:val="22"/>
        </w:rPr>
        <w:t xml:space="preserve"> sem þurfa á skilunarmeðferð að halda, skal einungis nota Ultibro Breezhaler ef væntanlegur ávinningur vegur þyngra en hugsanleg áhætta.</w:t>
      </w:r>
    </w:p>
    <w:p w14:paraId="0F4DE5F9" w14:textId="77777777" w:rsidR="008617A1" w:rsidRPr="00065CD5" w:rsidRDefault="008617A1" w:rsidP="00995BBC">
      <w:pPr>
        <w:widowControl w:val="0"/>
        <w:tabs>
          <w:tab w:val="clear" w:pos="567"/>
        </w:tabs>
        <w:spacing w:line="240" w:lineRule="auto"/>
        <w:rPr>
          <w:szCs w:val="22"/>
        </w:rPr>
      </w:pPr>
    </w:p>
    <w:p w14:paraId="3A7C2CD7" w14:textId="77777777" w:rsidR="00BF5CB2" w:rsidRPr="00065CD5" w:rsidRDefault="00BF5CB2" w:rsidP="00995BBC">
      <w:pPr>
        <w:keepNext/>
        <w:widowControl w:val="0"/>
        <w:tabs>
          <w:tab w:val="clear" w:pos="567"/>
        </w:tabs>
        <w:spacing w:line="240" w:lineRule="auto"/>
      </w:pPr>
      <w:r w:rsidRPr="00065CD5">
        <w:t>Indacaterol</w:t>
      </w:r>
      <w:r w:rsidR="00D75C99" w:rsidRPr="00065CD5">
        <w:rPr>
          <w:szCs w:val="22"/>
        </w:rPr>
        <w:t>:</w:t>
      </w:r>
    </w:p>
    <w:p w14:paraId="48D11477" w14:textId="77777777" w:rsidR="008617A1" w:rsidRPr="00065CD5" w:rsidRDefault="008617A1" w:rsidP="00995BBC">
      <w:pPr>
        <w:widowControl w:val="0"/>
        <w:tabs>
          <w:tab w:val="clear" w:pos="567"/>
        </w:tabs>
        <w:spacing w:line="240" w:lineRule="auto"/>
        <w:rPr>
          <w:szCs w:val="22"/>
        </w:rPr>
      </w:pPr>
      <w:r w:rsidRPr="00065CD5">
        <w:rPr>
          <w:szCs w:val="22"/>
        </w:rPr>
        <w:t>Þar sem heildarbrotthvarf lyfsins úr líkamanum verður að mjög litlu leyti með þvagi, var ekki gerð rannsókn hjá sjúklingum með skerta nýrnastarfsemi.</w:t>
      </w:r>
    </w:p>
    <w:p w14:paraId="180AE356" w14:textId="77777777" w:rsidR="00145BB0" w:rsidRPr="00065CD5" w:rsidRDefault="00145BB0" w:rsidP="00995BBC">
      <w:pPr>
        <w:widowControl w:val="0"/>
        <w:tabs>
          <w:tab w:val="clear" w:pos="567"/>
        </w:tabs>
        <w:spacing w:line="240" w:lineRule="auto"/>
        <w:rPr>
          <w:szCs w:val="22"/>
        </w:rPr>
      </w:pPr>
    </w:p>
    <w:p w14:paraId="74C0265E" w14:textId="77777777" w:rsidR="00052EB8" w:rsidRPr="00065CD5" w:rsidRDefault="00BF5CB2" w:rsidP="00995BBC">
      <w:pPr>
        <w:keepNext/>
        <w:widowControl w:val="0"/>
        <w:tabs>
          <w:tab w:val="clear" w:pos="567"/>
        </w:tabs>
        <w:spacing w:line="240" w:lineRule="auto"/>
      </w:pPr>
      <w:r w:rsidRPr="00065CD5">
        <w:t>Glycopyrronium</w:t>
      </w:r>
      <w:r w:rsidR="00D75C99" w:rsidRPr="00065CD5">
        <w:rPr>
          <w:szCs w:val="22"/>
        </w:rPr>
        <w:t>:</w:t>
      </w:r>
    </w:p>
    <w:p w14:paraId="0A8CD2F9" w14:textId="77777777" w:rsidR="00695CD8" w:rsidRPr="00065CD5" w:rsidRDefault="00695CD8" w:rsidP="00995BBC">
      <w:pPr>
        <w:pStyle w:val="Text"/>
        <w:widowControl w:val="0"/>
        <w:spacing w:before="0"/>
        <w:jc w:val="left"/>
        <w:rPr>
          <w:sz w:val="22"/>
          <w:szCs w:val="22"/>
        </w:rPr>
      </w:pPr>
      <w:r w:rsidRPr="00065CD5">
        <w:rPr>
          <w:sz w:val="22"/>
          <w:szCs w:val="22"/>
        </w:rPr>
        <w:t>Skert nýrnastarfsemi hefur áhrif á altæka útsetningu fyrir glycopyrronium brómíði. Miðlungsmikil meðalaukning á altækri heildarútsetningu (AUC</w:t>
      </w:r>
      <w:r w:rsidRPr="00065CD5">
        <w:rPr>
          <w:sz w:val="22"/>
          <w:szCs w:val="22"/>
          <w:vertAlign w:val="subscript"/>
        </w:rPr>
        <w:t>last</w:t>
      </w:r>
      <w:r w:rsidRPr="00065CD5">
        <w:rPr>
          <w:sz w:val="22"/>
          <w:szCs w:val="22"/>
        </w:rPr>
        <w:t>), allt að 1,4 föld, kom fram hjá einstaklingum með vægt eða í meðallagi mikið skerta nýrnastarfsemi og allt að 2,2 föld hjá einstaklingum með verulega skerta nýrnastarfsemi og nýrnasjúkdóm á lokastigi. Nota má glycopyrronium brómíð í ráðlögðum skömmtum hjá sjúklingum með langvinna lungnateppu með vægt eða í meðallagi mikið skerta nýrnastarfsemi (áætlaður gauk</w:t>
      </w:r>
      <w:r w:rsidR="005B07B2" w:rsidRPr="00065CD5">
        <w:rPr>
          <w:sz w:val="22"/>
          <w:szCs w:val="22"/>
        </w:rPr>
        <w:t>la</w:t>
      </w:r>
      <w:r w:rsidRPr="00065CD5">
        <w:rPr>
          <w:sz w:val="22"/>
          <w:szCs w:val="22"/>
        </w:rPr>
        <w:t>síunarhraði, eGFR ≥30 ml/mín./1,73 m</w:t>
      </w:r>
      <w:r w:rsidRPr="00065CD5">
        <w:rPr>
          <w:sz w:val="22"/>
          <w:szCs w:val="22"/>
          <w:vertAlign w:val="superscript"/>
        </w:rPr>
        <w:t>2</w:t>
      </w:r>
      <w:r w:rsidRPr="00065CD5">
        <w:rPr>
          <w:sz w:val="22"/>
          <w:szCs w:val="22"/>
        </w:rPr>
        <w:t>).</w:t>
      </w:r>
    </w:p>
    <w:p w14:paraId="57864072" w14:textId="77777777" w:rsidR="00C56BBF" w:rsidRPr="00065CD5" w:rsidRDefault="00C56BBF" w:rsidP="00995BBC">
      <w:pPr>
        <w:widowControl w:val="0"/>
        <w:tabs>
          <w:tab w:val="clear" w:pos="567"/>
        </w:tabs>
        <w:spacing w:line="240" w:lineRule="auto"/>
        <w:rPr>
          <w:szCs w:val="22"/>
        </w:rPr>
      </w:pPr>
    </w:p>
    <w:p w14:paraId="546332C6" w14:textId="77777777" w:rsidR="00F82B76" w:rsidRPr="00065CD5" w:rsidRDefault="000D4096" w:rsidP="00995BBC">
      <w:pPr>
        <w:keepNext/>
        <w:widowControl w:val="0"/>
        <w:tabs>
          <w:tab w:val="clear" w:pos="567"/>
        </w:tabs>
        <w:spacing w:line="240" w:lineRule="auto"/>
        <w:rPr>
          <w:u w:val="single"/>
        </w:rPr>
      </w:pPr>
      <w:r w:rsidRPr="00065CD5">
        <w:rPr>
          <w:u w:val="single"/>
        </w:rPr>
        <w:t>Þjóðerni</w:t>
      </w:r>
    </w:p>
    <w:p w14:paraId="7C9FBC34" w14:textId="77777777" w:rsidR="002C0E3F" w:rsidRPr="00065CD5" w:rsidRDefault="002C0E3F" w:rsidP="00995BBC">
      <w:pPr>
        <w:keepNext/>
        <w:widowControl w:val="0"/>
        <w:tabs>
          <w:tab w:val="clear" w:pos="567"/>
        </w:tabs>
        <w:spacing w:line="240" w:lineRule="auto"/>
      </w:pPr>
    </w:p>
    <w:p w14:paraId="170414C6" w14:textId="77777777" w:rsidR="00417BFA" w:rsidRPr="00065CD5" w:rsidRDefault="00417BFA" w:rsidP="00995BBC">
      <w:pPr>
        <w:keepNext/>
        <w:widowControl w:val="0"/>
        <w:tabs>
          <w:tab w:val="clear" w:pos="567"/>
        </w:tabs>
        <w:spacing w:line="240" w:lineRule="auto"/>
        <w:rPr>
          <w:i/>
          <w:szCs w:val="22"/>
          <w:u w:val="single"/>
        </w:rPr>
      </w:pPr>
      <w:r w:rsidRPr="00065CD5">
        <w:rPr>
          <w:i/>
          <w:szCs w:val="22"/>
          <w:u w:val="single"/>
        </w:rPr>
        <w:t>Ultibro Breezhaler</w:t>
      </w:r>
      <w:r w:rsidR="000404B0" w:rsidRPr="00065CD5">
        <w:rPr>
          <w:i/>
          <w:szCs w:val="22"/>
          <w:u w:val="single"/>
        </w:rPr>
        <w:t>:</w:t>
      </w:r>
    </w:p>
    <w:p w14:paraId="129DA967" w14:textId="77777777" w:rsidR="005E05D5" w:rsidRPr="00065CD5" w:rsidRDefault="005E05D5" w:rsidP="00995BBC">
      <w:pPr>
        <w:widowControl w:val="0"/>
        <w:tabs>
          <w:tab w:val="clear" w:pos="567"/>
        </w:tabs>
        <w:spacing w:line="240" w:lineRule="auto"/>
        <w:rPr>
          <w:szCs w:val="22"/>
        </w:rPr>
      </w:pPr>
      <w:r w:rsidRPr="00065CD5">
        <w:rPr>
          <w:szCs w:val="22"/>
        </w:rPr>
        <w:t>Enginn meiri</w:t>
      </w:r>
      <w:r w:rsidR="000D4096" w:rsidRPr="00065CD5">
        <w:rPr>
          <w:szCs w:val="22"/>
        </w:rPr>
        <w:t xml:space="preserve"> </w:t>
      </w:r>
      <w:r w:rsidRPr="00065CD5">
        <w:rPr>
          <w:szCs w:val="22"/>
        </w:rPr>
        <w:t xml:space="preserve">háttar munur var á altækri útsetningu í heild (AUC), fyrir bæði innihaldsefnin milli japanskra einstaklinga og einstaklinga af hvíta kynstofninum. </w:t>
      </w:r>
      <w:r w:rsidR="00024399" w:rsidRPr="00065CD5">
        <w:rPr>
          <w:szCs w:val="22"/>
        </w:rPr>
        <w:t>Ófullnægjandi upplýsingar um lyfjahvörf liggja fyrir varðandi önnur þjóðerni eða kynþætti.</w:t>
      </w:r>
    </w:p>
    <w:p w14:paraId="4578941B" w14:textId="77777777" w:rsidR="005E05D5" w:rsidRPr="00065CD5" w:rsidRDefault="005E05D5" w:rsidP="00995BBC">
      <w:pPr>
        <w:widowControl w:val="0"/>
        <w:tabs>
          <w:tab w:val="clear" w:pos="567"/>
        </w:tabs>
        <w:spacing w:line="240" w:lineRule="auto"/>
        <w:rPr>
          <w:szCs w:val="22"/>
        </w:rPr>
      </w:pPr>
    </w:p>
    <w:p w14:paraId="3DD6B8C9" w14:textId="77777777" w:rsidR="00BF5CB2" w:rsidRPr="00065CD5" w:rsidRDefault="00BF5CB2" w:rsidP="00995BBC">
      <w:pPr>
        <w:keepNext/>
        <w:widowControl w:val="0"/>
        <w:tabs>
          <w:tab w:val="clear" w:pos="567"/>
        </w:tabs>
        <w:spacing w:line="240" w:lineRule="auto"/>
        <w:rPr>
          <w:i/>
        </w:rPr>
      </w:pPr>
      <w:r w:rsidRPr="00065CD5">
        <w:rPr>
          <w:i/>
        </w:rPr>
        <w:lastRenderedPageBreak/>
        <w:t>Indacaterol</w:t>
      </w:r>
      <w:r w:rsidR="000404B0" w:rsidRPr="00065CD5">
        <w:rPr>
          <w:i/>
        </w:rPr>
        <w:t>:</w:t>
      </w:r>
    </w:p>
    <w:p w14:paraId="717BBCDA" w14:textId="77777777" w:rsidR="005E05D5" w:rsidRPr="00065CD5" w:rsidRDefault="005E05D5" w:rsidP="00995BBC">
      <w:pPr>
        <w:widowControl w:val="0"/>
        <w:tabs>
          <w:tab w:val="clear" w:pos="567"/>
        </w:tabs>
        <w:spacing w:line="240" w:lineRule="auto"/>
        <w:rPr>
          <w:szCs w:val="22"/>
        </w:rPr>
      </w:pPr>
      <w:r w:rsidRPr="00065CD5">
        <w:rPr>
          <w:szCs w:val="22"/>
        </w:rPr>
        <w:t xml:space="preserve">Enginn munur kom fram milli </w:t>
      </w:r>
      <w:r w:rsidR="00623EE4" w:rsidRPr="00065CD5">
        <w:rPr>
          <w:szCs w:val="22"/>
        </w:rPr>
        <w:t>þjóðerna</w:t>
      </w:r>
      <w:r w:rsidRPr="00065CD5">
        <w:rPr>
          <w:szCs w:val="22"/>
        </w:rPr>
        <w:t xml:space="preserve">. Takmörkuð reynsla liggur fyrir af meðferð hjá </w:t>
      </w:r>
      <w:r w:rsidR="000D4096" w:rsidRPr="00065CD5">
        <w:rPr>
          <w:szCs w:val="22"/>
        </w:rPr>
        <w:t>fólki af svarta kynstofninum</w:t>
      </w:r>
      <w:r w:rsidRPr="00065CD5">
        <w:rPr>
          <w:szCs w:val="22"/>
        </w:rPr>
        <w:t>.</w:t>
      </w:r>
    </w:p>
    <w:p w14:paraId="3308DC20" w14:textId="77777777" w:rsidR="00956E36" w:rsidRPr="00065CD5" w:rsidRDefault="00956E36" w:rsidP="00995BBC">
      <w:pPr>
        <w:widowControl w:val="0"/>
        <w:tabs>
          <w:tab w:val="clear" w:pos="567"/>
        </w:tabs>
        <w:spacing w:line="240" w:lineRule="auto"/>
        <w:rPr>
          <w:szCs w:val="22"/>
        </w:rPr>
      </w:pPr>
    </w:p>
    <w:p w14:paraId="75F184E0" w14:textId="77777777" w:rsidR="00BA2522" w:rsidRPr="00065CD5" w:rsidRDefault="00314F2A" w:rsidP="00995BBC">
      <w:pPr>
        <w:keepNext/>
        <w:widowControl w:val="0"/>
        <w:tabs>
          <w:tab w:val="clear" w:pos="567"/>
        </w:tabs>
        <w:spacing w:line="240" w:lineRule="auto"/>
        <w:rPr>
          <w:i/>
        </w:rPr>
      </w:pPr>
      <w:r w:rsidRPr="00065CD5">
        <w:rPr>
          <w:i/>
        </w:rPr>
        <w:t>Glycopyrronium</w:t>
      </w:r>
      <w:r w:rsidR="000404B0" w:rsidRPr="00065CD5">
        <w:rPr>
          <w:i/>
        </w:rPr>
        <w:t>:</w:t>
      </w:r>
    </w:p>
    <w:p w14:paraId="4D8369A1" w14:textId="77777777" w:rsidR="005E05D5" w:rsidRPr="00065CD5" w:rsidRDefault="005E05D5" w:rsidP="00995BBC">
      <w:pPr>
        <w:pStyle w:val="Text"/>
        <w:widowControl w:val="0"/>
        <w:spacing w:before="0"/>
        <w:jc w:val="left"/>
        <w:rPr>
          <w:sz w:val="22"/>
          <w:szCs w:val="22"/>
        </w:rPr>
      </w:pPr>
      <w:r w:rsidRPr="00065CD5">
        <w:rPr>
          <w:sz w:val="22"/>
          <w:szCs w:val="22"/>
        </w:rPr>
        <w:t>Enginn meiri</w:t>
      </w:r>
      <w:r w:rsidR="000D4096" w:rsidRPr="00065CD5">
        <w:rPr>
          <w:sz w:val="22"/>
          <w:szCs w:val="22"/>
        </w:rPr>
        <w:t xml:space="preserve"> </w:t>
      </w:r>
      <w:r w:rsidRPr="00065CD5">
        <w:rPr>
          <w:sz w:val="22"/>
          <w:szCs w:val="22"/>
        </w:rPr>
        <w:t>háttar munur var á altækri útsetningu í heild (AUC)</w:t>
      </w:r>
      <w:r w:rsidR="000D4096" w:rsidRPr="00065CD5">
        <w:rPr>
          <w:sz w:val="22"/>
          <w:szCs w:val="22"/>
        </w:rPr>
        <w:t xml:space="preserve"> á</w:t>
      </w:r>
      <w:r w:rsidRPr="00065CD5">
        <w:rPr>
          <w:sz w:val="22"/>
          <w:szCs w:val="22"/>
        </w:rPr>
        <w:t xml:space="preserve"> milli japanskra einstaklinga og einstaklinga af hvíta kynstofninum. Ófullnægjandi upplýsingar um lyfjahvörf liggja fyrir varðandi önnur þjóðerni eða kynþætti.</w:t>
      </w:r>
    </w:p>
    <w:p w14:paraId="457820D3" w14:textId="77777777" w:rsidR="00670744" w:rsidRPr="00065CD5" w:rsidRDefault="00670744" w:rsidP="00995BBC">
      <w:pPr>
        <w:widowControl w:val="0"/>
        <w:numPr>
          <w:ilvl w:val="12"/>
          <w:numId w:val="0"/>
        </w:numPr>
        <w:tabs>
          <w:tab w:val="clear" w:pos="567"/>
        </w:tabs>
        <w:spacing w:line="240" w:lineRule="auto"/>
        <w:ind w:right="-2"/>
        <w:rPr>
          <w:iCs/>
          <w:szCs w:val="22"/>
        </w:rPr>
      </w:pPr>
    </w:p>
    <w:p w14:paraId="2C90289A"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5.3</w:t>
      </w:r>
      <w:r w:rsidRPr="00065CD5">
        <w:rPr>
          <w:b/>
          <w:szCs w:val="22"/>
        </w:rPr>
        <w:tab/>
      </w:r>
      <w:r w:rsidR="00623EE4" w:rsidRPr="00065CD5">
        <w:rPr>
          <w:b/>
          <w:szCs w:val="22"/>
        </w:rPr>
        <w:t>Forklínískar upplýsingar</w:t>
      </w:r>
    </w:p>
    <w:p w14:paraId="31726FA4" w14:textId="77777777" w:rsidR="000A280E" w:rsidRPr="00065CD5" w:rsidRDefault="000A280E" w:rsidP="00995BBC">
      <w:pPr>
        <w:keepNext/>
        <w:widowControl w:val="0"/>
        <w:tabs>
          <w:tab w:val="clear" w:pos="567"/>
        </w:tabs>
        <w:spacing w:line="240" w:lineRule="auto"/>
        <w:ind w:left="567" w:hanging="567"/>
        <w:rPr>
          <w:szCs w:val="22"/>
        </w:rPr>
      </w:pPr>
    </w:p>
    <w:p w14:paraId="0E31BC4D" w14:textId="77777777" w:rsidR="00E234CC" w:rsidRPr="00065CD5" w:rsidRDefault="00FF20C0" w:rsidP="00995BBC">
      <w:pPr>
        <w:keepNext/>
        <w:widowControl w:val="0"/>
        <w:tabs>
          <w:tab w:val="clear" w:pos="567"/>
        </w:tabs>
        <w:spacing w:line="240" w:lineRule="auto"/>
        <w:rPr>
          <w:u w:val="single"/>
        </w:rPr>
      </w:pPr>
      <w:r w:rsidRPr="00065CD5">
        <w:rPr>
          <w:u w:val="single"/>
        </w:rPr>
        <w:t>Ultibro Breezhaler</w:t>
      </w:r>
    </w:p>
    <w:p w14:paraId="251181A8" w14:textId="77777777" w:rsidR="002C0E3F" w:rsidRPr="00065CD5" w:rsidRDefault="002C0E3F" w:rsidP="00995BBC">
      <w:pPr>
        <w:keepNext/>
        <w:widowControl w:val="0"/>
        <w:tabs>
          <w:tab w:val="clear" w:pos="567"/>
        </w:tabs>
        <w:spacing w:line="240" w:lineRule="auto"/>
      </w:pPr>
    </w:p>
    <w:p w14:paraId="2BA7DFE7" w14:textId="77777777" w:rsidR="00623EE4" w:rsidRPr="00065CD5" w:rsidRDefault="00623EE4" w:rsidP="00995BBC">
      <w:pPr>
        <w:widowControl w:val="0"/>
        <w:tabs>
          <w:tab w:val="clear" w:pos="567"/>
        </w:tabs>
        <w:spacing w:line="240" w:lineRule="auto"/>
        <w:rPr>
          <w:szCs w:val="22"/>
        </w:rPr>
      </w:pPr>
      <w:r w:rsidRPr="00065CD5">
        <w:rPr>
          <w:szCs w:val="22"/>
        </w:rPr>
        <w:t xml:space="preserve">Forklínískar rannsóknir fólu í sér </w:t>
      </w:r>
      <w:r w:rsidRPr="00065CD5">
        <w:rPr>
          <w:i/>
          <w:szCs w:val="22"/>
        </w:rPr>
        <w:t>in vitro</w:t>
      </w:r>
      <w:r w:rsidRPr="00065CD5">
        <w:rPr>
          <w:szCs w:val="22"/>
        </w:rPr>
        <w:t xml:space="preserve"> og </w:t>
      </w:r>
      <w:r w:rsidRPr="00065CD5">
        <w:rPr>
          <w:i/>
          <w:szCs w:val="22"/>
        </w:rPr>
        <w:t>in vivo</w:t>
      </w:r>
      <w:r w:rsidRPr="00065CD5">
        <w:rPr>
          <w:szCs w:val="22"/>
        </w:rPr>
        <w:t xml:space="preserve"> mat á lyfjafræðilegu öryggi, rannsóknir á eiturverkunum eftir endurtekna skammta til innöndunar hjá rottum og hundum og rannsókn á </w:t>
      </w:r>
      <w:r w:rsidR="000D4096" w:rsidRPr="00065CD5">
        <w:rPr>
          <w:szCs w:val="22"/>
        </w:rPr>
        <w:t xml:space="preserve">áhrifum innöndunar á </w:t>
      </w:r>
      <w:r w:rsidRPr="00065CD5">
        <w:rPr>
          <w:szCs w:val="22"/>
        </w:rPr>
        <w:t>þroska fósturvísis</w:t>
      </w:r>
      <w:r w:rsidRPr="00065CD5">
        <w:rPr>
          <w:szCs w:val="22"/>
        </w:rPr>
        <w:noBreakHyphen/>
        <w:t>fósturs hjá rottum.</w:t>
      </w:r>
    </w:p>
    <w:p w14:paraId="62455A89" w14:textId="77777777" w:rsidR="00623EE4" w:rsidRPr="00065CD5" w:rsidRDefault="00623EE4" w:rsidP="00995BBC">
      <w:pPr>
        <w:widowControl w:val="0"/>
        <w:tabs>
          <w:tab w:val="clear" w:pos="567"/>
        </w:tabs>
        <w:spacing w:line="240" w:lineRule="auto"/>
        <w:rPr>
          <w:szCs w:val="22"/>
        </w:rPr>
      </w:pPr>
    </w:p>
    <w:p w14:paraId="19AF2DC3" w14:textId="77777777" w:rsidR="00623EE4" w:rsidRPr="00065CD5" w:rsidRDefault="000D4096" w:rsidP="00995BBC">
      <w:pPr>
        <w:widowControl w:val="0"/>
        <w:tabs>
          <w:tab w:val="clear" w:pos="567"/>
        </w:tabs>
        <w:spacing w:line="240" w:lineRule="auto"/>
        <w:rPr>
          <w:szCs w:val="22"/>
        </w:rPr>
      </w:pPr>
      <w:r w:rsidRPr="00065CD5">
        <w:rPr>
          <w:szCs w:val="22"/>
        </w:rPr>
        <w:t>Aukin hjartsláttartíðni</w:t>
      </w:r>
      <w:r w:rsidR="00623EE4" w:rsidRPr="00065CD5">
        <w:rPr>
          <w:szCs w:val="22"/>
        </w:rPr>
        <w:t xml:space="preserve"> kom fram hjá hundum við alla skammta af Ultibro Breezhaler og við meðferð með hvoru virka innihaldsefninu fyrir sig. Áhrif Ultibr</w:t>
      </w:r>
      <w:r w:rsidRPr="00065CD5">
        <w:rPr>
          <w:szCs w:val="22"/>
        </w:rPr>
        <w:t>o Breezhaler á hjartsláttartíðni</w:t>
      </w:r>
      <w:r w:rsidR="00623EE4" w:rsidRPr="00065CD5">
        <w:rPr>
          <w:szCs w:val="22"/>
        </w:rPr>
        <w:t xml:space="preserve"> jukust að magni og </w:t>
      </w:r>
      <w:r w:rsidRPr="00065CD5">
        <w:rPr>
          <w:szCs w:val="22"/>
        </w:rPr>
        <w:t>varanleika</w:t>
      </w:r>
      <w:r w:rsidR="00623EE4" w:rsidRPr="00065CD5">
        <w:rPr>
          <w:szCs w:val="22"/>
        </w:rPr>
        <w:t xml:space="preserve"> samanborið við breytingar sem komu fram </w:t>
      </w:r>
      <w:r w:rsidRPr="00065CD5">
        <w:rPr>
          <w:szCs w:val="22"/>
        </w:rPr>
        <w:t>við notkun hvors</w:t>
      </w:r>
      <w:r w:rsidR="00623EE4" w:rsidRPr="00065CD5">
        <w:rPr>
          <w:szCs w:val="22"/>
        </w:rPr>
        <w:t xml:space="preserve"> virka innihaldsefni</w:t>
      </w:r>
      <w:r w:rsidRPr="00065CD5">
        <w:rPr>
          <w:szCs w:val="22"/>
        </w:rPr>
        <w:t>sins</w:t>
      </w:r>
      <w:r w:rsidR="00623EE4" w:rsidRPr="00065CD5">
        <w:rPr>
          <w:szCs w:val="22"/>
        </w:rPr>
        <w:t xml:space="preserve"> fyrir sig, sem samræmist viðbótarsvörun. Einnig kom fram stytting bila á hjartalínuriti og lækkaður slag</w:t>
      </w:r>
      <w:r w:rsidRPr="00065CD5">
        <w:rPr>
          <w:szCs w:val="22"/>
        </w:rPr>
        <w:t>bils</w:t>
      </w:r>
      <w:r w:rsidR="00623EE4" w:rsidRPr="00065CD5">
        <w:rPr>
          <w:szCs w:val="22"/>
        </w:rPr>
        <w:t xml:space="preserve">- og </w:t>
      </w:r>
      <w:r w:rsidR="005B07B2" w:rsidRPr="00065CD5">
        <w:rPr>
          <w:szCs w:val="22"/>
        </w:rPr>
        <w:t>lag</w:t>
      </w:r>
      <w:r w:rsidRPr="00065CD5">
        <w:rPr>
          <w:szCs w:val="22"/>
        </w:rPr>
        <w:t>bils</w:t>
      </w:r>
      <w:r w:rsidR="00623EE4" w:rsidRPr="00065CD5">
        <w:rPr>
          <w:szCs w:val="22"/>
        </w:rPr>
        <w:t xml:space="preserve">þrýstingur. Indacaterol gefið hundum eitt sér eða í Ultibro Breezhaler </w:t>
      </w:r>
      <w:r w:rsidR="00342216" w:rsidRPr="00065CD5">
        <w:rPr>
          <w:szCs w:val="22"/>
        </w:rPr>
        <w:t>tengdist svipaðri tíðni og alvarleika skemmda á hjartavöðva. Altæk útsetning (AUC) við NOAEL (</w:t>
      </w:r>
      <w:r w:rsidRPr="00065CD5">
        <w:rPr>
          <w:szCs w:val="22"/>
          <w:lang w:bidi="gu-IN"/>
        </w:rPr>
        <w:t>gildi þar sem engin merkjanleg skaðleg áhrif komu fram</w:t>
      </w:r>
      <w:r w:rsidR="00342216" w:rsidRPr="00065CD5">
        <w:rPr>
          <w:szCs w:val="22"/>
        </w:rPr>
        <w:t>) fyrir skemmdir á hjartavöðva var 64 og 59 falt hærri en hjá mönnum, fyrir hvort virka innihaldsefnið talið í sömu röð.</w:t>
      </w:r>
    </w:p>
    <w:p w14:paraId="707B4C35" w14:textId="77777777" w:rsidR="00FD105F" w:rsidRPr="00065CD5" w:rsidRDefault="00FD105F" w:rsidP="00995BBC">
      <w:pPr>
        <w:widowControl w:val="0"/>
        <w:tabs>
          <w:tab w:val="clear" w:pos="567"/>
        </w:tabs>
        <w:spacing w:line="240" w:lineRule="auto"/>
        <w:rPr>
          <w:szCs w:val="22"/>
        </w:rPr>
      </w:pPr>
    </w:p>
    <w:p w14:paraId="45277A33" w14:textId="77777777" w:rsidR="00342216" w:rsidRPr="00065CD5" w:rsidRDefault="00342216" w:rsidP="00995BBC">
      <w:pPr>
        <w:widowControl w:val="0"/>
        <w:tabs>
          <w:tab w:val="clear" w:pos="567"/>
        </w:tabs>
        <w:spacing w:line="240" w:lineRule="auto"/>
        <w:rPr>
          <w:szCs w:val="22"/>
        </w:rPr>
      </w:pPr>
      <w:r w:rsidRPr="00065CD5">
        <w:rPr>
          <w:szCs w:val="22"/>
        </w:rPr>
        <w:t>Engin áhrif á fósturvísi eða fóstur komu fram við neina skammtastærð Ultibro Breezhaler meðan á rannsókn á þroska fósturvísis</w:t>
      </w:r>
      <w:r w:rsidRPr="00065CD5">
        <w:rPr>
          <w:szCs w:val="22"/>
        </w:rPr>
        <w:noBreakHyphen/>
        <w:t>fósturs hjá rottum stóð. Altæk útsetning (AUC) við NOAEL (</w:t>
      </w:r>
      <w:r w:rsidR="000D4096" w:rsidRPr="00065CD5">
        <w:rPr>
          <w:szCs w:val="22"/>
          <w:lang w:bidi="gu-IN"/>
        </w:rPr>
        <w:t>gildi þar sem engin merkjanleg skaðleg áhrif komu fram</w:t>
      </w:r>
      <w:r w:rsidRPr="00065CD5">
        <w:rPr>
          <w:szCs w:val="22"/>
        </w:rPr>
        <w:t>) var 79 og 126 falt hærri en hjá mönnum, fyrir indacaterol og glycopyrron</w:t>
      </w:r>
      <w:r w:rsidR="005D5AC4" w:rsidRPr="00065CD5">
        <w:rPr>
          <w:szCs w:val="22"/>
        </w:rPr>
        <w:t>i</w:t>
      </w:r>
      <w:r w:rsidRPr="00065CD5">
        <w:rPr>
          <w:szCs w:val="22"/>
        </w:rPr>
        <w:t>um, talið í sömu röð.</w:t>
      </w:r>
    </w:p>
    <w:p w14:paraId="1687D491" w14:textId="77777777" w:rsidR="00FD105F" w:rsidRPr="00065CD5" w:rsidRDefault="00FD105F" w:rsidP="00995BBC">
      <w:pPr>
        <w:widowControl w:val="0"/>
        <w:tabs>
          <w:tab w:val="clear" w:pos="567"/>
        </w:tabs>
        <w:spacing w:line="240" w:lineRule="auto"/>
        <w:rPr>
          <w:szCs w:val="22"/>
        </w:rPr>
      </w:pPr>
    </w:p>
    <w:p w14:paraId="73F27093" w14:textId="77777777" w:rsidR="000E21A9" w:rsidRPr="00065CD5" w:rsidRDefault="009F1434" w:rsidP="00995BBC">
      <w:pPr>
        <w:keepNext/>
        <w:widowControl w:val="0"/>
        <w:tabs>
          <w:tab w:val="clear" w:pos="567"/>
        </w:tabs>
        <w:spacing w:line="240" w:lineRule="auto"/>
        <w:rPr>
          <w:rFonts w:eastAsia="MS Gothic"/>
          <w:u w:val="single"/>
        </w:rPr>
      </w:pPr>
      <w:r w:rsidRPr="00065CD5">
        <w:rPr>
          <w:rFonts w:eastAsia="MS Gothic"/>
          <w:u w:val="single"/>
        </w:rPr>
        <w:t>Indacaterol</w:t>
      </w:r>
    </w:p>
    <w:p w14:paraId="36D5B68E" w14:textId="77777777" w:rsidR="002C0E3F" w:rsidRPr="00065CD5" w:rsidRDefault="002C0E3F" w:rsidP="00995BBC">
      <w:pPr>
        <w:keepNext/>
        <w:widowControl w:val="0"/>
        <w:tabs>
          <w:tab w:val="clear" w:pos="567"/>
        </w:tabs>
        <w:spacing w:line="240" w:lineRule="auto"/>
        <w:rPr>
          <w:rFonts w:eastAsia="MS Gothic"/>
          <w:u w:val="single"/>
        </w:rPr>
      </w:pPr>
    </w:p>
    <w:p w14:paraId="3FC948DE" w14:textId="77777777" w:rsidR="00342216" w:rsidRPr="00065CD5" w:rsidRDefault="00342216" w:rsidP="00995BBC">
      <w:pPr>
        <w:widowControl w:val="0"/>
        <w:spacing w:line="240" w:lineRule="auto"/>
        <w:rPr>
          <w:szCs w:val="22"/>
        </w:rPr>
      </w:pPr>
      <w:r w:rsidRPr="00065CD5">
        <w:rPr>
          <w:szCs w:val="22"/>
        </w:rPr>
        <w:t>Áhrif á hjarta- og æðakerfi hunda, sem rekja má til beta</w:t>
      </w:r>
      <w:r w:rsidRPr="00065CD5">
        <w:rPr>
          <w:szCs w:val="22"/>
          <w:vertAlign w:val="subscript"/>
        </w:rPr>
        <w:t>2</w:t>
      </w:r>
      <w:r w:rsidRPr="00065CD5">
        <w:rPr>
          <w:szCs w:val="22"/>
        </w:rPr>
        <w:noBreakHyphen/>
        <w:t>örvandi eiginleika indacaterols, voru m.a. hraðtaktur, hjartsláttaróregla og skemmdir á hjartavöðva. Væg erting í nefholi og barkakýli kom fram hjá nagdýrum. Öll þessi áhrif komu fram við útsetningu fyrir lyfinu sem er meiri en búast má við hjá mönnum.</w:t>
      </w:r>
    </w:p>
    <w:p w14:paraId="27FD39FA" w14:textId="77777777" w:rsidR="00342216" w:rsidRPr="00065CD5" w:rsidRDefault="00342216" w:rsidP="00995BBC">
      <w:pPr>
        <w:widowControl w:val="0"/>
        <w:spacing w:line="240" w:lineRule="auto"/>
        <w:rPr>
          <w:szCs w:val="22"/>
        </w:rPr>
      </w:pPr>
    </w:p>
    <w:p w14:paraId="38A5F0AE" w14:textId="77777777" w:rsidR="00342216" w:rsidRPr="00065CD5" w:rsidRDefault="00342216" w:rsidP="00995BBC">
      <w:pPr>
        <w:widowControl w:val="0"/>
        <w:spacing w:line="240" w:lineRule="auto"/>
        <w:rPr>
          <w:szCs w:val="22"/>
        </w:rPr>
      </w:pPr>
      <w:r w:rsidRPr="00065CD5">
        <w:rPr>
          <w:szCs w:val="22"/>
        </w:rPr>
        <w:t>Þrátt fyrir að indacaterol hafði ekki áhrif á almenna æxlunargetu í rannsókn á frjósemi hjá rottum þá kom fram fækkun á fjölda þungaðra afkvæma F</w:t>
      </w:r>
      <w:r w:rsidRPr="00065CD5">
        <w:rPr>
          <w:szCs w:val="22"/>
          <w:vertAlign w:val="subscript"/>
        </w:rPr>
        <w:t>1</w:t>
      </w:r>
      <w:r w:rsidRPr="00065CD5">
        <w:rPr>
          <w:szCs w:val="22"/>
        </w:rPr>
        <w:t xml:space="preserve"> í rannsókn á þroska um og eftir fæðingu hjá rottum við útsetningu sem er 14 falt meiri en hjá mönnum á meðferð með indacateroli. Indacaterol og umbrotsefni þess bárust hratt yfir í mjólk hjá mjólkandi rottum. Indacaterol hafði ekki eiturverkanir á fósturvísa og olli ekki vansköpunum hjá rottum og kanínum.</w:t>
      </w:r>
    </w:p>
    <w:p w14:paraId="510F1A47" w14:textId="77777777" w:rsidR="00342216" w:rsidRPr="00065CD5" w:rsidRDefault="00342216" w:rsidP="00995BBC">
      <w:pPr>
        <w:widowControl w:val="0"/>
        <w:spacing w:line="240" w:lineRule="auto"/>
        <w:rPr>
          <w:szCs w:val="22"/>
        </w:rPr>
      </w:pPr>
    </w:p>
    <w:p w14:paraId="4B6FF22E" w14:textId="77777777" w:rsidR="00342216" w:rsidRPr="00065CD5" w:rsidRDefault="00342216" w:rsidP="00995BBC">
      <w:pPr>
        <w:widowControl w:val="0"/>
        <w:tabs>
          <w:tab w:val="clear" w:pos="567"/>
        </w:tabs>
        <w:spacing w:line="240" w:lineRule="auto"/>
        <w:rPr>
          <w:szCs w:val="22"/>
        </w:rPr>
      </w:pPr>
      <w:r w:rsidRPr="00065CD5">
        <w:rPr>
          <w:szCs w:val="22"/>
        </w:rPr>
        <w:t>Rannsóknir á eiturverkunum á erfðaefni sýndu hvorki tilhneigingu til stökkbreytinga eða litningasundrunar. Krabbameinsvaldandi áhrif voru metin í tveggja ára rannsókn hjá rottum og sex mánaða rannsókn hjá erfðabreyttum músum. Aukin tíðni góðkynja vöðvahnúta í eggjastokkum og staðbundin offjölgun vöðvafruma í sléttum vöðva í eggjastokkum hjá rottum voru í samræmi við svipaðar niðurstöður fyrir aðra beta</w:t>
      </w:r>
      <w:r w:rsidRPr="00065CD5">
        <w:rPr>
          <w:szCs w:val="22"/>
          <w:vertAlign w:val="subscript"/>
        </w:rPr>
        <w:t>2</w:t>
      </w:r>
      <w:r w:rsidRPr="00065CD5">
        <w:rPr>
          <w:szCs w:val="22"/>
        </w:rPr>
        <w:noBreakHyphen/>
        <w:t>adrenvirka örva. Ekkert kom fram hjá músum sem benti til krabbameinsvaldandi áhrifa. Almenn útsetning (AUC) hjá rottum og músum</w:t>
      </w:r>
      <w:r w:rsidRPr="00065CD5">
        <w:rPr>
          <w:szCs w:val="22"/>
          <w:lang w:bidi="gu-IN"/>
        </w:rPr>
        <w:t xml:space="preserve"> við þéttni þar sem ekki komu fram neinar aukaverkanir í rannsóknunum (NOAEL), var að minnsta kosti 7 falt og 49 falt meiri, í hvoru tilviki fyrir sig, en hjá mönnum sem fengu meðferð með </w:t>
      </w:r>
      <w:r w:rsidR="00A25050" w:rsidRPr="00065CD5">
        <w:rPr>
          <w:szCs w:val="22"/>
          <w:lang w:bidi="gu-IN"/>
        </w:rPr>
        <w:t>indacateroli</w:t>
      </w:r>
      <w:r w:rsidRPr="00065CD5">
        <w:rPr>
          <w:szCs w:val="22"/>
          <w:lang w:bidi="gu-IN"/>
        </w:rPr>
        <w:t xml:space="preserve"> einu sinni á sólarhring</w:t>
      </w:r>
      <w:r w:rsidR="00A25050" w:rsidRPr="00065CD5">
        <w:rPr>
          <w:szCs w:val="22"/>
          <w:lang w:bidi="gu-IN"/>
        </w:rPr>
        <w:t xml:space="preserve"> í ráðlögðum hámarksmeðferðarskammti</w:t>
      </w:r>
      <w:r w:rsidRPr="00065CD5">
        <w:rPr>
          <w:szCs w:val="22"/>
          <w:lang w:bidi="gu-IN"/>
        </w:rPr>
        <w:t>.</w:t>
      </w:r>
    </w:p>
    <w:p w14:paraId="20AAA721" w14:textId="77777777" w:rsidR="00E234CC" w:rsidRPr="00065CD5" w:rsidRDefault="00E234CC" w:rsidP="00995BBC">
      <w:pPr>
        <w:widowControl w:val="0"/>
        <w:tabs>
          <w:tab w:val="clear" w:pos="567"/>
        </w:tabs>
        <w:spacing w:line="240" w:lineRule="auto"/>
        <w:rPr>
          <w:rFonts w:eastAsia="MS Gothic"/>
          <w:szCs w:val="22"/>
          <w:lang w:eastAsia="ja-JP"/>
        </w:rPr>
      </w:pPr>
    </w:p>
    <w:p w14:paraId="4DDA5D5A" w14:textId="77777777" w:rsidR="00812D16" w:rsidRPr="00065CD5" w:rsidRDefault="00470BEA" w:rsidP="00995BBC">
      <w:pPr>
        <w:keepNext/>
        <w:widowControl w:val="0"/>
        <w:tabs>
          <w:tab w:val="clear" w:pos="567"/>
        </w:tabs>
        <w:spacing w:line="240" w:lineRule="auto"/>
        <w:rPr>
          <w:rFonts w:eastAsia="MS Gothic"/>
          <w:u w:val="single"/>
        </w:rPr>
      </w:pPr>
      <w:r w:rsidRPr="00065CD5">
        <w:rPr>
          <w:rFonts w:eastAsia="MS Gothic"/>
          <w:u w:val="single"/>
        </w:rPr>
        <w:t>Glycopyrronium</w:t>
      </w:r>
    </w:p>
    <w:p w14:paraId="4D3C20A8" w14:textId="77777777" w:rsidR="002C0E3F" w:rsidRPr="00065CD5" w:rsidRDefault="002C0E3F" w:rsidP="00995BBC">
      <w:pPr>
        <w:keepNext/>
        <w:widowControl w:val="0"/>
        <w:tabs>
          <w:tab w:val="clear" w:pos="567"/>
        </w:tabs>
        <w:spacing w:line="240" w:lineRule="auto"/>
        <w:rPr>
          <w:rFonts w:eastAsia="MS Gothic"/>
          <w:u w:val="single"/>
        </w:rPr>
      </w:pPr>
    </w:p>
    <w:p w14:paraId="16BDBA81" w14:textId="77777777" w:rsidR="00760199" w:rsidRPr="00065CD5" w:rsidRDefault="00760199" w:rsidP="00995BBC">
      <w:pPr>
        <w:widowControl w:val="0"/>
        <w:tabs>
          <w:tab w:val="clear" w:pos="567"/>
        </w:tabs>
        <w:spacing w:line="240" w:lineRule="auto"/>
        <w:rPr>
          <w:szCs w:val="22"/>
        </w:rPr>
      </w:pPr>
      <w:r w:rsidRPr="00065CD5">
        <w:rPr>
          <w:szCs w:val="22"/>
        </w:rPr>
        <w:t xml:space="preserve">Forklínískar upplýsingar benda ekki til neinnar sérstakrar hættu fyrir menn, á grundvelli hefðbundinna </w:t>
      </w:r>
      <w:r w:rsidRPr="00065CD5">
        <w:rPr>
          <w:szCs w:val="22"/>
        </w:rPr>
        <w:lastRenderedPageBreak/>
        <w:t>rannsókna á lyfjafræðilegu öryggi, eiturverkunum eftir endurtekna skammta, eiturverkunum á erfðaefni, krabbameinsvaldandi áhrifum og eiturverkunum á æxlun og þroska.</w:t>
      </w:r>
    </w:p>
    <w:p w14:paraId="07A8A8CE" w14:textId="77777777" w:rsidR="00760199" w:rsidRPr="00065CD5" w:rsidRDefault="00760199" w:rsidP="00995BBC">
      <w:pPr>
        <w:widowControl w:val="0"/>
        <w:tabs>
          <w:tab w:val="clear" w:pos="567"/>
        </w:tabs>
        <w:spacing w:line="240" w:lineRule="auto"/>
        <w:rPr>
          <w:szCs w:val="22"/>
        </w:rPr>
      </w:pPr>
    </w:p>
    <w:p w14:paraId="6C609451" w14:textId="77777777" w:rsidR="00760199" w:rsidRPr="00065CD5" w:rsidRDefault="00760199" w:rsidP="00995BBC">
      <w:pPr>
        <w:pStyle w:val="NormalWeb"/>
        <w:widowControl w:val="0"/>
        <w:spacing w:before="0" w:beforeAutospacing="0" w:after="0"/>
        <w:rPr>
          <w:color w:val="auto"/>
          <w:sz w:val="22"/>
          <w:szCs w:val="22"/>
          <w:lang w:val="is-IS"/>
        </w:rPr>
      </w:pPr>
      <w:r w:rsidRPr="00065CD5">
        <w:rPr>
          <w:color w:val="auto"/>
          <w:sz w:val="22"/>
          <w:szCs w:val="22"/>
          <w:lang w:val="is-IS"/>
        </w:rPr>
        <w:t>Áhrif sem rekja mátti til múskarínviðtakablokkandi eiginleika glycopyrronium brómíðs voru væg eða í meðallagi mikil aukning á hjartsláttartíðni hjá hundum, ógegnsæi augasteins hjá rottum og breytingar sem gengu til baka og tengdust minnkaðri seytingu úr kirtlum hjá rottum og hundum. Hjá rottum kom fram væg erting eða aðlögunarbreytingar í öndunarvegi. Öll þessi áhrif komu fram við útsetningu sem nægði til að vera meiri en búast má við hjá mönnum.</w:t>
      </w:r>
    </w:p>
    <w:p w14:paraId="5026CB14" w14:textId="77777777" w:rsidR="00760199" w:rsidRPr="00065CD5" w:rsidRDefault="00760199" w:rsidP="00995BBC">
      <w:pPr>
        <w:pStyle w:val="NormalWeb"/>
        <w:widowControl w:val="0"/>
        <w:spacing w:before="0" w:beforeAutospacing="0" w:after="0"/>
        <w:rPr>
          <w:color w:val="auto"/>
          <w:sz w:val="22"/>
          <w:szCs w:val="22"/>
          <w:lang w:val="is-IS"/>
        </w:rPr>
      </w:pPr>
    </w:p>
    <w:p w14:paraId="7B49AE94" w14:textId="77777777" w:rsidR="00760199" w:rsidRPr="00065CD5" w:rsidRDefault="00760199" w:rsidP="00995BBC">
      <w:pPr>
        <w:pStyle w:val="NormalWeb"/>
        <w:widowControl w:val="0"/>
        <w:spacing w:before="0" w:beforeAutospacing="0" w:after="0"/>
        <w:rPr>
          <w:sz w:val="22"/>
          <w:szCs w:val="22"/>
          <w:lang w:val="is-IS"/>
        </w:rPr>
      </w:pPr>
      <w:r w:rsidRPr="00065CD5">
        <w:rPr>
          <w:sz w:val="22"/>
          <w:szCs w:val="22"/>
          <w:lang w:val="is-IS"/>
        </w:rPr>
        <w:t>Glycopyrronium var ekki vansköpunarvaldandi hjá rottum eða kanínum eftir innöndun. Hjá rottum komu ekki fram áhrif á frjósemi og þroska fyrir og eftir fæðingu. Glycopyrronium brómíð og umbrotsefni þess fara ekki marktækt yfir fylgju hjá músum, kanínum og hundum með fangi. Glycopyrronium brómíð (þar með talið umbrotsefni þess) skildist út í mjólk hjá mjólkandi rottum og náði allt að 10 falt hærri þéttni í mjólk en í blóði móðurinnar.</w:t>
      </w:r>
    </w:p>
    <w:p w14:paraId="54BB6EAF" w14:textId="77777777" w:rsidR="00760199" w:rsidRPr="00065CD5" w:rsidRDefault="00760199" w:rsidP="00995BBC">
      <w:pPr>
        <w:pStyle w:val="NormalWeb"/>
        <w:widowControl w:val="0"/>
        <w:spacing w:before="0" w:beforeAutospacing="0" w:after="0"/>
        <w:rPr>
          <w:sz w:val="22"/>
          <w:szCs w:val="22"/>
          <w:lang w:val="is-IS"/>
        </w:rPr>
      </w:pPr>
    </w:p>
    <w:p w14:paraId="3592006C" w14:textId="77777777" w:rsidR="00760199" w:rsidRPr="00065CD5" w:rsidRDefault="00760199" w:rsidP="00995BBC">
      <w:pPr>
        <w:pStyle w:val="NormalWeb"/>
        <w:widowControl w:val="0"/>
        <w:spacing w:before="0" w:beforeAutospacing="0" w:after="0"/>
        <w:rPr>
          <w:sz w:val="22"/>
          <w:szCs w:val="22"/>
          <w:lang w:val="is-IS"/>
        </w:rPr>
      </w:pPr>
      <w:r w:rsidRPr="00065CD5">
        <w:rPr>
          <w:sz w:val="22"/>
          <w:szCs w:val="22"/>
          <w:lang w:val="is-IS"/>
        </w:rPr>
        <w:t>Rannsóknir á eiturverkunum á erfðaefni sýndu ekki fram á stökkbreytandi eða litningasundrandi eiginleika glycopyrronium brómíðs. Rannsóknir á krabbameinsvaldandi eiginleikum hjá erfðabreyttum músum eftir inntöku og hjá rottum eftir innöndun sýndu engin merki um krabbameinsvaldandi eiginleika við altæka útsetningu (AUC), sem var um það bil 53 falt meiri hjá músum og 75 falt meiri hjá rottum en ráðlagður hámarksskammtur</w:t>
      </w:r>
      <w:r w:rsidR="00EA6F89" w:rsidRPr="00065CD5">
        <w:rPr>
          <w:sz w:val="22"/>
          <w:szCs w:val="22"/>
          <w:lang w:val="is-IS"/>
        </w:rPr>
        <w:t xml:space="preserve">, </w:t>
      </w:r>
      <w:r w:rsidRPr="00065CD5">
        <w:rPr>
          <w:sz w:val="22"/>
          <w:szCs w:val="22"/>
          <w:lang w:val="is-IS"/>
        </w:rPr>
        <w:t>einu sinni á sólarhring hjá mönnum.</w:t>
      </w:r>
    </w:p>
    <w:p w14:paraId="3D2708B3" w14:textId="77777777" w:rsidR="007B19DE" w:rsidRPr="00065CD5" w:rsidRDefault="007B19DE" w:rsidP="00995BBC">
      <w:pPr>
        <w:widowControl w:val="0"/>
        <w:tabs>
          <w:tab w:val="clear" w:pos="567"/>
        </w:tabs>
        <w:spacing w:line="240" w:lineRule="auto"/>
        <w:rPr>
          <w:szCs w:val="22"/>
        </w:rPr>
      </w:pPr>
    </w:p>
    <w:p w14:paraId="1D859039" w14:textId="77777777" w:rsidR="00250F75" w:rsidRPr="00065CD5" w:rsidRDefault="00250F75" w:rsidP="00995BBC">
      <w:pPr>
        <w:widowControl w:val="0"/>
        <w:tabs>
          <w:tab w:val="clear" w:pos="567"/>
        </w:tabs>
        <w:spacing w:line="240" w:lineRule="auto"/>
        <w:rPr>
          <w:szCs w:val="22"/>
        </w:rPr>
      </w:pPr>
    </w:p>
    <w:p w14:paraId="27FAA257"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6.</w:t>
      </w:r>
      <w:r w:rsidRPr="00065CD5">
        <w:rPr>
          <w:b/>
          <w:szCs w:val="22"/>
        </w:rPr>
        <w:tab/>
      </w:r>
      <w:r w:rsidR="00632CA1" w:rsidRPr="00065CD5">
        <w:rPr>
          <w:b/>
          <w:caps/>
          <w:szCs w:val="22"/>
        </w:rPr>
        <w:t>Lyfjagerðarfræðilegar upplýsingar</w:t>
      </w:r>
    </w:p>
    <w:p w14:paraId="5532AFF5" w14:textId="77777777" w:rsidR="00812D16" w:rsidRPr="00065CD5" w:rsidRDefault="00812D16" w:rsidP="00995BBC">
      <w:pPr>
        <w:keepNext/>
        <w:widowControl w:val="0"/>
        <w:tabs>
          <w:tab w:val="clear" w:pos="567"/>
        </w:tabs>
        <w:spacing w:line="240" w:lineRule="auto"/>
        <w:rPr>
          <w:szCs w:val="22"/>
        </w:rPr>
      </w:pPr>
    </w:p>
    <w:p w14:paraId="1495275E" w14:textId="77777777" w:rsidR="00E234CC" w:rsidRPr="00065CD5" w:rsidRDefault="00812D16" w:rsidP="00995BBC">
      <w:pPr>
        <w:keepNext/>
        <w:widowControl w:val="0"/>
        <w:tabs>
          <w:tab w:val="clear" w:pos="567"/>
        </w:tabs>
        <w:spacing w:line="240" w:lineRule="auto"/>
        <w:ind w:left="567" w:hanging="567"/>
        <w:rPr>
          <w:b/>
          <w:szCs w:val="22"/>
        </w:rPr>
      </w:pPr>
      <w:r w:rsidRPr="00065CD5">
        <w:rPr>
          <w:b/>
          <w:szCs w:val="22"/>
        </w:rPr>
        <w:t>6.1</w:t>
      </w:r>
      <w:r w:rsidRPr="00065CD5">
        <w:rPr>
          <w:b/>
          <w:szCs w:val="22"/>
        </w:rPr>
        <w:tab/>
      </w:r>
      <w:r w:rsidR="00632CA1" w:rsidRPr="00065CD5">
        <w:rPr>
          <w:b/>
          <w:szCs w:val="22"/>
        </w:rPr>
        <w:t>Hjálparefni</w:t>
      </w:r>
    </w:p>
    <w:p w14:paraId="39140110" w14:textId="77777777" w:rsidR="00250F75" w:rsidRPr="00065CD5" w:rsidRDefault="00250F75" w:rsidP="00995BBC">
      <w:pPr>
        <w:keepNext/>
        <w:widowControl w:val="0"/>
        <w:tabs>
          <w:tab w:val="clear" w:pos="567"/>
        </w:tabs>
        <w:spacing w:line="240" w:lineRule="auto"/>
        <w:ind w:left="567" w:hanging="567"/>
        <w:rPr>
          <w:szCs w:val="22"/>
        </w:rPr>
      </w:pPr>
    </w:p>
    <w:p w14:paraId="4F799A54" w14:textId="77777777" w:rsidR="00632CA1" w:rsidRPr="00065CD5" w:rsidRDefault="00632CA1" w:rsidP="00995BBC">
      <w:pPr>
        <w:pStyle w:val="Text"/>
        <w:keepNext/>
        <w:widowControl w:val="0"/>
        <w:spacing w:before="0"/>
        <w:jc w:val="left"/>
        <w:rPr>
          <w:sz w:val="22"/>
          <w:szCs w:val="22"/>
          <w:u w:val="single"/>
        </w:rPr>
      </w:pPr>
      <w:r w:rsidRPr="00065CD5">
        <w:rPr>
          <w:sz w:val="22"/>
          <w:szCs w:val="22"/>
          <w:u w:val="single"/>
        </w:rPr>
        <w:t>Innihald hylkis</w:t>
      </w:r>
    </w:p>
    <w:p w14:paraId="0722685A" w14:textId="77777777" w:rsidR="002C0E3F" w:rsidRPr="00065CD5" w:rsidRDefault="002C0E3F" w:rsidP="00995BBC">
      <w:pPr>
        <w:pStyle w:val="Text"/>
        <w:keepNext/>
        <w:widowControl w:val="0"/>
        <w:spacing w:before="0"/>
        <w:jc w:val="left"/>
        <w:rPr>
          <w:sz w:val="22"/>
          <w:szCs w:val="22"/>
        </w:rPr>
      </w:pPr>
    </w:p>
    <w:p w14:paraId="4E0A0462" w14:textId="77777777" w:rsidR="00632CA1" w:rsidRPr="00065CD5" w:rsidRDefault="00632CA1" w:rsidP="00F65D3B">
      <w:pPr>
        <w:keepNext/>
        <w:tabs>
          <w:tab w:val="clear" w:pos="567"/>
        </w:tabs>
        <w:spacing w:line="240" w:lineRule="auto"/>
        <w:rPr>
          <w:szCs w:val="22"/>
        </w:rPr>
      </w:pPr>
      <w:r w:rsidRPr="00F65D3B">
        <w:rPr>
          <w:szCs w:val="22"/>
        </w:rPr>
        <w:t>Laktósaeinhýdrat</w:t>
      </w:r>
    </w:p>
    <w:p w14:paraId="71570C93" w14:textId="77777777" w:rsidR="00632CA1" w:rsidRPr="00065CD5" w:rsidRDefault="00632CA1" w:rsidP="00995BBC">
      <w:pPr>
        <w:widowControl w:val="0"/>
        <w:tabs>
          <w:tab w:val="clear" w:pos="567"/>
        </w:tabs>
        <w:spacing w:line="240" w:lineRule="auto"/>
        <w:rPr>
          <w:szCs w:val="22"/>
        </w:rPr>
      </w:pPr>
      <w:r w:rsidRPr="00065CD5">
        <w:rPr>
          <w:szCs w:val="22"/>
        </w:rPr>
        <w:t>Magnesíumsterat</w:t>
      </w:r>
    </w:p>
    <w:p w14:paraId="326EBBBE" w14:textId="77777777" w:rsidR="00065CD5" w:rsidRPr="000B132A" w:rsidRDefault="00065CD5" w:rsidP="00065CD5">
      <w:pPr>
        <w:rPr>
          <w:ins w:id="12" w:author="Author"/>
        </w:rPr>
      </w:pPr>
    </w:p>
    <w:p w14:paraId="5D25472E" w14:textId="77777777" w:rsidR="00065CD5" w:rsidRPr="000B132A" w:rsidRDefault="00065CD5" w:rsidP="00065CD5">
      <w:pPr>
        <w:keepNext/>
        <w:tabs>
          <w:tab w:val="clear" w:pos="567"/>
        </w:tabs>
        <w:spacing w:line="240" w:lineRule="auto"/>
        <w:rPr>
          <w:ins w:id="13" w:author="Author"/>
          <w:szCs w:val="22"/>
          <w:u w:val="single"/>
        </w:rPr>
      </w:pPr>
      <w:ins w:id="14" w:author="Author">
        <w:r>
          <w:rPr>
            <w:szCs w:val="22"/>
            <w:u w:val="single"/>
          </w:rPr>
          <w:t>Hylkisskel</w:t>
        </w:r>
      </w:ins>
    </w:p>
    <w:p w14:paraId="7A28A3C6" w14:textId="77777777" w:rsidR="00065CD5" w:rsidRPr="000B132A" w:rsidRDefault="00065CD5" w:rsidP="00065CD5">
      <w:pPr>
        <w:keepNext/>
        <w:tabs>
          <w:tab w:val="clear" w:pos="567"/>
        </w:tabs>
        <w:spacing w:line="240" w:lineRule="auto"/>
        <w:rPr>
          <w:ins w:id="15" w:author="Author"/>
          <w:szCs w:val="22"/>
        </w:rPr>
      </w:pPr>
    </w:p>
    <w:p w14:paraId="041FCAA2" w14:textId="77777777" w:rsidR="00065CD5" w:rsidRDefault="00065CD5" w:rsidP="00065CD5">
      <w:pPr>
        <w:keepNext/>
        <w:tabs>
          <w:tab w:val="clear" w:pos="567"/>
        </w:tabs>
        <w:spacing w:line="240" w:lineRule="auto"/>
        <w:rPr>
          <w:ins w:id="16" w:author="Author"/>
          <w:szCs w:val="22"/>
        </w:rPr>
      </w:pPr>
      <w:bookmarkStart w:id="17" w:name="_Hlk193715237"/>
      <w:bookmarkStart w:id="18" w:name="_Hlk193113465"/>
      <w:ins w:id="19" w:author="Author">
        <w:r>
          <w:rPr>
            <w:szCs w:val="22"/>
          </w:rPr>
          <w:t>Hýprómellósi</w:t>
        </w:r>
      </w:ins>
    </w:p>
    <w:p w14:paraId="0A08624A" w14:textId="3BDE9396" w:rsidR="00065CD5" w:rsidRDefault="00065CD5" w:rsidP="00065CD5">
      <w:pPr>
        <w:keepNext/>
        <w:tabs>
          <w:tab w:val="clear" w:pos="567"/>
        </w:tabs>
        <w:spacing w:line="240" w:lineRule="auto"/>
        <w:rPr>
          <w:ins w:id="20" w:author="Author"/>
          <w:szCs w:val="22"/>
        </w:rPr>
      </w:pPr>
      <w:ins w:id="21" w:author="Author">
        <w:r>
          <w:rPr>
            <w:szCs w:val="22"/>
          </w:rPr>
          <w:t>Kalsíumklóríð</w:t>
        </w:r>
      </w:ins>
    </w:p>
    <w:p w14:paraId="79E645C0" w14:textId="543D6634" w:rsidR="00065CD5" w:rsidRPr="000B132A" w:rsidRDefault="00065CD5" w:rsidP="00065CD5">
      <w:pPr>
        <w:tabs>
          <w:tab w:val="clear" w:pos="567"/>
        </w:tabs>
        <w:spacing w:line="240" w:lineRule="auto"/>
        <w:rPr>
          <w:ins w:id="22" w:author="Author"/>
          <w:szCs w:val="22"/>
        </w:rPr>
      </w:pPr>
      <w:ins w:id="23" w:author="Author">
        <w:r w:rsidRPr="00065CD5">
          <w:rPr>
            <w:szCs w:val="22"/>
          </w:rPr>
          <w:t>Tartrasín (E102)</w:t>
        </w:r>
        <w:bookmarkEnd w:id="17"/>
      </w:ins>
    </w:p>
    <w:bookmarkEnd w:id="18"/>
    <w:p w14:paraId="222ABD14" w14:textId="77777777" w:rsidR="00065CD5" w:rsidRPr="000B132A" w:rsidRDefault="00065CD5" w:rsidP="00065CD5">
      <w:pPr>
        <w:tabs>
          <w:tab w:val="clear" w:pos="567"/>
        </w:tabs>
        <w:spacing w:line="240" w:lineRule="auto"/>
        <w:rPr>
          <w:ins w:id="24" w:author="Author"/>
          <w:szCs w:val="22"/>
        </w:rPr>
      </w:pPr>
    </w:p>
    <w:p w14:paraId="5CA4640F" w14:textId="563DCE49" w:rsidR="00065CD5" w:rsidRPr="000B132A" w:rsidRDefault="00065CD5" w:rsidP="00065CD5">
      <w:pPr>
        <w:keepNext/>
        <w:tabs>
          <w:tab w:val="clear" w:pos="567"/>
        </w:tabs>
        <w:spacing w:line="240" w:lineRule="auto"/>
        <w:rPr>
          <w:ins w:id="25" w:author="Author"/>
          <w:szCs w:val="22"/>
          <w:u w:val="single"/>
        </w:rPr>
      </w:pPr>
      <w:ins w:id="26" w:author="Author">
        <w:r>
          <w:rPr>
            <w:szCs w:val="22"/>
            <w:u w:val="single"/>
          </w:rPr>
          <w:t>Prentblek, svart (hetta)</w:t>
        </w:r>
      </w:ins>
    </w:p>
    <w:p w14:paraId="299F76D8" w14:textId="77777777" w:rsidR="00065CD5" w:rsidRPr="000B132A" w:rsidRDefault="00065CD5" w:rsidP="00065CD5">
      <w:pPr>
        <w:keepNext/>
        <w:tabs>
          <w:tab w:val="clear" w:pos="567"/>
        </w:tabs>
        <w:spacing w:line="240" w:lineRule="auto"/>
        <w:rPr>
          <w:ins w:id="27" w:author="Author"/>
          <w:szCs w:val="22"/>
        </w:rPr>
      </w:pPr>
    </w:p>
    <w:p w14:paraId="659F011A" w14:textId="78C86DDA" w:rsidR="00065CD5" w:rsidRPr="000B132A" w:rsidRDefault="00065CD5" w:rsidP="00065CD5">
      <w:pPr>
        <w:keepNext/>
        <w:tabs>
          <w:tab w:val="clear" w:pos="567"/>
        </w:tabs>
        <w:spacing w:line="240" w:lineRule="auto"/>
        <w:rPr>
          <w:ins w:id="28" w:author="Author"/>
          <w:szCs w:val="22"/>
        </w:rPr>
      </w:pPr>
      <w:bookmarkStart w:id="29" w:name="_Hlk193113748"/>
      <w:ins w:id="30" w:author="Author">
        <w:r>
          <w:rPr>
            <w:szCs w:val="22"/>
          </w:rPr>
          <w:t>Gljálakk</w:t>
        </w:r>
        <w:r w:rsidR="005458B7">
          <w:rPr>
            <w:szCs w:val="22"/>
          </w:rPr>
          <w:t xml:space="preserve"> </w:t>
        </w:r>
        <w:r w:rsidR="005458B7" w:rsidRPr="005458B7">
          <w:rPr>
            <w:szCs w:val="22"/>
          </w:rPr>
          <w:t>(E904)</w:t>
        </w:r>
      </w:ins>
    </w:p>
    <w:p w14:paraId="0D76B9C3" w14:textId="77777777" w:rsidR="00065CD5" w:rsidRDefault="00065CD5" w:rsidP="00065CD5">
      <w:pPr>
        <w:keepNext/>
        <w:tabs>
          <w:tab w:val="clear" w:pos="567"/>
        </w:tabs>
        <w:spacing w:line="240" w:lineRule="auto"/>
        <w:rPr>
          <w:ins w:id="31" w:author="Author"/>
          <w:szCs w:val="22"/>
        </w:rPr>
      </w:pPr>
      <w:ins w:id="32" w:author="Author">
        <w:r>
          <w:rPr>
            <w:szCs w:val="22"/>
          </w:rPr>
          <w:t>Própýlenglýkól</w:t>
        </w:r>
      </w:ins>
    </w:p>
    <w:p w14:paraId="75ABA99E" w14:textId="77777777" w:rsidR="00065CD5" w:rsidRDefault="00065CD5" w:rsidP="00065CD5">
      <w:pPr>
        <w:keepNext/>
        <w:tabs>
          <w:tab w:val="clear" w:pos="567"/>
        </w:tabs>
        <w:spacing w:line="240" w:lineRule="auto"/>
        <w:rPr>
          <w:ins w:id="33" w:author="Author"/>
          <w:szCs w:val="22"/>
        </w:rPr>
      </w:pPr>
      <w:ins w:id="34" w:author="Author">
        <w:r>
          <w:rPr>
            <w:szCs w:val="22"/>
          </w:rPr>
          <w:t>Ammóníumhýdroxíð</w:t>
        </w:r>
      </w:ins>
    </w:p>
    <w:p w14:paraId="5596FA40" w14:textId="77777777" w:rsidR="00065CD5" w:rsidRDefault="00065CD5" w:rsidP="00065CD5">
      <w:pPr>
        <w:keepNext/>
        <w:tabs>
          <w:tab w:val="clear" w:pos="567"/>
        </w:tabs>
        <w:spacing w:line="240" w:lineRule="auto"/>
        <w:rPr>
          <w:ins w:id="35" w:author="Author"/>
          <w:szCs w:val="22"/>
        </w:rPr>
      </w:pPr>
      <w:ins w:id="36" w:author="Author">
        <w:r>
          <w:rPr>
            <w:szCs w:val="22"/>
          </w:rPr>
          <w:t>Kalíumhýdroxíð</w:t>
        </w:r>
      </w:ins>
    </w:p>
    <w:p w14:paraId="75B52B10" w14:textId="77777777" w:rsidR="00065CD5" w:rsidRDefault="00065CD5" w:rsidP="00065CD5">
      <w:pPr>
        <w:tabs>
          <w:tab w:val="clear" w:pos="567"/>
        </w:tabs>
        <w:spacing w:line="240" w:lineRule="auto"/>
        <w:rPr>
          <w:ins w:id="37" w:author="Author"/>
          <w:szCs w:val="22"/>
        </w:rPr>
      </w:pPr>
      <w:ins w:id="38" w:author="Author">
        <w:r>
          <w:rPr>
            <w:szCs w:val="22"/>
          </w:rPr>
          <w:t>Járnoxíð, svart (E172)</w:t>
        </w:r>
        <w:bookmarkEnd w:id="29"/>
      </w:ins>
    </w:p>
    <w:p w14:paraId="1C706B94" w14:textId="77777777" w:rsidR="00065CD5" w:rsidRDefault="00065CD5" w:rsidP="00065CD5">
      <w:pPr>
        <w:tabs>
          <w:tab w:val="clear" w:pos="567"/>
        </w:tabs>
        <w:spacing w:line="240" w:lineRule="auto"/>
        <w:rPr>
          <w:ins w:id="39" w:author="Author"/>
          <w:szCs w:val="22"/>
        </w:rPr>
      </w:pPr>
    </w:p>
    <w:p w14:paraId="06622207" w14:textId="6455137D" w:rsidR="00065CD5" w:rsidRPr="000B132A" w:rsidRDefault="00065CD5" w:rsidP="00065CD5">
      <w:pPr>
        <w:keepNext/>
        <w:tabs>
          <w:tab w:val="clear" w:pos="567"/>
        </w:tabs>
        <w:spacing w:line="240" w:lineRule="auto"/>
        <w:rPr>
          <w:ins w:id="40" w:author="Author"/>
          <w:szCs w:val="22"/>
          <w:u w:val="single"/>
        </w:rPr>
      </w:pPr>
      <w:ins w:id="41" w:author="Author">
        <w:r>
          <w:rPr>
            <w:szCs w:val="22"/>
            <w:u w:val="single"/>
          </w:rPr>
          <w:t>Prentblek, blátt (bolur)</w:t>
        </w:r>
      </w:ins>
    </w:p>
    <w:p w14:paraId="7DC01598" w14:textId="77777777" w:rsidR="00065CD5" w:rsidRPr="000B132A" w:rsidRDefault="00065CD5" w:rsidP="00065CD5">
      <w:pPr>
        <w:keepNext/>
        <w:tabs>
          <w:tab w:val="clear" w:pos="567"/>
        </w:tabs>
        <w:spacing w:line="240" w:lineRule="auto"/>
        <w:rPr>
          <w:ins w:id="42" w:author="Author"/>
          <w:szCs w:val="22"/>
        </w:rPr>
      </w:pPr>
    </w:p>
    <w:p w14:paraId="4D096B1E" w14:textId="464A76AB" w:rsidR="00065CD5" w:rsidRPr="000B132A" w:rsidRDefault="00065CD5" w:rsidP="00065CD5">
      <w:pPr>
        <w:keepNext/>
        <w:tabs>
          <w:tab w:val="clear" w:pos="567"/>
        </w:tabs>
        <w:spacing w:line="240" w:lineRule="auto"/>
        <w:rPr>
          <w:ins w:id="43" w:author="Author"/>
          <w:szCs w:val="22"/>
        </w:rPr>
      </w:pPr>
      <w:ins w:id="44" w:author="Author">
        <w:r>
          <w:rPr>
            <w:szCs w:val="22"/>
          </w:rPr>
          <w:t>Gljálakk</w:t>
        </w:r>
        <w:r w:rsidR="005458B7">
          <w:rPr>
            <w:szCs w:val="22"/>
          </w:rPr>
          <w:t xml:space="preserve"> </w:t>
        </w:r>
        <w:r w:rsidR="005458B7" w:rsidRPr="005458B7">
          <w:rPr>
            <w:szCs w:val="22"/>
          </w:rPr>
          <w:t>(E904)</w:t>
        </w:r>
      </w:ins>
    </w:p>
    <w:p w14:paraId="4ACD099B" w14:textId="2BAA3681" w:rsidR="00065CD5" w:rsidRDefault="005458B7" w:rsidP="00065CD5">
      <w:pPr>
        <w:keepNext/>
        <w:tabs>
          <w:tab w:val="clear" w:pos="567"/>
        </w:tabs>
        <w:spacing w:line="240" w:lineRule="auto"/>
        <w:rPr>
          <w:ins w:id="45" w:author="Author"/>
          <w:szCs w:val="22"/>
        </w:rPr>
      </w:pPr>
      <w:ins w:id="46" w:author="Author">
        <w:r>
          <w:rPr>
            <w:szCs w:val="22"/>
          </w:rPr>
          <w:t>Indigókarmín (E132)</w:t>
        </w:r>
      </w:ins>
    </w:p>
    <w:p w14:paraId="7B8913CD" w14:textId="15A08C60" w:rsidR="00065CD5" w:rsidRDefault="005458B7" w:rsidP="00065CD5">
      <w:pPr>
        <w:tabs>
          <w:tab w:val="clear" w:pos="567"/>
        </w:tabs>
        <w:spacing w:line="240" w:lineRule="auto"/>
        <w:rPr>
          <w:ins w:id="47" w:author="Author"/>
          <w:szCs w:val="22"/>
        </w:rPr>
      </w:pPr>
      <w:ins w:id="48" w:author="Author">
        <w:r>
          <w:rPr>
            <w:szCs w:val="22"/>
          </w:rPr>
          <w:t>Títantvíoxíð (E171)</w:t>
        </w:r>
      </w:ins>
    </w:p>
    <w:p w14:paraId="338A4F9A" w14:textId="77777777" w:rsidR="00E825D7" w:rsidRPr="00065CD5" w:rsidRDefault="00E825D7" w:rsidP="00995BBC">
      <w:pPr>
        <w:widowControl w:val="0"/>
        <w:tabs>
          <w:tab w:val="clear" w:pos="567"/>
        </w:tabs>
        <w:spacing w:line="240" w:lineRule="auto"/>
        <w:rPr>
          <w:szCs w:val="22"/>
        </w:rPr>
      </w:pPr>
    </w:p>
    <w:p w14:paraId="5C1C8582"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6.2</w:t>
      </w:r>
      <w:r w:rsidRPr="00065CD5">
        <w:rPr>
          <w:b/>
          <w:szCs w:val="22"/>
        </w:rPr>
        <w:tab/>
      </w:r>
      <w:r w:rsidR="00632CA1" w:rsidRPr="00065CD5">
        <w:rPr>
          <w:b/>
          <w:szCs w:val="22"/>
        </w:rPr>
        <w:t>Ósamrýmanleiki</w:t>
      </w:r>
    </w:p>
    <w:p w14:paraId="4D3ABFC4" w14:textId="77777777" w:rsidR="00250F75" w:rsidRPr="00065CD5" w:rsidRDefault="00250F75" w:rsidP="00995BBC">
      <w:pPr>
        <w:keepNext/>
        <w:widowControl w:val="0"/>
        <w:tabs>
          <w:tab w:val="clear" w:pos="567"/>
        </w:tabs>
        <w:spacing w:line="240" w:lineRule="auto"/>
        <w:rPr>
          <w:szCs w:val="22"/>
        </w:rPr>
      </w:pPr>
    </w:p>
    <w:p w14:paraId="61DB9F7D" w14:textId="77777777" w:rsidR="000E21A9" w:rsidRPr="00065CD5" w:rsidRDefault="00632CA1" w:rsidP="00995BBC">
      <w:pPr>
        <w:widowControl w:val="0"/>
        <w:tabs>
          <w:tab w:val="clear" w:pos="567"/>
        </w:tabs>
        <w:spacing w:line="240" w:lineRule="auto"/>
        <w:rPr>
          <w:szCs w:val="22"/>
        </w:rPr>
      </w:pPr>
      <w:r w:rsidRPr="00065CD5">
        <w:rPr>
          <w:szCs w:val="22"/>
        </w:rPr>
        <w:t>Á ekki við.</w:t>
      </w:r>
    </w:p>
    <w:p w14:paraId="41825DB8" w14:textId="77777777" w:rsidR="000F3070" w:rsidRPr="00065CD5" w:rsidRDefault="000F3070" w:rsidP="00995BBC">
      <w:pPr>
        <w:widowControl w:val="0"/>
        <w:tabs>
          <w:tab w:val="clear" w:pos="567"/>
        </w:tabs>
        <w:spacing w:line="240" w:lineRule="auto"/>
        <w:rPr>
          <w:szCs w:val="22"/>
        </w:rPr>
      </w:pPr>
    </w:p>
    <w:p w14:paraId="4152377B"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lastRenderedPageBreak/>
        <w:t>6.3</w:t>
      </w:r>
      <w:r w:rsidRPr="00065CD5">
        <w:rPr>
          <w:b/>
          <w:szCs w:val="22"/>
        </w:rPr>
        <w:tab/>
      </w:r>
      <w:r w:rsidR="00632CA1" w:rsidRPr="00065CD5">
        <w:rPr>
          <w:b/>
          <w:szCs w:val="22"/>
        </w:rPr>
        <w:t>Geymsluþol</w:t>
      </w:r>
    </w:p>
    <w:p w14:paraId="0A274925" w14:textId="77777777" w:rsidR="00250F75" w:rsidRPr="00065CD5" w:rsidRDefault="00250F75" w:rsidP="00995BBC">
      <w:pPr>
        <w:keepNext/>
        <w:widowControl w:val="0"/>
        <w:tabs>
          <w:tab w:val="clear" w:pos="567"/>
        </w:tabs>
        <w:spacing w:line="240" w:lineRule="auto"/>
        <w:rPr>
          <w:szCs w:val="22"/>
        </w:rPr>
      </w:pPr>
    </w:p>
    <w:p w14:paraId="202DD3A8" w14:textId="77777777" w:rsidR="00250F75" w:rsidRPr="00065CD5" w:rsidRDefault="00432684" w:rsidP="00995BBC">
      <w:pPr>
        <w:widowControl w:val="0"/>
        <w:tabs>
          <w:tab w:val="clear" w:pos="567"/>
        </w:tabs>
        <w:spacing w:line="240" w:lineRule="auto"/>
        <w:rPr>
          <w:szCs w:val="22"/>
        </w:rPr>
      </w:pPr>
      <w:r w:rsidRPr="00065CD5">
        <w:rPr>
          <w:szCs w:val="22"/>
        </w:rPr>
        <w:t>2 ár.</w:t>
      </w:r>
    </w:p>
    <w:p w14:paraId="191D84E3" w14:textId="77777777" w:rsidR="00632CA1" w:rsidRPr="00065CD5" w:rsidRDefault="00632CA1" w:rsidP="00995BBC">
      <w:pPr>
        <w:widowControl w:val="0"/>
        <w:tabs>
          <w:tab w:val="clear" w:pos="567"/>
        </w:tabs>
        <w:spacing w:line="240" w:lineRule="auto"/>
        <w:rPr>
          <w:szCs w:val="22"/>
        </w:rPr>
      </w:pPr>
    </w:p>
    <w:p w14:paraId="1C7FBC6D" w14:textId="77777777" w:rsidR="00632CA1" w:rsidRPr="00065CD5" w:rsidRDefault="00632CA1" w:rsidP="00995BBC">
      <w:pPr>
        <w:widowControl w:val="0"/>
        <w:tabs>
          <w:tab w:val="clear" w:pos="567"/>
        </w:tabs>
        <w:spacing w:line="240" w:lineRule="auto"/>
        <w:rPr>
          <w:szCs w:val="22"/>
        </w:rPr>
      </w:pPr>
      <w:r w:rsidRPr="00065CD5">
        <w:rPr>
          <w:szCs w:val="22"/>
        </w:rPr>
        <w:t>Farga skal innöndunartæki</w:t>
      </w:r>
      <w:r w:rsidR="00EE056D" w:rsidRPr="00065CD5">
        <w:rPr>
          <w:szCs w:val="22"/>
        </w:rPr>
        <w:t>nu</w:t>
      </w:r>
      <w:r w:rsidR="00C73887" w:rsidRPr="00065CD5">
        <w:rPr>
          <w:szCs w:val="22"/>
        </w:rPr>
        <w:t xml:space="preserve"> í hverri pakkningu þegar öll hylkin í pakkningunni hafa verið notuð</w:t>
      </w:r>
      <w:r w:rsidRPr="00065CD5">
        <w:rPr>
          <w:szCs w:val="22"/>
        </w:rPr>
        <w:t>.</w:t>
      </w:r>
    </w:p>
    <w:p w14:paraId="6B6C71C5" w14:textId="77777777" w:rsidR="00E03C3C" w:rsidRPr="00065CD5" w:rsidRDefault="00E03C3C" w:rsidP="00995BBC">
      <w:pPr>
        <w:widowControl w:val="0"/>
        <w:tabs>
          <w:tab w:val="clear" w:pos="567"/>
        </w:tabs>
        <w:spacing w:line="240" w:lineRule="auto"/>
        <w:rPr>
          <w:szCs w:val="22"/>
        </w:rPr>
      </w:pPr>
    </w:p>
    <w:p w14:paraId="3A557A0B" w14:textId="77777777" w:rsidR="00812D16" w:rsidRPr="00065CD5" w:rsidRDefault="00812D16" w:rsidP="00995BBC">
      <w:pPr>
        <w:widowControl w:val="0"/>
        <w:tabs>
          <w:tab w:val="clear" w:pos="567"/>
        </w:tabs>
        <w:spacing w:line="240" w:lineRule="auto"/>
        <w:rPr>
          <w:szCs w:val="22"/>
        </w:rPr>
      </w:pPr>
    </w:p>
    <w:p w14:paraId="7C37CBFD"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6.4</w:t>
      </w:r>
      <w:r w:rsidRPr="00065CD5">
        <w:rPr>
          <w:b/>
          <w:szCs w:val="22"/>
        </w:rPr>
        <w:tab/>
      </w:r>
      <w:r w:rsidR="00632CA1" w:rsidRPr="00065CD5">
        <w:rPr>
          <w:b/>
          <w:szCs w:val="22"/>
        </w:rPr>
        <w:t>Sérstakar varúðarreglur við geymslu</w:t>
      </w:r>
    </w:p>
    <w:p w14:paraId="03999A81" w14:textId="77777777" w:rsidR="00250F75" w:rsidRPr="00065CD5" w:rsidRDefault="00250F75" w:rsidP="00995BBC">
      <w:pPr>
        <w:keepNext/>
        <w:widowControl w:val="0"/>
        <w:tabs>
          <w:tab w:val="clear" w:pos="567"/>
        </w:tabs>
        <w:spacing w:line="240" w:lineRule="auto"/>
        <w:rPr>
          <w:szCs w:val="22"/>
        </w:rPr>
      </w:pPr>
    </w:p>
    <w:p w14:paraId="36C9086D" w14:textId="77777777" w:rsidR="00632CA1" w:rsidRPr="00065CD5" w:rsidRDefault="00632CA1" w:rsidP="00995BBC">
      <w:pPr>
        <w:widowControl w:val="0"/>
        <w:tabs>
          <w:tab w:val="clear" w:pos="567"/>
        </w:tabs>
        <w:spacing w:line="240" w:lineRule="auto"/>
        <w:rPr>
          <w:szCs w:val="22"/>
        </w:rPr>
      </w:pPr>
      <w:r w:rsidRPr="00065CD5">
        <w:rPr>
          <w:szCs w:val="22"/>
        </w:rPr>
        <w:t xml:space="preserve">Geymið við </w:t>
      </w:r>
      <w:r w:rsidR="002F3FF9" w:rsidRPr="00065CD5">
        <w:rPr>
          <w:szCs w:val="22"/>
        </w:rPr>
        <w:t xml:space="preserve">lægri </w:t>
      </w:r>
      <w:r w:rsidRPr="00065CD5">
        <w:rPr>
          <w:szCs w:val="22"/>
        </w:rPr>
        <w:t>hita en 25°C.</w:t>
      </w:r>
    </w:p>
    <w:p w14:paraId="595514F6" w14:textId="77777777" w:rsidR="000F3070" w:rsidRPr="00065CD5" w:rsidRDefault="000F3070" w:rsidP="00995BBC">
      <w:pPr>
        <w:widowControl w:val="0"/>
        <w:tabs>
          <w:tab w:val="clear" w:pos="567"/>
        </w:tabs>
        <w:spacing w:line="240" w:lineRule="auto"/>
        <w:rPr>
          <w:szCs w:val="22"/>
        </w:rPr>
      </w:pPr>
    </w:p>
    <w:p w14:paraId="301219A1" w14:textId="77777777" w:rsidR="00632CA1" w:rsidRPr="00065CD5" w:rsidRDefault="00632CA1" w:rsidP="00995BBC">
      <w:pPr>
        <w:widowControl w:val="0"/>
        <w:tabs>
          <w:tab w:val="clear" w:pos="567"/>
        </w:tabs>
        <w:spacing w:line="240" w:lineRule="auto"/>
        <w:rPr>
          <w:szCs w:val="22"/>
        </w:rPr>
      </w:pPr>
      <w:r w:rsidRPr="00065CD5">
        <w:rPr>
          <w:iCs/>
          <w:szCs w:val="22"/>
        </w:rPr>
        <w:t xml:space="preserve">Geymið </w:t>
      </w:r>
      <w:r w:rsidRPr="00065CD5">
        <w:rPr>
          <w:szCs w:val="22"/>
        </w:rPr>
        <w:t xml:space="preserve">hylkin ávallt í </w:t>
      </w:r>
      <w:r w:rsidR="00FC500B" w:rsidRPr="00065CD5">
        <w:rPr>
          <w:szCs w:val="22"/>
        </w:rPr>
        <w:t xml:space="preserve">upprunalegu </w:t>
      </w:r>
      <w:r w:rsidRPr="00065CD5">
        <w:rPr>
          <w:szCs w:val="22"/>
        </w:rPr>
        <w:t>þynnupakkningunni til varnar gegn raka og takið þau aðeins úr pakkningunni rétt fyrir notkun.</w:t>
      </w:r>
    </w:p>
    <w:p w14:paraId="416DFD6B" w14:textId="77777777" w:rsidR="00812D16" w:rsidRPr="00065CD5" w:rsidRDefault="00812D16" w:rsidP="00995BBC">
      <w:pPr>
        <w:widowControl w:val="0"/>
        <w:tabs>
          <w:tab w:val="clear" w:pos="567"/>
        </w:tabs>
        <w:spacing w:line="240" w:lineRule="auto"/>
        <w:rPr>
          <w:szCs w:val="22"/>
        </w:rPr>
      </w:pPr>
    </w:p>
    <w:p w14:paraId="339FDA19" w14:textId="77777777" w:rsidR="00812D16" w:rsidRPr="00065CD5" w:rsidRDefault="00F9016F" w:rsidP="00995BBC">
      <w:pPr>
        <w:keepNext/>
        <w:widowControl w:val="0"/>
        <w:tabs>
          <w:tab w:val="clear" w:pos="567"/>
        </w:tabs>
        <w:spacing w:line="240" w:lineRule="auto"/>
        <w:rPr>
          <w:b/>
          <w:szCs w:val="22"/>
        </w:rPr>
      </w:pPr>
      <w:r w:rsidRPr="00065CD5">
        <w:rPr>
          <w:b/>
          <w:szCs w:val="22"/>
        </w:rPr>
        <w:t>6.5</w:t>
      </w:r>
      <w:r w:rsidRPr="00065CD5">
        <w:rPr>
          <w:b/>
          <w:szCs w:val="22"/>
        </w:rPr>
        <w:tab/>
      </w:r>
      <w:r w:rsidR="00632CA1" w:rsidRPr="00065CD5">
        <w:rPr>
          <w:b/>
          <w:szCs w:val="22"/>
        </w:rPr>
        <w:t>Gerð íláts og innihald</w:t>
      </w:r>
    </w:p>
    <w:p w14:paraId="167EBDF6" w14:textId="77777777" w:rsidR="00250F75" w:rsidRPr="00065CD5" w:rsidRDefault="00250F75" w:rsidP="00995BBC">
      <w:pPr>
        <w:keepNext/>
        <w:widowControl w:val="0"/>
        <w:tabs>
          <w:tab w:val="clear" w:pos="567"/>
        </w:tabs>
        <w:spacing w:line="240" w:lineRule="auto"/>
        <w:rPr>
          <w:szCs w:val="22"/>
        </w:rPr>
      </w:pPr>
    </w:p>
    <w:p w14:paraId="174A47C8" w14:textId="77777777" w:rsidR="00632CA1" w:rsidRPr="00065CD5" w:rsidRDefault="00A335DF" w:rsidP="00995BBC">
      <w:pPr>
        <w:pStyle w:val="Text"/>
        <w:widowControl w:val="0"/>
        <w:spacing w:before="0"/>
        <w:jc w:val="left"/>
        <w:rPr>
          <w:iCs/>
          <w:sz w:val="22"/>
          <w:szCs w:val="22"/>
        </w:rPr>
      </w:pPr>
      <w:r w:rsidRPr="00065CD5">
        <w:rPr>
          <w:iCs/>
          <w:sz w:val="22"/>
          <w:szCs w:val="22"/>
        </w:rPr>
        <w:t>Neðri hluti innöndunartækis</w:t>
      </w:r>
      <w:r w:rsidR="00632CA1" w:rsidRPr="00065CD5">
        <w:rPr>
          <w:iCs/>
          <w:sz w:val="22"/>
          <w:szCs w:val="22"/>
        </w:rPr>
        <w:t xml:space="preserve"> og </w:t>
      </w:r>
      <w:r w:rsidRPr="00065CD5">
        <w:rPr>
          <w:iCs/>
          <w:sz w:val="22"/>
          <w:szCs w:val="22"/>
        </w:rPr>
        <w:t xml:space="preserve">hettan </w:t>
      </w:r>
      <w:r w:rsidR="00632CA1" w:rsidRPr="00065CD5">
        <w:rPr>
          <w:iCs/>
          <w:sz w:val="22"/>
          <w:szCs w:val="22"/>
        </w:rPr>
        <w:t>eru úr acrylonitril butadien stryreni, þrýstihnappar eru úr metyl metacrylat acrylonitril butadien styreni. Nálar og gormar eru úr ryðfríu stáli.</w:t>
      </w:r>
    </w:p>
    <w:p w14:paraId="17B08D17" w14:textId="77777777" w:rsidR="00632CA1" w:rsidRPr="00065CD5" w:rsidRDefault="00632CA1" w:rsidP="00995BBC">
      <w:pPr>
        <w:pStyle w:val="Text"/>
        <w:widowControl w:val="0"/>
        <w:tabs>
          <w:tab w:val="left" w:pos="1520"/>
        </w:tabs>
        <w:spacing w:before="0"/>
        <w:jc w:val="left"/>
        <w:rPr>
          <w:sz w:val="22"/>
          <w:szCs w:val="22"/>
        </w:rPr>
      </w:pPr>
    </w:p>
    <w:p w14:paraId="6B215F21" w14:textId="77777777" w:rsidR="00632CA1" w:rsidRPr="00065CD5" w:rsidRDefault="00632CA1" w:rsidP="00995BBC">
      <w:pPr>
        <w:widowControl w:val="0"/>
        <w:spacing w:line="240" w:lineRule="auto"/>
        <w:rPr>
          <w:szCs w:val="22"/>
        </w:rPr>
      </w:pPr>
      <w:r w:rsidRPr="00065CD5">
        <w:rPr>
          <w:szCs w:val="22"/>
        </w:rPr>
        <w:t xml:space="preserve">PA/ál/PVC </w:t>
      </w:r>
      <w:r w:rsidRPr="00065CD5">
        <w:rPr>
          <w:szCs w:val="22"/>
        </w:rPr>
        <w:noBreakHyphen/>
        <w:t xml:space="preserve"> ál rifgataðar stakskammtaþynnur</w:t>
      </w:r>
      <w:r w:rsidR="00D9757A" w:rsidRPr="00065CD5">
        <w:rPr>
          <w:szCs w:val="22"/>
        </w:rPr>
        <w:t xml:space="preserve">. </w:t>
      </w:r>
      <w:r w:rsidR="00D9757A" w:rsidRPr="00065CD5">
        <w:rPr>
          <w:iCs/>
          <w:szCs w:val="22"/>
        </w:rPr>
        <w:t>Hver þynna inniheldur annað hvort 6 eða 10 hörð hylki.</w:t>
      </w:r>
    </w:p>
    <w:p w14:paraId="7A4B6288" w14:textId="77777777" w:rsidR="00632CA1" w:rsidRPr="00065CD5" w:rsidRDefault="00632CA1" w:rsidP="00995BBC">
      <w:pPr>
        <w:pStyle w:val="Text"/>
        <w:widowControl w:val="0"/>
        <w:spacing w:before="0"/>
        <w:jc w:val="left"/>
        <w:rPr>
          <w:sz w:val="22"/>
          <w:szCs w:val="22"/>
        </w:rPr>
      </w:pPr>
    </w:p>
    <w:p w14:paraId="390FEAD3" w14:textId="77777777" w:rsidR="00632CA1" w:rsidRPr="00065CD5" w:rsidRDefault="00632CA1" w:rsidP="00995BBC">
      <w:pPr>
        <w:pStyle w:val="Text"/>
        <w:widowControl w:val="0"/>
        <w:spacing w:before="0"/>
        <w:jc w:val="left"/>
        <w:rPr>
          <w:sz w:val="22"/>
          <w:szCs w:val="22"/>
        </w:rPr>
      </w:pPr>
      <w:r w:rsidRPr="00065CD5">
        <w:rPr>
          <w:sz w:val="22"/>
          <w:szCs w:val="22"/>
        </w:rPr>
        <w:t>Stakar pakkningar sem innihalda 6x1,</w:t>
      </w:r>
      <w:r w:rsidR="00423C9A" w:rsidRPr="00065CD5">
        <w:rPr>
          <w:sz w:val="22"/>
          <w:szCs w:val="22"/>
        </w:rPr>
        <w:t xml:space="preserve"> 10x1,</w:t>
      </w:r>
      <w:r w:rsidRPr="00065CD5">
        <w:rPr>
          <w:sz w:val="22"/>
          <w:szCs w:val="22"/>
        </w:rPr>
        <w:t xml:space="preserve"> 12x1</w:t>
      </w:r>
      <w:r w:rsidR="00453947" w:rsidRPr="00065CD5">
        <w:rPr>
          <w:sz w:val="22"/>
          <w:szCs w:val="22"/>
        </w:rPr>
        <w:t>,</w:t>
      </w:r>
      <w:r w:rsidRPr="00065CD5">
        <w:rPr>
          <w:sz w:val="22"/>
          <w:szCs w:val="22"/>
        </w:rPr>
        <w:t xml:space="preserve"> 30x1</w:t>
      </w:r>
      <w:r w:rsidR="00C73887" w:rsidRPr="00065CD5">
        <w:rPr>
          <w:sz w:val="22"/>
          <w:szCs w:val="22"/>
        </w:rPr>
        <w:t xml:space="preserve"> eða 90x1</w:t>
      </w:r>
      <w:r w:rsidRPr="00065CD5">
        <w:rPr>
          <w:sz w:val="22"/>
          <w:szCs w:val="22"/>
        </w:rPr>
        <w:t xml:space="preserve"> hart hylki, ásamt </w:t>
      </w:r>
      <w:r w:rsidR="00C73887" w:rsidRPr="00065CD5">
        <w:rPr>
          <w:sz w:val="22"/>
          <w:szCs w:val="22"/>
        </w:rPr>
        <w:t>1</w:t>
      </w:r>
      <w:r w:rsidR="00EE056D" w:rsidRPr="00065CD5">
        <w:rPr>
          <w:sz w:val="22"/>
          <w:szCs w:val="22"/>
        </w:rPr>
        <w:t> </w:t>
      </w:r>
      <w:r w:rsidRPr="00065CD5">
        <w:rPr>
          <w:sz w:val="22"/>
          <w:szCs w:val="22"/>
        </w:rPr>
        <w:t>innöndunartæki.</w:t>
      </w:r>
    </w:p>
    <w:p w14:paraId="32B07E64" w14:textId="77777777" w:rsidR="00632CA1" w:rsidRPr="00065CD5" w:rsidRDefault="00632CA1" w:rsidP="00995BBC">
      <w:pPr>
        <w:pStyle w:val="Text"/>
        <w:widowControl w:val="0"/>
        <w:spacing w:before="0"/>
        <w:jc w:val="left"/>
        <w:rPr>
          <w:sz w:val="22"/>
          <w:szCs w:val="22"/>
        </w:rPr>
      </w:pPr>
    </w:p>
    <w:p w14:paraId="37ED7EB9" w14:textId="77777777" w:rsidR="00632CA1" w:rsidRPr="00065CD5" w:rsidRDefault="00632CA1" w:rsidP="00995BBC">
      <w:pPr>
        <w:pStyle w:val="Text"/>
        <w:widowControl w:val="0"/>
        <w:spacing w:before="0"/>
        <w:jc w:val="left"/>
        <w:rPr>
          <w:sz w:val="22"/>
          <w:szCs w:val="22"/>
        </w:rPr>
      </w:pPr>
      <w:r w:rsidRPr="00065CD5">
        <w:rPr>
          <w:sz w:val="22"/>
          <w:szCs w:val="22"/>
        </w:rPr>
        <w:t>Fjölpakkningar sem innihalda 96 (4 pakkningar sem hver inniheldur 24x1) hörð hylki og 4 innöndunartæki.</w:t>
      </w:r>
    </w:p>
    <w:p w14:paraId="2D23421F" w14:textId="77777777" w:rsidR="00423C9A" w:rsidRPr="00065CD5" w:rsidRDefault="00423C9A" w:rsidP="00995BBC">
      <w:pPr>
        <w:pStyle w:val="Text"/>
        <w:widowControl w:val="0"/>
        <w:spacing w:before="0"/>
        <w:jc w:val="left"/>
        <w:rPr>
          <w:sz w:val="22"/>
          <w:szCs w:val="22"/>
        </w:rPr>
      </w:pPr>
      <w:r w:rsidRPr="00065CD5">
        <w:rPr>
          <w:sz w:val="22"/>
          <w:szCs w:val="22"/>
        </w:rPr>
        <w:t>Fjölpakkningar sem innihalda 150 (15 pakkningar sem hver inniheldur 10x1) hörð hylki og 15 innöndunartæki.</w:t>
      </w:r>
    </w:p>
    <w:p w14:paraId="3CAC5A9B" w14:textId="77777777" w:rsidR="00632CA1" w:rsidRPr="00065CD5" w:rsidRDefault="00632CA1" w:rsidP="00995BBC">
      <w:pPr>
        <w:pStyle w:val="Text"/>
        <w:widowControl w:val="0"/>
        <w:spacing w:before="0"/>
        <w:jc w:val="left"/>
        <w:rPr>
          <w:sz w:val="22"/>
          <w:szCs w:val="22"/>
        </w:rPr>
      </w:pPr>
      <w:r w:rsidRPr="00065CD5">
        <w:rPr>
          <w:sz w:val="22"/>
          <w:szCs w:val="22"/>
        </w:rPr>
        <w:t>Fjölpakkningar sem innihalda 150 (25 pakkningar sem hver inniheldur 6x1) hörð hylki og 25 innöndunartæki.</w:t>
      </w:r>
    </w:p>
    <w:p w14:paraId="3B1CC0C1" w14:textId="77777777" w:rsidR="007E0129" w:rsidRPr="00065CD5" w:rsidRDefault="007E0129" w:rsidP="00995BBC">
      <w:pPr>
        <w:widowControl w:val="0"/>
        <w:tabs>
          <w:tab w:val="clear" w:pos="567"/>
        </w:tabs>
        <w:spacing w:line="240" w:lineRule="auto"/>
        <w:rPr>
          <w:szCs w:val="22"/>
        </w:rPr>
      </w:pPr>
    </w:p>
    <w:p w14:paraId="591B7AC9" w14:textId="77777777" w:rsidR="007E0129" w:rsidRPr="00065CD5" w:rsidRDefault="007E0129" w:rsidP="00995BBC">
      <w:pPr>
        <w:widowControl w:val="0"/>
        <w:tabs>
          <w:tab w:val="clear" w:pos="567"/>
        </w:tabs>
        <w:spacing w:line="240" w:lineRule="auto"/>
        <w:rPr>
          <w:szCs w:val="22"/>
        </w:rPr>
      </w:pPr>
      <w:r w:rsidRPr="00065CD5">
        <w:rPr>
          <w:szCs w:val="22"/>
        </w:rPr>
        <w:t>Ekki er víst að allar pakkningastærðir séu markaðssettar.</w:t>
      </w:r>
    </w:p>
    <w:p w14:paraId="0E426696" w14:textId="77777777" w:rsidR="00812D16" w:rsidRPr="00065CD5" w:rsidRDefault="00812D16" w:rsidP="00995BBC">
      <w:pPr>
        <w:widowControl w:val="0"/>
        <w:tabs>
          <w:tab w:val="clear" w:pos="567"/>
        </w:tabs>
        <w:spacing w:line="240" w:lineRule="auto"/>
        <w:rPr>
          <w:szCs w:val="22"/>
        </w:rPr>
      </w:pPr>
    </w:p>
    <w:p w14:paraId="24663BBF" w14:textId="77777777" w:rsidR="00812D16" w:rsidRPr="00065CD5" w:rsidRDefault="00812D16" w:rsidP="00995BBC">
      <w:pPr>
        <w:keepNext/>
        <w:widowControl w:val="0"/>
        <w:tabs>
          <w:tab w:val="clear" w:pos="567"/>
        </w:tabs>
        <w:spacing w:line="240" w:lineRule="auto"/>
        <w:ind w:left="567" w:hanging="567"/>
        <w:rPr>
          <w:szCs w:val="22"/>
        </w:rPr>
      </w:pPr>
      <w:bookmarkStart w:id="49" w:name="OLE_LINK1"/>
      <w:r w:rsidRPr="00065CD5">
        <w:rPr>
          <w:b/>
          <w:szCs w:val="22"/>
        </w:rPr>
        <w:t>6.6</w:t>
      </w:r>
      <w:r w:rsidRPr="00065CD5">
        <w:rPr>
          <w:b/>
          <w:szCs w:val="22"/>
        </w:rPr>
        <w:tab/>
      </w:r>
      <w:r w:rsidR="00CC6BF6" w:rsidRPr="00065CD5">
        <w:rPr>
          <w:b/>
          <w:bCs/>
          <w:szCs w:val="22"/>
        </w:rPr>
        <w:t>Sérstakar varúðarráðstafanir við förgun og önnur meðhöndlun</w:t>
      </w:r>
    </w:p>
    <w:p w14:paraId="010ECB28" w14:textId="77777777" w:rsidR="00812D16" w:rsidRPr="00065CD5" w:rsidRDefault="00812D16" w:rsidP="00995BBC">
      <w:pPr>
        <w:keepNext/>
        <w:widowControl w:val="0"/>
        <w:tabs>
          <w:tab w:val="clear" w:pos="567"/>
        </w:tabs>
        <w:spacing w:line="240" w:lineRule="auto"/>
        <w:rPr>
          <w:szCs w:val="22"/>
        </w:rPr>
      </w:pPr>
    </w:p>
    <w:p w14:paraId="2F947CEC" w14:textId="77777777" w:rsidR="00CC6BF6" w:rsidRPr="00065CD5" w:rsidRDefault="00CC6BF6" w:rsidP="00995BBC">
      <w:pPr>
        <w:pStyle w:val="Text"/>
        <w:widowControl w:val="0"/>
        <w:spacing w:before="0"/>
        <w:jc w:val="left"/>
        <w:rPr>
          <w:sz w:val="22"/>
          <w:szCs w:val="22"/>
        </w:rPr>
      </w:pPr>
      <w:r w:rsidRPr="00065CD5">
        <w:rPr>
          <w:sz w:val="22"/>
          <w:szCs w:val="22"/>
        </w:rPr>
        <w:t>Nota skal innöndunartækið sem fylgir í hvert skipti sem lyfinu er ávísað. Farga skal innöndunartæki</w:t>
      </w:r>
      <w:r w:rsidR="00EE056D" w:rsidRPr="00065CD5">
        <w:rPr>
          <w:sz w:val="22"/>
          <w:szCs w:val="22"/>
        </w:rPr>
        <w:t>nu</w:t>
      </w:r>
      <w:r w:rsidR="00C73887" w:rsidRPr="00065CD5">
        <w:rPr>
          <w:sz w:val="22"/>
          <w:szCs w:val="22"/>
        </w:rPr>
        <w:t xml:space="preserve"> í hverri pakkningu þegar öll hylkin í pakkningunni hafa verið notuð</w:t>
      </w:r>
      <w:r w:rsidRPr="00065CD5">
        <w:rPr>
          <w:sz w:val="22"/>
          <w:szCs w:val="22"/>
        </w:rPr>
        <w:t>.</w:t>
      </w:r>
    </w:p>
    <w:p w14:paraId="6E8936D6" w14:textId="77777777" w:rsidR="00E97A4D" w:rsidRPr="00065CD5" w:rsidRDefault="00E97A4D" w:rsidP="00995BBC">
      <w:pPr>
        <w:widowControl w:val="0"/>
        <w:tabs>
          <w:tab w:val="clear" w:pos="567"/>
        </w:tabs>
        <w:spacing w:line="240" w:lineRule="auto"/>
        <w:rPr>
          <w:szCs w:val="22"/>
        </w:rPr>
      </w:pPr>
      <w:bookmarkStart w:id="50" w:name="_Hlk510534527"/>
    </w:p>
    <w:p w14:paraId="21099190" w14:textId="77777777" w:rsidR="007711D2" w:rsidRPr="00065CD5" w:rsidRDefault="007711D2" w:rsidP="00995BBC">
      <w:pPr>
        <w:widowControl w:val="0"/>
        <w:tabs>
          <w:tab w:val="clear" w:pos="567"/>
        </w:tabs>
        <w:spacing w:line="240" w:lineRule="auto"/>
        <w:rPr>
          <w:szCs w:val="22"/>
        </w:rPr>
      </w:pPr>
      <w:r w:rsidRPr="00065CD5">
        <w:rPr>
          <w:szCs w:val="22"/>
        </w:rPr>
        <w:t>Farga skal öllum lyfjaleifum og/eða úrgangi í samræmi við gildandi reglur.</w:t>
      </w:r>
    </w:p>
    <w:bookmarkEnd w:id="50"/>
    <w:p w14:paraId="07220D12" w14:textId="77777777" w:rsidR="00FB004D" w:rsidRPr="00065CD5" w:rsidRDefault="00FB004D" w:rsidP="00995BBC">
      <w:pPr>
        <w:widowControl w:val="0"/>
        <w:tabs>
          <w:tab w:val="clear" w:pos="567"/>
        </w:tabs>
        <w:spacing w:line="240" w:lineRule="auto"/>
        <w:rPr>
          <w:szCs w:val="22"/>
        </w:rPr>
      </w:pPr>
    </w:p>
    <w:p w14:paraId="405C1127" w14:textId="77777777" w:rsidR="00E97A4D" w:rsidRPr="00065CD5" w:rsidRDefault="00CC6BF6" w:rsidP="00995BBC">
      <w:pPr>
        <w:keepNext/>
        <w:widowControl w:val="0"/>
        <w:tabs>
          <w:tab w:val="clear" w:pos="567"/>
        </w:tabs>
        <w:spacing w:line="240" w:lineRule="auto"/>
        <w:rPr>
          <w:szCs w:val="22"/>
          <w:u w:val="single"/>
        </w:rPr>
      </w:pPr>
      <w:r w:rsidRPr="00065CD5">
        <w:rPr>
          <w:szCs w:val="22"/>
          <w:u w:val="single"/>
        </w:rPr>
        <w:t>Leiðbeiningar um meðhöndlun og notkun</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1476B8" w:rsidRPr="00065CD5" w14:paraId="6E5B012A" w14:textId="77777777" w:rsidTr="001476B8">
        <w:trPr>
          <w:cantSplit/>
        </w:trPr>
        <w:tc>
          <w:tcPr>
            <w:tcW w:w="9327" w:type="dxa"/>
            <w:gridSpan w:val="4"/>
            <w:tcBorders>
              <w:top w:val="nil"/>
              <w:left w:val="nil"/>
              <w:bottom w:val="nil"/>
              <w:right w:val="nil"/>
            </w:tcBorders>
            <w:hideMark/>
          </w:tcPr>
          <w:p w14:paraId="270AE60D" w14:textId="77777777" w:rsidR="001476B8" w:rsidRPr="00065CD5" w:rsidRDefault="001476B8" w:rsidP="00995BBC">
            <w:pPr>
              <w:pStyle w:val="Text"/>
              <w:keepNext/>
              <w:widowControl w:val="0"/>
              <w:spacing w:before="0"/>
              <w:jc w:val="left"/>
              <w:rPr>
                <w:sz w:val="22"/>
                <w:szCs w:val="22"/>
              </w:rPr>
            </w:pPr>
            <w:bookmarkStart w:id="51" w:name="_Hlk532977041"/>
          </w:p>
          <w:p w14:paraId="6828553D" w14:textId="77777777" w:rsidR="001476B8" w:rsidRPr="00065CD5" w:rsidRDefault="00A042B3" w:rsidP="00995BBC">
            <w:pPr>
              <w:pStyle w:val="Text"/>
              <w:widowControl w:val="0"/>
              <w:spacing w:before="0"/>
              <w:jc w:val="left"/>
              <w:rPr>
                <w:sz w:val="22"/>
                <w:szCs w:val="22"/>
              </w:rPr>
            </w:pPr>
            <w:r w:rsidRPr="00065CD5">
              <w:rPr>
                <w:sz w:val="22"/>
                <w:szCs w:val="22"/>
              </w:rPr>
              <w:t xml:space="preserve">Lesið </w:t>
            </w:r>
            <w:r w:rsidRPr="00065CD5">
              <w:rPr>
                <w:b/>
                <w:sz w:val="22"/>
                <w:szCs w:val="22"/>
              </w:rPr>
              <w:t xml:space="preserve">Leiðbeiningar um </w:t>
            </w:r>
            <w:r w:rsidR="001476B8" w:rsidRPr="00065CD5">
              <w:rPr>
                <w:b/>
                <w:sz w:val="22"/>
                <w:szCs w:val="22"/>
              </w:rPr>
              <w:t>n</w:t>
            </w:r>
            <w:r w:rsidRPr="00065CD5">
              <w:rPr>
                <w:b/>
                <w:sz w:val="22"/>
                <w:szCs w:val="22"/>
              </w:rPr>
              <w:t>o</w:t>
            </w:r>
            <w:r w:rsidR="001476B8" w:rsidRPr="00065CD5">
              <w:rPr>
                <w:b/>
                <w:sz w:val="22"/>
                <w:szCs w:val="22"/>
              </w:rPr>
              <w:t>t</w:t>
            </w:r>
            <w:r w:rsidRPr="00065CD5">
              <w:rPr>
                <w:b/>
                <w:sz w:val="22"/>
                <w:szCs w:val="22"/>
              </w:rPr>
              <w:t>k</w:t>
            </w:r>
            <w:r w:rsidR="001476B8" w:rsidRPr="00065CD5">
              <w:rPr>
                <w:b/>
                <w:sz w:val="22"/>
                <w:szCs w:val="22"/>
              </w:rPr>
              <w:t>un</w:t>
            </w:r>
            <w:r w:rsidR="001476B8" w:rsidRPr="00065CD5">
              <w:rPr>
                <w:sz w:val="22"/>
                <w:szCs w:val="22"/>
              </w:rPr>
              <w:t xml:space="preserve"> </w:t>
            </w:r>
            <w:r w:rsidR="00A335DF" w:rsidRPr="00065CD5">
              <w:rPr>
                <w:sz w:val="22"/>
                <w:szCs w:val="22"/>
              </w:rPr>
              <w:t xml:space="preserve">alveg til enda </w:t>
            </w:r>
            <w:r w:rsidRPr="00065CD5">
              <w:rPr>
                <w:sz w:val="22"/>
                <w:szCs w:val="22"/>
              </w:rPr>
              <w:t>áður en</w:t>
            </w:r>
            <w:r w:rsidR="001476B8" w:rsidRPr="00065CD5">
              <w:rPr>
                <w:sz w:val="22"/>
                <w:szCs w:val="22"/>
              </w:rPr>
              <w:t xml:space="preserve"> Ultibro Breezhaler</w:t>
            </w:r>
            <w:r w:rsidRPr="00065CD5">
              <w:rPr>
                <w:sz w:val="22"/>
                <w:szCs w:val="22"/>
              </w:rPr>
              <w:t xml:space="preserve"> er notað</w:t>
            </w:r>
            <w:r w:rsidR="001476B8" w:rsidRPr="00065CD5">
              <w:rPr>
                <w:sz w:val="22"/>
                <w:szCs w:val="22"/>
              </w:rPr>
              <w:t>.</w:t>
            </w:r>
          </w:p>
        </w:tc>
      </w:tr>
      <w:tr w:rsidR="001476B8" w:rsidRPr="00065CD5" w14:paraId="520035BF" w14:textId="77777777" w:rsidTr="001476B8">
        <w:trPr>
          <w:cantSplit/>
          <w:trHeight w:val="1919"/>
        </w:trPr>
        <w:tc>
          <w:tcPr>
            <w:tcW w:w="2376" w:type="dxa"/>
            <w:tcBorders>
              <w:top w:val="nil"/>
              <w:left w:val="nil"/>
              <w:bottom w:val="nil"/>
              <w:right w:val="nil"/>
            </w:tcBorders>
            <w:vAlign w:val="center"/>
            <w:hideMark/>
          </w:tcPr>
          <w:p w14:paraId="344899B3" w14:textId="77777777" w:rsidR="001476B8" w:rsidRPr="00065CD5" w:rsidRDefault="00A102C0" w:rsidP="00995BBC">
            <w:pPr>
              <w:pStyle w:val="Table"/>
              <w:widowControl w:val="0"/>
              <w:jc w:val="center"/>
              <w:rPr>
                <w:rFonts w:ascii="Times New Roman" w:eastAsia="Arial" w:hAnsi="Times New Roman"/>
                <w:b/>
                <w:sz w:val="22"/>
                <w:szCs w:val="22"/>
                <w:lang w:val="is-IS"/>
              </w:rPr>
            </w:pPr>
            <w:r w:rsidRPr="00065CD5">
              <w:rPr>
                <w:noProof/>
                <w:lang w:val="is-IS"/>
              </w:rPr>
              <w:drawing>
                <wp:inline distT="0" distB="0" distL="0" distR="0" wp14:anchorId="57B946D5" wp14:editId="79DF3AB5">
                  <wp:extent cx="1328420" cy="931545"/>
                  <wp:effectExtent l="0" t="0" r="5080" b="1905"/>
                  <wp:docPr id="19" name="Picture 19"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37" name="Picture 37" descr="C:\Users\purohti1\AppData\Local\Temp\1\Temp1_Ultibro.zip\Ultibro\Pictogram Ultibro-0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8420" cy="931545"/>
                          </a:xfrm>
                          <a:prstGeom prst="rect">
                            <a:avLst/>
                          </a:prstGeom>
                          <a:noFill/>
                          <a:ln>
                            <a:noFill/>
                          </a:ln>
                        </pic:spPr>
                      </pic:pic>
                    </a:graphicData>
                  </a:graphic>
                </wp:inline>
              </w:drawing>
            </w:r>
          </w:p>
        </w:tc>
        <w:tc>
          <w:tcPr>
            <w:tcW w:w="2268" w:type="dxa"/>
            <w:tcBorders>
              <w:top w:val="nil"/>
              <w:left w:val="nil"/>
              <w:bottom w:val="nil"/>
              <w:right w:val="nil"/>
            </w:tcBorders>
            <w:hideMark/>
          </w:tcPr>
          <w:p w14:paraId="603D422A" w14:textId="77777777" w:rsidR="001476B8" w:rsidRPr="00065CD5" w:rsidRDefault="00DD60F2" w:rsidP="00995BBC">
            <w:pPr>
              <w:pStyle w:val="Text"/>
              <w:widowControl w:val="0"/>
              <w:spacing w:before="0"/>
              <w:jc w:val="center"/>
              <w:rPr>
                <w:sz w:val="22"/>
                <w:szCs w:val="22"/>
                <w:lang w:eastAsia="en-US"/>
              </w:rPr>
            </w:pPr>
            <w:r w:rsidRPr="00065CD5">
              <w:rPr>
                <w:b/>
                <w:noProof/>
                <w:sz w:val="22"/>
                <w:szCs w:val="22"/>
                <w:lang w:eastAsia="en-US"/>
              </w:rPr>
              <w:drawing>
                <wp:inline distT="0" distB="0" distL="0" distR="0" wp14:anchorId="03DC3016" wp14:editId="312D790F">
                  <wp:extent cx="1354238" cy="1104907"/>
                  <wp:effectExtent l="0" t="0" r="0" b="0"/>
                  <wp:docPr id="98" name="Picture 98"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292032CE" w14:textId="77777777" w:rsidR="001476B8" w:rsidRPr="00065CD5" w:rsidRDefault="00DD60F2" w:rsidP="00995BBC">
            <w:pPr>
              <w:pStyle w:val="Text"/>
              <w:widowControl w:val="0"/>
              <w:spacing w:before="0"/>
              <w:jc w:val="center"/>
              <w:rPr>
                <w:b/>
                <w:sz w:val="22"/>
                <w:szCs w:val="22"/>
              </w:rPr>
            </w:pPr>
            <w:r w:rsidRPr="00065CD5">
              <w:rPr>
                <w:b/>
                <w:noProof/>
                <w:sz w:val="22"/>
                <w:szCs w:val="22"/>
                <w:lang w:eastAsia="en-US"/>
              </w:rPr>
              <w:drawing>
                <wp:inline distT="0" distB="0" distL="0" distR="0" wp14:anchorId="388A0FB6" wp14:editId="23899C19">
                  <wp:extent cx="1160711" cy="994507"/>
                  <wp:effectExtent l="0" t="0" r="1905" b="0"/>
                  <wp:docPr id="48" name="Picture 48"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0" w:type="dxa"/>
            <w:tcBorders>
              <w:top w:val="nil"/>
              <w:left w:val="nil"/>
              <w:bottom w:val="nil"/>
              <w:right w:val="nil"/>
            </w:tcBorders>
            <w:hideMark/>
          </w:tcPr>
          <w:p w14:paraId="5349D1BE" w14:textId="77777777" w:rsidR="001476B8" w:rsidRPr="00065CD5" w:rsidRDefault="00A102C0" w:rsidP="00995BBC">
            <w:pPr>
              <w:pStyle w:val="Text"/>
              <w:widowControl w:val="0"/>
              <w:spacing w:before="0"/>
              <w:jc w:val="center"/>
              <w:rPr>
                <w:b/>
                <w:sz w:val="20"/>
              </w:rPr>
            </w:pPr>
            <w:r w:rsidRPr="00065CD5">
              <w:rPr>
                <w:noProof/>
                <w:lang w:eastAsia="en-US"/>
              </w:rPr>
              <w:drawing>
                <wp:inline distT="0" distB="0" distL="0" distR="0" wp14:anchorId="713642E5" wp14:editId="4613D59C">
                  <wp:extent cx="1396365" cy="1430020"/>
                  <wp:effectExtent l="0" t="0" r="0" b="0"/>
                  <wp:docPr id="3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5" name="F0681012-C1A4-4CB9-8E4E-129828250FE5" descr="cid:image002.jpg@01D62533.0B147C20"/>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1476B8" w:rsidRPr="00065CD5" w14:paraId="2A52EC04" w14:textId="77777777" w:rsidTr="001476B8">
        <w:trPr>
          <w:cantSplit/>
        </w:trPr>
        <w:tc>
          <w:tcPr>
            <w:tcW w:w="2376" w:type="dxa"/>
            <w:tcBorders>
              <w:top w:val="nil"/>
              <w:left w:val="nil"/>
              <w:bottom w:val="nil"/>
              <w:right w:val="nil"/>
            </w:tcBorders>
            <w:hideMark/>
          </w:tcPr>
          <w:p w14:paraId="6D1AC46A" w14:textId="77777777" w:rsidR="001476B8" w:rsidRPr="00065CD5" w:rsidRDefault="00A042B3" w:rsidP="00995BBC">
            <w:pPr>
              <w:pStyle w:val="Table"/>
              <w:widowControl w:val="0"/>
              <w:spacing w:before="0"/>
              <w:jc w:val="center"/>
              <w:rPr>
                <w:rFonts w:ascii="Times New Roman" w:eastAsia="Arial" w:hAnsi="Times New Roman"/>
                <w:b/>
                <w:sz w:val="22"/>
                <w:szCs w:val="22"/>
                <w:lang w:val="is-IS"/>
              </w:rPr>
            </w:pPr>
            <w:r w:rsidRPr="00065CD5">
              <w:rPr>
                <w:rFonts w:ascii="Times New Roman" w:hAnsi="Times New Roman"/>
                <w:b/>
                <w:sz w:val="22"/>
                <w:szCs w:val="22"/>
                <w:lang w:val="is-IS"/>
              </w:rPr>
              <w:t>Set</w:t>
            </w:r>
            <w:r w:rsidR="002C0E3F" w:rsidRPr="00065CD5">
              <w:rPr>
                <w:rFonts w:ascii="Times New Roman" w:hAnsi="Times New Roman"/>
                <w:b/>
                <w:sz w:val="22"/>
                <w:szCs w:val="22"/>
                <w:lang w:val="is-IS"/>
              </w:rPr>
              <w:t>jið</w:t>
            </w:r>
            <w:r w:rsidR="00A102C0" w:rsidRPr="00065CD5">
              <w:rPr>
                <w:rFonts w:ascii="Times New Roman" w:hAnsi="Times New Roman"/>
                <w:b/>
                <w:sz w:val="22"/>
                <w:szCs w:val="22"/>
                <w:lang w:val="is-IS"/>
              </w:rPr>
              <w:t xml:space="preserve"> </w:t>
            </w:r>
            <w:r w:rsidR="002C0E3F" w:rsidRPr="00065CD5">
              <w:rPr>
                <w:rFonts w:ascii="Times New Roman" w:hAnsi="Times New Roman"/>
                <w:b/>
                <w:sz w:val="22"/>
                <w:szCs w:val="22"/>
                <w:lang w:val="is-IS"/>
              </w:rPr>
              <w:t>hylkið</w:t>
            </w:r>
            <w:r w:rsidRPr="00065CD5">
              <w:rPr>
                <w:rFonts w:ascii="Times New Roman" w:hAnsi="Times New Roman"/>
                <w:b/>
                <w:sz w:val="22"/>
                <w:szCs w:val="22"/>
                <w:lang w:val="is-IS"/>
              </w:rPr>
              <w:t xml:space="preserve"> í</w:t>
            </w:r>
          </w:p>
        </w:tc>
        <w:tc>
          <w:tcPr>
            <w:tcW w:w="2268" w:type="dxa"/>
            <w:tcBorders>
              <w:top w:val="nil"/>
              <w:left w:val="nil"/>
              <w:bottom w:val="nil"/>
              <w:right w:val="nil"/>
            </w:tcBorders>
            <w:hideMark/>
          </w:tcPr>
          <w:p w14:paraId="36EE0328" w14:textId="77777777" w:rsidR="001476B8" w:rsidRPr="00065CD5" w:rsidRDefault="00A042B3"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Gat</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og slepp</w:t>
            </w:r>
            <w:r w:rsidR="00A102C0" w:rsidRPr="00065CD5">
              <w:rPr>
                <w:rFonts w:ascii="Times New Roman" w:hAnsi="Times New Roman"/>
                <w:b/>
                <w:sz w:val="22"/>
                <w:szCs w:val="22"/>
                <w:lang w:val="is-IS"/>
              </w:rPr>
              <w:t>ið</w:t>
            </w:r>
          </w:p>
        </w:tc>
        <w:tc>
          <w:tcPr>
            <w:tcW w:w="2268" w:type="dxa"/>
            <w:tcBorders>
              <w:top w:val="nil"/>
              <w:left w:val="nil"/>
              <w:bottom w:val="nil"/>
              <w:right w:val="nil"/>
            </w:tcBorders>
            <w:hideMark/>
          </w:tcPr>
          <w:p w14:paraId="63FBD7B1" w14:textId="77777777" w:rsidR="001476B8" w:rsidRPr="00065CD5" w:rsidRDefault="00216064"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And</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djúpt inn</w:t>
            </w:r>
          </w:p>
        </w:tc>
        <w:tc>
          <w:tcPr>
            <w:tcW w:w="2410" w:type="dxa"/>
            <w:tcBorders>
              <w:top w:val="nil"/>
              <w:left w:val="nil"/>
              <w:bottom w:val="nil"/>
              <w:right w:val="nil"/>
            </w:tcBorders>
            <w:hideMark/>
          </w:tcPr>
          <w:p w14:paraId="4F8E8A0D" w14:textId="77777777" w:rsidR="001476B8" w:rsidRPr="00065CD5" w:rsidRDefault="00216064"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Kann</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hvort hylkið sé tómt</w:t>
            </w:r>
          </w:p>
        </w:tc>
      </w:tr>
      <w:tr w:rsidR="001476B8" w:rsidRPr="00065CD5" w14:paraId="0BA56D3E" w14:textId="77777777" w:rsidTr="001476B8">
        <w:trPr>
          <w:cantSplit/>
        </w:trPr>
        <w:tc>
          <w:tcPr>
            <w:tcW w:w="2376" w:type="dxa"/>
            <w:tcBorders>
              <w:top w:val="nil"/>
              <w:left w:val="nil"/>
              <w:bottom w:val="nil"/>
              <w:right w:val="nil"/>
            </w:tcBorders>
          </w:tcPr>
          <w:p w14:paraId="4A352062" w14:textId="77777777" w:rsidR="001476B8" w:rsidRPr="00065CD5" w:rsidRDefault="007B366B" w:rsidP="00995BBC">
            <w:pPr>
              <w:pStyle w:val="Text"/>
              <w:widowControl w:val="0"/>
              <w:jc w:val="left"/>
              <w:rPr>
                <w:b/>
                <w:sz w:val="22"/>
                <w:szCs w:val="22"/>
              </w:rPr>
            </w:pPr>
            <w:r w:rsidRPr="00065CD5">
              <w:rPr>
                <w:noProof/>
                <w:lang w:eastAsia="en-US"/>
              </w:rPr>
              <mc:AlternateContent>
                <mc:Choice Requires="wps">
                  <w:drawing>
                    <wp:anchor distT="0" distB="0" distL="114300" distR="114300" simplePos="0" relativeHeight="251654656" behindDoc="0" locked="0" layoutInCell="1" allowOverlap="1" wp14:anchorId="30F9BB33" wp14:editId="778F5E9A">
                      <wp:simplePos x="0" y="0"/>
                      <wp:positionH relativeFrom="column">
                        <wp:posOffset>-68580</wp:posOffset>
                      </wp:positionH>
                      <wp:positionV relativeFrom="paragraph">
                        <wp:posOffset>1905</wp:posOffset>
                      </wp:positionV>
                      <wp:extent cx="1276350" cy="852805"/>
                      <wp:effectExtent l="0" t="0" r="0" b="0"/>
                      <wp:wrapNone/>
                      <wp:docPr id="88"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9FAADAF" w14:textId="77777777" w:rsidR="0046273F" w:rsidRPr="00491C07" w:rsidRDefault="0046273F" w:rsidP="00491C07">
                                  <w:pPr>
                                    <w:jc w:val="center"/>
                                    <w:rPr>
                                      <w:b/>
                                      <w:color w:val="FFFFFF"/>
                                      <w:sz w:val="28"/>
                                    </w:rPr>
                                  </w:pPr>
                                  <w:r w:rsidRPr="00491C07">
                                    <w:rPr>
                                      <w:b/>
                                      <w:color w:val="FFFFFF"/>
                                      <w:sz w:val="28"/>
                                    </w:rPr>
                                    <w:t>1</w:t>
                                  </w:r>
                                </w:p>
                                <w:p w14:paraId="60E5F70D"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9BB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5.4pt;margin-top:.15pt;width:100.5pt;height:6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A2tpzn&#10;4AAAAAgBAAAPAAAAZHJzL2Rvd25yZXYueG1sTI/BTsMwEETvSPyDtUjcWrstjWiIUwUkQFRCgtIL&#10;NzfeJhHxOrLdOvw97onedjSjmbfFejQ9O6HznSUJs6kAhlRb3VEjYff1PLkH5oMirXpLKOEXPazL&#10;66tC5dpG+sTTNjQslZDPlYQ2hCHn3NctGuWndkBK3sE6o0KSruHaqZjKTc/nQmTcqI7SQqsGfGqx&#10;/tkejYS4i5vH7LtaflRh41aHuHx9eX+T8vZmrB6ABRzDfxjO+AkdysS0t0fSnvUSJjOR0IOEBbCz&#10;vRJzYPt0LO4y4GXBLx8o/wAAAP//AwBQSwECLQAUAAYACAAAACEAtoM4kv4AAADhAQAAEwAAAAAA&#10;AAAAAAAAAAAAAAAAW0NvbnRlbnRfVHlwZXNdLnhtbFBLAQItABQABgAIAAAAIQA4/SH/1gAAAJQB&#10;AAALAAAAAAAAAAAAAAAAAC8BAABfcmVscy8ucmVsc1BLAQItABQABgAIAAAAIQDKI/jJegIAAPwE&#10;AAAOAAAAAAAAAAAAAAAAAC4CAABkcnMvZTJvRG9jLnhtbFBLAQItABQABgAIAAAAIQA2tpzn4AAA&#10;AAgBAAAPAAAAAAAAAAAAAAAAANQEAABkcnMvZG93bnJldi54bWxQSwUGAAAAAAQABADzAAAA4QUA&#10;AAAA&#10;" adj="10800" fillcolor="#7f7f7f" stroked="f" strokeweight="1pt">
                      <v:textbox>
                        <w:txbxContent>
                          <w:p w14:paraId="39FAADAF" w14:textId="77777777" w:rsidR="0046273F" w:rsidRPr="00491C07" w:rsidRDefault="0046273F" w:rsidP="00491C07">
                            <w:pPr>
                              <w:jc w:val="center"/>
                              <w:rPr>
                                <w:b/>
                                <w:color w:val="FFFFFF"/>
                                <w:sz w:val="28"/>
                              </w:rPr>
                            </w:pPr>
                            <w:r w:rsidRPr="00491C07">
                              <w:rPr>
                                <w:b/>
                                <w:color w:val="FFFFFF"/>
                                <w:sz w:val="28"/>
                              </w:rPr>
                              <w:t>1</w:t>
                            </w:r>
                          </w:p>
                          <w:p w14:paraId="60E5F70D" w14:textId="77777777" w:rsidR="0046273F" w:rsidRPr="00491C07" w:rsidRDefault="0046273F" w:rsidP="00491C07">
                            <w:pPr>
                              <w:rPr>
                                <w:b/>
                                <w:color w:val="FFFFFF"/>
                                <w:sz w:val="28"/>
                              </w:rPr>
                            </w:pPr>
                          </w:p>
                        </w:txbxContent>
                      </v:textbox>
                    </v:shape>
                  </w:pict>
                </mc:Fallback>
              </mc:AlternateContent>
            </w:r>
          </w:p>
        </w:tc>
        <w:tc>
          <w:tcPr>
            <w:tcW w:w="2268" w:type="dxa"/>
            <w:tcBorders>
              <w:top w:val="nil"/>
              <w:left w:val="nil"/>
              <w:bottom w:val="nil"/>
              <w:right w:val="nil"/>
            </w:tcBorders>
          </w:tcPr>
          <w:p w14:paraId="73281BA7" w14:textId="77777777" w:rsidR="001476B8"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55680" behindDoc="0" locked="0" layoutInCell="1" allowOverlap="1" wp14:anchorId="522D3A4C" wp14:editId="2C22554B">
                      <wp:simplePos x="0" y="0"/>
                      <wp:positionH relativeFrom="column">
                        <wp:posOffset>-1905</wp:posOffset>
                      </wp:positionH>
                      <wp:positionV relativeFrom="paragraph">
                        <wp:posOffset>-2540</wp:posOffset>
                      </wp:positionV>
                      <wp:extent cx="1276350" cy="852805"/>
                      <wp:effectExtent l="0" t="0" r="0" b="0"/>
                      <wp:wrapNone/>
                      <wp:docPr id="87"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A0A2A93" w14:textId="77777777" w:rsidR="0046273F" w:rsidRPr="00491C07" w:rsidRDefault="0046273F" w:rsidP="00491C07">
                                  <w:pPr>
                                    <w:jc w:val="center"/>
                                    <w:rPr>
                                      <w:b/>
                                      <w:color w:val="FFFFFF"/>
                                      <w:sz w:val="28"/>
                                    </w:rPr>
                                  </w:pPr>
                                  <w:r>
                                    <w:rPr>
                                      <w:b/>
                                      <w:color w:val="FFFFFF"/>
                                      <w:sz w:val="28"/>
                                    </w:rPr>
                                    <w:t>2</w:t>
                                  </w:r>
                                </w:p>
                                <w:p w14:paraId="0310268B"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D3A4C" id="_x0000_s1027" type="#_x0000_t67" style="position:absolute;margin-left:-.15pt;margin-top:-.2pt;width:100.5pt;height:6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US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6nQulmA/XhyRMPvY6D4yuFbdc4+hPzKFyEjcsYH/GQGnAW&#10;GCxKGvC//naf8lFPGKWkxUXAOX/umBfI6FeLSrsdX16mzcnO5fR6go4/j2zOI3ZnloBfZYxr73g2&#10;U37UR1N6MK+4s4vUFUPMcuzdMzo4y9gvKG49F4tFTsNtcSyu7bPjqXhiLhH+0r0y7wYdRVTgAxyX&#10;hpXvlNTnpjctLHYRpMoye+N1ED5uWlbG8FdIq3zu56y3f9f8NwAAAP//AwBQSwMEFAAGAAgAAAAh&#10;AGHZMAjeAAAABwEAAA8AAABkcnMvZG93bnJldi54bWxMjkFLw0AQhe+C/2EZwVu70djWxmxKFFRa&#10;EGztxds2O02C2dmQ3Xbjv3c86WkY3sd7X74abSfOOPjWkYKbaQICqXKmpVrB/uN5cg/CB01Gd45Q&#10;wTd6WBWXF7nOjIu0xfMu1IJLyGdaQRNCn0npqwat9lPXI3F2dIPVgd+hlmbQkcttJ2+TZC6tbokX&#10;Gt3jU4PV1+5kFcR93DzOP8vZexk2w/IYZ68vb2ulrq/G8gFEwDH8wfCrz+pQsNPBnch40SmYpAzy&#10;uQPBKW8tQBwYS9MlyCKX//2LHwAAAP//AwBQSwECLQAUAAYACAAAACEAtoM4kv4AAADhAQAAEwAA&#10;AAAAAAAAAAAAAAAAAAAAW0NvbnRlbnRfVHlwZXNdLnhtbFBLAQItABQABgAIAAAAIQA4/SH/1gAA&#10;AJQBAAALAAAAAAAAAAAAAAAAAC8BAABfcmVscy8ucmVsc1BLAQItABQABgAIAAAAIQANf1USfwIA&#10;AAMFAAAOAAAAAAAAAAAAAAAAAC4CAABkcnMvZTJvRG9jLnhtbFBLAQItABQABgAIAAAAIQBh2TAI&#10;3gAAAAcBAAAPAAAAAAAAAAAAAAAAANkEAABkcnMvZG93bnJldi54bWxQSwUGAAAAAAQABADzAAAA&#10;5AUAAAAA&#10;" adj="10800" fillcolor="#7f7f7f" stroked="f" strokeweight="1pt">
                      <v:textbox>
                        <w:txbxContent>
                          <w:p w14:paraId="4A0A2A93" w14:textId="77777777" w:rsidR="0046273F" w:rsidRPr="00491C07" w:rsidRDefault="0046273F" w:rsidP="00491C07">
                            <w:pPr>
                              <w:jc w:val="center"/>
                              <w:rPr>
                                <w:b/>
                                <w:color w:val="FFFFFF"/>
                                <w:sz w:val="28"/>
                              </w:rPr>
                            </w:pPr>
                            <w:r>
                              <w:rPr>
                                <w:b/>
                                <w:color w:val="FFFFFF"/>
                                <w:sz w:val="28"/>
                              </w:rPr>
                              <w:t>2</w:t>
                            </w:r>
                          </w:p>
                          <w:p w14:paraId="0310268B" w14:textId="77777777" w:rsidR="0046273F" w:rsidRPr="00491C07" w:rsidRDefault="0046273F" w:rsidP="00491C07">
                            <w:pPr>
                              <w:rPr>
                                <w:b/>
                                <w:color w:val="FFFFFF"/>
                                <w:sz w:val="28"/>
                              </w:rPr>
                            </w:pPr>
                          </w:p>
                        </w:txbxContent>
                      </v:textbox>
                    </v:shape>
                  </w:pict>
                </mc:Fallback>
              </mc:AlternateContent>
            </w:r>
          </w:p>
        </w:tc>
        <w:tc>
          <w:tcPr>
            <w:tcW w:w="2268" w:type="dxa"/>
            <w:tcBorders>
              <w:top w:val="nil"/>
              <w:left w:val="nil"/>
              <w:bottom w:val="nil"/>
              <w:right w:val="nil"/>
            </w:tcBorders>
          </w:tcPr>
          <w:p w14:paraId="64B9BD84" w14:textId="77777777" w:rsidR="001476B8"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56704" behindDoc="0" locked="0" layoutInCell="1" allowOverlap="1" wp14:anchorId="3C2EF65D" wp14:editId="70AE18A3">
                      <wp:simplePos x="0" y="0"/>
                      <wp:positionH relativeFrom="column">
                        <wp:posOffset>-3810</wp:posOffset>
                      </wp:positionH>
                      <wp:positionV relativeFrom="paragraph">
                        <wp:posOffset>-2540</wp:posOffset>
                      </wp:positionV>
                      <wp:extent cx="1276350" cy="852805"/>
                      <wp:effectExtent l="0" t="0" r="0" b="0"/>
                      <wp:wrapNone/>
                      <wp:docPr id="86"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CE131BF" w14:textId="77777777" w:rsidR="0046273F" w:rsidRPr="00491C07" w:rsidRDefault="0046273F" w:rsidP="00491C07">
                                  <w:pPr>
                                    <w:jc w:val="center"/>
                                    <w:rPr>
                                      <w:b/>
                                      <w:color w:val="FFFFFF"/>
                                      <w:sz w:val="28"/>
                                    </w:rPr>
                                  </w:pPr>
                                  <w:r>
                                    <w:rPr>
                                      <w:b/>
                                      <w:color w:val="FFFFFF"/>
                                      <w:sz w:val="28"/>
                                    </w:rPr>
                                    <w:t>3</w:t>
                                  </w:r>
                                </w:p>
                                <w:p w14:paraId="063E3BBD"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EF65D" id="_x0000_s1028" type="#_x0000_t67" style="position:absolute;margin-left:-.3pt;margin-top:-.2pt;width:100.5pt;height:6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f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6kQulmA/XhyRMPvY6D4yuFbdc4+hPzKFyEjcsYH/GQGnAW&#10;GCxKGvC//naf8lFPGKWkxUXAOX/umBfI6FeLSrsdX16mzcnO5fR6go4/j2zOI3ZnloBfZYxr73g2&#10;U37UR1N6MK+4s4vUFUPMcuzdMzo4y9gvKG49F4tFTsNtcSyu7bPjqXhiLhH+0r0y7wYdRVTgAxyX&#10;hpXvlNTnpjctLHYRpMoye+N1ED5uWlbG8FdIq3zu56y3f9f8NwAAAP//AwBQSwMEFAAGAAgAAAAh&#10;AKwHZojdAAAABwEAAA8AAABkcnMvZG93bnJldi54bWxMjsFOwzAQRO9I/IO1SNxaB0ojGuJUAQkQ&#10;lZCg9MLNjbdJRLyObLcOf89ygtPOakYzr1xPdhAn9KF3pOBqnoFAapzpqVWw+3ic3YIIUZPRgyNU&#10;8I0B1tX5WakL4xK942kbW8ElFAqtoItxLKQMTYdWh7kbkdg7OG915Ne30niduNwO8jrLcml1T7zQ&#10;6REfOmy+tkerIO3S5j7/rJdvddz41SEtn59eX5S6vJjqOxARp/gXhl98RoeKmfbuSCaIQcEs5yCf&#10;GxDs8haLPccWixXIqpT/+asfAAAA//8DAFBLAQItABQABgAIAAAAIQC2gziS/gAAAOEBAAATAAAA&#10;AAAAAAAAAAAAAAAAAABbQ29udGVudF9UeXBlc10ueG1sUEsBAi0AFAAGAAgAAAAhADj9If/WAAAA&#10;lAEAAAsAAAAAAAAAAAAAAAAALwEAAF9yZWxzLy5yZWxzUEsBAi0AFAAGAAgAAAAhADbefF9/AgAA&#10;AwUAAA4AAAAAAAAAAAAAAAAALgIAAGRycy9lMm9Eb2MueG1sUEsBAi0AFAAGAAgAAAAhAKwHZojd&#10;AAAABwEAAA8AAAAAAAAAAAAAAAAA2QQAAGRycy9kb3ducmV2LnhtbFBLBQYAAAAABAAEAPMAAADj&#10;BQAAAAA=&#10;" adj="10800" fillcolor="#7f7f7f" stroked="f" strokeweight="1pt">
                      <v:textbox>
                        <w:txbxContent>
                          <w:p w14:paraId="1CE131BF" w14:textId="77777777" w:rsidR="0046273F" w:rsidRPr="00491C07" w:rsidRDefault="0046273F" w:rsidP="00491C07">
                            <w:pPr>
                              <w:jc w:val="center"/>
                              <w:rPr>
                                <w:b/>
                                <w:color w:val="FFFFFF"/>
                                <w:sz w:val="28"/>
                              </w:rPr>
                            </w:pPr>
                            <w:r>
                              <w:rPr>
                                <w:b/>
                                <w:color w:val="FFFFFF"/>
                                <w:sz w:val="28"/>
                              </w:rPr>
                              <w:t>3</w:t>
                            </w:r>
                          </w:p>
                          <w:p w14:paraId="063E3BBD" w14:textId="77777777" w:rsidR="0046273F" w:rsidRPr="00491C07" w:rsidRDefault="0046273F" w:rsidP="00491C07">
                            <w:pPr>
                              <w:rPr>
                                <w:b/>
                                <w:color w:val="FFFFFF"/>
                                <w:sz w:val="28"/>
                              </w:rPr>
                            </w:pPr>
                          </w:p>
                        </w:txbxContent>
                      </v:textbox>
                    </v:shape>
                  </w:pict>
                </mc:Fallback>
              </mc:AlternateContent>
            </w:r>
          </w:p>
        </w:tc>
        <w:tc>
          <w:tcPr>
            <w:tcW w:w="2410" w:type="dxa"/>
            <w:tcBorders>
              <w:top w:val="nil"/>
              <w:left w:val="nil"/>
              <w:bottom w:val="nil"/>
              <w:right w:val="nil"/>
            </w:tcBorders>
            <w:hideMark/>
          </w:tcPr>
          <w:p w14:paraId="44A867DD" w14:textId="77777777" w:rsidR="001476B8"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57728" behindDoc="0" locked="0" layoutInCell="1" allowOverlap="1" wp14:anchorId="61F410A9" wp14:editId="6B300F84">
                      <wp:simplePos x="0" y="0"/>
                      <wp:positionH relativeFrom="column">
                        <wp:posOffset>3810</wp:posOffset>
                      </wp:positionH>
                      <wp:positionV relativeFrom="paragraph">
                        <wp:posOffset>-2540</wp:posOffset>
                      </wp:positionV>
                      <wp:extent cx="1276350" cy="852805"/>
                      <wp:effectExtent l="0" t="0" r="0" b="0"/>
                      <wp:wrapNone/>
                      <wp:docPr id="85"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F5699B8" w14:textId="77777777" w:rsidR="0046273F" w:rsidRPr="00520896" w:rsidRDefault="0046273F" w:rsidP="00491C07">
                                  <w:pPr>
                                    <w:jc w:val="center"/>
                                    <w:rPr>
                                      <w:b/>
                                      <w:color w:val="FFFFFF"/>
                                      <w:sz w:val="28"/>
                                    </w:rPr>
                                  </w:pPr>
                                  <w:r w:rsidRPr="00520896">
                                    <w:rPr>
                                      <w:b/>
                                      <w:color w:val="FFFFFF"/>
                                      <w:sz w:val="28"/>
                                    </w:rPr>
                                    <w:t>Kanna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410A9" id="_x0000_s1029" type="#_x0000_t67" style="position:absolute;margin-left:.3pt;margin-top:-.2pt;width:100.5pt;height:6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TSfwIAAAMFAAAOAAAAZHJzL2Uyb0RvYy54bWysVMFu2zAMvQ/YPwi6r07Spu2MOEWQIsOA&#10;rC3QDj0rshQLk0RNUmJnXz9KdtKg22mYDwIp0uTj86Nnd53RZC98UGArOr4YUSIsh1rZbUW/v6w+&#10;3VISIrM102BFRQ8i0Lv5xw+z1pViAg3oWniCRWwoW1fRJkZXFkXgjTAsXIATFoMSvGERXb8tas9a&#10;rG50MRmNrosWfO08cBEC3t73QTrP9aUUPD5KGUQkuqKILebT53OTzmI+Y+XWM9coPsBg/4DCMGWx&#10;6anUPYuM7Lz6o5RR3EMAGS84mAKkVFzkGXCa8ejdNM8NcyLPguQEd6Ip/L+y/GH/7J58gh7cGviP&#10;gIwUrQvlKZKcMOR00puUi8BJl1k8nFgUXSQcL8eTm+vLKZLNMXY7ndyOponmgpXHt50P8YsAQ5JR&#10;0Rpau/Ae2swg269D7POPeRkdaFWvlNbZOYSl9mTP8KuiGLAAJZqFiJcVXeUn19I78w3qPm86wmcA&#10;EvL7GVM4r6stafMAmEk4Qz1KzSKaxtUVDXZLCdNbFDqPPjewkCBlESWw9yw0fbdctleXURElrpVB&#10;NhKGIwht0ygii3QY+Y3qZMVu0xGFjS9ToXSzgfrw5ImHXsfB8ZXCtmsc/Yl5FC7CxmWMj3hIDTgL&#10;DBYlDfhff7tP+agnjFLS4iLgnD93zAtk9KtFpX0eX12lzcnO1fRmgo4/j2zOI3ZnloBfZYxr73g2&#10;U37UR1N6MK+4s4vUFUPMcuzdMzo4y9gvKG49F4tFTsNtcSyu7bPjqXhiLhH+0r0y7wYdRVTgAxyX&#10;hpXvlNTnpjctLHYRpMoye+N1ED5uWlbG8FdIq3zu56y3f9f8NwAAAP//AwBQSwMEFAAGAAgAAAAh&#10;AAZJ+X/dAAAABgEAAA8AAABkcnMvZG93bnJldi54bWxMjsFOwzAQRO9I/IO1SNxapy2NaIhTBSSo&#10;qIQEpRdubrxNIuJ1FLt1+vcsJziO5mnm5evRduKMg28dKZhNExBIlTMt1Qr2n8+TexA+aDK6c4QK&#10;LuhhXVxf5TozLtIHnnehFjxCPtMKmhD6TEpfNWi1n7oeibujG6wOHIdamkFHHrednCdJKq1uiR8a&#10;3eNTg9X37mQVxH3cPqZf5fK9DNthdYzLzcvbq1K3N2P5ACLgGP5g+NVndSjY6eBOZLzoFKTMKZjc&#10;geBynsw4H5haLFYgi1z+1y9+AAAA//8DAFBLAQItABQABgAIAAAAIQC2gziS/gAAAOEBAAATAAAA&#10;AAAAAAAAAAAAAAAAAABbQ29udGVudF9UeXBlc10ueG1sUEsBAi0AFAAGAAgAAAAhADj9If/WAAAA&#10;lAEAAAsAAAAAAAAAAAAAAAAALwEAAF9yZWxzLy5yZWxzUEsBAi0AFAAGAAgAAAAhAOC8tNJ/AgAA&#10;AwUAAA4AAAAAAAAAAAAAAAAALgIAAGRycy9lMm9Eb2MueG1sUEsBAi0AFAAGAAgAAAAhAAZJ+X/d&#10;AAAABgEAAA8AAAAAAAAAAAAAAAAA2QQAAGRycy9kb3ducmV2LnhtbFBLBQYAAAAABAAEAPMAAADj&#10;BQAAAAA=&#10;" adj="10800" fillcolor="#7f7f7f" stroked="f" strokeweight="1pt">
                      <v:textbox>
                        <w:txbxContent>
                          <w:p w14:paraId="6F5699B8" w14:textId="77777777" w:rsidR="0046273F" w:rsidRPr="00520896" w:rsidRDefault="0046273F" w:rsidP="00491C07">
                            <w:pPr>
                              <w:jc w:val="center"/>
                              <w:rPr>
                                <w:b/>
                                <w:color w:val="FFFFFF"/>
                                <w:sz w:val="28"/>
                              </w:rPr>
                            </w:pPr>
                            <w:r w:rsidRPr="00520896">
                              <w:rPr>
                                <w:b/>
                                <w:color w:val="FFFFFF"/>
                                <w:sz w:val="28"/>
                              </w:rPr>
                              <w:t>Kanna</w:t>
                            </w:r>
                          </w:p>
                        </w:txbxContent>
                      </v:textbox>
                    </v:shape>
                  </w:pict>
                </mc:Fallback>
              </mc:AlternateContent>
            </w:r>
          </w:p>
        </w:tc>
      </w:tr>
      <w:tr w:rsidR="001476B8" w:rsidRPr="00065CD5" w14:paraId="47F18200" w14:textId="77777777" w:rsidTr="001476B8">
        <w:trPr>
          <w:cantSplit/>
        </w:trPr>
        <w:tc>
          <w:tcPr>
            <w:tcW w:w="2376" w:type="dxa"/>
            <w:tcBorders>
              <w:top w:val="nil"/>
              <w:left w:val="nil"/>
              <w:bottom w:val="nil"/>
              <w:right w:val="nil"/>
            </w:tcBorders>
          </w:tcPr>
          <w:p w14:paraId="645CA2D6" w14:textId="77777777" w:rsidR="001476B8" w:rsidRPr="00065CD5" w:rsidRDefault="001476B8" w:rsidP="00995BBC">
            <w:pPr>
              <w:pStyle w:val="Text"/>
              <w:widowControl w:val="0"/>
              <w:jc w:val="left"/>
              <w:rPr>
                <w:b/>
                <w:sz w:val="22"/>
                <w:szCs w:val="22"/>
              </w:rPr>
            </w:pPr>
          </w:p>
        </w:tc>
        <w:tc>
          <w:tcPr>
            <w:tcW w:w="2268" w:type="dxa"/>
            <w:tcBorders>
              <w:top w:val="nil"/>
              <w:left w:val="nil"/>
              <w:bottom w:val="nil"/>
              <w:right w:val="nil"/>
            </w:tcBorders>
          </w:tcPr>
          <w:p w14:paraId="50DFD83D" w14:textId="77777777" w:rsidR="001476B8" w:rsidRPr="00065CD5" w:rsidRDefault="001476B8" w:rsidP="00995BBC">
            <w:pPr>
              <w:pStyle w:val="Text"/>
              <w:widowControl w:val="0"/>
              <w:spacing w:before="0"/>
              <w:jc w:val="left"/>
              <w:rPr>
                <w:b/>
                <w:sz w:val="22"/>
                <w:szCs w:val="22"/>
              </w:rPr>
            </w:pPr>
          </w:p>
        </w:tc>
        <w:tc>
          <w:tcPr>
            <w:tcW w:w="2268" w:type="dxa"/>
            <w:tcBorders>
              <w:top w:val="nil"/>
              <w:left w:val="nil"/>
              <w:bottom w:val="nil"/>
              <w:right w:val="nil"/>
            </w:tcBorders>
          </w:tcPr>
          <w:p w14:paraId="36777699" w14:textId="77777777" w:rsidR="001476B8" w:rsidRPr="00065CD5" w:rsidRDefault="001476B8" w:rsidP="00995BBC">
            <w:pPr>
              <w:pStyle w:val="Text"/>
              <w:widowControl w:val="0"/>
              <w:spacing w:before="0"/>
              <w:jc w:val="left"/>
              <w:rPr>
                <w:b/>
                <w:sz w:val="22"/>
                <w:szCs w:val="22"/>
              </w:rPr>
            </w:pPr>
          </w:p>
        </w:tc>
        <w:tc>
          <w:tcPr>
            <w:tcW w:w="2410" w:type="dxa"/>
            <w:tcBorders>
              <w:top w:val="nil"/>
              <w:left w:val="nil"/>
              <w:bottom w:val="nil"/>
              <w:right w:val="nil"/>
            </w:tcBorders>
          </w:tcPr>
          <w:p w14:paraId="200DAEA4" w14:textId="77777777" w:rsidR="001476B8" w:rsidRPr="00065CD5" w:rsidRDefault="001476B8" w:rsidP="00995BBC">
            <w:pPr>
              <w:pStyle w:val="Text"/>
              <w:widowControl w:val="0"/>
              <w:spacing w:before="0"/>
              <w:jc w:val="left"/>
              <w:rPr>
                <w:b/>
                <w:sz w:val="22"/>
                <w:szCs w:val="22"/>
              </w:rPr>
            </w:pPr>
          </w:p>
        </w:tc>
      </w:tr>
      <w:tr w:rsidR="001476B8" w:rsidRPr="00065CD5" w14:paraId="07A442DF" w14:textId="77777777" w:rsidTr="001476B8">
        <w:trPr>
          <w:cantSplit/>
        </w:trPr>
        <w:tc>
          <w:tcPr>
            <w:tcW w:w="2376" w:type="dxa"/>
            <w:tcBorders>
              <w:top w:val="nil"/>
              <w:left w:val="nil"/>
              <w:bottom w:val="single" w:sz="24" w:space="0" w:color="808080"/>
              <w:right w:val="nil"/>
            </w:tcBorders>
          </w:tcPr>
          <w:p w14:paraId="17150B3A" w14:textId="77777777" w:rsidR="001476B8" w:rsidRPr="00065CD5" w:rsidRDefault="001476B8" w:rsidP="00995BBC">
            <w:pPr>
              <w:pStyle w:val="Text"/>
              <w:widowControl w:val="0"/>
              <w:jc w:val="left"/>
              <w:rPr>
                <w:b/>
                <w:sz w:val="22"/>
                <w:szCs w:val="22"/>
              </w:rPr>
            </w:pPr>
          </w:p>
        </w:tc>
        <w:tc>
          <w:tcPr>
            <w:tcW w:w="2268" w:type="dxa"/>
            <w:tcBorders>
              <w:top w:val="nil"/>
              <w:left w:val="nil"/>
              <w:bottom w:val="single" w:sz="24" w:space="0" w:color="808080"/>
              <w:right w:val="nil"/>
            </w:tcBorders>
          </w:tcPr>
          <w:p w14:paraId="1D5C5FA7" w14:textId="77777777" w:rsidR="001476B8" w:rsidRPr="00065CD5" w:rsidRDefault="001476B8" w:rsidP="00995BB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7BCE4A41" w14:textId="77777777" w:rsidR="001476B8" w:rsidRPr="00065CD5" w:rsidRDefault="001476B8" w:rsidP="00995BBC">
            <w:pPr>
              <w:pStyle w:val="Text"/>
              <w:widowControl w:val="0"/>
              <w:spacing w:before="0"/>
              <w:jc w:val="left"/>
              <w:rPr>
                <w:b/>
                <w:sz w:val="22"/>
                <w:szCs w:val="22"/>
              </w:rPr>
            </w:pPr>
          </w:p>
        </w:tc>
        <w:tc>
          <w:tcPr>
            <w:tcW w:w="2410" w:type="dxa"/>
            <w:tcBorders>
              <w:top w:val="nil"/>
              <w:left w:val="nil"/>
              <w:bottom w:val="single" w:sz="24" w:space="0" w:color="808080"/>
              <w:right w:val="nil"/>
            </w:tcBorders>
          </w:tcPr>
          <w:p w14:paraId="34038F7B" w14:textId="77777777" w:rsidR="001476B8" w:rsidRPr="00065CD5" w:rsidRDefault="001476B8" w:rsidP="00995BBC">
            <w:pPr>
              <w:pStyle w:val="Text"/>
              <w:widowControl w:val="0"/>
              <w:spacing w:before="0"/>
              <w:jc w:val="left"/>
              <w:rPr>
                <w:b/>
                <w:sz w:val="22"/>
                <w:szCs w:val="22"/>
              </w:rPr>
            </w:pPr>
          </w:p>
        </w:tc>
      </w:tr>
      <w:tr w:rsidR="001476B8" w:rsidRPr="00065CD5" w14:paraId="3E5714E4" w14:textId="77777777" w:rsidTr="001476B8">
        <w:trPr>
          <w:cantSplit/>
        </w:trPr>
        <w:tc>
          <w:tcPr>
            <w:tcW w:w="2376" w:type="dxa"/>
            <w:tcBorders>
              <w:top w:val="single" w:sz="24" w:space="0" w:color="808080"/>
              <w:left w:val="single" w:sz="24" w:space="0" w:color="808080"/>
              <w:bottom w:val="nil"/>
              <w:right w:val="single" w:sz="24" w:space="0" w:color="808080"/>
            </w:tcBorders>
            <w:hideMark/>
          </w:tcPr>
          <w:p w14:paraId="43A608AD" w14:textId="77777777" w:rsidR="001476B8" w:rsidRPr="00065CD5" w:rsidRDefault="00A102C0" w:rsidP="00995BBC">
            <w:pPr>
              <w:pStyle w:val="Text"/>
              <w:widowControl w:val="0"/>
              <w:jc w:val="center"/>
              <w:rPr>
                <w:b/>
                <w:sz w:val="20"/>
              </w:rPr>
            </w:pPr>
            <w:r w:rsidRPr="00065CD5">
              <w:rPr>
                <w:noProof/>
                <w:lang w:eastAsia="en-US"/>
              </w:rPr>
              <w:drawing>
                <wp:inline distT="0" distB="0" distL="0" distR="0" wp14:anchorId="2DD018EA" wp14:editId="23589A75">
                  <wp:extent cx="1116965" cy="1440815"/>
                  <wp:effectExtent l="0" t="0" r="6985" b="6985"/>
                  <wp:docPr id="39" name="Picture 39"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89" name="Picture 89" descr="C:\Users\purohti1\AppData\Local\Temp\1\Temp1_Ultibro.zip\Ultibro\Pictogram Ultibro-04.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hideMark/>
          </w:tcPr>
          <w:p w14:paraId="53A7C05E" w14:textId="77777777" w:rsidR="001476B8" w:rsidRPr="00065CD5" w:rsidRDefault="00A102C0" w:rsidP="00995BBC">
            <w:pPr>
              <w:pStyle w:val="Text"/>
              <w:widowControl w:val="0"/>
              <w:spacing w:before="0"/>
              <w:jc w:val="center"/>
              <w:rPr>
                <w:b/>
                <w:sz w:val="20"/>
              </w:rPr>
            </w:pPr>
            <w:r w:rsidRPr="00065CD5">
              <w:rPr>
                <w:noProof/>
                <w:lang w:eastAsia="en-US"/>
              </w:rPr>
              <w:drawing>
                <wp:inline distT="0" distB="0" distL="0" distR="0" wp14:anchorId="192A3EFE" wp14:editId="04BF4A81">
                  <wp:extent cx="1163955" cy="106680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63955"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hideMark/>
          </w:tcPr>
          <w:p w14:paraId="658BC916" w14:textId="77777777" w:rsidR="001476B8" w:rsidRPr="00065CD5" w:rsidRDefault="00A102C0" w:rsidP="00995BBC">
            <w:pPr>
              <w:pStyle w:val="Text"/>
              <w:widowControl w:val="0"/>
              <w:spacing w:before="0"/>
              <w:jc w:val="center"/>
              <w:rPr>
                <w:b/>
                <w:sz w:val="20"/>
              </w:rPr>
            </w:pPr>
            <w:r w:rsidRPr="00065CD5">
              <w:rPr>
                <w:noProof/>
                <w:lang w:eastAsia="en-US"/>
              </w:rPr>
              <w:drawing>
                <wp:inline distT="0" distB="0" distL="0" distR="0" wp14:anchorId="3999DB21" wp14:editId="5E785787">
                  <wp:extent cx="1282700" cy="855980"/>
                  <wp:effectExtent l="0" t="0" r="0" b="1270"/>
                  <wp:docPr id="95" name="Picture 95"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95" name="Picture 95" descr="C:\Users\purohti1\AppData\Local\Temp\1\Temp1_Ultibro.zip\Ultibro\Pictogram Ultibro-12.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2700" cy="85598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hideMark/>
          </w:tcPr>
          <w:p w14:paraId="3EAE4342" w14:textId="77777777" w:rsidR="001476B8" w:rsidRPr="00065CD5" w:rsidRDefault="00A102C0" w:rsidP="00995BBC">
            <w:pPr>
              <w:pStyle w:val="Text"/>
              <w:widowControl w:val="0"/>
              <w:spacing w:before="0"/>
              <w:jc w:val="center"/>
              <w:rPr>
                <w:b/>
                <w:sz w:val="20"/>
              </w:rPr>
            </w:pPr>
            <w:r w:rsidRPr="00065CD5">
              <w:rPr>
                <w:noProof/>
                <w:lang w:eastAsia="en-US"/>
              </w:rPr>
              <w:drawing>
                <wp:inline distT="0" distB="0" distL="0" distR="0" wp14:anchorId="49C2CE61" wp14:editId="5D880425">
                  <wp:extent cx="1396365" cy="1430020"/>
                  <wp:effectExtent l="0" t="0" r="0" b="0"/>
                  <wp:docPr id="4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6" name="F0681012-C1A4-4CB9-8E4E-129828250FE5" descr="cid:image002.jpg@01D62533.0B147C20"/>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1476B8" w:rsidRPr="00065CD5" w14:paraId="12EA47ED" w14:textId="77777777" w:rsidTr="001476B8">
        <w:trPr>
          <w:cantSplit/>
        </w:trPr>
        <w:tc>
          <w:tcPr>
            <w:tcW w:w="2376" w:type="dxa"/>
            <w:tcBorders>
              <w:top w:val="nil"/>
              <w:left w:val="single" w:sz="24" w:space="0" w:color="808080"/>
              <w:bottom w:val="nil"/>
              <w:right w:val="single" w:sz="24" w:space="0" w:color="808080"/>
            </w:tcBorders>
            <w:hideMark/>
          </w:tcPr>
          <w:p w14:paraId="2DC94778"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216064" w:rsidRPr="00065CD5">
              <w:rPr>
                <w:rFonts w:ascii="Times New Roman" w:hAnsi="Times New Roman"/>
                <w:szCs w:val="20"/>
                <w:lang w:val="is-IS"/>
              </w:rPr>
              <w:t>kr</w:t>
            </w:r>
            <w:r w:rsidRPr="00065CD5">
              <w:rPr>
                <w:rFonts w:ascii="Times New Roman" w:hAnsi="Times New Roman"/>
                <w:szCs w:val="20"/>
                <w:lang w:val="is-IS"/>
              </w:rPr>
              <w:t>e</w:t>
            </w:r>
            <w:r w:rsidR="00216064" w:rsidRPr="00065CD5">
              <w:rPr>
                <w:rFonts w:ascii="Times New Roman" w:hAnsi="Times New Roman"/>
                <w:szCs w:val="20"/>
                <w:lang w:val="is-IS"/>
              </w:rPr>
              <w:t>f</w:t>
            </w:r>
            <w:r w:rsidRPr="00065CD5">
              <w:rPr>
                <w:rFonts w:ascii="Times New Roman" w:hAnsi="Times New Roman"/>
                <w:szCs w:val="20"/>
                <w:lang w:val="is-IS"/>
              </w:rPr>
              <w:t> 1a:</w:t>
            </w:r>
          </w:p>
          <w:p w14:paraId="1DC79BDD" w14:textId="77777777" w:rsidR="001476B8" w:rsidRPr="00065CD5" w:rsidRDefault="00216064"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0DB33BE3" w14:textId="77777777" w:rsidR="001476B8" w:rsidRPr="00065CD5" w:rsidRDefault="00216064"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w:t>
            </w:r>
            <w:r w:rsidR="001476B8" w:rsidRPr="00065CD5">
              <w:rPr>
                <w:rFonts w:ascii="Times New Roman" w:hAnsi="Times New Roman"/>
                <w:szCs w:val="20"/>
                <w:lang w:val="is-IS"/>
              </w:rPr>
              <w:t> 2a:</w:t>
            </w:r>
          </w:p>
          <w:p w14:paraId="300D3BB2" w14:textId="77777777" w:rsidR="001476B8" w:rsidRPr="00065CD5" w:rsidRDefault="00216064"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Gatið hylkið einu sinni</w:t>
            </w:r>
          </w:p>
          <w:p w14:paraId="06B7F967"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H</w:t>
            </w:r>
            <w:r w:rsidR="00216064" w:rsidRPr="00065CD5">
              <w:rPr>
                <w:rFonts w:ascii="Times New Roman" w:hAnsi="Times New Roman"/>
                <w:szCs w:val="20"/>
                <w:lang w:val="is-IS"/>
              </w:rPr>
              <w:t>aldið</w:t>
            </w:r>
            <w:r w:rsidRPr="00065CD5">
              <w:rPr>
                <w:rFonts w:ascii="Times New Roman" w:hAnsi="Times New Roman"/>
                <w:szCs w:val="20"/>
                <w:lang w:val="is-IS"/>
              </w:rPr>
              <w:t xml:space="preserve"> in</w:t>
            </w:r>
            <w:r w:rsidR="00F91200" w:rsidRPr="00065CD5">
              <w:rPr>
                <w:rFonts w:ascii="Times New Roman" w:hAnsi="Times New Roman"/>
                <w:szCs w:val="20"/>
                <w:lang w:val="is-IS"/>
              </w:rPr>
              <w:t>nöndunartækinu uppréttu</w:t>
            </w:r>
            <w:r w:rsidRPr="00065CD5">
              <w:rPr>
                <w:rFonts w:ascii="Times New Roman" w:hAnsi="Times New Roman"/>
                <w:szCs w:val="20"/>
                <w:lang w:val="is-IS"/>
              </w:rPr>
              <w:t>.</w:t>
            </w:r>
          </w:p>
          <w:p w14:paraId="5AE7A0CF" w14:textId="77777777" w:rsidR="001476B8" w:rsidRPr="00065CD5" w:rsidRDefault="00F91200"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Gatið hylkið með því að þrýsta þétt á báða hliðarhnappana samtímis</w:t>
            </w:r>
            <w:r w:rsidR="001476B8" w:rsidRPr="00065CD5">
              <w:rPr>
                <w:rFonts w:ascii="Times New Roman" w:hAnsi="Times New Roman"/>
                <w:szCs w:val="20"/>
                <w:lang w:val="is-IS"/>
              </w:rPr>
              <w:t>.</w:t>
            </w:r>
          </w:p>
        </w:tc>
        <w:tc>
          <w:tcPr>
            <w:tcW w:w="2268" w:type="dxa"/>
            <w:tcBorders>
              <w:top w:val="nil"/>
              <w:left w:val="single" w:sz="24" w:space="0" w:color="808080"/>
              <w:bottom w:val="nil"/>
              <w:right w:val="single" w:sz="24" w:space="0" w:color="808080"/>
            </w:tcBorders>
            <w:hideMark/>
          </w:tcPr>
          <w:p w14:paraId="03110E7A"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F91200" w:rsidRPr="00065CD5">
              <w:rPr>
                <w:rFonts w:ascii="Times New Roman" w:hAnsi="Times New Roman"/>
                <w:szCs w:val="20"/>
                <w:lang w:val="is-IS"/>
              </w:rPr>
              <w:t>kr</w:t>
            </w:r>
            <w:r w:rsidRPr="00065CD5">
              <w:rPr>
                <w:rFonts w:ascii="Times New Roman" w:hAnsi="Times New Roman"/>
                <w:szCs w:val="20"/>
                <w:lang w:val="is-IS"/>
              </w:rPr>
              <w:t>e</w:t>
            </w:r>
            <w:r w:rsidR="00F91200" w:rsidRPr="00065CD5">
              <w:rPr>
                <w:rFonts w:ascii="Times New Roman" w:hAnsi="Times New Roman"/>
                <w:szCs w:val="20"/>
                <w:lang w:val="is-IS"/>
              </w:rPr>
              <w:t>f</w:t>
            </w:r>
            <w:r w:rsidRPr="00065CD5">
              <w:rPr>
                <w:rFonts w:ascii="Times New Roman" w:hAnsi="Times New Roman"/>
                <w:szCs w:val="20"/>
                <w:lang w:val="is-IS"/>
              </w:rPr>
              <w:t> 3a:</w:t>
            </w:r>
          </w:p>
          <w:p w14:paraId="406519AA" w14:textId="77777777" w:rsidR="001476B8" w:rsidRPr="00065CD5" w:rsidRDefault="00F91200"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Andið alveg frá</w:t>
            </w:r>
          </w:p>
          <w:p w14:paraId="01966335" w14:textId="77777777" w:rsidR="001476B8" w:rsidRPr="00065CD5" w:rsidRDefault="00F91200" w:rsidP="00995BBC">
            <w:pPr>
              <w:pStyle w:val="Table"/>
              <w:widowControl w:val="0"/>
              <w:spacing w:before="0" w:after="0"/>
              <w:rPr>
                <w:rFonts w:ascii="Times New Roman" w:hAnsi="Times New Roman"/>
                <w:szCs w:val="20"/>
                <w:lang w:val="is-IS"/>
              </w:rPr>
            </w:pPr>
            <w:r w:rsidRPr="00065CD5">
              <w:rPr>
                <w:rFonts w:ascii="Times New Roman" w:hAnsi="Times New Roman"/>
                <w:szCs w:val="20"/>
                <w:u w:val="single"/>
                <w:lang w:val="is-IS"/>
              </w:rPr>
              <w:t>Ekki blása í innöndunartækið</w:t>
            </w:r>
            <w:r w:rsidR="001476B8" w:rsidRPr="00065CD5">
              <w:rPr>
                <w:rFonts w:ascii="Times New Roman" w:hAnsi="Times New Roman"/>
                <w:szCs w:val="20"/>
                <w:lang w:val="is-IS"/>
              </w:rPr>
              <w:t>.</w:t>
            </w:r>
          </w:p>
        </w:tc>
        <w:tc>
          <w:tcPr>
            <w:tcW w:w="2410" w:type="dxa"/>
            <w:tcBorders>
              <w:top w:val="nil"/>
              <w:left w:val="single" w:sz="24" w:space="0" w:color="808080"/>
              <w:bottom w:val="nil"/>
              <w:right w:val="single" w:sz="24" w:space="0" w:color="808080"/>
            </w:tcBorders>
            <w:hideMark/>
          </w:tcPr>
          <w:p w14:paraId="0168A793" w14:textId="77777777" w:rsidR="001476B8" w:rsidRPr="00065CD5" w:rsidRDefault="000D2278"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Kannið hvort hylkið sé tómt</w:t>
            </w:r>
          </w:p>
          <w:p w14:paraId="26F1522D"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Opn</w:t>
            </w:r>
            <w:r w:rsidR="000D2278" w:rsidRPr="00065CD5">
              <w:rPr>
                <w:rFonts w:ascii="Times New Roman" w:hAnsi="Times New Roman"/>
                <w:szCs w:val="20"/>
                <w:lang w:val="is-IS"/>
              </w:rPr>
              <w:t>ið innöndunartækið til að sjá hvort eitthvað duft sé eftir í hylkinu</w:t>
            </w:r>
            <w:r w:rsidRPr="00065CD5">
              <w:rPr>
                <w:rFonts w:ascii="Times New Roman" w:hAnsi="Times New Roman"/>
                <w:szCs w:val="20"/>
                <w:lang w:val="is-IS"/>
              </w:rPr>
              <w:t>.</w:t>
            </w:r>
          </w:p>
        </w:tc>
      </w:tr>
      <w:tr w:rsidR="001476B8" w:rsidRPr="00065CD5" w14:paraId="6CF3FA5D" w14:textId="77777777" w:rsidTr="001476B8">
        <w:trPr>
          <w:cantSplit/>
        </w:trPr>
        <w:tc>
          <w:tcPr>
            <w:tcW w:w="2376" w:type="dxa"/>
            <w:tcBorders>
              <w:top w:val="nil"/>
              <w:left w:val="single" w:sz="24" w:space="0" w:color="808080"/>
              <w:bottom w:val="nil"/>
              <w:right w:val="single" w:sz="24" w:space="0" w:color="808080"/>
            </w:tcBorders>
            <w:hideMark/>
          </w:tcPr>
          <w:p w14:paraId="40D6036F" w14:textId="77777777" w:rsidR="001476B8" w:rsidRPr="00065CD5" w:rsidRDefault="00A102C0"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711AD8D1" wp14:editId="2DFCBD8B">
                  <wp:extent cx="1070610" cy="1180465"/>
                  <wp:effectExtent l="0" t="0" r="0" b="635"/>
                  <wp:docPr id="42" name="Picture 42"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88" name="Picture 88" descr="C:\Users\purohti1\AppData\Local\Temp\1\Temp1_Ultibro.zip\Ultibro\Pictogram Ultibro-05.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D4EA196" w14:textId="77777777" w:rsidR="001476B8" w:rsidRPr="00065CD5" w:rsidRDefault="00F91200"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Það á að heyrast smellur þegar hylkið gatast</w:t>
            </w:r>
            <w:r w:rsidR="001476B8" w:rsidRPr="00065CD5">
              <w:rPr>
                <w:rFonts w:ascii="Times New Roman" w:hAnsi="Times New Roman"/>
                <w:szCs w:val="20"/>
                <w:lang w:val="is-IS"/>
              </w:rPr>
              <w:t>.</w:t>
            </w:r>
          </w:p>
          <w:p w14:paraId="7C99DAFE" w14:textId="77777777" w:rsidR="001476B8" w:rsidRPr="00065CD5" w:rsidRDefault="00F91200" w:rsidP="00995BBC">
            <w:pPr>
              <w:pStyle w:val="Table"/>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Gatið hylkið einungis einu sinni</w:t>
            </w:r>
            <w:r w:rsidR="001476B8" w:rsidRPr="00065CD5">
              <w:rPr>
                <w:rFonts w:ascii="Times New Roman" w:hAnsi="Times New Roman"/>
                <w:szCs w:val="20"/>
                <w:u w:val="single"/>
                <w:lang w:val="is-IS"/>
              </w:rPr>
              <w:t>.</w:t>
            </w:r>
          </w:p>
        </w:tc>
        <w:tc>
          <w:tcPr>
            <w:tcW w:w="2268" w:type="dxa"/>
            <w:tcBorders>
              <w:top w:val="nil"/>
              <w:left w:val="single" w:sz="24" w:space="0" w:color="808080"/>
              <w:bottom w:val="nil"/>
              <w:right w:val="single" w:sz="24" w:space="0" w:color="808080"/>
            </w:tcBorders>
            <w:hideMark/>
          </w:tcPr>
          <w:p w14:paraId="35734ADE" w14:textId="77777777" w:rsidR="001476B8" w:rsidRPr="00065CD5" w:rsidRDefault="00A102C0"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54003B76" wp14:editId="27F60006">
                  <wp:extent cx="1265555" cy="838835"/>
                  <wp:effectExtent l="0" t="0" r="0" b="0"/>
                  <wp:docPr id="96" name="Picture 96"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96" name="Picture 96" descr="C:\Users\purohti1\AppData\Local\Temp\1\Temp1_Ultibro.zip\Ultibro\Pictogram Ultibro-13.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5555" cy="83883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230C0596" w14:textId="77777777" w:rsidR="001476B8" w:rsidRPr="00065CD5" w:rsidRDefault="00A875DB"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E</w:t>
            </w:r>
            <w:r w:rsidR="001476B8" w:rsidRPr="00065CD5">
              <w:rPr>
                <w:rFonts w:ascii="Times New Roman" w:hAnsi="Times New Roman"/>
                <w:szCs w:val="20"/>
                <w:lang w:val="is-IS"/>
              </w:rPr>
              <w:t xml:space="preserve">f </w:t>
            </w:r>
            <w:r w:rsidRPr="00065CD5">
              <w:rPr>
                <w:rFonts w:ascii="Times New Roman" w:hAnsi="Times New Roman"/>
                <w:szCs w:val="20"/>
                <w:lang w:val="is-IS"/>
              </w:rPr>
              <w:t>duft er eftir í hylkinu</w:t>
            </w:r>
            <w:r w:rsidR="001476B8" w:rsidRPr="00065CD5">
              <w:rPr>
                <w:rFonts w:ascii="Times New Roman" w:hAnsi="Times New Roman"/>
                <w:szCs w:val="20"/>
                <w:lang w:val="is-IS"/>
              </w:rPr>
              <w:t>:</w:t>
            </w:r>
          </w:p>
          <w:p w14:paraId="1F3F044A" w14:textId="77777777" w:rsidR="001476B8" w:rsidRPr="00065CD5" w:rsidRDefault="00A875DB" w:rsidP="00995BBC">
            <w:pPr>
              <w:pStyle w:val="Table"/>
              <w:widowControl w:val="0"/>
              <w:numPr>
                <w:ilvl w:val="0"/>
                <w:numId w:val="63"/>
              </w:numPr>
              <w:tabs>
                <w:tab w:val="clear" w:pos="284"/>
              </w:tabs>
              <w:spacing w:before="0" w:after="0"/>
              <w:ind w:left="351" w:hanging="351"/>
              <w:rPr>
                <w:rFonts w:ascii="Times New Roman" w:hAnsi="Times New Roman"/>
                <w:szCs w:val="20"/>
                <w:lang w:val="is-IS"/>
              </w:rPr>
            </w:pPr>
            <w:r w:rsidRPr="00065CD5">
              <w:rPr>
                <w:rFonts w:ascii="Times New Roman" w:hAnsi="Times New Roman"/>
                <w:szCs w:val="20"/>
                <w:lang w:val="is-IS"/>
              </w:rPr>
              <w:t>Lokið innöndunartækinu</w:t>
            </w:r>
          </w:p>
          <w:p w14:paraId="4F945895" w14:textId="77777777" w:rsidR="001476B8" w:rsidRPr="00065CD5" w:rsidRDefault="00A875DB" w:rsidP="00995BBC">
            <w:pPr>
              <w:pStyle w:val="Table"/>
              <w:widowControl w:val="0"/>
              <w:numPr>
                <w:ilvl w:val="0"/>
                <w:numId w:val="63"/>
              </w:numPr>
              <w:tabs>
                <w:tab w:val="clear" w:pos="284"/>
              </w:tabs>
              <w:spacing w:before="0" w:after="0"/>
              <w:ind w:left="351" w:hanging="351"/>
              <w:rPr>
                <w:rFonts w:ascii="Times New Roman" w:hAnsi="Times New Roman"/>
                <w:b/>
                <w:szCs w:val="20"/>
                <w:lang w:val="is-IS"/>
              </w:rPr>
            </w:pPr>
            <w:r w:rsidRPr="00065CD5">
              <w:rPr>
                <w:rFonts w:ascii="Times New Roman" w:hAnsi="Times New Roman"/>
                <w:szCs w:val="20"/>
                <w:lang w:val="is-IS"/>
              </w:rPr>
              <w:t>Endurtakið</w:t>
            </w:r>
            <w:r w:rsidR="001476B8" w:rsidRPr="00065CD5">
              <w:rPr>
                <w:rFonts w:ascii="Times New Roman" w:hAnsi="Times New Roman"/>
                <w:szCs w:val="20"/>
                <w:lang w:val="is-IS"/>
              </w:rPr>
              <w:t xml:space="preserve"> s</w:t>
            </w:r>
            <w:r w:rsidRPr="00065CD5">
              <w:rPr>
                <w:rFonts w:ascii="Times New Roman" w:hAnsi="Times New Roman"/>
                <w:szCs w:val="20"/>
                <w:lang w:val="is-IS"/>
              </w:rPr>
              <w:t>kr</w:t>
            </w:r>
            <w:r w:rsidR="001476B8" w:rsidRPr="00065CD5">
              <w:rPr>
                <w:rFonts w:ascii="Times New Roman" w:hAnsi="Times New Roman"/>
                <w:szCs w:val="20"/>
                <w:lang w:val="is-IS"/>
              </w:rPr>
              <w:t>e</w:t>
            </w:r>
            <w:r w:rsidRPr="00065CD5">
              <w:rPr>
                <w:rFonts w:ascii="Times New Roman" w:hAnsi="Times New Roman"/>
                <w:szCs w:val="20"/>
                <w:lang w:val="is-IS"/>
              </w:rPr>
              <w:t>f</w:t>
            </w:r>
            <w:r w:rsidR="001476B8" w:rsidRPr="00065CD5">
              <w:rPr>
                <w:rFonts w:ascii="Times New Roman" w:hAnsi="Times New Roman"/>
                <w:szCs w:val="20"/>
                <w:lang w:val="is-IS"/>
              </w:rPr>
              <w:t> 3a t</w:t>
            </w:r>
            <w:r w:rsidRPr="00065CD5">
              <w:rPr>
                <w:rFonts w:ascii="Times New Roman" w:hAnsi="Times New Roman"/>
                <w:szCs w:val="20"/>
                <w:lang w:val="is-IS"/>
              </w:rPr>
              <w:t>il</w:t>
            </w:r>
            <w:r w:rsidR="001476B8" w:rsidRPr="00065CD5">
              <w:rPr>
                <w:rFonts w:ascii="Times New Roman" w:hAnsi="Times New Roman"/>
                <w:szCs w:val="20"/>
                <w:lang w:val="is-IS"/>
              </w:rPr>
              <w:t xml:space="preserve"> 3c.</w:t>
            </w:r>
          </w:p>
          <w:p w14:paraId="091733D5" w14:textId="77777777" w:rsidR="00A102C0" w:rsidRPr="00065CD5" w:rsidRDefault="00A102C0"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236BBE13" wp14:editId="776794D9">
                  <wp:extent cx="1390650" cy="342900"/>
                  <wp:effectExtent l="0" t="0" r="0"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p>
          <w:p w14:paraId="5A2C34D7" w14:textId="77777777" w:rsidR="00A102C0" w:rsidRPr="00065CD5" w:rsidRDefault="00A102C0" w:rsidP="00995BBC">
            <w:pPr>
              <w:pStyle w:val="Table"/>
              <w:widowControl w:val="0"/>
              <w:tabs>
                <w:tab w:val="clear" w:pos="284"/>
                <w:tab w:val="left" w:pos="1449"/>
              </w:tabs>
              <w:spacing w:before="0" w:after="0"/>
              <w:rPr>
                <w:rFonts w:ascii="Times New Roman" w:hAnsi="Times New Roman"/>
                <w:b/>
                <w:szCs w:val="20"/>
                <w:lang w:val="is-IS"/>
              </w:rPr>
            </w:pPr>
            <w:r w:rsidRPr="00065CD5">
              <w:rPr>
                <w:b/>
                <w:lang w:val="is-IS"/>
              </w:rPr>
              <w:t>Duft eftir</w:t>
            </w:r>
            <w:r w:rsidRPr="00065CD5">
              <w:rPr>
                <w:rFonts w:ascii="Times New Roman" w:hAnsi="Times New Roman"/>
                <w:szCs w:val="20"/>
                <w:lang w:val="is-IS"/>
              </w:rPr>
              <w:tab/>
            </w:r>
            <w:r w:rsidRPr="00065CD5">
              <w:rPr>
                <w:b/>
                <w:lang w:val="is-IS"/>
              </w:rPr>
              <w:t>tómt</w:t>
            </w:r>
          </w:p>
        </w:tc>
      </w:tr>
      <w:tr w:rsidR="001476B8" w:rsidRPr="00065CD5" w14:paraId="1A5BFE57" w14:textId="77777777" w:rsidTr="001476B8">
        <w:trPr>
          <w:cantSplit/>
        </w:trPr>
        <w:tc>
          <w:tcPr>
            <w:tcW w:w="2376" w:type="dxa"/>
            <w:tcBorders>
              <w:top w:val="nil"/>
              <w:left w:val="single" w:sz="24" w:space="0" w:color="808080"/>
              <w:bottom w:val="nil"/>
              <w:right w:val="single" w:sz="24" w:space="0" w:color="808080"/>
            </w:tcBorders>
            <w:hideMark/>
          </w:tcPr>
          <w:p w14:paraId="66D8AEF4" w14:textId="77777777" w:rsidR="001476B8" w:rsidRPr="00065CD5" w:rsidRDefault="001476B8" w:rsidP="00995BBC">
            <w:pPr>
              <w:pStyle w:val="Table"/>
              <w:widowControl w:val="0"/>
              <w:spacing w:before="0" w:after="0"/>
              <w:rPr>
                <w:rFonts w:ascii="Times New Roman" w:eastAsia="Calibri" w:hAnsi="Times New Roman"/>
                <w:szCs w:val="20"/>
                <w:lang w:val="is-IS"/>
              </w:rPr>
            </w:pPr>
            <w:r w:rsidRPr="00065CD5">
              <w:rPr>
                <w:rFonts w:ascii="Times New Roman" w:hAnsi="Times New Roman"/>
                <w:szCs w:val="20"/>
                <w:lang w:val="is-IS"/>
              </w:rPr>
              <w:t>S</w:t>
            </w:r>
            <w:r w:rsidR="00216064" w:rsidRPr="00065CD5">
              <w:rPr>
                <w:rFonts w:ascii="Times New Roman" w:hAnsi="Times New Roman"/>
                <w:szCs w:val="20"/>
                <w:lang w:val="is-IS"/>
              </w:rPr>
              <w:t>kr</w:t>
            </w:r>
            <w:r w:rsidRPr="00065CD5">
              <w:rPr>
                <w:rFonts w:ascii="Times New Roman" w:hAnsi="Times New Roman"/>
                <w:szCs w:val="20"/>
                <w:lang w:val="is-IS"/>
              </w:rPr>
              <w:t>e</w:t>
            </w:r>
            <w:r w:rsidR="00216064" w:rsidRPr="00065CD5">
              <w:rPr>
                <w:rFonts w:ascii="Times New Roman" w:hAnsi="Times New Roman"/>
                <w:szCs w:val="20"/>
                <w:lang w:val="is-IS"/>
              </w:rPr>
              <w:t>f</w:t>
            </w:r>
            <w:r w:rsidRPr="00065CD5">
              <w:rPr>
                <w:rFonts w:ascii="Times New Roman" w:hAnsi="Times New Roman"/>
                <w:szCs w:val="20"/>
                <w:lang w:val="is-IS"/>
              </w:rPr>
              <w:t> 1b:</w:t>
            </w:r>
          </w:p>
          <w:p w14:paraId="21BCB982"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b/>
                <w:szCs w:val="20"/>
                <w:lang w:val="is-IS"/>
              </w:rPr>
              <w:t>Opn</w:t>
            </w:r>
            <w:r w:rsidR="00216064" w:rsidRPr="00065CD5">
              <w:rPr>
                <w:rFonts w:ascii="Times New Roman" w:hAnsi="Times New Roman"/>
                <w:b/>
                <w:szCs w:val="20"/>
                <w:lang w:val="is-IS"/>
              </w:rPr>
              <w:t>ið</w:t>
            </w:r>
            <w:r w:rsidRPr="00065CD5">
              <w:rPr>
                <w:rFonts w:ascii="Times New Roman" w:hAnsi="Times New Roman"/>
                <w:b/>
                <w:szCs w:val="20"/>
                <w:lang w:val="is-IS"/>
              </w:rPr>
              <w:t xml:space="preserve"> in</w:t>
            </w:r>
            <w:r w:rsidR="00216064" w:rsidRPr="00065CD5">
              <w:rPr>
                <w:rFonts w:ascii="Times New Roman" w:hAnsi="Times New Roman"/>
                <w:b/>
                <w:szCs w:val="20"/>
                <w:lang w:val="is-IS"/>
              </w:rPr>
              <w:t>nöndunartækið</w:t>
            </w:r>
          </w:p>
        </w:tc>
        <w:tc>
          <w:tcPr>
            <w:tcW w:w="2268" w:type="dxa"/>
            <w:tcBorders>
              <w:top w:val="nil"/>
              <w:left w:val="single" w:sz="24" w:space="0" w:color="808080"/>
              <w:bottom w:val="nil"/>
              <w:right w:val="single" w:sz="24" w:space="0" w:color="808080"/>
            </w:tcBorders>
            <w:hideMark/>
          </w:tcPr>
          <w:p w14:paraId="60257529" w14:textId="77777777" w:rsidR="001476B8" w:rsidRPr="00065CD5" w:rsidRDefault="00A102C0"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5BC640A4" wp14:editId="5FAABE80">
                  <wp:extent cx="1303020" cy="120586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180C83EF" w14:textId="77777777" w:rsidR="001476B8" w:rsidRPr="00065CD5" w:rsidRDefault="00F91200"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w:t>
            </w:r>
            <w:r w:rsidR="001476B8" w:rsidRPr="00065CD5">
              <w:rPr>
                <w:rFonts w:ascii="Times New Roman" w:hAnsi="Times New Roman"/>
                <w:szCs w:val="20"/>
                <w:lang w:val="is-IS"/>
              </w:rPr>
              <w:t>e</w:t>
            </w:r>
            <w:r w:rsidRPr="00065CD5">
              <w:rPr>
                <w:rFonts w:ascii="Times New Roman" w:hAnsi="Times New Roman"/>
                <w:szCs w:val="20"/>
                <w:lang w:val="is-IS"/>
              </w:rPr>
              <w:t>f</w:t>
            </w:r>
            <w:r w:rsidR="001476B8" w:rsidRPr="00065CD5">
              <w:rPr>
                <w:rFonts w:ascii="Times New Roman" w:hAnsi="Times New Roman"/>
                <w:szCs w:val="20"/>
                <w:lang w:val="is-IS"/>
              </w:rPr>
              <w:t> 2b:</w:t>
            </w:r>
          </w:p>
          <w:p w14:paraId="332E19BA" w14:textId="77777777" w:rsidR="001476B8" w:rsidRPr="00065CD5" w:rsidRDefault="00F91200" w:rsidP="00995BBC">
            <w:pPr>
              <w:pStyle w:val="Table"/>
              <w:widowControl w:val="0"/>
              <w:spacing w:before="0" w:after="0"/>
              <w:rPr>
                <w:rFonts w:ascii="Times New Roman" w:hAnsi="Times New Roman"/>
                <w:szCs w:val="20"/>
                <w:lang w:val="is-IS"/>
              </w:rPr>
            </w:pPr>
            <w:r w:rsidRPr="00065CD5">
              <w:rPr>
                <w:rFonts w:ascii="Times New Roman" w:hAnsi="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0A9DCD5D"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990A6F" w:rsidRPr="00065CD5">
              <w:rPr>
                <w:rFonts w:ascii="Times New Roman" w:hAnsi="Times New Roman"/>
                <w:szCs w:val="20"/>
                <w:lang w:val="is-IS"/>
              </w:rPr>
              <w:t>kr</w:t>
            </w:r>
            <w:r w:rsidRPr="00065CD5">
              <w:rPr>
                <w:rFonts w:ascii="Times New Roman" w:hAnsi="Times New Roman"/>
                <w:szCs w:val="20"/>
                <w:lang w:val="is-IS"/>
              </w:rPr>
              <w:t>e</w:t>
            </w:r>
            <w:r w:rsidR="00990A6F" w:rsidRPr="00065CD5">
              <w:rPr>
                <w:rFonts w:ascii="Times New Roman" w:hAnsi="Times New Roman"/>
                <w:szCs w:val="20"/>
                <w:lang w:val="is-IS"/>
              </w:rPr>
              <w:t>f</w:t>
            </w:r>
            <w:r w:rsidRPr="00065CD5">
              <w:rPr>
                <w:rFonts w:ascii="Times New Roman" w:hAnsi="Times New Roman"/>
                <w:szCs w:val="20"/>
                <w:lang w:val="is-IS"/>
              </w:rPr>
              <w:t> 3b:</w:t>
            </w:r>
          </w:p>
          <w:p w14:paraId="62DC25A0" w14:textId="77777777" w:rsidR="001476B8" w:rsidRPr="00065CD5" w:rsidRDefault="00990A6F"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Andið lyfinu djúpt inn</w:t>
            </w:r>
          </w:p>
          <w:p w14:paraId="329C57D9"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H</w:t>
            </w:r>
            <w:r w:rsidR="00413013" w:rsidRPr="00065CD5">
              <w:rPr>
                <w:rFonts w:ascii="Times New Roman" w:hAnsi="Times New Roman"/>
                <w:szCs w:val="20"/>
                <w:lang w:val="is-IS"/>
              </w:rPr>
              <w:t>a</w:t>
            </w:r>
            <w:r w:rsidRPr="00065CD5">
              <w:rPr>
                <w:rFonts w:ascii="Times New Roman" w:hAnsi="Times New Roman"/>
                <w:szCs w:val="20"/>
                <w:lang w:val="is-IS"/>
              </w:rPr>
              <w:t>ld</w:t>
            </w:r>
            <w:r w:rsidR="00413013" w:rsidRPr="00065CD5">
              <w:rPr>
                <w:rFonts w:ascii="Times New Roman" w:hAnsi="Times New Roman"/>
                <w:szCs w:val="20"/>
                <w:lang w:val="is-IS"/>
              </w:rPr>
              <w:t xml:space="preserve">ið </w:t>
            </w:r>
            <w:r w:rsidRPr="00065CD5">
              <w:rPr>
                <w:rFonts w:ascii="Times New Roman" w:hAnsi="Times New Roman"/>
                <w:szCs w:val="20"/>
                <w:lang w:val="is-IS"/>
              </w:rPr>
              <w:t>in</w:t>
            </w:r>
            <w:r w:rsidR="00413013" w:rsidRPr="00065CD5">
              <w:rPr>
                <w:rFonts w:ascii="Times New Roman" w:hAnsi="Times New Roman"/>
                <w:szCs w:val="20"/>
                <w:lang w:val="is-IS"/>
              </w:rPr>
              <w:t>nöndunartækinu eins og sýnt er á myndinni</w:t>
            </w:r>
            <w:r w:rsidRPr="00065CD5">
              <w:rPr>
                <w:rFonts w:ascii="Times New Roman" w:hAnsi="Times New Roman"/>
                <w:szCs w:val="20"/>
                <w:lang w:val="is-IS"/>
              </w:rPr>
              <w:t>.</w:t>
            </w:r>
          </w:p>
          <w:p w14:paraId="32E2E8D0" w14:textId="77777777" w:rsidR="001476B8" w:rsidRPr="00065CD5" w:rsidRDefault="00413013" w:rsidP="00995BBC">
            <w:pPr>
              <w:pStyle w:val="Text"/>
              <w:widowControl w:val="0"/>
              <w:spacing w:before="0"/>
              <w:jc w:val="left"/>
              <w:rPr>
                <w:sz w:val="20"/>
              </w:rPr>
            </w:pPr>
            <w:r w:rsidRPr="00065CD5">
              <w:rPr>
                <w:sz w:val="20"/>
              </w:rPr>
              <w:t>Setjið munnstykkið í munninn og umlykið þétt með vörunum</w:t>
            </w:r>
            <w:r w:rsidR="001476B8" w:rsidRPr="00065CD5">
              <w:rPr>
                <w:sz w:val="20"/>
              </w:rPr>
              <w:t>.</w:t>
            </w:r>
          </w:p>
          <w:p w14:paraId="460A4A41" w14:textId="77777777" w:rsidR="001476B8" w:rsidRPr="00065CD5" w:rsidRDefault="00990A6F" w:rsidP="00995BBC">
            <w:pPr>
              <w:pStyle w:val="Table"/>
              <w:widowControl w:val="0"/>
              <w:spacing w:before="0" w:after="0"/>
              <w:rPr>
                <w:rFonts w:ascii="Times New Roman" w:hAnsi="Times New Roman"/>
                <w:szCs w:val="20"/>
                <w:lang w:val="is-IS"/>
              </w:rPr>
            </w:pPr>
            <w:r w:rsidRPr="00065CD5">
              <w:rPr>
                <w:rFonts w:ascii="Times New Roman" w:hAnsi="Times New Roman"/>
                <w:szCs w:val="20"/>
                <w:u w:val="single"/>
                <w:lang w:val="is-IS"/>
              </w:rPr>
              <w:t>Ekki þrýsta á hliðarhnappana</w:t>
            </w:r>
            <w:r w:rsidR="001476B8" w:rsidRPr="00065CD5">
              <w:rPr>
                <w:rFonts w:ascii="Times New Roman" w:hAnsi="Times New Roman"/>
                <w:szCs w:val="20"/>
                <w:lang w:val="is-IS"/>
              </w:rPr>
              <w:t>.</w:t>
            </w:r>
          </w:p>
        </w:tc>
        <w:tc>
          <w:tcPr>
            <w:tcW w:w="2410" w:type="dxa"/>
            <w:tcBorders>
              <w:top w:val="nil"/>
              <w:left w:val="single" w:sz="24" w:space="0" w:color="808080"/>
              <w:bottom w:val="nil"/>
              <w:right w:val="single" w:sz="24" w:space="0" w:color="808080"/>
            </w:tcBorders>
            <w:hideMark/>
          </w:tcPr>
          <w:p w14:paraId="13CF7F86" w14:textId="77777777" w:rsidR="001476B8" w:rsidRPr="00065CD5" w:rsidRDefault="001476B8" w:rsidP="00995BBC">
            <w:pPr>
              <w:pStyle w:val="Table"/>
              <w:widowControl w:val="0"/>
              <w:tabs>
                <w:tab w:val="clear" w:pos="284"/>
                <w:tab w:val="left" w:pos="1449"/>
              </w:tabs>
              <w:spacing w:before="0" w:after="0"/>
              <w:rPr>
                <w:rFonts w:ascii="Times New Roman" w:hAnsi="Times New Roman"/>
                <w:b/>
                <w:szCs w:val="20"/>
                <w:lang w:val="is-IS"/>
              </w:rPr>
            </w:pPr>
          </w:p>
        </w:tc>
      </w:tr>
      <w:tr w:rsidR="001476B8" w:rsidRPr="00065CD5" w14:paraId="629E089B" w14:textId="77777777" w:rsidTr="001476B8">
        <w:trPr>
          <w:cantSplit/>
        </w:trPr>
        <w:tc>
          <w:tcPr>
            <w:tcW w:w="2376" w:type="dxa"/>
            <w:tcBorders>
              <w:top w:val="nil"/>
              <w:left w:val="single" w:sz="24" w:space="0" w:color="808080"/>
              <w:bottom w:val="nil"/>
              <w:right w:val="single" w:sz="24" w:space="0" w:color="808080"/>
            </w:tcBorders>
            <w:hideMark/>
          </w:tcPr>
          <w:p w14:paraId="56390E18" w14:textId="77777777" w:rsidR="001476B8" w:rsidRPr="00065CD5" w:rsidRDefault="007B366B" w:rsidP="00995BBC">
            <w:pPr>
              <w:pStyle w:val="Text"/>
              <w:keepNext/>
              <w:widowControl w:val="0"/>
              <w:spacing w:before="0"/>
              <w:jc w:val="center"/>
              <w:rPr>
                <w:sz w:val="20"/>
                <w:lang w:eastAsia="en-US"/>
              </w:rPr>
            </w:pPr>
            <w:r w:rsidRPr="00065CD5">
              <w:rPr>
                <w:noProof/>
                <w:sz w:val="20"/>
                <w:lang w:eastAsia="en-US"/>
              </w:rPr>
              <w:drawing>
                <wp:inline distT="0" distB="0" distL="0" distR="0" wp14:anchorId="345B160F" wp14:editId="256A03F5">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65DE9B4A" w14:textId="77777777" w:rsidR="001476B8" w:rsidRPr="00065CD5" w:rsidRDefault="007B366B" w:rsidP="00995BBC">
            <w:pPr>
              <w:pStyle w:val="Text"/>
              <w:keepNext/>
              <w:widowControl w:val="0"/>
              <w:spacing w:before="0"/>
              <w:jc w:val="center"/>
              <w:rPr>
                <w:sz w:val="20"/>
              </w:rPr>
            </w:pPr>
            <w:r w:rsidRPr="00065CD5">
              <w:rPr>
                <w:noProof/>
                <w:lang w:eastAsia="en-US"/>
              </w:rPr>
              <w:drawing>
                <wp:inline distT="0" distB="0" distL="0" distR="0" wp14:anchorId="6F26A4EB" wp14:editId="3891C02F">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27F8474B" w14:textId="77777777" w:rsidR="001476B8" w:rsidRPr="00065CD5" w:rsidRDefault="001476B8" w:rsidP="00995BBC">
            <w:pPr>
              <w:pStyle w:val="Table"/>
              <w:keepNext/>
              <w:keepLines w:val="0"/>
              <w:widowControl w:val="0"/>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7AD3C0D0" w14:textId="77777777" w:rsidR="001476B8" w:rsidRPr="00065CD5" w:rsidRDefault="00413013" w:rsidP="00995BBC">
            <w:pPr>
              <w:pStyle w:val="Table"/>
              <w:keepNext/>
              <w:keepLines w:val="0"/>
              <w:widowControl w:val="0"/>
              <w:spacing w:before="0" w:after="0"/>
              <w:rPr>
                <w:rFonts w:ascii="Times New Roman" w:hAnsi="Times New Roman"/>
                <w:szCs w:val="20"/>
                <w:lang w:val="is-IS"/>
              </w:rPr>
            </w:pPr>
            <w:r w:rsidRPr="00065CD5">
              <w:rPr>
                <w:rFonts w:ascii="Times New Roman" w:hAnsi="Times New Roman"/>
                <w:szCs w:val="20"/>
                <w:lang w:val="is-IS"/>
              </w:rPr>
              <w:t>Andið inn hratt og eins djúpt og er mögulegt</w:t>
            </w:r>
            <w:r w:rsidR="001476B8" w:rsidRPr="00065CD5">
              <w:rPr>
                <w:rFonts w:ascii="Times New Roman" w:hAnsi="Times New Roman"/>
                <w:szCs w:val="20"/>
                <w:lang w:val="is-IS"/>
              </w:rPr>
              <w:t>.</w:t>
            </w:r>
          </w:p>
          <w:p w14:paraId="2898F116" w14:textId="77777777" w:rsidR="001476B8" w:rsidRPr="00065CD5" w:rsidRDefault="00413013" w:rsidP="00995BBC">
            <w:pPr>
              <w:pStyle w:val="Text"/>
              <w:keepNext/>
              <w:widowControl w:val="0"/>
              <w:spacing w:before="0"/>
              <w:jc w:val="left"/>
              <w:rPr>
                <w:sz w:val="20"/>
              </w:rPr>
            </w:pPr>
            <w:r w:rsidRPr="00065CD5">
              <w:rPr>
                <w:sz w:val="20"/>
              </w:rPr>
              <w:t>Við innöndun heyrist þytur.</w:t>
            </w:r>
          </w:p>
          <w:p w14:paraId="0E65A6D9" w14:textId="77777777" w:rsidR="001476B8" w:rsidRPr="00065CD5" w:rsidRDefault="00413013" w:rsidP="00995BBC">
            <w:pPr>
              <w:pStyle w:val="Table"/>
              <w:keepNext/>
              <w:keepLines w:val="0"/>
              <w:widowControl w:val="0"/>
              <w:spacing w:before="0" w:after="0"/>
              <w:rPr>
                <w:rFonts w:ascii="Times New Roman" w:hAnsi="Times New Roman"/>
                <w:szCs w:val="20"/>
                <w:lang w:val="is-IS"/>
              </w:rPr>
            </w:pPr>
            <w:r w:rsidRPr="00065CD5">
              <w:rPr>
                <w:rFonts w:ascii="Times New Roman" w:hAnsi="Times New Roman"/>
                <w:szCs w:val="20"/>
                <w:lang w:val="is-IS"/>
              </w:rPr>
              <w:t>Við innöndun gæti fundist bragð af lyfinu</w:t>
            </w:r>
            <w:r w:rsidR="001476B8" w:rsidRPr="00065CD5">
              <w:rPr>
                <w:rFonts w:ascii="Times New Roman" w:hAnsi="Times New Roman"/>
                <w:szCs w:val="20"/>
                <w:lang w:val="is-IS"/>
              </w:rPr>
              <w:t>.</w:t>
            </w:r>
          </w:p>
        </w:tc>
        <w:tc>
          <w:tcPr>
            <w:tcW w:w="2410" w:type="dxa"/>
            <w:tcBorders>
              <w:top w:val="nil"/>
              <w:left w:val="single" w:sz="24" w:space="0" w:color="808080"/>
              <w:bottom w:val="nil"/>
              <w:right w:val="single" w:sz="24" w:space="0" w:color="808080"/>
            </w:tcBorders>
            <w:hideMark/>
          </w:tcPr>
          <w:p w14:paraId="6CBE7BBE" w14:textId="77777777" w:rsidR="001476B8" w:rsidRPr="00065CD5" w:rsidRDefault="007B366B"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4A86ABCE" wp14:editId="2B79EAC9">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1476B8" w:rsidRPr="00065CD5" w14:paraId="168C32C3" w14:textId="77777777" w:rsidTr="00491C07">
        <w:tc>
          <w:tcPr>
            <w:tcW w:w="2376" w:type="dxa"/>
            <w:tcBorders>
              <w:top w:val="nil"/>
              <w:left w:val="single" w:sz="24" w:space="0" w:color="808080"/>
              <w:bottom w:val="nil"/>
              <w:right w:val="single" w:sz="24" w:space="0" w:color="808080"/>
            </w:tcBorders>
            <w:hideMark/>
          </w:tcPr>
          <w:p w14:paraId="63BD0164" w14:textId="77777777" w:rsidR="001476B8" w:rsidRPr="00065CD5" w:rsidRDefault="00216064"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w:t>
            </w:r>
            <w:r w:rsidR="001476B8" w:rsidRPr="00065CD5">
              <w:rPr>
                <w:rFonts w:ascii="Times New Roman" w:hAnsi="Times New Roman"/>
                <w:szCs w:val="20"/>
                <w:lang w:val="is-IS"/>
              </w:rPr>
              <w:t>e</w:t>
            </w:r>
            <w:r w:rsidRPr="00065CD5">
              <w:rPr>
                <w:rFonts w:ascii="Times New Roman" w:hAnsi="Times New Roman"/>
                <w:szCs w:val="20"/>
                <w:lang w:val="is-IS"/>
              </w:rPr>
              <w:t>f</w:t>
            </w:r>
            <w:r w:rsidR="001476B8" w:rsidRPr="00065CD5">
              <w:rPr>
                <w:rFonts w:ascii="Times New Roman" w:hAnsi="Times New Roman"/>
                <w:szCs w:val="20"/>
                <w:lang w:val="is-IS"/>
              </w:rPr>
              <w:t> 1c:</w:t>
            </w:r>
          </w:p>
          <w:p w14:paraId="64EB466C" w14:textId="77777777" w:rsidR="001476B8" w:rsidRPr="00065CD5" w:rsidRDefault="00216064"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Hylki fjarlægt</w:t>
            </w:r>
          </w:p>
          <w:p w14:paraId="30F9890F" w14:textId="77777777" w:rsidR="001476B8" w:rsidRPr="00065CD5" w:rsidRDefault="00216064"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Takið eina þynnuna af þynnuspjaldinu</w:t>
            </w:r>
            <w:r w:rsidR="001476B8" w:rsidRPr="00065CD5">
              <w:rPr>
                <w:rFonts w:ascii="Times New Roman" w:hAnsi="Times New Roman"/>
                <w:szCs w:val="20"/>
                <w:lang w:val="is-IS"/>
              </w:rPr>
              <w:t>.</w:t>
            </w:r>
          </w:p>
          <w:p w14:paraId="700BC689" w14:textId="77777777" w:rsidR="001476B8" w:rsidRPr="00065CD5" w:rsidRDefault="00216064" w:rsidP="00995BBC">
            <w:pPr>
              <w:pStyle w:val="Text"/>
              <w:widowControl w:val="0"/>
              <w:spacing w:before="0"/>
              <w:jc w:val="left"/>
              <w:rPr>
                <w:sz w:val="20"/>
              </w:rPr>
            </w:pPr>
            <w:r w:rsidRPr="00065CD5">
              <w:rPr>
                <w:sz w:val="20"/>
              </w:rPr>
              <w:t>Opnið þynnuna og fjarlægið hylkið</w:t>
            </w:r>
            <w:r w:rsidR="001476B8" w:rsidRPr="00065CD5">
              <w:rPr>
                <w:sz w:val="20"/>
              </w:rPr>
              <w:t>.</w:t>
            </w:r>
          </w:p>
          <w:p w14:paraId="0ECC578E" w14:textId="77777777" w:rsidR="001476B8" w:rsidRPr="00065CD5" w:rsidRDefault="00216064" w:rsidP="00995BBC">
            <w:pPr>
              <w:pStyle w:val="Table"/>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Ekki þrýsta hylkinu í gegnum þynnuna</w:t>
            </w:r>
            <w:r w:rsidR="001476B8" w:rsidRPr="00065CD5">
              <w:rPr>
                <w:rFonts w:ascii="Times New Roman" w:hAnsi="Times New Roman"/>
                <w:szCs w:val="20"/>
                <w:u w:val="single"/>
                <w:lang w:val="is-IS"/>
              </w:rPr>
              <w:t>.</w:t>
            </w:r>
          </w:p>
          <w:p w14:paraId="504797B6" w14:textId="77777777" w:rsidR="001476B8" w:rsidRPr="00065CD5" w:rsidRDefault="00216064" w:rsidP="00995BBC">
            <w:pPr>
              <w:pStyle w:val="Text"/>
              <w:widowControl w:val="0"/>
              <w:spacing w:before="0"/>
              <w:jc w:val="left"/>
              <w:rPr>
                <w:b/>
                <w:sz w:val="20"/>
              </w:rPr>
            </w:pPr>
            <w:r w:rsidRPr="00065CD5">
              <w:rPr>
                <w:rFonts w:eastAsia="Calibri"/>
                <w:sz w:val="20"/>
                <w:u w:val="single"/>
              </w:rPr>
              <w:t>Ekki gleypa hylkið</w:t>
            </w:r>
            <w:r w:rsidR="001476B8" w:rsidRPr="00065CD5">
              <w:rPr>
                <w:rFonts w:eastAsia="Calibri"/>
                <w:sz w:val="20"/>
                <w:u w:val="single"/>
              </w:rPr>
              <w:t>.</w:t>
            </w:r>
          </w:p>
        </w:tc>
        <w:tc>
          <w:tcPr>
            <w:tcW w:w="2268" w:type="dxa"/>
            <w:tcBorders>
              <w:top w:val="nil"/>
              <w:left w:val="single" w:sz="24" w:space="0" w:color="808080"/>
              <w:bottom w:val="nil"/>
              <w:right w:val="single" w:sz="24" w:space="0" w:color="808080"/>
            </w:tcBorders>
          </w:tcPr>
          <w:p w14:paraId="6593F2A3" w14:textId="77777777" w:rsidR="001476B8" w:rsidRPr="00065CD5" w:rsidRDefault="001476B8" w:rsidP="00995BBC">
            <w:pPr>
              <w:pStyle w:val="Table"/>
              <w:widowControl w:val="0"/>
              <w:spacing w:before="0" w:after="0"/>
              <w:rPr>
                <w:b/>
                <w:szCs w:val="20"/>
                <w:lang w:val="is-IS"/>
              </w:rPr>
            </w:pPr>
          </w:p>
        </w:tc>
        <w:tc>
          <w:tcPr>
            <w:tcW w:w="2268" w:type="dxa"/>
            <w:tcBorders>
              <w:top w:val="nil"/>
              <w:left w:val="single" w:sz="24" w:space="0" w:color="808080"/>
              <w:bottom w:val="nil"/>
              <w:right w:val="single" w:sz="24" w:space="0" w:color="808080"/>
            </w:tcBorders>
            <w:hideMark/>
          </w:tcPr>
          <w:p w14:paraId="77D04907" w14:textId="77777777" w:rsidR="001476B8" w:rsidRPr="00065CD5" w:rsidRDefault="007B366B" w:rsidP="00995BBC">
            <w:pPr>
              <w:pStyle w:val="Text"/>
              <w:widowControl w:val="0"/>
              <w:spacing w:before="0"/>
              <w:jc w:val="left"/>
              <w:rPr>
                <w:sz w:val="20"/>
                <w:lang w:eastAsia="en-US"/>
              </w:rPr>
            </w:pPr>
            <w:r w:rsidRPr="00065CD5">
              <w:rPr>
                <w:noProof/>
                <w:sz w:val="20"/>
                <w:lang w:eastAsia="en-US"/>
              </w:rPr>
              <w:drawing>
                <wp:inline distT="0" distB="0" distL="0" distR="0" wp14:anchorId="7F30D88A" wp14:editId="0FF016D4">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0C8E8E61"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413013" w:rsidRPr="00065CD5">
              <w:rPr>
                <w:rFonts w:ascii="Times New Roman" w:hAnsi="Times New Roman"/>
                <w:szCs w:val="20"/>
                <w:lang w:val="is-IS"/>
              </w:rPr>
              <w:t>kr</w:t>
            </w:r>
            <w:r w:rsidRPr="00065CD5">
              <w:rPr>
                <w:rFonts w:ascii="Times New Roman" w:hAnsi="Times New Roman"/>
                <w:szCs w:val="20"/>
                <w:lang w:val="is-IS"/>
              </w:rPr>
              <w:t>e</w:t>
            </w:r>
            <w:r w:rsidR="00413013" w:rsidRPr="00065CD5">
              <w:rPr>
                <w:rFonts w:ascii="Times New Roman" w:hAnsi="Times New Roman"/>
                <w:szCs w:val="20"/>
                <w:lang w:val="is-IS"/>
              </w:rPr>
              <w:t>f</w:t>
            </w:r>
            <w:r w:rsidRPr="00065CD5">
              <w:rPr>
                <w:rFonts w:ascii="Times New Roman" w:hAnsi="Times New Roman"/>
                <w:szCs w:val="20"/>
                <w:lang w:val="is-IS"/>
              </w:rPr>
              <w:t> 3c:</w:t>
            </w:r>
          </w:p>
          <w:p w14:paraId="53F8C407" w14:textId="77777777" w:rsidR="001476B8" w:rsidRPr="00065CD5" w:rsidRDefault="00413013"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Ha</w:t>
            </w:r>
            <w:r w:rsidR="001476B8" w:rsidRPr="00065CD5">
              <w:rPr>
                <w:rFonts w:ascii="Times New Roman" w:hAnsi="Times New Roman"/>
                <w:b/>
                <w:szCs w:val="20"/>
                <w:lang w:val="is-IS"/>
              </w:rPr>
              <w:t>ld</w:t>
            </w:r>
            <w:r w:rsidRPr="00065CD5">
              <w:rPr>
                <w:rFonts w:ascii="Times New Roman" w:hAnsi="Times New Roman"/>
                <w:b/>
                <w:szCs w:val="20"/>
                <w:lang w:val="is-IS"/>
              </w:rPr>
              <w:t>ið niðri andanum</w:t>
            </w:r>
          </w:p>
          <w:p w14:paraId="09852181" w14:textId="77777777" w:rsidR="001476B8" w:rsidRPr="00065CD5" w:rsidRDefault="001476B8" w:rsidP="00995BBC">
            <w:pPr>
              <w:pStyle w:val="Text"/>
              <w:widowControl w:val="0"/>
              <w:spacing w:before="0"/>
              <w:jc w:val="left"/>
              <w:rPr>
                <w:b/>
                <w:sz w:val="20"/>
              </w:rPr>
            </w:pPr>
            <w:r w:rsidRPr="00065CD5">
              <w:rPr>
                <w:sz w:val="20"/>
              </w:rPr>
              <w:t>H</w:t>
            </w:r>
            <w:r w:rsidR="00413013" w:rsidRPr="00065CD5">
              <w:rPr>
                <w:sz w:val="20"/>
              </w:rPr>
              <w:t>a</w:t>
            </w:r>
            <w:r w:rsidRPr="00065CD5">
              <w:rPr>
                <w:sz w:val="20"/>
              </w:rPr>
              <w:t>ld</w:t>
            </w:r>
            <w:r w:rsidR="00413013" w:rsidRPr="00065CD5">
              <w:rPr>
                <w:sz w:val="20"/>
              </w:rPr>
              <w:t>ið niðri andanum í allt að 5 </w:t>
            </w:r>
            <w:r w:rsidRPr="00065CD5">
              <w:rPr>
                <w:sz w:val="20"/>
              </w:rPr>
              <w:t>se</w:t>
            </w:r>
            <w:r w:rsidR="00413013" w:rsidRPr="00065CD5">
              <w:rPr>
                <w:sz w:val="20"/>
              </w:rPr>
              <w:t>kúndur</w:t>
            </w:r>
            <w:r w:rsidRPr="00065CD5">
              <w:rPr>
                <w:sz w:val="20"/>
              </w:rPr>
              <w:t>.</w:t>
            </w:r>
          </w:p>
        </w:tc>
        <w:tc>
          <w:tcPr>
            <w:tcW w:w="2410" w:type="dxa"/>
            <w:tcBorders>
              <w:top w:val="nil"/>
              <w:left w:val="single" w:sz="24" w:space="0" w:color="808080"/>
              <w:bottom w:val="single" w:sz="36" w:space="0" w:color="FFFF00"/>
              <w:right w:val="single" w:sz="24" w:space="0" w:color="808080"/>
            </w:tcBorders>
          </w:tcPr>
          <w:p w14:paraId="536306FD" w14:textId="77777777" w:rsidR="001476B8" w:rsidRPr="00065CD5" w:rsidRDefault="00437D4B"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Fjarlægið tómt hylki</w:t>
            </w:r>
          </w:p>
          <w:p w14:paraId="190FE96F" w14:textId="77777777" w:rsidR="001476B8" w:rsidRPr="00065CD5" w:rsidRDefault="00437D4B"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Se</w:t>
            </w:r>
            <w:r w:rsidR="00CA77E9" w:rsidRPr="00065CD5">
              <w:rPr>
                <w:rFonts w:ascii="Times New Roman" w:hAnsi="Times New Roman"/>
                <w:szCs w:val="20"/>
                <w:lang w:val="is-IS"/>
              </w:rPr>
              <w:t>t</w:t>
            </w:r>
            <w:r w:rsidRPr="00065CD5">
              <w:rPr>
                <w:rFonts w:ascii="Times New Roman" w:hAnsi="Times New Roman"/>
                <w:szCs w:val="20"/>
                <w:lang w:val="is-IS"/>
              </w:rPr>
              <w:t>jið tóma hylkið í heimilissorpið</w:t>
            </w:r>
            <w:r w:rsidR="001476B8" w:rsidRPr="00065CD5">
              <w:rPr>
                <w:rFonts w:ascii="Times New Roman" w:hAnsi="Times New Roman"/>
                <w:szCs w:val="20"/>
                <w:lang w:val="is-IS"/>
              </w:rPr>
              <w:t>.</w:t>
            </w:r>
          </w:p>
          <w:p w14:paraId="127B12C8" w14:textId="77777777" w:rsidR="001476B8" w:rsidRPr="00065CD5" w:rsidRDefault="00437D4B" w:rsidP="00995BBC">
            <w:pPr>
              <w:pStyle w:val="Table"/>
              <w:widowControl w:val="0"/>
              <w:spacing w:before="0" w:after="0"/>
              <w:rPr>
                <w:szCs w:val="20"/>
                <w:lang w:val="is-IS"/>
              </w:rPr>
            </w:pPr>
            <w:r w:rsidRPr="00065CD5">
              <w:rPr>
                <w:rFonts w:ascii="Times New Roman" w:hAnsi="Times New Roman"/>
                <w:szCs w:val="20"/>
                <w:lang w:val="is-IS"/>
              </w:rPr>
              <w:t>Lokið innöndunartækinu og setjið hettuna aftur á</w:t>
            </w:r>
            <w:r w:rsidR="001476B8" w:rsidRPr="00065CD5">
              <w:rPr>
                <w:rFonts w:ascii="Times New Roman" w:hAnsi="Times New Roman"/>
                <w:szCs w:val="20"/>
                <w:lang w:val="is-IS"/>
              </w:rPr>
              <w:t>.</w:t>
            </w:r>
          </w:p>
        </w:tc>
      </w:tr>
      <w:tr w:rsidR="001476B8" w:rsidRPr="00065CD5" w14:paraId="5DDAECA2" w14:textId="77777777" w:rsidTr="00491C07">
        <w:trPr>
          <w:cantSplit/>
          <w:trHeight w:val="617"/>
        </w:trPr>
        <w:tc>
          <w:tcPr>
            <w:tcW w:w="2376" w:type="dxa"/>
            <w:tcBorders>
              <w:top w:val="nil"/>
              <w:left w:val="single" w:sz="24" w:space="0" w:color="808080"/>
              <w:bottom w:val="nil"/>
              <w:right w:val="single" w:sz="24" w:space="0" w:color="808080"/>
            </w:tcBorders>
          </w:tcPr>
          <w:p w14:paraId="1B842DD8" w14:textId="77777777" w:rsidR="001476B8" w:rsidRPr="00065CD5" w:rsidRDefault="007B366B" w:rsidP="00995BBC">
            <w:pPr>
              <w:pStyle w:val="Table"/>
              <w:keepNext/>
              <w:keepLines w:val="0"/>
              <w:widowControl w:val="0"/>
              <w:spacing w:before="0" w:after="0"/>
              <w:rPr>
                <w:rFonts w:ascii="Times New Roman" w:hAnsi="Times New Roman"/>
                <w:szCs w:val="20"/>
                <w:lang w:val="is-IS"/>
              </w:rPr>
            </w:pPr>
            <w:r w:rsidRPr="00065CD5">
              <w:rPr>
                <w:noProof/>
                <w:lang w:val="is-IS"/>
              </w:rPr>
              <w:lastRenderedPageBreak/>
              <w:drawing>
                <wp:inline distT="0" distB="0" distL="0" distR="0" wp14:anchorId="08A87DB0" wp14:editId="42EA8508">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38DF8A7D"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216064" w:rsidRPr="00065CD5">
              <w:rPr>
                <w:rFonts w:ascii="Times New Roman" w:hAnsi="Times New Roman"/>
                <w:szCs w:val="20"/>
                <w:lang w:val="is-IS"/>
              </w:rPr>
              <w:t>kr</w:t>
            </w:r>
            <w:r w:rsidRPr="00065CD5">
              <w:rPr>
                <w:rFonts w:ascii="Times New Roman" w:hAnsi="Times New Roman"/>
                <w:szCs w:val="20"/>
                <w:lang w:val="is-IS"/>
              </w:rPr>
              <w:t>e</w:t>
            </w:r>
            <w:r w:rsidR="00216064" w:rsidRPr="00065CD5">
              <w:rPr>
                <w:rFonts w:ascii="Times New Roman" w:hAnsi="Times New Roman"/>
                <w:szCs w:val="20"/>
                <w:lang w:val="is-IS"/>
              </w:rPr>
              <w:t>f</w:t>
            </w:r>
            <w:r w:rsidRPr="00065CD5">
              <w:rPr>
                <w:rFonts w:ascii="Times New Roman" w:hAnsi="Times New Roman"/>
                <w:szCs w:val="20"/>
                <w:lang w:val="is-IS"/>
              </w:rPr>
              <w:t> 1d:</w:t>
            </w:r>
          </w:p>
          <w:p w14:paraId="72D0C123" w14:textId="77777777" w:rsidR="001476B8" w:rsidRPr="00065CD5" w:rsidRDefault="00216064"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Hylkið sett í</w:t>
            </w:r>
          </w:p>
          <w:p w14:paraId="4D8E52DA" w14:textId="77777777" w:rsidR="001476B8" w:rsidRPr="00065CD5" w:rsidRDefault="00216064" w:rsidP="00995BBC">
            <w:pPr>
              <w:pStyle w:val="Table"/>
              <w:keepNext/>
              <w:keepLines w:val="0"/>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Aldrei má setja hylki beint ofan í munnstykkið</w:t>
            </w:r>
            <w:r w:rsidR="001476B8" w:rsidRPr="00065CD5">
              <w:rPr>
                <w:rFonts w:ascii="Times New Roman" w:hAnsi="Times New Roman"/>
                <w:szCs w:val="20"/>
                <w:u w:val="single"/>
                <w:lang w:val="is-IS"/>
              </w:rPr>
              <w:t>.</w:t>
            </w:r>
          </w:p>
          <w:p w14:paraId="680D47D7" w14:textId="77777777" w:rsidR="001476B8" w:rsidRPr="00065CD5" w:rsidRDefault="001476B8" w:rsidP="00995BBC">
            <w:pPr>
              <w:pStyle w:val="Table"/>
              <w:keepNext/>
              <w:keepLines w:val="0"/>
              <w:widowControl w:val="0"/>
              <w:spacing w:before="0" w:after="0"/>
              <w:rPr>
                <w:rFonts w:ascii="Times New Roman" w:hAnsi="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6089EA5B" w14:textId="77777777" w:rsidR="001476B8" w:rsidRPr="00065CD5" w:rsidRDefault="001476B8" w:rsidP="00995BBC">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25F08A70" w14:textId="77777777" w:rsidR="001476B8" w:rsidRPr="00065CD5" w:rsidRDefault="001476B8" w:rsidP="00995BBC">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17FBBB50" w14:textId="77777777" w:rsidR="001476B8" w:rsidRPr="00065CD5" w:rsidRDefault="00437D4B" w:rsidP="00995BBC">
            <w:pPr>
              <w:pStyle w:val="Table"/>
              <w:widowControl w:val="0"/>
              <w:tabs>
                <w:tab w:val="left" w:pos="170"/>
              </w:tabs>
              <w:spacing w:before="0" w:after="0"/>
              <w:rPr>
                <w:rFonts w:ascii="Times New Roman" w:hAnsi="Times New Roman"/>
                <w:b/>
                <w:szCs w:val="20"/>
                <w:lang w:val="is-IS"/>
              </w:rPr>
            </w:pPr>
            <w:r w:rsidRPr="00065CD5">
              <w:rPr>
                <w:rFonts w:ascii="Times New Roman" w:hAnsi="Times New Roman"/>
                <w:b/>
                <w:szCs w:val="20"/>
                <w:lang w:val="is-IS"/>
              </w:rPr>
              <w:t>Mikilvægar upplýsingar</w:t>
            </w:r>
          </w:p>
          <w:p w14:paraId="2F4DB0A0" w14:textId="77777777" w:rsidR="001476B8" w:rsidRPr="00065CD5" w:rsidRDefault="001476B8" w:rsidP="00995BBC">
            <w:pPr>
              <w:pStyle w:val="Table"/>
              <w:widowControl w:val="0"/>
              <w:numPr>
                <w:ilvl w:val="0"/>
                <w:numId w:val="61"/>
              </w:numPr>
              <w:tabs>
                <w:tab w:val="left" w:pos="170"/>
              </w:tabs>
              <w:spacing w:before="0" w:after="0"/>
              <w:ind w:left="170" w:hanging="170"/>
              <w:rPr>
                <w:rFonts w:ascii="Times New Roman" w:eastAsia="MS Gothic" w:hAnsi="Times New Roman"/>
                <w:szCs w:val="20"/>
                <w:lang w:val="is-IS"/>
              </w:rPr>
            </w:pPr>
            <w:r w:rsidRPr="00065CD5">
              <w:rPr>
                <w:rFonts w:ascii="Times New Roman" w:hAnsi="Times New Roman"/>
                <w:szCs w:val="20"/>
                <w:lang w:val="is-IS"/>
              </w:rPr>
              <w:t xml:space="preserve">Ultibro Breezhaler </w:t>
            </w:r>
            <w:r w:rsidR="007A5BA2" w:rsidRPr="00065CD5">
              <w:rPr>
                <w:rFonts w:ascii="Times New Roman" w:hAnsi="Times New Roman"/>
                <w:szCs w:val="20"/>
                <w:lang w:val="is-IS"/>
              </w:rPr>
              <w:t>hylki á alltaf að geyma í þynnuspjaldinu og aðeins</w:t>
            </w:r>
            <w:r w:rsidR="004D5C2B" w:rsidRPr="00065CD5">
              <w:rPr>
                <w:rFonts w:ascii="Times New Roman" w:hAnsi="Times New Roman"/>
                <w:szCs w:val="20"/>
                <w:lang w:val="is-IS"/>
              </w:rPr>
              <w:t xml:space="preserve"> skal</w:t>
            </w:r>
            <w:r w:rsidR="007A5BA2" w:rsidRPr="00065CD5">
              <w:rPr>
                <w:rFonts w:ascii="Times New Roman" w:hAnsi="Times New Roman"/>
                <w:szCs w:val="20"/>
                <w:lang w:val="is-IS"/>
              </w:rPr>
              <w:t xml:space="preserve"> </w:t>
            </w:r>
            <w:r w:rsidR="003931CB" w:rsidRPr="00065CD5">
              <w:rPr>
                <w:rFonts w:ascii="Times New Roman" w:hAnsi="Times New Roman"/>
                <w:szCs w:val="20"/>
                <w:lang w:val="is-IS"/>
              </w:rPr>
              <w:t>taka þau úr</w:t>
            </w:r>
            <w:r w:rsidR="007A5BA2" w:rsidRPr="00065CD5">
              <w:rPr>
                <w:rFonts w:ascii="Times New Roman" w:hAnsi="Times New Roman"/>
                <w:szCs w:val="20"/>
                <w:lang w:val="is-IS"/>
              </w:rPr>
              <w:t xml:space="preserve"> rétt fyrir notkun</w:t>
            </w:r>
            <w:r w:rsidRPr="00065CD5">
              <w:rPr>
                <w:rFonts w:ascii="Times New Roman" w:hAnsi="Times New Roman"/>
                <w:szCs w:val="20"/>
                <w:lang w:val="is-IS"/>
              </w:rPr>
              <w:t>.</w:t>
            </w:r>
          </w:p>
          <w:p w14:paraId="527DA551" w14:textId="77777777" w:rsidR="001476B8" w:rsidRPr="00065CD5" w:rsidRDefault="007A5BA2"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þrýsta hylkinu í gegnum þynnuna</w:t>
            </w:r>
            <w:r w:rsidR="007C0864" w:rsidRPr="00065CD5">
              <w:rPr>
                <w:rFonts w:ascii="Times New Roman" w:hAnsi="Times New Roman"/>
                <w:szCs w:val="20"/>
                <w:lang w:val="is-IS"/>
              </w:rPr>
              <w:t xml:space="preserve"> þegar</w:t>
            </w:r>
            <w:r w:rsidRPr="00065CD5">
              <w:rPr>
                <w:rFonts w:ascii="Times New Roman" w:hAnsi="Times New Roman"/>
                <w:szCs w:val="20"/>
                <w:lang w:val="is-IS"/>
              </w:rPr>
              <w:t xml:space="preserve"> það</w:t>
            </w:r>
            <w:r w:rsidR="007C0864" w:rsidRPr="00065CD5">
              <w:rPr>
                <w:rFonts w:ascii="Times New Roman" w:hAnsi="Times New Roman"/>
                <w:szCs w:val="20"/>
                <w:lang w:val="is-IS"/>
              </w:rPr>
              <w:t xml:space="preserve"> er tekið úr þynnunni</w:t>
            </w:r>
            <w:r w:rsidR="001476B8" w:rsidRPr="00065CD5">
              <w:rPr>
                <w:rFonts w:ascii="Times New Roman" w:hAnsi="Times New Roman"/>
                <w:szCs w:val="20"/>
                <w:lang w:val="is-IS"/>
              </w:rPr>
              <w:t>.</w:t>
            </w:r>
          </w:p>
          <w:p w14:paraId="393C014C" w14:textId="77777777" w:rsidR="001476B8" w:rsidRPr="00065CD5" w:rsidRDefault="007A5BA2" w:rsidP="00995BBC">
            <w:pPr>
              <w:pStyle w:val="Table"/>
              <w:widowControl w:val="0"/>
              <w:numPr>
                <w:ilvl w:val="0"/>
                <w:numId w:val="61"/>
              </w:numPr>
              <w:tabs>
                <w:tab w:val="left" w:pos="170"/>
              </w:tabs>
              <w:spacing w:before="0" w:after="0"/>
              <w:rPr>
                <w:rFonts w:ascii="Times New Roman" w:hAnsi="Times New Roman"/>
                <w:szCs w:val="20"/>
                <w:lang w:val="is-IS"/>
              </w:rPr>
            </w:pPr>
            <w:r w:rsidRPr="00065CD5">
              <w:rPr>
                <w:rFonts w:ascii="Times New Roman" w:hAnsi="Times New Roman"/>
                <w:szCs w:val="20"/>
                <w:lang w:val="is-IS"/>
              </w:rPr>
              <w:t>Ekki gleypa hylkið</w:t>
            </w:r>
            <w:r w:rsidR="001476B8" w:rsidRPr="00065CD5">
              <w:rPr>
                <w:rFonts w:ascii="Times New Roman" w:hAnsi="Times New Roman"/>
                <w:szCs w:val="20"/>
                <w:lang w:val="is-IS"/>
              </w:rPr>
              <w:t>.</w:t>
            </w:r>
          </w:p>
          <w:p w14:paraId="4E0A9787" w14:textId="77777777" w:rsidR="001476B8" w:rsidRPr="00065CD5" w:rsidRDefault="007A5BA2"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 xml:space="preserve">Ekki nota </w:t>
            </w:r>
            <w:r w:rsidR="001476B8" w:rsidRPr="00065CD5">
              <w:rPr>
                <w:rFonts w:ascii="Times New Roman" w:hAnsi="Times New Roman"/>
                <w:szCs w:val="20"/>
                <w:lang w:val="is-IS"/>
              </w:rPr>
              <w:t>Ultibro Breezhaler</w:t>
            </w:r>
            <w:r w:rsidR="001476B8" w:rsidRPr="00065CD5">
              <w:rPr>
                <w:rFonts w:ascii="Times New Roman" w:hAnsi="Times New Roman"/>
                <w:b/>
                <w:szCs w:val="20"/>
                <w:lang w:val="is-IS"/>
              </w:rPr>
              <w:t xml:space="preserve"> </w:t>
            </w:r>
            <w:r w:rsidRPr="00065CD5">
              <w:rPr>
                <w:rFonts w:ascii="Times New Roman" w:hAnsi="Times New Roman"/>
                <w:szCs w:val="20"/>
                <w:lang w:val="is-IS"/>
              </w:rPr>
              <w:t>hylki með neinu öðru innöndunartæki</w:t>
            </w:r>
            <w:r w:rsidR="001476B8" w:rsidRPr="00065CD5">
              <w:rPr>
                <w:rFonts w:ascii="Times New Roman" w:hAnsi="Times New Roman"/>
                <w:szCs w:val="20"/>
                <w:lang w:val="is-IS"/>
              </w:rPr>
              <w:t>.</w:t>
            </w:r>
          </w:p>
          <w:p w14:paraId="0763E47F" w14:textId="77777777" w:rsidR="001476B8" w:rsidRPr="00065CD5" w:rsidRDefault="00E84CA8"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nota</w:t>
            </w:r>
            <w:r w:rsidR="001476B8" w:rsidRPr="00065CD5">
              <w:rPr>
                <w:rFonts w:ascii="Times New Roman" w:hAnsi="Times New Roman"/>
                <w:szCs w:val="20"/>
                <w:lang w:val="is-IS"/>
              </w:rPr>
              <w:t xml:space="preserve"> Ultibro Breezhaler</w:t>
            </w:r>
            <w:r w:rsidR="001476B8" w:rsidRPr="00065CD5">
              <w:rPr>
                <w:rFonts w:ascii="Times New Roman" w:hAnsi="Times New Roman"/>
                <w:b/>
                <w:szCs w:val="20"/>
                <w:lang w:val="is-IS"/>
              </w:rPr>
              <w:t xml:space="preserve"> </w:t>
            </w:r>
            <w:r w:rsidR="001476B8" w:rsidRPr="00065CD5">
              <w:rPr>
                <w:rFonts w:ascii="Times New Roman" w:hAnsi="Times New Roman"/>
                <w:szCs w:val="20"/>
                <w:lang w:val="is-IS"/>
              </w:rPr>
              <w:t>in</w:t>
            </w:r>
            <w:r w:rsidRPr="00065CD5">
              <w:rPr>
                <w:rFonts w:ascii="Times New Roman" w:hAnsi="Times New Roman"/>
                <w:szCs w:val="20"/>
                <w:lang w:val="is-IS"/>
              </w:rPr>
              <w:t xml:space="preserve">nöndunartæki til </w:t>
            </w:r>
            <w:r w:rsidR="007C0864" w:rsidRPr="00065CD5">
              <w:rPr>
                <w:rFonts w:ascii="Times New Roman" w:hAnsi="Times New Roman"/>
                <w:szCs w:val="20"/>
                <w:lang w:val="is-IS"/>
              </w:rPr>
              <w:t>að taka önnur</w:t>
            </w:r>
            <w:r w:rsidRPr="00065CD5">
              <w:rPr>
                <w:rFonts w:ascii="Times New Roman" w:hAnsi="Times New Roman"/>
                <w:szCs w:val="20"/>
                <w:lang w:val="is-IS"/>
              </w:rPr>
              <w:t xml:space="preserve"> lyf í hylk</w:t>
            </w:r>
            <w:r w:rsidR="007C0864" w:rsidRPr="00065CD5">
              <w:rPr>
                <w:rFonts w:ascii="Times New Roman" w:hAnsi="Times New Roman"/>
                <w:szCs w:val="20"/>
                <w:lang w:val="is-IS"/>
              </w:rPr>
              <w:t>jum</w:t>
            </w:r>
            <w:r w:rsidR="001476B8" w:rsidRPr="00065CD5">
              <w:rPr>
                <w:rFonts w:ascii="Times New Roman" w:hAnsi="Times New Roman"/>
                <w:szCs w:val="20"/>
                <w:lang w:val="is-IS"/>
              </w:rPr>
              <w:t>.</w:t>
            </w:r>
          </w:p>
          <w:p w14:paraId="1E41966F" w14:textId="77777777" w:rsidR="001476B8" w:rsidRPr="00065CD5" w:rsidRDefault="00E84CA8"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Aldrei setja hylkið í munninn eða í munnstykkið á innöndunartækinu</w:t>
            </w:r>
            <w:r w:rsidR="001476B8" w:rsidRPr="00065CD5">
              <w:rPr>
                <w:rFonts w:ascii="Times New Roman" w:hAnsi="Times New Roman"/>
                <w:szCs w:val="20"/>
                <w:lang w:val="is-IS"/>
              </w:rPr>
              <w:t>.</w:t>
            </w:r>
          </w:p>
          <w:p w14:paraId="5534DFF0" w14:textId="77777777" w:rsidR="001476B8" w:rsidRPr="00065CD5" w:rsidRDefault="00E84CA8"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þrýsta á hliðarhnappana oftar en einu sinni</w:t>
            </w:r>
            <w:r w:rsidR="001476B8" w:rsidRPr="00065CD5">
              <w:rPr>
                <w:rFonts w:ascii="Times New Roman" w:hAnsi="Times New Roman"/>
                <w:szCs w:val="20"/>
                <w:lang w:val="is-IS"/>
              </w:rPr>
              <w:t>.</w:t>
            </w:r>
          </w:p>
          <w:p w14:paraId="687FDC31" w14:textId="77777777" w:rsidR="001476B8" w:rsidRPr="00065CD5" w:rsidRDefault="0062496A"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 xml:space="preserve">Ekki blása </w:t>
            </w:r>
            <w:r w:rsidR="00E84CA8" w:rsidRPr="00065CD5">
              <w:rPr>
                <w:rFonts w:ascii="Times New Roman" w:hAnsi="Times New Roman"/>
                <w:szCs w:val="20"/>
                <w:lang w:val="is-IS"/>
              </w:rPr>
              <w:t>í munnstykkið</w:t>
            </w:r>
            <w:r w:rsidR="001476B8" w:rsidRPr="00065CD5">
              <w:rPr>
                <w:rFonts w:ascii="Times New Roman" w:hAnsi="Times New Roman"/>
                <w:szCs w:val="20"/>
                <w:lang w:val="is-IS"/>
              </w:rPr>
              <w:t>.</w:t>
            </w:r>
          </w:p>
          <w:p w14:paraId="0C2F341F" w14:textId="77777777" w:rsidR="001476B8" w:rsidRPr="00065CD5" w:rsidRDefault="0062496A" w:rsidP="00995BBC">
            <w:pPr>
              <w:pStyle w:val="Table"/>
              <w:widowControl w:val="0"/>
              <w:numPr>
                <w:ilvl w:val="0"/>
                <w:numId w:val="61"/>
              </w:numPr>
              <w:tabs>
                <w:tab w:val="left" w:pos="170"/>
              </w:tabs>
              <w:spacing w:before="0" w:after="0"/>
              <w:ind w:left="170" w:hanging="170"/>
              <w:rPr>
                <w:rFonts w:ascii="Times New Roman" w:hAnsi="Times New Roman"/>
                <w:b/>
                <w:szCs w:val="20"/>
                <w:lang w:val="is-IS"/>
              </w:rPr>
            </w:pPr>
            <w:r w:rsidRPr="00065CD5">
              <w:rPr>
                <w:rFonts w:ascii="Times New Roman" w:hAnsi="Times New Roman"/>
                <w:szCs w:val="20"/>
                <w:lang w:val="is-IS"/>
              </w:rPr>
              <w:t>Ekki þrýsta á hliðarhnappana á meðan andað er inn um munnstykkið</w:t>
            </w:r>
            <w:r w:rsidR="001476B8" w:rsidRPr="00065CD5">
              <w:rPr>
                <w:rFonts w:ascii="Times New Roman" w:hAnsi="Times New Roman"/>
                <w:szCs w:val="20"/>
                <w:lang w:val="is-IS"/>
              </w:rPr>
              <w:t>.</w:t>
            </w:r>
          </w:p>
          <w:p w14:paraId="09EF4775" w14:textId="77777777" w:rsidR="001476B8" w:rsidRPr="00065CD5" w:rsidRDefault="0062496A" w:rsidP="00995BBC">
            <w:pPr>
              <w:pStyle w:val="Table"/>
              <w:widowControl w:val="0"/>
              <w:numPr>
                <w:ilvl w:val="0"/>
                <w:numId w:val="61"/>
              </w:numPr>
              <w:tabs>
                <w:tab w:val="left" w:pos="170"/>
              </w:tabs>
              <w:spacing w:before="0" w:after="0"/>
              <w:ind w:left="170" w:hanging="170"/>
              <w:rPr>
                <w:rFonts w:ascii="Times New Roman" w:hAnsi="Times New Roman"/>
                <w:b/>
                <w:szCs w:val="20"/>
                <w:lang w:val="is-IS"/>
              </w:rPr>
            </w:pPr>
            <w:r w:rsidRPr="00065CD5">
              <w:rPr>
                <w:rFonts w:ascii="Times New Roman" w:hAnsi="Times New Roman"/>
                <w:szCs w:val="20"/>
                <w:lang w:val="is-IS"/>
              </w:rPr>
              <w:t>Ekki snerta hylkin með blautum höndum</w:t>
            </w:r>
            <w:r w:rsidR="001476B8" w:rsidRPr="00065CD5">
              <w:rPr>
                <w:rFonts w:ascii="Times New Roman" w:hAnsi="Times New Roman"/>
                <w:szCs w:val="20"/>
                <w:lang w:val="is-IS"/>
              </w:rPr>
              <w:t>.</w:t>
            </w:r>
          </w:p>
          <w:p w14:paraId="3B94FDD7" w14:textId="77777777" w:rsidR="001476B8" w:rsidRPr="00065CD5" w:rsidRDefault="0062496A"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 xml:space="preserve">Aldrei </w:t>
            </w:r>
            <w:r w:rsidR="007C0864" w:rsidRPr="00065CD5">
              <w:rPr>
                <w:rFonts w:ascii="Times New Roman" w:hAnsi="Times New Roman"/>
                <w:szCs w:val="20"/>
                <w:lang w:val="is-IS"/>
              </w:rPr>
              <w:t xml:space="preserve">má </w:t>
            </w:r>
            <w:r w:rsidRPr="00065CD5">
              <w:rPr>
                <w:rFonts w:ascii="Times New Roman" w:hAnsi="Times New Roman"/>
                <w:szCs w:val="20"/>
                <w:lang w:val="is-IS"/>
              </w:rPr>
              <w:t>þvo innöndunartækið með vatni</w:t>
            </w:r>
            <w:r w:rsidR="001476B8" w:rsidRPr="00065CD5">
              <w:rPr>
                <w:rFonts w:ascii="Times New Roman" w:hAnsi="Times New Roman"/>
                <w:szCs w:val="20"/>
                <w:lang w:val="is-IS"/>
              </w:rPr>
              <w:t>.</w:t>
            </w:r>
          </w:p>
        </w:tc>
      </w:tr>
      <w:tr w:rsidR="001476B8" w:rsidRPr="00065CD5" w14:paraId="5AA84CD0" w14:textId="77777777" w:rsidTr="00491C07">
        <w:trPr>
          <w:cantSplit/>
          <w:trHeight w:val="2271"/>
        </w:trPr>
        <w:tc>
          <w:tcPr>
            <w:tcW w:w="2376" w:type="dxa"/>
            <w:tcBorders>
              <w:top w:val="nil"/>
              <w:left w:val="single" w:sz="24" w:space="0" w:color="808080"/>
              <w:bottom w:val="single" w:sz="36" w:space="0" w:color="808080"/>
              <w:right w:val="single" w:sz="24" w:space="0" w:color="808080"/>
            </w:tcBorders>
            <w:hideMark/>
          </w:tcPr>
          <w:p w14:paraId="32B4E04A" w14:textId="77777777" w:rsidR="001476B8" w:rsidRPr="00065CD5" w:rsidRDefault="007B366B"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39FE514F" wp14:editId="6C820F86">
                  <wp:extent cx="1047750" cy="962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600D3DC3" w14:textId="77777777" w:rsidR="001476B8" w:rsidRPr="00065CD5" w:rsidRDefault="001476B8"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w:t>
            </w:r>
            <w:r w:rsidR="00216064" w:rsidRPr="00065CD5">
              <w:rPr>
                <w:rFonts w:ascii="Times New Roman" w:hAnsi="Times New Roman"/>
                <w:szCs w:val="20"/>
                <w:lang w:val="is-IS"/>
              </w:rPr>
              <w:t>kr</w:t>
            </w:r>
            <w:r w:rsidRPr="00065CD5">
              <w:rPr>
                <w:rFonts w:ascii="Times New Roman" w:hAnsi="Times New Roman"/>
                <w:szCs w:val="20"/>
                <w:lang w:val="is-IS"/>
              </w:rPr>
              <w:t>e</w:t>
            </w:r>
            <w:r w:rsidR="00216064" w:rsidRPr="00065CD5">
              <w:rPr>
                <w:rFonts w:ascii="Times New Roman" w:hAnsi="Times New Roman"/>
                <w:szCs w:val="20"/>
                <w:lang w:val="is-IS"/>
              </w:rPr>
              <w:t>f</w:t>
            </w:r>
            <w:r w:rsidRPr="00065CD5">
              <w:rPr>
                <w:rFonts w:ascii="Times New Roman" w:hAnsi="Times New Roman"/>
                <w:szCs w:val="20"/>
                <w:lang w:val="is-IS"/>
              </w:rPr>
              <w:t> 1e:</w:t>
            </w:r>
          </w:p>
          <w:p w14:paraId="77075B98" w14:textId="77777777" w:rsidR="001476B8" w:rsidRPr="00065CD5" w:rsidRDefault="00216064" w:rsidP="00995BBC">
            <w:pPr>
              <w:pStyle w:val="Table"/>
              <w:widowControl w:val="0"/>
              <w:spacing w:before="0" w:after="0"/>
              <w:rPr>
                <w:b/>
                <w:szCs w:val="20"/>
                <w:lang w:val="is-IS"/>
              </w:rPr>
            </w:pPr>
            <w:r w:rsidRPr="00065CD5">
              <w:rPr>
                <w:rFonts w:ascii="Times New Roman" w:hAnsi="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7051DCCA" w14:textId="77777777" w:rsidR="001476B8" w:rsidRPr="00065CD5" w:rsidRDefault="001476B8" w:rsidP="00995BBC">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0F9013EB" w14:textId="77777777" w:rsidR="001476B8" w:rsidRPr="00065CD5" w:rsidRDefault="001476B8" w:rsidP="00995BBC">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2558CC74" w14:textId="77777777" w:rsidR="001476B8" w:rsidRPr="00065CD5" w:rsidRDefault="001476B8" w:rsidP="00995BBC">
            <w:pPr>
              <w:tabs>
                <w:tab w:val="clear" w:pos="567"/>
              </w:tabs>
              <w:spacing w:line="240" w:lineRule="auto"/>
              <w:rPr>
                <w:rFonts w:eastAsia="MS Mincho"/>
                <w:sz w:val="20"/>
              </w:rPr>
            </w:pPr>
          </w:p>
        </w:tc>
      </w:tr>
    </w:tbl>
    <w:p w14:paraId="0597BD21" w14:textId="77777777" w:rsidR="001476B8" w:rsidRPr="00065CD5" w:rsidRDefault="001476B8" w:rsidP="00995BBC">
      <w:pPr>
        <w:widowControl w:val="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1476B8" w:rsidRPr="00065CD5" w14:paraId="70230A81" w14:textId="77777777" w:rsidTr="001476B8">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93F4E3E" w14:textId="77777777" w:rsidR="001476B8" w:rsidRPr="00065CD5" w:rsidRDefault="00D57AD8" w:rsidP="00995BBC">
            <w:pPr>
              <w:pStyle w:val="SynopsisList"/>
              <w:widowControl w:val="0"/>
              <w:tabs>
                <w:tab w:val="left" w:pos="357"/>
              </w:tabs>
              <w:spacing w:before="0"/>
              <w:ind w:left="0" w:firstLine="0"/>
              <w:rPr>
                <w:rFonts w:ascii="Times New Roman" w:eastAsia="MS Mincho" w:hAnsi="Times New Roman"/>
                <w:lang w:val="is-IS" w:eastAsia="en-US"/>
              </w:rPr>
            </w:pPr>
            <w:r w:rsidRPr="00065CD5">
              <w:rPr>
                <w:rFonts w:ascii="Times New Roman" w:eastAsia="MS Mincho" w:hAnsi="Times New Roman"/>
                <w:lang w:val="is-IS" w:eastAsia="en-US"/>
              </w:rPr>
              <w:t>Pakkningin með Ultibro Breezhaler innöndunartæki inniheldur</w:t>
            </w:r>
            <w:r w:rsidR="001476B8" w:rsidRPr="00065CD5">
              <w:rPr>
                <w:rFonts w:ascii="Times New Roman" w:eastAsia="MS Mincho" w:hAnsi="Times New Roman"/>
                <w:lang w:val="is-IS" w:eastAsia="en-US"/>
              </w:rPr>
              <w:t>:</w:t>
            </w:r>
          </w:p>
          <w:p w14:paraId="7CA95D49" w14:textId="77777777" w:rsidR="001476B8" w:rsidRPr="00065CD5" w:rsidRDefault="00D57AD8" w:rsidP="00995BBC">
            <w:pPr>
              <w:pStyle w:val="SynopsisList"/>
              <w:widowControl w:val="0"/>
              <w:numPr>
                <w:ilvl w:val="0"/>
                <w:numId w:val="62"/>
              </w:numPr>
              <w:tabs>
                <w:tab w:val="clear" w:pos="357"/>
              </w:tabs>
              <w:spacing w:before="0"/>
              <w:ind w:left="284" w:hanging="284"/>
              <w:rPr>
                <w:rFonts w:ascii="Times New Roman" w:eastAsia="MS Mincho" w:hAnsi="Times New Roman"/>
                <w:lang w:val="is-IS" w:eastAsia="en-US"/>
              </w:rPr>
            </w:pPr>
            <w:r w:rsidRPr="00065CD5">
              <w:rPr>
                <w:rFonts w:ascii="Times New Roman" w:eastAsia="MS Mincho" w:hAnsi="Times New Roman"/>
                <w:lang w:val="is-IS" w:eastAsia="en-US"/>
              </w:rPr>
              <w:t>Eitt</w:t>
            </w:r>
            <w:r w:rsidR="001476B8" w:rsidRPr="00065CD5">
              <w:rPr>
                <w:rFonts w:ascii="Times New Roman" w:eastAsia="MS Mincho" w:hAnsi="Times New Roman"/>
                <w:lang w:val="is-IS" w:eastAsia="en-US"/>
              </w:rPr>
              <w:t xml:space="preserve"> Ultibro Breezhaler in</w:t>
            </w:r>
            <w:r w:rsidRPr="00065CD5">
              <w:rPr>
                <w:rFonts w:ascii="Times New Roman" w:eastAsia="MS Mincho" w:hAnsi="Times New Roman"/>
                <w:lang w:val="is-IS" w:eastAsia="en-US"/>
              </w:rPr>
              <w:t>nöndunartæki</w:t>
            </w:r>
          </w:p>
          <w:p w14:paraId="086CC5A4" w14:textId="77777777" w:rsidR="001476B8" w:rsidRPr="00065CD5" w:rsidRDefault="00A102C0" w:rsidP="00995BBC">
            <w:pPr>
              <w:pStyle w:val="SynopsisList"/>
              <w:widowControl w:val="0"/>
              <w:numPr>
                <w:ilvl w:val="0"/>
                <w:numId w:val="62"/>
              </w:numPr>
              <w:tabs>
                <w:tab w:val="clear" w:pos="357"/>
              </w:tabs>
              <w:spacing w:before="0"/>
              <w:ind w:left="284" w:hanging="284"/>
              <w:rPr>
                <w:rFonts w:ascii="Times New Roman" w:hAnsi="Times New Roman"/>
                <w:lang w:val="is-IS" w:eastAsia="en-US"/>
              </w:rPr>
            </w:pPr>
            <w:r w:rsidRPr="00065CD5">
              <w:rPr>
                <w:noProof/>
                <w:lang w:val="is-IS" w:eastAsia="en-US"/>
              </w:rPr>
              <mc:AlternateContent>
                <mc:Choice Requires="wps">
                  <w:drawing>
                    <wp:anchor distT="45720" distB="45720" distL="114300" distR="114300" simplePos="0" relativeHeight="251638272" behindDoc="0" locked="0" layoutInCell="1" allowOverlap="1" wp14:anchorId="549A80FD" wp14:editId="465346BF">
                      <wp:simplePos x="0" y="0"/>
                      <wp:positionH relativeFrom="column">
                        <wp:posOffset>1275080</wp:posOffset>
                      </wp:positionH>
                      <wp:positionV relativeFrom="paragraph">
                        <wp:posOffset>428625</wp:posOffset>
                      </wp:positionV>
                      <wp:extent cx="614045" cy="24320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73263" w14:textId="77777777" w:rsidR="0046273F" w:rsidRDefault="0046273F" w:rsidP="001476B8">
                                  <w:pPr>
                                    <w:rPr>
                                      <w:sz w:val="12"/>
                                      <w:szCs w:val="12"/>
                                      <w:lang w:val="de-CH"/>
                                    </w:rPr>
                                  </w:pPr>
                                  <w:r>
                                    <w:rPr>
                                      <w:sz w:val="12"/>
                                      <w:szCs w:val="12"/>
                                      <w:lang w:val="de-CH"/>
                                    </w:rPr>
                                    <w:t>Munnstykki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9A80FD" id="_x0000_t202" coordsize="21600,21600" o:spt="202" path="m,l,21600r21600,l21600,xe">
                      <v:stroke joinstyle="miter"/>
                      <v:path gradientshapeok="t" o:connecttype="rect"/>
                    </v:shapetype>
                    <v:shape id="Text Box 37" o:spid="_x0000_s1030" type="#_x0000_t202" style="position:absolute;left:0;text-align:left;margin-left:100.4pt;margin-top:33.75pt;width:48.35pt;height:19.1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hJMcw3QAAAAoBAAAPAAAAZHJzL2Rvd25yZXYueG1sTI9NT8MwDIbv&#10;SPyHyEjcmMNEx9Y1nRCIK4jxIe2WNV5b0ThVk63l3+Od4GbLrx4/b7GZfKdONMQ2sIHbmQZFXAXX&#10;cm3g4/35ZgkqJsvOdoHJwA9F2JSXF4XNXRj5jU7bVCuBcMytgSalPkeMVUPexlnoieV2CIO3Sdah&#10;RjfYUeC+w7nWC/S2ZfnQ2J4eG6q+t0dv4PPlsPu606/1k8/6MUwa2a/QmOur6WENKtGU/sJw1hd1&#10;KMVpH47souoMCF3Uk4HFfQZKAvPVedhLUmdLwLLA/xXKXwAAAP//AwBQSwECLQAUAAYACAAAACEA&#10;toM4kv4AAADhAQAAEwAAAAAAAAAAAAAAAAAAAAAAW0NvbnRlbnRfVHlwZXNdLnhtbFBLAQItABQA&#10;BgAIAAAAIQA4/SH/1gAAAJQBAAALAAAAAAAAAAAAAAAAAC8BAABfcmVscy8ucmVsc1BLAQItABQA&#10;BgAIAAAAIQA5OOzK5AEAAKcDAAAOAAAAAAAAAAAAAAAAAC4CAABkcnMvZTJvRG9jLnhtbFBLAQIt&#10;ABQABgAIAAAAIQDhJMcw3QAAAAoBAAAPAAAAAAAAAAAAAAAAAD4EAABkcnMvZG93bnJldi54bWxQ&#10;SwUGAAAAAAQABADzAAAASAUAAAAA&#10;" filled="f" stroked="f">
                      <v:textbox>
                        <w:txbxContent>
                          <w:p w14:paraId="7BB73263" w14:textId="77777777" w:rsidR="0046273F" w:rsidRDefault="0046273F" w:rsidP="001476B8">
                            <w:pPr>
                              <w:rPr>
                                <w:sz w:val="12"/>
                                <w:szCs w:val="12"/>
                                <w:lang w:val="de-CH"/>
                              </w:rPr>
                            </w:pPr>
                            <w:r>
                              <w:rPr>
                                <w:sz w:val="12"/>
                                <w:szCs w:val="12"/>
                                <w:lang w:val="de-CH"/>
                              </w:rPr>
                              <w:t>Munnstykki</w:t>
                            </w:r>
                          </w:p>
                        </w:txbxContent>
                      </v:textbox>
                    </v:shape>
                  </w:pict>
                </mc:Fallback>
              </mc:AlternateContent>
            </w:r>
            <w:r w:rsidR="00D57AD8" w:rsidRPr="00065CD5">
              <w:rPr>
                <w:rFonts w:ascii="Times New Roman" w:hAnsi="Times New Roman"/>
                <w:lang w:val="is-IS" w:eastAsia="en-US"/>
              </w:rPr>
              <w:t>Eitt eða fleiri þynnuspj</w:t>
            </w:r>
            <w:r w:rsidR="00CA77E9" w:rsidRPr="00065CD5">
              <w:rPr>
                <w:rFonts w:ascii="Times New Roman" w:hAnsi="Times New Roman"/>
                <w:lang w:val="is-IS" w:eastAsia="en-US"/>
              </w:rPr>
              <w:t>ö</w:t>
            </w:r>
            <w:r w:rsidR="00D57AD8" w:rsidRPr="00065CD5">
              <w:rPr>
                <w:rFonts w:ascii="Times New Roman" w:hAnsi="Times New Roman"/>
                <w:lang w:val="is-IS" w:eastAsia="en-US"/>
              </w:rPr>
              <w:t>ld, hvert inniheldur annaðhvort 6 eða 10 </w:t>
            </w:r>
            <w:r w:rsidR="001476B8" w:rsidRPr="00065CD5">
              <w:rPr>
                <w:rFonts w:ascii="Times New Roman" w:hAnsi="Times New Roman"/>
                <w:lang w:val="is-IS" w:eastAsia="en-US"/>
              </w:rPr>
              <w:t xml:space="preserve">Ultibro Breezhaler </w:t>
            </w:r>
            <w:r w:rsidR="00D57AD8" w:rsidRPr="00065CD5">
              <w:rPr>
                <w:rFonts w:ascii="Times New Roman" w:hAnsi="Times New Roman"/>
                <w:lang w:val="is-IS" w:eastAsia="en-US"/>
              </w:rPr>
              <w:t>hylki til notkunar í innöndunartækið</w:t>
            </w:r>
          </w:p>
          <w:p w14:paraId="4FE6CB77" w14:textId="77777777" w:rsidR="008B6348" w:rsidRPr="00065CD5" w:rsidRDefault="00A102C0" w:rsidP="00995BBC">
            <w:pPr>
              <w:pStyle w:val="Table"/>
              <w:widowControl w:val="0"/>
              <w:rPr>
                <w:rFonts w:ascii="Times New Roman" w:hAnsi="Times New Roman"/>
                <w:szCs w:val="20"/>
                <w:lang w:val="is-IS"/>
              </w:rPr>
            </w:pPr>
            <w:r w:rsidRPr="00065CD5">
              <w:rPr>
                <w:noProof/>
                <w:lang w:val="is-IS"/>
              </w:rPr>
              <mc:AlternateContent>
                <mc:Choice Requires="wps">
                  <w:drawing>
                    <wp:anchor distT="45720" distB="45720" distL="114300" distR="114300" simplePos="0" relativeHeight="251635200" behindDoc="0" locked="0" layoutInCell="1" allowOverlap="1" wp14:anchorId="03CDE941" wp14:editId="0D7A0A41">
                      <wp:simplePos x="0" y="0"/>
                      <wp:positionH relativeFrom="column">
                        <wp:posOffset>425450</wp:posOffset>
                      </wp:positionH>
                      <wp:positionV relativeFrom="paragraph">
                        <wp:posOffset>117475</wp:posOffset>
                      </wp:positionV>
                      <wp:extent cx="390525" cy="243205"/>
                      <wp:effectExtent l="0" t="0" r="0" b="0"/>
                      <wp:wrapNone/>
                      <wp:docPr id="7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EE6F" w14:textId="77777777" w:rsidR="0046273F" w:rsidRDefault="0046273F" w:rsidP="001476B8">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DE941" id="Text Box 35" o:spid="_x0000_s1031" type="#_x0000_t202" style="position:absolute;margin-left:33.5pt;margin-top:9.25pt;width:30.75pt;height:19.1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pV4wEAAKc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QVT32jlhqaA6lBmLeFtpsuHeAvzkbalIr7nzuBirP+kyVHLperVVytFKzW7woK&#10;8LxSn1eElQRV8cDZfL0J8zruHJq2o07zDCxck4vaJIXPrI70aRuS8OPmxnU7j9Or5/9r+xsAAP//&#10;AwBQSwMEFAAGAAgAAAAhAICyTNncAAAACAEAAA8AAABkcnMvZG93bnJldi54bWxMj81OwzAQhO9I&#10;fQdrK3GjNhUJIcSpqiKuIMqPxM2Nt0lEvI5itwlvz+ZEb7s7o9lvis3kOnHGIbSeNNyuFAikytuW&#10;ag0f7883GYgQDVnTeUINvxhgUy6uCpNbP9IbnvexFhxCITcamhj7XMpQNehMWPkeibWjH5yJvA61&#10;tIMZOdx1cq1UKp1piT80psddg9XP/uQ0fL4cv7/u1Gv95JJ+9JOS5B6k1tfLafsIIuIU/80w4zM6&#10;lMx08CeyQXQa0nuuEvmeJSBmfT0PBw1JmoEsC3lZoPwDAAD//wMAUEsBAi0AFAAGAAgAAAAhALaD&#10;OJL+AAAA4QEAABMAAAAAAAAAAAAAAAAAAAAAAFtDb250ZW50X1R5cGVzXS54bWxQSwECLQAUAAYA&#10;CAAAACEAOP0h/9YAAACUAQAACwAAAAAAAAAAAAAAAAAvAQAAX3JlbHMvLnJlbHNQSwECLQAUAAYA&#10;CAAAACEAFDqaVeMBAACnAwAADgAAAAAAAAAAAAAAAAAuAgAAZHJzL2Uyb0RvYy54bWxQSwECLQAU&#10;AAYACAAAACEAgLJM2dwAAAAIAQAADwAAAAAAAAAAAAAAAAA9BAAAZHJzL2Rvd25yZXYueG1sUEsF&#10;BgAAAAAEAAQA8wAAAEYFAAAAAA==&#10;" filled="f" stroked="f">
                      <v:textbox>
                        <w:txbxContent>
                          <w:p w14:paraId="45BFEE6F" w14:textId="77777777" w:rsidR="0046273F" w:rsidRDefault="0046273F" w:rsidP="001476B8">
                            <w:pPr>
                              <w:rPr>
                                <w:sz w:val="12"/>
                                <w:szCs w:val="12"/>
                                <w:lang w:val="de-CH"/>
                              </w:rPr>
                            </w:pPr>
                            <w:r>
                              <w:rPr>
                                <w:sz w:val="12"/>
                                <w:szCs w:val="12"/>
                                <w:lang w:val="de-CH"/>
                              </w:rPr>
                              <w:t>Hetta</w:t>
                            </w:r>
                          </w:p>
                        </w:txbxContent>
                      </v:textbox>
                    </v:shape>
                  </w:pict>
                </mc:Fallback>
              </mc:AlternateContent>
            </w:r>
            <w:r w:rsidRPr="00065CD5">
              <w:rPr>
                <w:noProof/>
                <w:lang w:val="is-IS"/>
              </w:rPr>
              <mc:AlternateContent>
                <mc:Choice Requires="wps">
                  <w:drawing>
                    <wp:anchor distT="45720" distB="45720" distL="114300" distR="114300" simplePos="0" relativeHeight="251643392" behindDoc="0" locked="0" layoutInCell="1" allowOverlap="1" wp14:anchorId="1DE81677" wp14:editId="6BB28535">
                      <wp:simplePos x="0" y="0"/>
                      <wp:positionH relativeFrom="column">
                        <wp:posOffset>829945</wp:posOffset>
                      </wp:positionH>
                      <wp:positionV relativeFrom="paragraph">
                        <wp:posOffset>37465</wp:posOffset>
                      </wp:positionV>
                      <wp:extent cx="528320" cy="207010"/>
                      <wp:effectExtent l="0" t="0" r="0" b="0"/>
                      <wp:wrapNone/>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F06FC" w14:textId="77777777" w:rsidR="0046273F" w:rsidRDefault="0046273F" w:rsidP="001476B8">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81677" id="Text Box 40" o:spid="_x0000_s1032" type="#_x0000_t202" style="position:absolute;margin-left:65.35pt;margin-top:2.95pt;width:41.6pt;height:16.3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AS4gEAAKcDAAAOAAAAZHJzL2Uyb0RvYy54bWysU11v1DAQfEfiP1h+55IL1w+iy1WlVRFS&#10;KUilP8Bx7MQi8Zq175Lj17N2rteDviFeLNvrzM7MTtZX09CznUJvwFZ8ucg5U1ZCY2xb8afvd+8u&#10;OfNB2Eb0YFXF98rzq83bN+vRlaqADvpGISMQ68vRVbwLwZVZ5mWnBuEX4JSlogYcRKAjtlmDYiT0&#10;oc+KPD/PRsDGIUjlPd3ezkW+SfhaKxm+au1VYH3FiVtIK6a1jmu2WYuyReE6Iw80xD+wGISx1PQI&#10;dSuCYFs0r6AGIxE86LCQMGSgtZEqaSA1y/wvNY+dcCppIXO8O9rk/x+sfNg9um/IwvQRJhpgEuHd&#10;Pcgfnlm46YRt1TUijJ0SDTVeRsuy0fny8Gm02pc+gtTjF2hoyGIbIAFNGofoCulkhE4D2B9NV1Ng&#10;ki7Pisv3BVUklYr8glxIHUT5/LFDHz4pGFjcVBxppglc7O59iGRE+fwk9rJwZ/o+zbW3f1zQw3iT&#10;yEe+M/Mw1RMzTcXPY9+opYZmT2oQ5rRQumnTAf7ibKSkVNz/3ApUnPWfLTnyYblaxWilw+rsIorB&#10;00p9WhFWElTFA2fz9ibMcdw6NG1HneYZWLgmF7VJCl9YHehTGpLwQ3Jj3E7P6dXL/7X5DQAA//8D&#10;AFBLAwQUAAYACAAAACEAz/v0bt0AAAAIAQAADwAAAGRycy9kb3ducmV2LnhtbEyPwU7DMBBE70j8&#10;g7WVuFG7DaFtGqdCIK6gForEzY23SUS8jmK3CX/f7QluO5rR7Jt8M7pWnLEPjScNs6kCgVR621Cl&#10;4fPj9X4JIkRD1rSeUMMvBtgUtze5yawfaIvnXawEl1DIjIY6xi6TMpQ1OhOmvkNi7+h7ZyLLvpK2&#10;NwOXu1bOlXqUzjTEH2rT4XON5c/u5DTs347fXw/qvXpxaTf4UUlyK6n13WR8WoOIOMa/MFzxGR0K&#10;Zjr4E9kgWtaJWnBUQ7oCwf58lvBx0JAsU5BFLv8PKC4AAAD//wMAUEsBAi0AFAAGAAgAAAAhALaD&#10;OJL+AAAA4QEAABMAAAAAAAAAAAAAAAAAAAAAAFtDb250ZW50X1R5cGVzXS54bWxQSwECLQAUAAYA&#10;CAAAACEAOP0h/9YAAACUAQAACwAAAAAAAAAAAAAAAAAvAQAAX3JlbHMvLnJlbHNQSwECLQAUAAYA&#10;CAAAACEAy0rgEuIBAACnAwAADgAAAAAAAAAAAAAAAAAuAgAAZHJzL2Uyb0RvYy54bWxQSwECLQAU&#10;AAYACAAAACEAz/v0bt0AAAAIAQAADwAAAAAAAAAAAAAAAAA8BAAAZHJzL2Rvd25yZXYueG1sUEsF&#10;BgAAAAAEAAQA8wAAAEYFAAAAAA==&#10;" filled="f" stroked="f">
                      <v:textbox>
                        <w:txbxContent>
                          <w:p w14:paraId="605F06FC" w14:textId="77777777" w:rsidR="0046273F" w:rsidRDefault="0046273F" w:rsidP="001476B8">
                            <w:pPr>
                              <w:spacing w:line="140" w:lineRule="exact"/>
                              <w:rPr>
                                <w:sz w:val="12"/>
                                <w:szCs w:val="12"/>
                                <w:lang w:val="de-CH"/>
                              </w:rPr>
                            </w:pPr>
                            <w:r>
                              <w:rPr>
                                <w:sz w:val="12"/>
                                <w:szCs w:val="12"/>
                                <w:lang w:val="de-CH"/>
                              </w:rPr>
                              <w:t>Hylkishólf</w:t>
                            </w:r>
                          </w:p>
                        </w:txbxContent>
                      </v:textbox>
                    </v:shape>
                  </w:pict>
                </mc:Fallback>
              </mc:AlternateContent>
            </w:r>
          </w:p>
          <w:p w14:paraId="6418787C" w14:textId="77777777" w:rsidR="00A102C0" w:rsidRPr="00065CD5" w:rsidRDefault="00A102C0" w:rsidP="00995BBC">
            <w:pPr>
              <w:pStyle w:val="Table"/>
              <w:widowControl w:val="0"/>
              <w:spacing w:before="0"/>
              <w:rPr>
                <w:rFonts w:ascii="Times New Roman" w:hAnsi="Times New Roman"/>
                <w:sz w:val="22"/>
                <w:szCs w:val="22"/>
                <w:lang w:val="is-IS"/>
              </w:rPr>
            </w:pPr>
            <w:r w:rsidRPr="00065CD5">
              <w:rPr>
                <w:noProof/>
                <w:lang w:val="is-IS"/>
              </w:rPr>
              <mc:AlternateContent>
                <mc:Choice Requires="wps">
                  <w:drawing>
                    <wp:anchor distT="45720" distB="45720" distL="114300" distR="114300" simplePos="0" relativeHeight="251647488" behindDoc="0" locked="0" layoutInCell="1" allowOverlap="1" wp14:anchorId="3AAD2203" wp14:editId="1EFEAC53">
                      <wp:simplePos x="0" y="0"/>
                      <wp:positionH relativeFrom="column">
                        <wp:posOffset>689610</wp:posOffset>
                      </wp:positionH>
                      <wp:positionV relativeFrom="paragraph">
                        <wp:posOffset>632460</wp:posOffset>
                      </wp:positionV>
                      <wp:extent cx="1223645" cy="270510"/>
                      <wp:effectExtent l="0" t="0" r="0" b="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70860" w14:textId="77777777" w:rsidR="0046273F" w:rsidRDefault="0046273F" w:rsidP="001476B8">
                                  <w:pPr>
                                    <w:rPr>
                                      <w:b/>
                                      <w:sz w:val="12"/>
                                      <w:szCs w:val="12"/>
                                      <w:lang w:val="de-CH"/>
                                    </w:rPr>
                                  </w:pPr>
                                  <w:r>
                                    <w:rPr>
                                      <w:b/>
                                      <w:sz w:val="12"/>
                                      <w:szCs w:val="12"/>
                                      <w:lang w:val="de-CH"/>
                                    </w:rPr>
                                    <w:t>Neðri hluti innöndunartækis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D2203" id="Text Box 42" o:spid="_x0000_s1033" type="#_x0000_t202" style="position:absolute;margin-left:54.3pt;margin-top:49.8pt;width:96.35pt;height:21.3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tw5AEAAKgDAAAOAAAAZHJzL2Uyb0RvYy54bWysU9uO0zAQfUfiHyy/01xotxA1XS27WoS0&#10;XKSFD3Acu7FIPGbsNilfz9jpdgu8IV4s2+OcOefMyeZ6Gnp2UOgN2JoXi5wzZSW0xu5q/u3r/as3&#10;nPkgbCt6sKrmR+X59fbli83oKlVCB32rkBGI9dXoat6F4Kos87JTg/ALcMpSUQMOItARd1mLYiT0&#10;oc/KPL/KRsDWIUjlPd3ezUW+TfhaKxk+a+1VYH3NiVtIK6a1iWu23Yhqh8J1Rp5oiH9gMQhjqekZ&#10;6k4EwfZo/oIajETwoMNCwpCB1kaqpIHUFPkfah474VTSQuZ4d7bJ/z9Y+enw6L4gC9M7mGiASYR3&#10;DyC/e2bhthN2p24QYeyUaKlxES3LRuer06fRal/5CNKMH6GlIYt9gAQ0aRyiK6STEToN4Hg2XU2B&#10;ydiyLF9fLVecSaqV63xVpKlkonr62qEP7xUMLG5qjjTUhC4ODz5ENqJ6ehKbWbg3fZ8G29vfLuhh&#10;vEnsI+GZepiaiZm25usoLYppoD2SHIQ5LhRv2nSAPzkbKSo19z/2AhVn/QdLlrwtlsuYrXRYrtYl&#10;HfCy0lxWhJUEVfPA2by9DXMe9w7NrqNO8xAs3JCN2iSFz6xO9CkOSfgpujFvl+f06vkH2/4CAAD/&#10;/wMAUEsDBBQABgAIAAAAIQDsuYoQ3gAAAAoBAAAPAAAAZHJzL2Rvd25yZXYueG1sTI/BbsIwEETv&#10;lfoP1lbqrdgEikiIgypQr61KCxI3Ey9J1HgdxYakf9/tqZxWo3mancnXo2vFFfvQeNIwnSgQSKW3&#10;DVUavj5fn5YgQjRkTesJNfxggHVxf5ebzPqBPvC6i5XgEAqZ0VDH2GVShrJGZ8LEd0jsnX3vTGTZ&#10;V9L2ZuBw18pEqYV0piH+UJsONzWW37uL07B/Ox8Pc/Vebd1zN/hRSXKp1PrxYXxZgYg4xn8Y/upz&#10;dSi408lfyAbRslbLBaMa0pQvAzM1nYE4sTNPEpBFLm8nFL8AAAD//wMAUEsBAi0AFAAGAAgAAAAh&#10;ALaDOJL+AAAA4QEAABMAAAAAAAAAAAAAAAAAAAAAAFtDb250ZW50X1R5cGVzXS54bWxQSwECLQAU&#10;AAYACAAAACEAOP0h/9YAAACUAQAACwAAAAAAAAAAAAAAAAAvAQAAX3JlbHMvLnJlbHNQSwECLQAU&#10;AAYACAAAACEA/bmLcOQBAACoAwAADgAAAAAAAAAAAAAAAAAuAgAAZHJzL2Uyb0RvYy54bWxQSwEC&#10;LQAUAAYACAAAACEA7LmKEN4AAAAKAQAADwAAAAAAAAAAAAAAAAA+BAAAZHJzL2Rvd25yZXYueG1s&#10;UEsFBgAAAAAEAAQA8wAAAEkFAAAAAA==&#10;" filled="f" stroked="f">
                      <v:textbox>
                        <w:txbxContent>
                          <w:p w14:paraId="4E770860" w14:textId="77777777" w:rsidR="0046273F" w:rsidRDefault="0046273F" w:rsidP="001476B8">
                            <w:pPr>
                              <w:rPr>
                                <w:b/>
                                <w:sz w:val="12"/>
                                <w:szCs w:val="12"/>
                                <w:lang w:val="de-CH"/>
                              </w:rPr>
                            </w:pPr>
                            <w:r>
                              <w:rPr>
                                <w:b/>
                                <w:sz w:val="12"/>
                                <w:szCs w:val="12"/>
                                <w:lang w:val="de-CH"/>
                              </w:rPr>
                              <w:t>Neðri hluti innöndunartækis</w:t>
                            </w:r>
                          </w:p>
                        </w:txbxContent>
                      </v:textbox>
                    </v:shape>
                  </w:pict>
                </mc:Fallback>
              </mc:AlternateContent>
            </w:r>
            <w:r w:rsidRPr="00065CD5">
              <w:rPr>
                <w:noProof/>
                <w:lang w:val="is-IS"/>
              </w:rPr>
              <mc:AlternateContent>
                <mc:Choice Requires="wps">
                  <w:drawing>
                    <wp:anchor distT="45720" distB="45720" distL="114300" distR="114300" simplePos="0" relativeHeight="251634176" behindDoc="0" locked="0" layoutInCell="1" allowOverlap="1" wp14:anchorId="2B25C0D3" wp14:editId="62631BDE">
                      <wp:simplePos x="0" y="0"/>
                      <wp:positionH relativeFrom="column">
                        <wp:posOffset>384175</wp:posOffset>
                      </wp:positionH>
                      <wp:positionV relativeFrom="paragraph">
                        <wp:posOffset>550545</wp:posOffset>
                      </wp:positionV>
                      <wp:extent cx="561975" cy="266700"/>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DBFA" w14:textId="77777777" w:rsidR="0046273F" w:rsidRDefault="0046273F" w:rsidP="001476B8">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5C0D3" id="Text Box 2" o:spid="_x0000_s1034" type="#_x0000_t202" style="position:absolute;margin-left:30.25pt;margin-top:43.35pt;width:44.25pt;height:21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fy5QEAAKcDAAAOAAAAZHJzL2Uyb0RvYy54bWysU9tu2zAMfR+wfxD0vjgOcmmNOEXXosOA&#10;bh3Q7QNkWbKF2aJGKbGzrx8lp2m2vQ17EURSPjznkN7ejH3HDgq9AVvyfDbnTFkJtbFNyb99fXh3&#10;xZkPwtaiA6tKflSe3+zevtkOrlALaKGrFTICsb4YXMnbEFyRZV62qhd+Bk5ZKmrAXgQKsclqFAOh&#10;9122mM/X2QBYOwSpvKfs/VTku4SvtZLhSWuvAutKTtxCOjGdVTyz3VYUDQrXGnmiIf6BRS+MpaZn&#10;qHsRBNuj+QuqNxLBgw4zCX0GWhupkgZSk8//UPPcCqeSFjLHu7NN/v/Bys+HZ/cFWRjfw0gDTCK8&#10;ewT53TMLd62wjbpFhKFVoqbGebQsG5wvTp9Gq33hI0g1fIKahiz2ARLQqLGPrpBORug0gOPZdDUG&#10;Jim5WufXmxVnkkqL9XozT0PJRPHysUMfPijoWbyUHGmmCVwcHn2IZETx8iT2svBgui7NtbO/Jehh&#10;zCTyke/EPIzVyExd8quoLGqpoD6SGoRpW2i76dIC/uRsoE0puf+xF6g46z5acuQ6Xy7jaqVgudos&#10;KMDLSnVZEVYSVMkDZ9P1LkzruHdompY6TTOwcEsuapMUvrI60adtSMJPmxvX7TJOr17/r90vAAAA&#10;//8DAFBLAwQUAAYACAAAACEAn3JdWd4AAAAJAQAADwAAAGRycy9kb3ducmV2LnhtbEyPwW7CMBBE&#10;75X4B2uReis2CEJI4yDUqtdWpS0SNxMvSdR4HcWGpH/f5dTedjSj2Tf5dnStuGIfGk8a5jMFAqn0&#10;tqFKw+fHy0MKIkRD1rSeUMMPBtgWk7vcZNYP9I7XfawEl1DIjIY6xi6TMpQ1OhNmvkNi7+x7ZyLL&#10;vpK2NwOXu1YulEqkMw3xh9p0+FRj+b2/OA1fr+fjYaneqme36gY/KkluI7W+n467RxARx/gXhhs+&#10;o0PBTCd/IRtEqyFRK05qSJM1iJu/3PC2Ex+LdA2yyOX/BcUvAAAA//8DAFBLAQItABQABgAIAAAA&#10;IQC2gziS/gAAAOEBAAATAAAAAAAAAAAAAAAAAAAAAABbQ29udGVudF9UeXBlc10ueG1sUEsBAi0A&#10;FAAGAAgAAAAhADj9If/WAAAAlAEAAAsAAAAAAAAAAAAAAAAALwEAAF9yZWxzLy5yZWxzUEsBAi0A&#10;FAAGAAgAAAAhAOSC1/LlAQAApwMAAA4AAAAAAAAAAAAAAAAALgIAAGRycy9lMm9Eb2MueG1sUEsB&#10;Ai0AFAAGAAgAAAAhAJ9yXVneAAAACQEAAA8AAAAAAAAAAAAAAAAAPwQAAGRycy9kb3ducmV2Lnht&#10;bFBLBQYAAAAABAAEAPMAAABKBQAAAAA=&#10;" filled="f" stroked="f">
                      <v:textbox>
                        <w:txbxContent>
                          <w:p w14:paraId="7277DBFA" w14:textId="77777777" w:rsidR="0046273F" w:rsidRDefault="0046273F" w:rsidP="001476B8">
                            <w:pPr>
                              <w:rPr>
                                <w:sz w:val="12"/>
                                <w:szCs w:val="12"/>
                              </w:rPr>
                            </w:pPr>
                            <w:r>
                              <w:rPr>
                                <w:sz w:val="12"/>
                                <w:szCs w:val="12"/>
                              </w:rPr>
                              <w:t>Neðri hluti</w:t>
                            </w:r>
                          </w:p>
                        </w:txbxContent>
                      </v:textbox>
                    </v:shape>
                  </w:pict>
                </mc:Fallback>
              </mc:AlternateContent>
            </w:r>
            <w:r w:rsidRPr="00065CD5">
              <w:rPr>
                <w:noProof/>
                <w:lang w:val="is-IS"/>
              </w:rPr>
              <mc:AlternateContent>
                <mc:Choice Requires="wps">
                  <w:drawing>
                    <wp:anchor distT="45720" distB="45720" distL="114300" distR="114300" simplePos="0" relativeHeight="251637248" behindDoc="0" locked="0" layoutInCell="1" allowOverlap="1" wp14:anchorId="0F30FCDA" wp14:editId="6560EB91">
                      <wp:simplePos x="0" y="0"/>
                      <wp:positionH relativeFrom="column">
                        <wp:posOffset>598170</wp:posOffset>
                      </wp:positionH>
                      <wp:positionV relativeFrom="paragraph">
                        <wp:posOffset>311785</wp:posOffset>
                      </wp:positionV>
                      <wp:extent cx="485775" cy="408305"/>
                      <wp:effectExtent l="0" t="0" r="0" b="0"/>
                      <wp:wrapNone/>
                      <wp:docPr id="8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71BD7" w14:textId="77777777" w:rsidR="0046273F" w:rsidRDefault="0046273F" w:rsidP="001476B8">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0FCDA" id="Text Box 36" o:spid="_x0000_s1035" type="#_x0000_t202" style="position:absolute;margin-left:47.1pt;margin-top:24.55pt;width:38.25pt;height:32.1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DP/QIT3gAAAAkBAAAPAAAAZHJzL2Rvd25yZXYueG1sTI/NTsMwEITv&#10;SLyDtUjcqJ0SWhLiVAjElarlR+LmxtskIl5HsduEt+/2RG+zmtHMt8Vqcp044hBaTxqSmQKBVHnb&#10;Uq3h8+Pt7hFEiIas6Tyhhj8MsCqvrwqTWz/SBo/bWAsuoZAbDU2MfS5lqBp0Jsx8j8Te3g/ORD6H&#10;WtrBjFzuOjlXaiGdaYkXGtPjS4PV7/bgNHy973++U7WuX91DP/pJSXKZ1Pr2Znp+AhFxiv9hOOMz&#10;OpTMtPMHskF0GrJ0zkkNaZaAOPtLtQSxY5HcpyDLQl5+UJ4AAAD//wMAUEsBAi0AFAAGAAgAAAAh&#10;ALaDOJL+AAAA4QEAABMAAAAAAAAAAAAAAAAAAAAAAFtDb250ZW50X1R5cGVzXS54bWxQSwECLQAU&#10;AAYACAAAACEAOP0h/9YAAACUAQAACwAAAAAAAAAAAAAAAAAvAQAAX3JlbHMvLnJlbHNQSwECLQAU&#10;AAYACAAAACEA8qlYquQBAACnAwAADgAAAAAAAAAAAAAAAAAuAgAAZHJzL2Uyb0RvYy54bWxQSwEC&#10;LQAUAAYACAAAACEAz/0CE94AAAAJAQAADwAAAAAAAAAAAAAAAAA+BAAAZHJzL2Rvd25yZXYueG1s&#10;UEsFBgAAAAAEAAQA8wAAAEkFAAAAAA==&#10;" filled="f" stroked="f">
                      <v:textbox>
                        <w:txbxContent>
                          <w:p w14:paraId="3CB71BD7" w14:textId="77777777" w:rsidR="0046273F" w:rsidRDefault="0046273F" w:rsidP="001476B8">
                            <w:pPr>
                              <w:spacing w:line="160" w:lineRule="exact"/>
                              <w:rPr>
                                <w:sz w:val="12"/>
                                <w:szCs w:val="12"/>
                                <w:lang w:val="de-CH"/>
                              </w:rPr>
                            </w:pPr>
                            <w:r>
                              <w:rPr>
                                <w:sz w:val="12"/>
                                <w:szCs w:val="12"/>
                                <w:lang w:val="de-CH"/>
                              </w:rPr>
                              <w:t>Hliðar-hnappar</w:t>
                            </w:r>
                          </w:p>
                        </w:txbxContent>
                      </v:textbox>
                    </v:shape>
                  </w:pict>
                </mc:Fallback>
              </mc:AlternateContent>
            </w:r>
            <w:r w:rsidRPr="00065CD5">
              <w:rPr>
                <w:noProof/>
                <w:lang w:val="is-IS"/>
              </w:rPr>
              <mc:AlternateContent>
                <mc:Choice Requires="wps">
                  <w:drawing>
                    <wp:anchor distT="45720" distB="45720" distL="114300" distR="114300" simplePos="0" relativeHeight="251642368" behindDoc="0" locked="0" layoutInCell="1" allowOverlap="1" wp14:anchorId="523A189B" wp14:editId="19CEC09C">
                      <wp:simplePos x="0" y="0"/>
                      <wp:positionH relativeFrom="column">
                        <wp:posOffset>1450340</wp:posOffset>
                      </wp:positionH>
                      <wp:positionV relativeFrom="paragraph">
                        <wp:posOffset>151130</wp:posOffset>
                      </wp:positionV>
                      <wp:extent cx="466725" cy="243205"/>
                      <wp:effectExtent l="0" t="0" r="0" b="0"/>
                      <wp:wrapNone/>
                      <wp:docPr id="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8C34C" w14:textId="77777777" w:rsidR="0046273F" w:rsidRDefault="0046273F" w:rsidP="001476B8">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3A189B" id="Text Box 39" o:spid="_x0000_s1036" type="#_x0000_t202" style="position:absolute;margin-left:114.2pt;margin-top:11.9pt;width:36.75pt;height:19.1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CNNjy53gAAAAkBAAAPAAAAZHJzL2Rvd25yZXYueG1sTI/BbsIwDIbv&#10;k/YOkSftNpIWhqA0RRNo101jA4lbaExbrXGqJtDu7eedxs2WP/3+/nw9ulZcsQ+NJw3JRIFAKr1t&#10;qNLw9fn6tAARoiFrWk+o4QcDrIv7u9xk1g/0gdddrASHUMiMhjrGLpMylDU6Eya+Q+Lb2ffORF77&#10;StreDBzuWpkqNZfONMQfatPhpsbye3dxGvZv5+Nhpt6rrXvuBj8qSW4ptX58GF9WICKO8R+GP31W&#10;h4KdTv5CNohWQ5ouZozyMOUKDExVsgRx0jBPE5BFLm8bFL8AAAD//wMAUEsBAi0AFAAGAAgAAAAh&#10;ALaDOJL+AAAA4QEAABMAAAAAAAAAAAAAAAAAAAAAAFtDb250ZW50X1R5cGVzXS54bWxQSwECLQAU&#10;AAYACAAAACEAOP0h/9YAAACUAQAACwAAAAAAAAAAAAAAAAAvAQAAX3JlbHMvLnJlbHNQSwECLQAU&#10;AAYACAAAACEAhf/C1OQBAACoAwAADgAAAAAAAAAAAAAAAAAuAgAAZHJzL2Uyb0RvYy54bWxQSwEC&#10;LQAUAAYACAAAACEAjTY8ud4AAAAJAQAADwAAAAAAAAAAAAAAAAA+BAAAZHJzL2Rvd25yZXYueG1s&#10;UEsFBgAAAAAEAAQA8wAAAEkFAAAAAA==&#10;" filled="f" stroked="f">
                      <v:textbox>
                        <w:txbxContent>
                          <w:p w14:paraId="2998C34C" w14:textId="77777777" w:rsidR="0046273F" w:rsidRDefault="0046273F" w:rsidP="001476B8">
                            <w:pPr>
                              <w:rPr>
                                <w:sz w:val="12"/>
                                <w:szCs w:val="12"/>
                                <w:lang w:val="de-CH"/>
                              </w:rPr>
                            </w:pPr>
                            <w:r>
                              <w:rPr>
                                <w:sz w:val="12"/>
                                <w:szCs w:val="12"/>
                                <w:lang w:val="de-CH"/>
                              </w:rPr>
                              <w:t>Hlíf</w:t>
                            </w:r>
                          </w:p>
                        </w:txbxContent>
                      </v:textbox>
                    </v:shape>
                  </w:pict>
                </mc:Fallback>
              </mc:AlternateContent>
            </w:r>
            <w:r w:rsidRPr="00065CD5">
              <w:rPr>
                <w:noProof/>
                <w:lang w:val="is-IS"/>
              </w:rPr>
              <mc:AlternateContent>
                <mc:Choice Requires="wps">
                  <w:drawing>
                    <wp:anchor distT="45720" distB="45720" distL="114300" distR="114300" simplePos="0" relativeHeight="251640320" behindDoc="0" locked="0" layoutInCell="1" allowOverlap="1" wp14:anchorId="2BBFF365" wp14:editId="7DE9318B">
                      <wp:simplePos x="0" y="0"/>
                      <wp:positionH relativeFrom="column">
                        <wp:posOffset>1776095</wp:posOffset>
                      </wp:positionH>
                      <wp:positionV relativeFrom="paragraph">
                        <wp:posOffset>473710</wp:posOffset>
                      </wp:positionV>
                      <wp:extent cx="428625" cy="243205"/>
                      <wp:effectExtent l="0" t="0" r="0" b="0"/>
                      <wp:wrapNone/>
                      <wp:docPr id="8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7AD5" w14:textId="77777777" w:rsidR="0046273F" w:rsidRDefault="0046273F" w:rsidP="001476B8">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FF365" id="Text Box 38" o:spid="_x0000_s1037" type="#_x0000_t202" style="position:absolute;margin-left:139.85pt;margin-top:37.3pt;width:33.75pt;height:19.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CDJl8N3gAAAAoBAAAPAAAAZHJzL2Rvd25yZXYueG1sTI/BTsMwEETv&#10;SPyDtUjcqN0QmibEqRCIK6gFKnFz420SEa+j2G3C37Oc4Liap5m35WZ2vTjjGDpPGpYLBQKp9raj&#10;RsP72/PNGkSIhqzpPaGGbwywqS4vSlNYP9EWz7vYCC6hUBgNbYxDIWWoW3QmLPyAxNnRj85EPsdG&#10;2tFMXO56mSi1ks50xAutGfCxxfprd3IaPl6On/tUvTZP7m6Y/KwkuVxqfX01P9yDiDjHPxh+9Vkd&#10;KnY6+BPZIHoNSZZnjGrI0hUIBm7TLAFxYHKZ5CCrUv5/ofoBAAD//wMAUEsBAi0AFAAGAAgAAAAh&#10;ALaDOJL+AAAA4QEAABMAAAAAAAAAAAAAAAAAAAAAAFtDb250ZW50X1R5cGVzXS54bWxQSwECLQAU&#10;AAYACAAAACEAOP0h/9YAAACUAQAACwAAAAAAAAAAAAAAAAAvAQAAX3JlbHMvLnJlbHNQSwECLQAU&#10;AAYACAAAACEAe7mYsOQBAACoAwAADgAAAAAAAAAAAAAAAAAuAgAAZHJzL2Uyb0RvYy54bWxQSwEC&#10;LQAUAAYACAAAACEAgyZfDd4AAAAKAQAADwAAAAAAAAAAAAAAAAA+BAAAZHJzL2Rvd25yZXYueG1s&#10;UEsFBgAAAAAEAAQA8wAAAEkFAAAAAA==&#10;" filled="f" stroked="f">
                      <v:textbox>
                        <w:txbxContent>
                          <w:p w14:paraId="764A7AD5" w14:textId="77777777" w:rsidR="0046273F" w:rsidRDefault="0046273F" w:rsidP="001476B8">
                            <w:pPr>
                              <w:rPr>
                                <w:sz w:val="12"/>
                                <w:szCs w:val="12"/>
                                <w:lang w:val="de-CH"/>
                              </w:rPr>
                            </w:pPr>
                            <w:r>
                              <w:rPr>
                                <w:sz w:val="12"/>
                                <w:szCs w:val="12"/>
                                <w:lang w:val="de-CH"/>
                              </w:rPr>
                              <w:t>Þynna</w:t>
                            </w:r>
                          </w:p>
                        </w:txbxContent>
                      </v:textbox>
                    </v:shape>
                  </w:pict>
                </mc:Fallback>
              </mc:AlternateContent>
            </w:r>
            <w:r w:rsidRPr="00065CD5">
              <w:rPr>
                <w:noProof/>
                <w:lang w:val="is-IS"/>
              </w:rPr>
              <mc:AlternateContent>
                <mc:Choice Requires="wps">
                  <w:drawing>
                    <wp:anchor distT="45720" distB="45720" distL="114300" distR="114300" simplePos="0" relativeHeight="251649536" behindDoc="0" locked="0" layoutInCell="1" allowOverlap="1" wp14:anchorId="761EA91D" wp14:editId="114AB50D">
                      <wp:simplePos x="0" y="0"/>
                      <wp:positionH relativeFrom="column">
                        <wp:posOffset>1890395</wp:posOffset>
                      </wp:positionH>
                      <wp:positionV relativeFrom="paragraph">
                        <wp:posOffset>636905</wp:posOffset>
                      </wp:positionV>
                      <wp:extent cx="686435" cy="262255"/>
                      <wp:effectExtent l="0" t="0" r="0" b="0"/>
                      <wp:wrapNone/>
                      <wp:docPr id="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390A" w14:textId="77777777" w:rsidR="0046273F" w:rsidRDefault="0046273F" w:rsidP="001476B8">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1EA91D" id="Text Box 43" o:spid="_x0000_s1038" type="#_x0000_t202" style="position:absolute;margin-left:148.85pt;margin-top:50.15pt;width:54.05pt;height:20.6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Qi5AEAAKgDAAAOAAAAZHJzL2Uyb0RvYy54bWysU9uO0zAQfUfiHyy/07ShLUvUdLXsahHS&#10;cpEWPsBxnMYi8ZgZt0n5esZOt1vgDfFieWacM+ecmWyux74TB4NkwZVyMZtLYZyG2rpdKb99vX91&#10;JQUF5WrVgTOlPBqS19uXLzaDL0wOLXS1QcEgjorBl7INwRdZRro1vaIZeOO42AD2KnCIu6xGNTB6&#10;32X5fL7OBsDaI2hDxNm7qSi3Cb9pjA6fm4ZMEF0pmVtIJ6azime23ahih8q3Vp9oqH9g0SvruOkZ&#10;6k4FJfZo/4LqrUYgaMJMQ59B01htkgZWs5j/oeaxVd4kLWwO+bNN9P9g9afDo/+CIozvYOQBJhHk&#10;H0B/J+HgtlVuZ24QYWiNqrnxIlqWDZ6K06fRaiooglTDR6h5yGofIAGNDfbRFdYpGJ0HcDybbsYg&#10;NCfXV+vl65UUmkv5Os9Xq9RBFU8fe6Tw3kAv4qWUyDNN4OrwQCGSUcXTk9jLwb3tujTXzv2W4Icx&#10;k8hHvhPzMFajsDUry2PjKKaC+shyEKZ14fXmSwv4U4qBV6WU9GOv0EjRfXBsydvFchl3KwXL1Zuc&#10;A7ysVJcV5TRDlTJIMV1vw7SPe49213KnaQgObtjGxiaJz6xO/HkdkvLT6sZ9u4zTq+cfbPsLAAD/&#10;/wMAUEsDBBQABgAIAAAAIQDKNNpY3gAAAAsBAAAPAAAAZHJzL2Rvd25yZXYueG1sTI/NTsMwEITv&#10;SLyDtUjc6LolbWmIUyEQVxDlR+LmxtskIl5HsduEt2c5wXFnPs3OFNvJd+pEQ2wDG5jPNCjiKriW&#10;awNvr49XN6BisuxsF5gMfFOEbXl+VtjchZFf6LRLtZIQjrk10KTU54ixasjbOAs9sXiHMHib5Bxq&#10;dIMdJdx3uNB6hd62LB8a29N9Q9XX7ugNvD8dPj8y/Vw/+GU/hkkj+w0ac3kx3d2CSjSlPxh+60t1&#10;KKXTPhzZRdUZWGzWa0HF0PoalBCZXsqYvSjZfAVYFvh/Q/kDAAD//wMAUEsBAi0AFAAGAAgAAAAh&#10;ALaDOJL+AAAA4QEAABMAAAAAAAAAAAAAAAAAAAAAAFtDb250ZW50X1R5cGVzXS54bWxQSwECLQAU&#10;AAYACAAAACEAOP0h/9YAAACUAQAACwAAAAAAAAAAAAAAAAAvAQAAX3JlbHMvLnJlbHNQSwECLQAU&#10;AAYACAAAACEA/Y8EIuQBAACoAwAADgAAAAAAAAAAAAAAAAAuAgAAZHJzL2Uyb0RvYy54bWxQSwEC&#10;LQAUAAYACAAAACEAyjTaWN4AAAALAQAADwAAAAAAAAAAAAAAAAA+BAAAZHJzL2Rvd25yZXYueG1s&#10;UEsFBgAAAAAEAAQA8wAAAEkFAAAAAA==&#10;" filled="f" stroked="f">
                      <v:textbox>
                        <w:txbxContent>
                          <w:p w14:paraId="0439390A" w14:textId="77777777" w:rsidR="0046273F" w:rsidRDefault="0046273F" w:rsidP="001476B8">
                            <w:pPr>
                              <w:rPr>
                                <w:b/>
                                <w:sz w:val="12"/>
                                <w:szCs w:val="12"/>
                                <w:lang w:val="de-CH"/>
                              </w:rPr>
                            </w:pPr>
                            <w:r>
                              <w:rPr>
                                <w:b/>
                                <w:sz w:val="12"/>
                                <w:szCs w:val="12"/>
                                <w:lang w:val="de-CH"/>
                              </w:rPr>
                              <w:t>Þynnuspjald</w:t>
                            </w:r>
                          </w:p>
                        </w:txbxContent>
                      </v:textbox>
                    </v:shape>
                  </w:pict>
                </mc:Fallback>
              </mc:AlternateContent>
            </w:r>
            <w:r w:rsidRPr="00065CD5">
              <w:rPr>
                <w:noProof/>
                <w:lang w:val="is-IS"/>
              </w:rPr>
              <mc:AlternateContent>
                <mc:Choice Requires="wps">
                  <w:drawing>
                    <wp:anchor distT="45720" distB="45720" distL="114300" distR="114300" simplePos="0" relativeHeight="251645440" behindDoc="0" locked="0" layoutInCell="1" allowOverlap="1" wp14:anchorId="7A105C68" wp14:editId="60B5F3D2">
                      <wp:simplePos x="0" y="0"/>
                      <wp:positionH relativeFrom="column">
                        <wp:posOffset>635</wp:posOffset>
                      </wp:positionH>
                      <wp:positionV relativeFrom="paragraph">
                        <wp:posOffset>650875</wp:posOffset>
                      </wp:positionV>
                      <wp:extent cx="781685" cy="268605"/>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51F4D" w14:textId="77777777" w:rsidR="0046273F" w:rsidRDefault="0046273F" w:rsidP="001476B8">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05C68" id="Text Box 41" o:spid="_x0000_s1039" type="#_x0000_t202" style="position:absolute;margin-left:.05pt;margin-top:51.25pt;width:61.55pt;height:21.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gf5QEAAKgDAAAOAAAAZHJzL2Uyb0RvYy54bWysU8GO0zAQvSPxD5bvNElpuy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dbFaLzmTVJqv1qt8mTqI8vljhz58UNCzeKk40kwTuDg8+BDJiPL5Sexl4d50XZprZ39L0MOY&#10;SeQj34l5GOuRmYaUvY2No5gamiPJQZjWhdabLi3gT84GWpWK+x97gYqz7qMlS94Vi0XcrRQslldz&#10;CvCyUl9WhJUEVfHA2XS9DdM+7h2aXUudpiFYuCEbtUkSX1id+NM6JOWn1Y37dhmnVy8/2PYXAAAA&#10;//8DAFBLAwQUAAYACAAAACEAN5/tJdwAAAAIAQAADwAAAGRycy9kb3ducmV2LnhtbEyPQU/DMAyF&#10;70j8B8tI3Fiy0qFRmk4IxJWJAZN2yxqvrdY4VZOt5d8vPbGL5adnPX8vX422hTP1vnGscD6TCMSl&#10;Mw1XCn++Px6WCD5oNrp1TAr/yOOquL3JdWbcwF903oQKYgj7TCusQ+gyIXxZk9V+5jri6B1cb3WI&#10;sq+E6fUQw20rEimfhNUNxw+17uitpvK4OVmFv5+H3TaV6+rdLrrBjVKwfRZK3d+Nry8Igcbwf4wT&#10;fkTHIjLt3YmNh3bSEOKUyQJhspPHBGEflzRdoihycV2guAAAAP//AwBQSwECLQAUAAYACAAAACEA&#10;toM4kv4AAADhAQAAEwAAAAAAAAAAAAAAAAAAAAAAW0NvbnRlbnRfVHlwZXNdLnhtbFBLAQItABQA&#10;BgAIAAAAIQA4/SH/1gAAAJQBAAALAAAAAAAAAAAAAAAAAC8BAABfcmVscy8ucmVsc1BLAQItABQA&#10;BgAIAAAAIQCL6Zgf5QEAAKgDAAAOAAAAAAAAAAAAAAAAAC4CAABkcnMvZTJvRG9jLnhtbFBLAQIt&#10;ABQABgAIAAAAIQA3n+0l3AAAAAgBAAAPAAAAAAAAAAAAAAAAAD8EAABkcnMvZG93bnJldi54bWxQ&#10;SwUGAAAAAAQABADzAAAASAUAAAAA&#10;" filled="f" stroked="f">
                      <v:textbox>
                        <w:txbxContent>
                          <w:p w14:paraId="22E51F4D" w14:textId="77777777" w:rsidR="0046273F" w:rsidRDefault="0046273F" w:rsidP="001476B8">
                            <w:pPr>
                              <w:rPr>
                                <w:b/>
                                <w:sz w:val="12"/>
                                <w:szCs w:val="12"/>
                                <w:lang w:val="de-CH"/>
                              </w:rPr>
                            </w:pPr>
                            <w:r>
                              <w:rPr>
                                <w:b/>
                                <w:sz w:val="12"/>
                                <w:szCs w:val="12"/>
                                <w:lang w:val="de-CH"/>
                              </w:rPr>
                              <w:t>Innöndunartæki</w:t>
                            </w:r>
                          </w:p>
                        </w:txbxContent>
                      </v:textbox>
                    </v:shape>
                  </w:pict>
                </mc:Fallback>
              </mc:AlternateContent>
            </w:r>
            <w:r w:rsidRPr="00065CD5">
              <w:rPr>
                <w:rFonts w:ascii="Times New Roman" w:hAnsi="Times New Roman"/>
                <w:noProof/>
                <w:sz w:val="22"/>
                <w:szCs w:val="22"/>
                <w:lang w:val="is-IS"/>
              </w:rPr>
              <w:drawing>
                <wp:inline distT="0" distB="0" distL="0" distR="0" wp14:anchorId="3F57AAD0" wp14:editId="2140BA24">
                  <wp:extent cx="495300" cy="628650"/>
                  <wp:effectExtent l="0" t="0" r="0" b="0"/>
                  <wp:docPr id="47" name="Picture 47" descr="Pictogram Ultibro-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ictogram Ultibro-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inline>
              </w:drawing>
            </w:r>
            <w:r w:rsidRPr="00065CD5">
              <w:rPr>
                <w:rFonts w:ascii="Times New Roman" w:hAnsi="Times New Roman"/>
                <w:sz w:val="22"/>
                <w:szCs w:val="22"/>
                <w:lang w:val="is-IS"/>
              </w:rPr>
              <w:t xml:space="preserve">           </w:t>
            </w:r>
            <w:r w:rsidRPr="00065CD5">
              <w:rPr>
                <w:rFonts w:ascii="Times New Roman" w:hAnsi="Times New Roman"/>
                <w:noProof/>
                <w:sz w:val="22"/>
                <w:szCs w:val="22"/>
                <w:lang w:val="is-IS"/>
              </w:rPr>
              <w:drawing>
                <wp:inline distT="0" distB="0" distL="0" distR="0" wp14:anchorId="4B31C2FB" wp14:editId="4F11F119">
                  <wp:extent cx="676275" cy="657225"/>
                  <wp:effectExtent l="0" t="0" r="9525" b="9525"/>
                  <wp:docPr id="46" name="Picture 46" descr="Pictogram Ultibro-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ctogram Ultibro-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r w:rsidRPr="00065CD5">
              <w:rPr>
                <w:rFonts w:ascii="Times New Roman" w:hAnsi="Times New Roman"/>
                <w:sz w:val="22"/>
                <w:szCs w:val="22"/>
                <w:lang w:val="is-IS"/>
              </w:rPr>
              <w:t xml:space="preserve">      </w:t>
            </w:r>
            <w:r w:rsidRPr="00065CD5">
              <w:rPr>
                <w:rFonts w:ascii="Times New Roman" w:hAnsi="Times New Roman"/>
                <w:noProof/>
                <w:sz w:val="22"/>
                <w:szCs w:val="22"/>
                <w:lang w:val="is-IS"/>
              </w:rPr>
              <w:drawing>
                <wp:inline distT="0" distB="0" distL="0" distR="0" wp14:anchorId="7E5B24B8" wp14:editId="099CA27B">
                  <wp:extent cx="771525" cy="619125"/>
                  <wp:effectExtent l="0" t="0" r="9525" b="9525"/>
                  <wp:docPr id="45" name="Picture 45" descr="Pictogram Ultibr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ictogram Ultibro-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9D3083D" w14:textId="77777777" w:rsidR="008B6348" w:rsidRPr="00065CD5" w:rsidRDefault="008B6348" w:rsidP="00995BBC">
            <w:pPr>
              <w:pStyle w:val="Table"/>
              <w:widowControl w:val="0"/>
              <w:rPr>
                <w:rFonts w:ascii="Times New Roman" w:hAnsi="Times New Roman"/>
                <w:szCs w:val="20"/>
                <w:lang w:val="is-IS"/>
              </w:rPr>
            </w:pPr>
          </w:p>
          <w:p w14:paraId="4FEFC1CF" w14:textId="77777777" w:rsidR="001476B8" w:rsidRPr="00065CD5" w:rsidRDefault="001476B8" w:rsidP="00995BBC">
            <w:pPr>
              <w:rPr>
                <w:szCs w:val="22"/>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3BEAFE23" w14:textId="77777777" w:rsidR="001476B8" w:rsidRPr="00065CD5" w:rsidRDefault="002D149A"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lastRenderedPageBreak/>
              <w:t>Algengar spurningar</w:t>
            </w:r>
          </w:p>
          <w:p w14:paraId="412459AF" w14:textId="77777777" w:rsidR="001476B8" w:rsidRPr="00065CD5" w:rsidRDefault="001476B8" w:rsidP="00995BBC">
            <w:pPr>
              <w:pStyle w:val="Table"/>
              <w:widowControl w:val="0"/>
              <w:spacing w:before="0" w:after="0"/>
              <w:rPr>
                <w:rFonts w:ascii="Times New Roman" w:hAnsi="Times New Roman"/>
                <w:szCs w:val="20"/>
                <w:lang w:val="is-IS"/>
              </w:rPr>
            </w:pPr>
          </w:p>
          <w:p w14:paraId="2A9167AA" w14:textId="77777777" w:rsidR="001476B8" w:rsidRPr="00065CD5" w:rsidRDefault="00BF588D"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Af hverju heyrðist ekki hljóð</w:t>
            </w:r>
            <w:r w:rsidR="002D149A" w:rsidRPr="00065CD5">
              <w:rPr>
                <w:rFonts w:ascii="Times New Roman" w:hAnsi="Times New Roman"/>
                <w:b/>
                <w:szCs w:val="20"/>
                <w:lang w:val="is-IS"/>
              </w:rPr>
              <w:t xml:space="preserve"> í innöndunar</w:t>
            </w:r>
            <w:r w:rsidRPr="00065CD5">
              <w:rPr>
                <w:rFonts w:ascii="Times New Roman" w:hAnsi="Times New Roman"/>
                <w:b/>
                <w:szCs w:val="20"/>
                <w:lang w:val="is-IS"/>
              </w:rPr>
              <w:softHyphen/>
            </w:r>
            <w:r w:rsidR="002D149A" w:rsidRPr="00065CD5">
              <w:rPr>
                <w:rFonts w:ascii="Times New Roman" w:hAnsi="Times New Roman"/>
                <w:b/>
                <w:szCs w:val="20"/>
                <w:lang w:val="is-IS"/>
              </w:rPr>
              <w:t>tækinu þegar andað var inn</w:t>
            </w:r>
            <w:r w:rsidR="001476B8" w:rsidRPr="00065CD5">
              <w:rPr>
                <w:rFonts w:ascii="Times New Roman" w:hAnsi="Times New Roman"/>
                <w:b/>
                <w:szCs w:val="20"/>
                <w:lang w:val="is-IS"/>
              </w:rPr>
              <w:t>?</w:t>
            </w:r>
          </w:p>
          <w:p w14:paraId="2742BD7A" w14:textId="77777777" w:rsidR="001476B8" w:rsidRPr="00065CD5" w:rsidRDefault="002D149A"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lastRenderedPageBreak/>
              <w:t>Verið getur að hylkið sé fast í hylkishólfinu</w:t>
            </w:r>
            <w:r w:rsidR="001476B8" w:rsidRPr="00065CD5">
              <w:rPr>
                <w:rFonts w:ascii="Times New Roman" w:hAnsi="Times New Roman"/>
                <w:szCs w:val="20"/>
                <w:lang w:val="is-IS"/>
              </w:rPr>
              <w:t xml:space="preserve">. </w:t>
            </w:r>
            <w:r w:rsidRPr="00065CD5">
              <w:rPr>
                <w:rFonts w:ascii="Times New Roman" w:hAnsi="Times New Roman"/>
                <w:szCs w:val="20"/>
                <w:lang w:val="is-IS"/>
              </w:rPr>
              <w:t>E</w:t>
            </w:r>
            <w:r w:rsidR="001476B8" w:rsidRPr="00065CD5">
              <w:rPr>
                <w:rFonts w:ascii="Times New Roman" w:hAnsi="Times New Roman"/>
                <w:szCs w:val="20"/>
                <w:lang w:val="is-IS"/>
              </w:rPr>
              <w:t xml:space="preserve">f </w:t>
            </w:r>
            <w:r w:rsidR="00BF588D" w:rsidRPr="00065CD5">
              <w:rPr>
                <w:rFonts w:ascii="Times New Roman" w:hAnsi="Times New Roman"/>
                <w:szCs w:val="20"/>
                <w:lang w:val="is-IS"/>
              </w:rPr>
              <w:t xml:space="preserve">þetta gerist á að losa </w:t>
            </w:r>
            <w:r w:rsidRPr="00065CD5">
              <w:rPr>
                <w:rFonts w:ascii="Times New Roman" w:hAnsi="Times New Roman"/>
                <w:szCs w:val="20"/>
                <w:lang w:val="is-IS"/>
              </w:rPr>
              <w:t xml:space="preserve">hylkið </w:t>
            </w:r>
            <w:r w:rsidR="00BF588D" w:rsidRPr="00065CD5">
              <w:rPr>
                <w:rFonts w:ascii="Times New Roman" w:hAnsi="Times New Roman"/>
                <w:szCs w:val="20"/>
                <w:lang w:val="is-IS"/>
              </w:rPr>
              <w:t xml:space="preserve">varlega </w:t>
            </w:r>
            <w:r w:rsidRPr="00065CD5">
              <w:rPr>
                <w:rFonts w:ascii="Times New Roman" w:hAnsi="Times New Roman"/>
                <w:szCs w:val="20"/>
                <w:lang w:val="is-IS"/>
              </w:rPr>
              <w:t xml:space="preserve">með því að banka á </w:t>
            </w:r>
            <w:r w:rsidR="007C5A02" w:rsidRPr="00065CD5">
              <w:rPr>
                <w:rFonts w:ascii="Times New Roman" w:hAnsi="Times New Roman"/>
                <w:szCs w:val="20"/>
                <w:lang w:val="is-IS"/>
              </w:rPr>
              <w:t>neðri hluta</w:t>
            </w:r>
            <w:r w:rsidRPr="00065CD5">
              <w:rPr>
                <w:rFonts w:ascii="Times New Roman" w:hAnsi="Times New Roman"/>
                <w:szCs w:val="20"/>
                <w:lang w:val="is-IS"/>
              </w:rPr>
              <w:t xml:space="preserve"> innöndunar</w:t>
            </w:r>
            <w:r w:rsidRPr="00065CD5">
              <w:rPr>
                <w:rFonts w:ascii="Times New Roman" w:hAnsi="Times New Roman"/>
                <w:szCs w:val="20"/>
                <w:lang w:val="is-IS"/>
              </w:rPr>
              <w:softHyphen/>
              <w:t>tækisins</w:t>
            </w:r>
            <w:r w:rsidR="001476B8" w:rsidRPr="00065CD5">
              <w:rPr>
                <w:rFonts w:ascii="Times New Roman" w:hAnsi="Times New Roman"/>
                <w:szCs w:val="20"/>
                <w:lang w:val="is-IS"/>
              </w:rPr>
              <w:t xml:space="preserve">. </w:t>
            </w:r>
            <w:r w:rsidRPr="00065CD5">
              <w:rPr>
                <w:rFonts w:ascii="Times New Roman" w:hAnsi="Times New Roman"/>
                <w:szCs w:val="20"/>
                <w:lang w:val="is-IS"/>
              </w:rPr>
              <w:t>Andið lyfinu aftur inn með því að endurtaka skref</w:t>
            </w:r>
            <w:r w:rsidR="001476B8" w:rsidRPr="00065CD5">
              <w:rPr>
                <w:rFonts w:ascii="Times New Roman" w:hAnsi="Times New Roman"/>
                <w:szCs w:val="20"/>
                <w:lang w:val="is-IS"/>
              </w:rPr>
              <w:t> 3a t</w:t>
            </w:r>
            <w:r w:rsidRPr="00065CD5">
              <w:rPr>
                <w:rFonts w:ascii="Times New Roman" w:hAnsi="Times New Roman"/>
                <w:szCs w:val="20"/>
                <w:lang w:val="is-IS"/>
              </w:rPr>
              <w:t>il</w:t>
            </w:r>
            <w:r w:rsidR="001476B8" w:rsidRPr="00065CD5">
              <w:rPr>
                <w:rFonts w:ascii="Times New Roman" w:hAnsi="Times New Roman"/>
                <w:szCs w:val="20"/>
                <w:lang w:val="is-IS"/>
              </w:rPr>
              <w:t xml:space="preserve"> 3c.</w:t>
            </w:r>
          </w:p>
          <w:p w14:paraId="466BA732" w14:textId="77777777" w:rsidR="001476B8" w:rsidRPr="00065CD5" w:rsidRDefault="001476B8" w:rsidP="00995BBC">
            <w:pPr>
              <w:pStyle w:val="Table"/>
              <w:widowControl w:val="0"/>
              <w:spacing w:before="0" w:after="0"/>
              <w:rPr>
                <w:rFonts w:ascii="Times New Roman" w:hAnsi="Times New Roman"/>
                <w:szCs w:val="20"/>
                <w:lang w:val="is-IS"/>
              </w:rPr>
            </w:pPr>
          </w:p>
          <w:p w14:paraId="2AF9F3A5" w14:textId="77777777" w:rsidR="001476B8" w:rsidRPr="00065CD5" w:rsidRDefault="00140B7B"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Hvað á að gera ef duft er eftir inni í hylkinu</w:t>
            </w:r>
            <w:r w:rsidR="001476B8" w:rsidRPr="00065CD5">
              <w:rPr>
                <w:rFonts w:ascii="Times New Roman" w:hAnsi="Times New Roman"/>
                <w:b/>
                <w:szCs w:val="20"/>
                <w:lang w:val="is-IS"/>
              </w:rPr>
              <w:t>?</w:t>
            </w:r>
          </w:p>
          <w:p w14:paraId="5204C98C" w14:textId="77777777" w:rsidR="001476B8" w:rsidRPr="00065CD5" w:rsidRDefault="00140B7B"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Ekki hefur verið notað nægilegt magn af lyfinu</w:t>
            </w:r>
            <w:r w:rsidR="001476B8" w:rsidRPr="00065CD5">
              <w:rPr>
                <w:rFonts w:ascii="Times New Roman" w:hAnsi="Times New Roman"/>
                <w:szCs w:val="20"/>
                <w:lang w:val="is-IS"/>
              </w:rPr>
              <w:t xml:space="preserve">. </w:t>
            </w:r>
            <w:r w:rsidRPr="00065CD5">
              <w:rPr>
                <w:rFonts w:ascii="Times New Roman" w:hAnsi="Times New Roman"/>
                <w:szCs w:val="20"/>
                <w:lang w:val="is-IS"/>
              </w:rPr>
              <w:t xml:space="preserve">Lokið innöndunartækinu og endurtakið </w:t>
            </w:r>
            <w:r w:rsidR="001476B8" w:rsidRPr="00065CD5">
              <w:rPr>
                <w:rFonts w:ascii="Times New Roman" w:hAnsi="Times New Roman"/>
                <w:szCs w:val="20"/>
                <w:lang w:val="is-IS"/>
              </w:rPr>
              <w:t>s</w:t>
            </w:r>
            <w:r w:rsidRPr="00065CD5">
              <w:rPr>
                <w:rFonts w:ascii="Times New Roman" w:hAnsi="Times New Roman"/>
                <w:szCs w:val="20"/>
                <w:lang w:val="is-IS"/>
              </w:rPr>
              <w:t>kr</w:t>
            </w:r>
            <w:r w:rsidR="001476B8" w:rsidRPr="00065CD5">
              <w:rPr>
                <w:rFonts w:ascii="Times New Roman" w:hAnsi="Times New Roman"/>
                <w:szCs w:val="20"/>
                <w:lang w:val="is-IS"/>
              </w:rPr>
              <w:t>e</w:t>
            </w:r>
            <w:r w:rsidRPr="00065CD5">
              <w:rPr>
                <w:rFonts w:ascii="Times New Roman" w:hAnsi="Times New Roman"/>
                <w:szCs w:val="20"/>
                <w:lang w:val="is-IS"/>
              </w:rPr>
              <w:t>f</w:t>
            </w:r>
            <w:r w:rsidR="001476B8" w:rsidRPr="00065CD5">
              <w:rPr>
                <w:rFonts w:ascii="Times New Roman" w:hAnsi="Times New Roman"/>
                <w:szCs w:val="20"/>
                <w:lang w:val="is-IS"/>
              </w:rPr>
              <w:t> 3a t</w:t>
            </w:r>
            <w:r w:rsidRPr="00065CD5">
              <w:rPr>
                <w:rFonts w:ascii="Times New Roman" w:hAnsi="Times New Roman"/>
                <w:szCs w:val="20"/>
                <w:lang w:val="is-IS"/>
              </w:rPr>
              <w:t>il</w:t>
            </w:r>
            <w:r w:rsidR="001476B8" w:rsidRPr="00065CD5">
              <w:rPr>
                <w:rFonts w:ascii="Times New Roman" w:hAnsi="Times New Roman"/>
                <w:szCs w:val="20"/>
                <w:lang w:val="is-IS"/>
              </w:rPr>
              <w:t xml:space="preserve"> 3c.</w:t>
            </w:r>
          </w:p>
          <w:p w14:paraId="1CB4DA13" w14:textId="77777777" w:rsidR="001476B8" w:rsidRPr="00065CD5" w:rsidRDefault="001476B8" w:rsidP="00995BBC">
            <w:pPr>
              <w:pStyle w:val="Table"/>
              <w:widowControl w:val="0"/>
              <w:spacing w:before="0" w:after="0"/>
              <w:rPr>
                <w:rFonts w:ascii="Times New Roman" w:hAnsi="Times New Roman"/>
                <w:szCs w:val="20"/>
                <w:lang w:val="is-IS"/>
              </w:rPr>
            </w:pPr>
          </w:p>
          <w:p w14:paraId="611ED90D" w14:textId="77777777" w:rsidR="001476B8" w:rsidRPr="00065CD5" w:rsidRDefault="00A109BB"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Hóstað er eftir innöndun</w:t>
            </w:r>
            <w:r w:rsidR="00711883" w:rsidRPr="00065CD5">
              <w:rPr>
                <w:rFonts w:ascii="Times New Roman" w:hAnsi="Times New Roman"/>
                <w:b/>
                <w:szCs w:val="20"/>
                <w:lang w:val="is-IS"/>
              </w:rPr>
              <w:t xml:space="preserve"> </w:t>
            </w:r>
            <w:r w:rsidRPr="00065CD5">
              <w:rPr>
                <w:rFonts w:ascii="Times New Roman" w:hAnsi="Times New Roman"/>
                <w:b/>
                <w:szCs w:val="20"/>
                <w:lang w:val="is-IS"/>
              </w:rPr>
              <w:t>– skiptir það máli</w:t>
            </w:r>
            <w:r w:rsidR="001476B8" w:rsidRPr="00065CD5">
              <w:rPr>
                <w:rFonts w:ascii="Times New Roman" w:hAnsi="Times New Roman"/>
                <w:b/>
                <w:szCs w:val="20"/>
                <w:lang w:val="is-IS"/>
              </w:rPr>
              <w:t>?</w:t>
            </w:r>
          </w:p>
          <w:p w14:paraId="7779B2DE" w14:textId="77777777" w:rsidR="001476B8" w:rsidRPr="00065CD5" w:rsidRDefault="00A109BB"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Þetta getur komið fyrir</w:t>
            </w:r>
            <w:r w:rsidR="001476B8" w:rsidRPr="00065CD5">
              <w:rPr>
                <w:rFonts w:ascii="Times New Roman" w:hAnsi="Times New Roman"/>
                <w:szCs w:val="20"/>
                <w:lang w:val="is-IS"/>
              </w:rPr>
              <w:t xml:space="preserve">. </w:t>
            </w:r>
            <w:r w:rsidRPr="00065CD5">
              <w:rPr>
                <w:rFonts w:ascii="Times New Roman" w:hAnsi="Times New Roman"/>
                <w:szCs w:val="20"/>
                <w:lang w:val="is-IS"/>
              </w:rPr>
              <w:t>Ef hylkið er tómt hefur nægilegt magn af lyfinu verið notað</w:t>
            </w:r>
            <w:r w:rsidR="001476B8" w:rsidRPr="00065CD5">
              <w:rPr>
                <w:rFonts w:ascii="Times New Roman" w:hAnsi="Times New Roman"/>
                <w:szCs w:val="20"/>
                <w:lang w:val="is-IS"/>
              </w:rPr>
              <w:t>.</w:t>
            </w:r>
          </w:p>
          <w:p w14:paraId="12CFE51D" w14:textId="77777777" w:rsidR="001476B8" w:rsidRPr="00065CD5" w:rsidRDefault="001476B8" w:rsidP="00995BBC">
            <w:pPr>
              <w:pStyle w:val="Table"/>
              <w:widowControl w:val="0"/>
              <w:spacing w:before="0" w:after="0"/>
              <w:rPr>
                <w:rFonts w:ascii="Times New Roman" w:hAnsi="Times New Roman"/>
                <w:szCs w:val="20"/>
                <w:lang w:val="is-IS"/>
              </w:rPr>
            </w:pPr>
          </w:p>
          <w:p w14:paraId="4C9543C1" w14:textId="77777777" w:rsidR="001476B8" w:rsidRPr="00065CD5" w:rsidRDefault="00BF588D"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Örlítil brot af hylk</w:t>
            </w:r>
            <w:r w:rsidR="00A109BB" w:rsidRPr="00065CD5">
              <w:rPr>
                <w:rFonts w:ascii="Times New Roman" w:hAnsi="Times New Roman"/>
                <w:b/>
                <w:szCs w:val="20"/>
                <w:lang w:val="is-IS"/>
              </w:rPr>
              <w:t>inu finnast á tungunni</w:t>
            </w:r>
            <w:r w:rsidR="001476B8" w:rsidRPr="00065CD5">
              <w:rPr>
                <w:rFonts w:ascii="Times New Roman" w:hAnsi="Times New Roman"/>
                <w:b/>
                <w:szCs w:val="20"/>
                <w:lang w:val="is-IS"/>
              </w:rPr>
              <w:t xml:space="preserve"> – </w:t>
            </w:r>
            <w:r w:rsidR="00A109BB" w:rsidRPr="00065CD5">
              <w:rPr>
                <w:rFonts w:ascii="Times New Roman" w:hAnsi="Times New Roman"/>
                <w:b/>
                <w:szCs w:val="20"/>
                <w:lang w:val="is-IS"/>
              </w:rPr>
              <w:t>skiptir það máli</w:t>
            </w:r>
            <w:r w:rsidR="001476B8" w:rsidRPr="00065CD5">
              <w:rPr>
                <w:rFonts w:ascii="Times New Roman" w:hAnsi="Times New Roman"/>
                <w:b/>
                <w:szCs w:val="20"/>
                <w:lang w:val="is-IS"/>
              </w:rPr>
              <w:t>?</w:t>
            </w:r>
          </w:p>
          <w:p w14:paraId="15552220" w14:textId="77777777" w:rsidR="001476B8" w:rsidRPr="00065CD5" w:rsidRDefault="00A109BB"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Þetta getur komið fyrir</w:t>
            </w:r>
            <w:r w:rsidR="001476B8" w:rsidRPr="00065CD5">
              <w:rPr>
                <w:rFonts w:ascii="Times New Roman" w:hAnsi="Times New Roman"/>
                <w:szCs w:val="20"/>
                <w:lang w:val="is-IS"/>
              </w:rPr>
              <w:t xml:space="preserve">. </w:t>
            </w:r>
            <w:r w:rsidR="00D2194A" w:rsidRPr="00065CD5">
              <w:rPr>
                <w:rFonts w:ascii="Times New Roman" w:hAnsi="Times New Roman"/>
                <w:szCs w:val="20"/>
                <w:lang w:val="is-IS"/>
              </w:rPr>
              <w:t>Það er ekki skaðlegt</w:t>
            </w:r>
            <w:r w:rsidR="001476B8" w:rsidRPr="00065CD5">
              <w:rPr>
                <w:rFonts w:ascii="Times New Roman" w:hAnsi="Times New Roman"/>
                <w:szCs w:val="20"/>
                <w:lang w:val="is-IS"/>
              </w:rPr>
              <w:t xml:space="preserve">. </w:t>
            </w:r>
            <w:r w:rsidR="00D2194A" w:rsidRPr="00065CD5">
              <w:rPr>
                <w:rFonts w:ascii="Times New Roman" w:hAnsi="Times New Roman"/>
                <w:szCs w:val="20"/>
                <w:lang w:val="is-IS"/>
              </w:rPr>
              <w:t>Líkurnar á að hylkið brotni í lítil brot aukast ef hylkið er gatað oftar en einu sinni</w:t>
            </w:r>
            <w:r w:rsidR="001476B8" w:rsidRPr="00065CD5">
              <w:rPr>
                <w:rFonts w:ascii="Times New Roman" w:hAnsi="Times New Roman"/>
                <w:szCs w:val="20"/>
                <w:lang w:val="is-IS"/>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7E0AE563" w14:textId="77777777" w:rsidR="001476B8" w:rsidRPr="00065CD5" w:rsidRDefault="007C0864"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lastRenderedPageBreak/>
              <w:t>Hreinsun innöndunartækisins</w:t>
            </w:r>
          </w:p>
          <w:p w14:paraId="030EF6E9" w14:textId="77777777" w:rsidR="001476B8" w:rsidRPr="00065CD5" w:rsidRDefault="007C0864"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 xml:space="preserve">Þurrkið munnstykkið að innan og utan með hreinum, þurrum </w:t>
            </w:r>
            <w:r w:rsidR="00964162" w:rsidRPr="00065CD5">
              <w:rPr>
                <w:rFonts w:ascii="Times New Roman" w:hAnsi="Times New Roman"/>
                <w:szCs w:val="20"/>
                <w:lang w:val="is-IS"/>
              </w:rPr>
              <w:t>kusk</w:t>
            </w:r>
            <w:r w:rsidRPr="00065CD5">
              <w:rPr>
                <w:rFonts w:ascii="Times New Roman" w:hAnsi="Times New Roman"/>
                <w:szCs w:val="20"/>
                <w:lang w:val="is-IS"/>
              </w:rPr>
              <w:t>lausum klút til að fjarlægja leifar af dufti. Haldið innöndunartækinu þurru</w:t>
            </w:r>
            <w:r w:rsidR="001476B8" w:rsidRPr="00065CD5">
              <w:rPr>
                <w:rFonts w:ascii="Times New Roman" w:hAnsi="Times New Roman"/>
                <w:szCs w:val="20"/>
                <w:lang w:val="is-IS"/>
              </w:rPr>
              <w:t xml:space="preserve">. </w:t>
            </w:r>
            <w:r w:rsidRPr="00065CD5">
              <w:rPr>
                <w:rFonts w:ascii="Times New Roman" w:hAnsi="Times New Roman"/>
                <w:szCs w:val="20"/>
                <w:lang w:val="is-IS"/>
              </w:rPr>
              <w:t>Aldrei má þvo innöndunartækið með vatni</w:t>
            </w:r>
            <w:r w:rsidR="001476B8" w:rsidRPr="00065CD5">
              <w:rPr>
                <w:rFonts w:ascii="Times New Roman" w:hAnsi="Times New Roman"/>
                <w:szCs w:val="20"/>
                <w:lang w:val="is-IS"/>
              </w:rPr>
              <w:t>.</w:t>
            </w:r>
          </w:p>
        </w:tc>
      </w:tr>
      <w:tr w:rsidR="001476B8" w:rsidRPr="00065CD5" w14:paraId="5F7ACE31" w14:textId="77777777" w:rsidTr="001476B8">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B56EA1C" w14:textId="77777777" w:rsidR="001476B8" w:rsidRPr="00065CD5" w:rsidRDefault="001476B8" w:rsidP="00995BBC">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05FE64D" w14:textId="77777777" w:rsidR="001476B8" w:rsidRPr="00065CD5" w:rsidRDefault="001476B8" w:rsidP="00995BBC">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1A12DF4F" w14:textId="77777777" w:rsidR="00F22811" w:rsidRPr="00065CD5" w:rsidRDefault="00F22811"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Förgun innöndunar</w:t>
            </w:r>
            <w:r w:rsidRPr="00065CD5">
              <w:rPr>
                <w:rFonts w:ascii="Times New Roman" w:hAnsi="Times New Roman"/>
                <w:b/>
                <w:szCs w:val="20"/>
                <w:lang w:val="is-IS"/>
              </w:rPr>
              <w:softHyphen/>
              <w:t>tækisins eftir notkun</w:t>
            </w:r>
          </w:p>
          <w:p w14:paraId="610D8A2D" w14:textId="77777777" w:rsidR="001D18FE" w:rsidRPr="00065CD5" w:rsidRDefault="00F22811" w:rsidP="00995BBC">
            <w:pPr>
              <w:pStyle w:val="SynopsisList"/>
              <w:widowControl w:val="0"/>
              <w:spacing w:before="0"/>
              <w:ind w:left="0" w:firstLine="0"/>
              <w:rPr>
                <w:rFonts w:ascii="Times New Roman" w:hAnsi="Times New Roman"/>
                <w:lang w:val="is-IS"/>
              </w:rPr>
            </w:pPr>
            <w:r w:rsidRPr="00065CD5">
              <w:rPr>
                <w:rFonts w:ascii="Times New Roman" w:hAnsi="Times New Roman"/>
                <w:lang w:val="is-IS"/>
              </w:rPr>
              <w:t>Farga skal innöndunar</w:t>
            </w:r>
            <w:r w:rsidRPr="00065CD5">
              <w:rPr>
                <w:rFonts w:ascii="Times New Roman" w:hAnsi="Times New Roman"/>
                <w:lang w:val="is-IS"/>
              </w:rPr>
              <w:softHyphen/>
              <w:t>tækinu eftir að öll hylkin í pakkningunni hafa verið notuð. Leitið ráða hjá lyfjafræðingi um hvernig heppilegast er að losna við lyf og innöndunartæki sem ekki þarf lengur að nota.</w:t>
            </w:r>
          </w:p>
        </w:tc>
      </w:tr>
      <w:bookmarkEnd w:id="51"/>
    </w:tbl>
    <w:p w14:paraId="05451295" w14:textId="77777777" w:rsidR="001476B8" w:rsidRPr="00065CD5" w:rsidRDefault="001476B8" w:rsidP="00995BBC">
      <w:pPr>
        <w:widowControl w:val="0"/>
        <w:rPr>
          <w:szCs w:val="22"/>
        </w:rPr>
      </w:pPr>
    </w:p>
    <w:p w14:paraId="45E69D5E" w14:textId="77777777" w:rsidR="00964162" w:rsidRPr="00065CD5" w:rsidRDefault="00964162" w:rsidP="00995BBC">
      <w:pPr>
        <w:widowControl w:val="0"/>
        <w:rPr>
          <w:szCs w:val="22"/>
        </w:rPr>
      </w:pPr>
    </w:p>
    <w:bookmarkEnd w:id="49"/>
    <w:p w14:paraId="3B3004AD"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7.</w:t>
      </w:r>
      <w:r w:rsidRPr="00065CD5">
        <w:rPr>
          <w:b/>
          <w:szCs w:val="22"/>
        </w:rPr>
        <w:tab/>
      </w:r>
      <w:r w:rsidR="00ED14D2" w:rsidRPr="00065CD5">
        <w:rPr>
          <w:b/>
          <w:szCs w:val="22"/>
        </w:rPr>
        <w:t>MARKAÐSLEYFISHAFI</w:t>
      </w:r>
    </w:p>
    <w:p w14:paraId="3C303F68" w14:textId="77777777" w:rsidR="00812D16" w:rsidRPr="00065CD5" w:rsidRDefault="00812D16" w:rsidP="00995BBC">
      <w:pPr>
        <w:keepNext/>
        <w:widowControl w:val="0"/>
        <w:tabs>
          <w:tab w:val="clear" w:pos="567"/>
        </w:tabs>
        <w:spacing w:line="240" w:lineRule="auto"/>
        <w:rPr>
          <w:szCs w:val="22"/>
        </w:rPr>
      </w:pPr>
    </w:p>
    <w:p w14:paraId="21FD5B77" w14:textId="77777777" w:rsidR="000C720B" w:rsidRPr="00065CD5" w:rsidRDefault="000C720B" w:rsidP="00995BBC">
      <w:pPr>
        <w:keepNext/>
        <w:widowControl w:val="0"/>
        <w:tabs>
          <w:tab w:val="clear" w:pos="567"/>
        </w:tabs>
        <w:autoSpaceDE w:val="0"/>
        <w:autoSpaceDN w:val="0"/>
        <w:adjustRightInd w:val="0"/>
        <w:spacing w:line="240" w:lineRule="auto"/>
        <w:rPr>
          <w:rFonts w:eastAsia="SimSun"/>
          <w:szCs w:val="22"/>
        </w:rPr>
      </w:pPr>
      <w:r w:rsidRPr="00065CD5">
        <w:rPr>
          <w:rFonts w:eastAsia="SimSun"/>
          <w:szCs w:val="22"/>
        </w:rPr>
        <w:t>Novartis Europharm Limited</w:t>
      </w:r>
    </w:p>
    <w:p w14:paraId="0FAAA02D" w14:textId="77777777" w:rsidR="00CD5F4D" w:rsidRPr="00065CD5" w:rsidRDefault="00CD5F4D" w:rsidP="00995BBC">
      <w:pPr>
        <w:keepNext/>
        <w:widowControl w:val="0"/>
        <w:spacing w:line="240" w:lineRule="auto"/>
        <w:rPr>
          <w:color w:val="000000"/>
          <w:szCs w:val="22"/>
        </w:rPr>
      </w:pPr>
      <w:r w:rsidRPr="00065CD5">
        <w:rPr>
          <w:color w:val="000000"/>
          <w:szCs w:val="22"/>
        </w:rPr>
        <w:t>Vista Building</w:t>
      </w:r>
    </w:p>
    <w:p w14:paraId="1FCF9DD0" w14:textId="77777777" w:rsidR="00CD5F4D" w:rsidRPr="00065CD5" w:rsidRDefault="00CD5F4D" w:rsidP="00995BBC">
      <w:pPr>
        <w:keepNext/>
        <w:widowControl w:val="0"/>
        <w:spacing w:line="240" w:lineRule="auto"/>
        <w:rPr>
          <w:color w:val="000000"/>
          <w:szCs w:val="22"/>
        </w:rPr>
      </w:pPr>
      <w:r w:rsidRPr="00065CD5">
        <w:rPr>
          <w:color w:val="000000"/>
          <w:szCs w:val="22"/>
        </w:rPr>
        <w:t>Elm Park, Merrion Road</w:t>
      </w:r>
    </w:p>
    <w:p w14:paraId="7AE608A1" w14:textId="77777777" w:rsidR="00CD5F4D" w:rsidRPr="00065CD5" w:rsidRDefault="00CD5F4D" w:rsidP="00995BBC">
      <w:pPr>
        <w:keepNext/>
        <w:widowControl w:val="0"/>
        <w:spacing w:line="240" w:lineRule="auto"/>
        <w:rPr>
          <w:color w:val="000000"/>
          <w:szCs w:val="22"/>
        </w:rPr>
      </w:pPr>
      <w:r w:rsidRPr="00065CD5">
        <w:rPr>
          <w:color w:val="000000"/>
          <w:szCs w:val="22"/>
        </w:rPr>
        <w:t>Dublin 4</w:t>
      </w:r>
    </w:p>
    <w:p w14:paraId="65E6010C" w14:textId="77777777" w:rsidR="00812D16" w:rsidRPr="00065CD5" w:rsidRDefault="00CD5F4D" w:rsidP="00995BBC">
      <w:pPr>
        <w:pStyle w:val="Text"/>
        <w:widowControl w:val="0"/>
        <w:spacing w:before="0"/>
        <w:jc w:val="left"/>
        <w:rPr>
          <w:sz w:val="22"/>
          <w:szCs w:val="22"/>
        </w:rPr>
      </w:pPr>
      <w:r w:rsidRPr="00065CD5">
        <w:rPr>
          <w:color w:val="000000"/>
          <w:sz w:val="22"/>
          <w:szCs w:val="22"/>
        </w:rPr>
        <w:t>Írland</w:t>
      </w:r>
    </w:p>
    <w:p w14:paraId="43C30D3D" w14:textId="77777777" w:rsidR="00CF1009" w:rsidRPr="00065CD5" w:rsidRDefault="00CF1009" w:rsidP="00995BBC">
      <w:pPr>
        <w:pStyle w:val="Text"/>
        <w:widowControl w:val="0"/>
        <w:spacing w:before="0"/>
        <w:jc w:val="left"/>
        <w:rPr>
          <w:sz w:val="22"/>
          <w:szCs w:val="22"/>
        </w:rPr>
      </w:pPr>
    </w:p>
    <w:p w14:paraId="2CDFBBDF" w14:textId="77777777" w:rsidR="00812D16" w:rsidRPr="00065CD5" w:rsidRDefault="00812D16" w:rsidP="00995BBC">
      <w:pPr>
        <w:widowControl w:val="0"/>
        <w:tabs>
          <w:tab w:val="clear" w:pos="567"/>
        </w:tabs>
        <w:spacing w:line="240" w:lineRule="auto"/>
        <w:rPr>
          <w:szCs w:val="22"/>
        </w:rPr>
      </w:pPr>
    </w:p>
    <w:p w14:paraId="1E372445" w14:textId="77777777" w:rsidR="000E21A9" w:rsidRPr="00065CD5" w:rsidRDefault="00812D16" w:rsidP="00995BBC">
      <w:pPr>
        <w:keepNext/>
        <w:widowControl w:val="0"/>
        <w:tabs>
          <w:tab w:val="clear" w:pos="567"/>
        </w:tabs>
        <w:spacing w:line="240" w:lineRule="auto"/>
        <w:ind w:left="567" w:hanging="567"/>
        <w:rPr>
          <w:b/>
          <w:szCs w:val="22"/>
        </w:rPr>
      </w:pPr>
      <w:r w:rsidRPr="00065CD5">
        <w:rPr>
          <w:b/>
          <w:szCs w:val="22"/>
        </w:rPr>
        <w:t>8.</w:t>
      </w:r>
      <w:r w:rsidRPr="00065CD5">
        <w:rPr>
          <w:b/>
          <w:szCs w:val="22"/>
        </w:rPr>
        <w:tab/>
      </w:r>
      <w:r w:rsidR="00ED14D2" w:rsidRPr="00065CD5">
        <w:rPr>
          <w:b/>
          <w:szCs w:val="22"/>
        </w:rPr>
        <w:t>MARKAÐSLEYFISNÚMER</w:t>
      </w:r>
    </w:p>
    <w:p w14:paraId="44771EC4" w14:textId="77777777" w:rsidR="00812D16" w:rsidRPr="00065CD5" w:rsidRDefault="00812D16" w:rsidP="00995BBC">
      <w:pPr>
        <w:keepNext/>
        <w:widowControl w:val="0"/>
        <w:tabs>
          <w:tab w:val="clear" w:pos="567"/>
        </w:tabs>
        <w:spacing w:line="240" w:lineRule="auto"/>
        <w:rPr>
          <w:szCs w:val="22"/>
        </w:rPr>
      </w:pPr>
    </w:p>
    <w:p w14:paraId="28E42BC8" w14:textId="77777777" w:rsidR="00797B1E" w:rsidRPr="00065CD5" w:rsidRDefault="00797B1E" w:rsidP="00995BBC">
      <w:pPr>
        <w:widowControl w:val="0"/>
        <w:tabs>
          <w:tab w:val="clear" w:pos="567"/>
        </w:tabs>
        <w:spacing w:line="240" w:lineRule="auto"/>
        <w:rPr>
          <w:szCs w:val="22"/>
        </w:rPr>
      </w:pPr>
      <w:r w:rsidRPr="00065CD5">
        <w:rPr>
          <w:szCs w:val="22"/>
        </w:rPr>
        <w:t>EU/1/13/862/001-</w:t>
      </w:r>
      <w:r w:rsidR="00423C9A" w:rsidRPr="00065CD5">
        <w:rPr>
          <w:szCs w:val="22"/>
        </w:rPr>
        <w:t>008</w:t>
      </w:r>
    </w:p>
    <w:p w14:paraId="547064AE" w14:textId="77777777" w:rsidR="00797B1E" w:rsidRPr="00065CD5" w:rsidRDefault="00797B1E" w:rsidP="00995BBC">
      <w:pPr>
        <w:widowControl w:val="0"/>
        <w:tabs>
          <w:tab w:val="clear" w:pos="567"/>
        </w:tabs>
        <w:spacing w:line="240" w:lineRule="auto"/>
        <w:rPr>
          <w:szCs w:val="22"/>
        </w:rPr>
      </w:pPr>
    </w:p>
    <w:p w14:paraId="76D35CEC" w14:textId="77777777" w:rsidR="00812D16" w:rsidRPr="00065CD5" w:rsidRDefault="00812D16" w:rsidP="00995BBC">
      <w:pPr>
        <w:widowControl w:val="0"/>
        <w:tabs>
          <w:tab w:val="clear" w:pos="567"/>
        </w:tabs>
        <w:spacing w:line="240" w:lineRule="auto"/>
        <w:rPr>
          <w:szCs w:val="22"/>
        </w:rPr>
      </w:pPr>
    </w:p>
    <w:p w14:paraId="25A0B14A" w14:textId="77777777" w:rsidR="00812D16" w:rsidRPr="00065CD5" w:rsidRDefault="00812D16" w:rsidP="00995BBC">
      <w:pPr>
        <w:keepNext/>
        <w:widowControl w:val="0"/>
        <w:tabs>
          <w:tab w:val="clear" w:pos="567"/>
        </w:tabs>
        <w:spacing w:line="240" w:lineRule="auto"/>
        <w:ind w:left="567" w:hanging="567"/>
        <w:rPr>
          <w:szCs w:val="22"/>
        </w:rPr>
      </w:pPr>
      <w:r w:rsidRPr="00065CD5">
        <w:rPr>
          <w:b/>
          <w:szCs w:val="22"/>
        </w:rPr>
        <w:t>9.</w:t>
      </w:r>
      <w:r w:rsidRPr="00065CD5">
        <w:rPr>
          <w:b/>
          <w:szCs w:val="22"/>
        </w:rPr>
        <w:tab/>
      </w:r>
      <w:r w:rsidR="00ED14D2" w:rsidRPr="00065CD5">
        <w:rPr>
          <w:b/>
          <w:szCs w:val="22"/>
        </w:rPr>
        <w:t>DAGSETNING FYRSTU ÚTGÁFU MARKAÐSLEYFIS / ENDURNÝJUNAR MARKAÐSLEYFIS</w:t>
      </w:r>
    </w:p>
    <w:p w14:paraId="20BE188F" w14:textId="77777777" w:rsidR="00812D16" w:rsidRPr="00065CD5" w:rsidRDefault="00812D16" w:rsidP="00995BBC">
      <w:pPr>
        <w:keepNext/>
        <w:widowControl w:val="0"/>
        <w:tabs>
          <w:tab w:val="clear" w:pos="567"/>
        </w:tabs>
        <w:spacing w:line="240" w:lineRule="auto"/>
        <w:rPr>
          <w:szCs w:val="22"/>
        </w:rPr>
      </w:pPr>
    </w:p>
    <w:p w14:paraId="37C0F406" w14:textId="77777777" w:rsidR="00812D16" w:rsidRPr="00065CD5" w:rsidRDefault="00E62924" w:rsidP="00995BBC">
      <w:pPr>
        <w:widowControl w:val="0"/>
        <w:tabs>
          <w:tab w:val="clear" w:pos="567"/>
        </w:tabs>
        <w:spacing w:line="240" w:lineRule="auto"/>
        <w:rPr>
          <w:szCs w:val="22"/>
        </w:rPr>
      </w:pPr>
      <w:r w:rsidRPr="00065CD5">
        <w:rPr>
          <w:bCs/>
          <w:szCs w:val="22"/>
        </w:rPr>
        <w:t xml:space="preserve">Dagsetning fyrstu útgáfu markaðsleyfis: </w:t>
      </w:r>
      <w:r w:rsidR="00AD7419" w:rsidRPr="00065CD5">
        <w:rPr>
          <w:szCs w:val="22"/>
        </w:rPr>
        <w:t>19.</w:t>
      </w:r>
      <w:r w:rsidR="003E3479" w:rsidRPr="00065CD5">
        <w:rPr>
          <w:szCs w:val="22"/>
        </w:rPr>
        <w:t xml:space="preserve"> september </w:t>
      </w:r>
      <w:r w:rsidR="00AD7419" w:rsidRPr="00065CD5">
        <w:rPr>
          <w:szCs w:val="22"/>
        </w:rPr>
        <w:t>2013</w:t>
      </w:r>
    </w:p>
    <w:p w14:paraId="005E6E5D" w14:textId="77777777" w:rsidR="00E62924" w:rsidRPr="00065CD5" w:rsidRDefault="00E62924" w:rsidP="00995BBC">
      <w:pPr>
        <w:widowControl w:val="0"/>
        <w:tabs>
          <w:tab w:val="clear" w:pos="567"/>
        </w:tabs>
        <w:spacing w:line="240" w:lineRule="auto"/>
        <w:rPr>
          <w:szCs w:val="22"/>
        </w:rPr>
      </w:pPr>
      <w:r w:rsidRPr="00065CD5">
        <w:rPr>
          <w:bCs/>
          <w:szCs w:val="22"/>
        </w:rPr>
        <w:t>Nýjasta dagsetning endurnýjunar markaðsleyfis:</w:t>
      </w:r>
      <w:r w:rsidR="00FC35AF" w:rsidRPr="00065CD5">
        <w:rPr>
          <w:szCs w:val="22"/>
        </w:rPr>
        <w:t xml:space="preserve"> 22. maí 2018</w:t>
      </w:r>
    </w:p>
    <w:p w14:paraId="41BC93A4" w14:textId="77777777" w:rsidR="00797B1E" w:rsidRPr="00065CD5" w:rsidRDefault="00797B1E" w:rsidP="00995BBC">
      <w:pPr>
        <w:widowControl w:val="0"/>
        <w:tabs>
          <w:tab w:val="clear" w:pos="567"/>
        </w:tabs>
        <w:spacing w:line="240" w:lineRule="auto"/>
        <w:rPr>
          <w:szCs w:val="22"/>
        </w:rPr>
      </w:pPr>
    </w:p>
    <w:p w14:paraId="7A78DAB6" w14:textId="77777777" w:rsidR="00797B1E" w:rsidRPr="00065CD5" w:rsidRDefault="00797B1E" w:rsidP="00995BBC">
      <w:pPr>
        <w:widowControl w:val="0"/>
        <w:tabs>
          <w:tab w:val="clear" w:pos="567"/>
        </w:tabs>
        <w:spacing w:line="240" w:lineRule="auto"/>
        <w:rPr>
          <w:szCs w:val="22"/>
        </w:rPr>
      </w:pPr>
    </w:p>
    <w:p w14:paraId="096B6212" w14:textId="77777777" w:rsidR="00812D16" w:rsidRPr="00065CD5" w:rsidRDefault="00812D16" w:rsidP="00995BBC">
      <w:pPr>
        <w:keepNext/>
        <w:widowControl w:val="0"/>
        <w:tabs>
          <w:tab w:val="clear" w:pos="567"/>
        </w:tabs>
        <w:spacing w:line="240" w:lineRule="auto"/>
        <w:ind w:left="567" w:hanging="567"/>
        <w:rPr>
          <w:b/>
          <w:szCs w:val="22"/>
        </w:rPr>
      </w:pPr>
      <w:r w:rsidRPr="00065CD5">
        <w:rPr>
          <w:b/>
          <w:szCs w:val="22"/>
        </w:rPr>
        <w:t>10.</w:t>
      </w:r>
      <w:r w:rsidRPr="00065CD5">
        <w:rPr>
          <w:b/>
          <w:szCs w:val="22"/>
        </w:rPr>
        <w:tab/>
      </w:r>
      <w:r w:rsidR="00ED14D2" w:rsidRPr="00065CD5">
        <w:rPr>
          <w:b/>
          <w:szCs w:val="22"/>
        </w:rPr>
        <w:t>DAGSETNING ENDURSKOÐUNAR TEXTANS</w:t>
      </w:r>
    </w:p>
    <w:p w14:paraId="779DFA04" w14:textId="77777777" w:rsidR="00812D16" w:rsidRPr="00065CD5" w:rsidRDefault="00812D16" w:rsidP="00995BBC">
      <w:pPr>
        <w:keepNext/>
        <w:widowControl w:val="0"/>
        <w:tabs>
          <w:tab w:val="clear" w:pos="567"/>
        </w:tabs>
        <w:spacing w:line="240" w:lineRule="auto"/>
        <w:rPr>
          <w:szCs w:val="22"/>
        </w:rPr>
      </w:pPr>
    </w:p>
    <w:p w14:paraId="028D757A" w14:textId="77777777" w:rsidR="00812D16" w:rsidRPr="00065CD5" w:rsidRDefault="00812D16" w:rsidP="00995BBC">
      <w:pPr>
        <w:widowControl w:val="0"/>
        <w:numPr>
          <w:ilvl w:val="12"/>
          <w:numId w:val="0"/>
        </w:numPr>
        <w:tabs>
          <w:tab w:val="clear" w:pos="567"/>
        </w:tabs>
        <w:spacing w:line="240" w:lineRule="auto"/>
        <w:ind w:right="-2"/>
        <w:rPr>
          <w:iCs/>
          <w:szCs w:val="22"/>
        </w:rPr>
      </w:pPr>
    </w:p>
    <w:p w14:paraId="07E06CEA" w14:textId="77777777" w:rsidR="00D70386" w:rsidRPr="00065CD5" w:rsidRDefault="00CD3152" w:rsidP="00995BBC">
      <w:pPr>
        <w:widowControl w:val="0"/>
        <w:numPr>
          <w:ilvl w:val="12"/>
          <w:numId w:val="0"/>
        </w:numPr>
        <w:tabs>
          <w:tab w:val="clear" w:pos="567"/>
        </w:tabs>
        <w:spacing w:line="240" w:lineRule="auto"/>
        <w:ind w:right="-2"/>
        <w:rPr>
          <w:iCs/>
          <w:szCs w:val="22"/>
        </w:rPr>
      </w:pPr>
      <w:r w:rsidRPr="00065CD5">
        <w:rPr>
          <w:bCs/>
          <w:iCs/>
          <w:szCs w:val="22"/>
        </w:rPr>
        <w:t xml:space="preserve">Ítarlegar upplýsingar um lyfið eru birtar á vef Lyfjastofnunar Evrópu </w:t>
      </w:r>
      <w:hyperlink r:id="rId33" w:history="1">
        <w:r w:rsidR="002F40C1" w:rsidRPr="00065CD5">
          <w:rPr>
            <w:rStyle w:val="Hyperlink"/>
            <w:iCs/>
            <w:szCs w:val="22"/>
          </w:rPr>
          <w:t>http://www.ema.europa.eu</w:t>
        </w:r>
      </w:hyperlink>
      <w:r w:rsidRPr="00065CD5">
        <w:rPr>
          <w:iCs/>
          <w:szCs w:val="22"/>
        </w:rPr>
        <w:t>.</w:t>
      </w:r>
      <w:r w:rsidR="00D70386" w:rsidRPr="00065CD5">
        <w:rPr>
          <w:iCs/>
          <w:szCs w:val="22"/>
        </w:rPr>
        <w:br w:type="page"/>
      </w:r>
    </w:p>
    <w:p w14:paraId="47BF0B33" w14:textId="77777777" w:rsidR="00CD3152" w:rsidRPr="00065CD5" w:rsidRDefault="00CD3152" w:rsidP="00995BBC">
      <w:pPr>
        <w:widowControl w:val="0"/>
        <w:numPr>
          <w:ilvl w:val="12"/>
          <w:numId w:val="0"/>
        </w:numPr>
        <w:tabs>
          <w:tab w:val="clear" w:pos="567"/>
        </w:tabs>
        <w:spacing w:line="240" w:lineRule="auto"/>
        <w:ind w:right="-2"/>
        <w:rPr>
          <w:iCs/>
          <w:szCs w:val="22"/>
        </w:rPr>
      </w:pPr>
    </w:p>
    <w:p w14:paraId="071D8B39" w14:textId="77777777" w:rsidR="002F40C1" w:rsidRPr="00065CD5" w:rsidRDefault="002F40C1" w:rsidP="00995BBC">
      <w:pPr>
        <w:widowControl w:val="0"/>
        <w:numPr>
          <w:ilvl w:val="12"/>
          <w:numId w:val="0"/>
        </w:numPr>
        <w:tabs>
          <w:tab w:val="clear" w:pos="567"/>
        </w:tabs>
        <w:spacing w:line="240" w:lineRule="auto"/>
        <w:ind w:right="-2"/>
        <w:rPr>
          <w:iCs/>
          <w:szCs w:val="22"/>
        </w:rPr>
      </w:pPr>
    </w:p>
    <w:p w14:paraId="1372BCE3" w14:textId="77777777" w:rsidR="009260FC" w:rsidRPr="00065CD5" w:rsidRDefault="009260FC" w:rsidP="00995BBC">
      <w:pPr>
        <w:widowControl w:val="0"/>
        <w:tabs>
          <w:tab w:val="clear" w:pos="567"/>
        </w:tabs>
        <w:spacing w:line="240" w:lineRule="auto"/>
        <w:rPr>
          <w:szCs w:val="22"/>
        </w:rPr>
      </w:pPr>
    </w:p>
    <w:p w14:paraId="33C50644" w14:textId="77777777" w:rsidR="009260FC" w:rsidRPr="00065CD5" w:rsidRDefault="009260FC" w:rsidP="00995BBC">
      <w:pPr>
        <w:widowControl w:val="0"/>
        <w:tabs>
          <w:tab w:val="clear" w:pos="567"/>
        </w:tabs>
        <w:spacing w:line="240" w:lineRule="auto"/>
        <w:rPr>
          <w:szCs w:val="22"/>
        </w:rPr>
      </w:pPr>
    </w:p>
    <w:p w14:paraId="288E2237" w14:textId="77777777" w:rsidR="009260FC" w:rsidRPr="00065CD5" w:rsidRDefault="009260FC" w:rsidP="00995BBC">
      <w:pPr>
        <w:widowControl w:val="0"/>
        <w:tabs>
          <w:tab w:val="clear" w:pos="567"/>
        </w:tabs>
        <w:spacing w:line="240" w:lineRule="auto"/>
        <w:rPr>
          <w:szCs w:val="22"/>
        </w:rPr>
      </w:pPr>
    </w:p>
    <w:p w14:paraId="6FC364B4" w14:textId="77777777" w:rsidR="009260FC" w:rsidRPr="00065CD5" w:rsidRDefault="009260FC" w:rsidP="00995BBC">
      <w:pPr>
        <w:widowControl w:val="0"/>
        <w:tabs>
          <w:tab w:val="clear" w:pos="567"/>
        </w:tabs>
        <w:spacing w:line="240" w:lineRule="auto"/>
        <w:rPr>
          <w:szCs w:val="22"/>
        </w:rPr>
      </w:pPr>
    </w:p>
    <w:p w14:paraId="35FB4D98" w14:textId="77777777" w:rsidR="009260FC" w:rsidRPr="00065CD5" w:rsidRDefault="009260FC" w:rsidP="00995BBC">
      <w:pPr>
        <w:widowControl w:val="0"/>
        <w:tabs>
          <w:tab w:val="clear" w:pos="567"/>
        </w:tabs>
        <w:spacing w:line="240" w:lineRule="auto"/>
        <w:rPr>
          <w:szCs w:val="22"/>
        </w:rPr>
      </w:pPr>
    </w:p>
    <w:p w14:paraId="04DC91F8" w14:textId="77777777" w:rsidR="009260FC" w:rsidRPr="00065CD5" w:rsidRDefault="009260FC" w:rsidP="00995BBC">
      <w:pPr>
        <w:widowControl w:val="0"/>
        <w:tabs>
          <w:tab w:val="clear" w:pos="567"/>
        </w:tabs>
        <w:spacing w:line="240" w:lineRule="auto"/>
        <w:rPr>
          <w:szCs w:val="22"/>
        </w:rPr>
      </w:pPr>
    </w:p>
    <w:p w14:paraId="1CD89117" w14:textId="77777777" w:rsidR="009260FC" w:rsidRPr="00065CD5" w:rsidRDefault="009260FC" w:rsidP="00995BBC">
      <w:pPr>
        <w:widowControl w:val="0"/>
        <w:tabs>
          <w:tab w:val="clear" w:pos="567"/>
        </w:tabs>
        <w:spacing w:line="240" w:lineRule="auto"/>
        <w:rPr>
          <w:szCs w:val="22"/>
        </w:rPr>
      </w:pPr>
    </w:p>
    <w:p w14:paraId="3B42E976" w14:textId="77777777" w:rsidR="009260FC" w:rsidRPr="00065CD5" w:rsidRDefault="009260FC" w:rsidP="00995BBC">
      <w:pPr>
        <w:widowControl w:val="0"/>
        <w:tabs>
          <w:tab w:val="clear" w:pos="567"/>
        </w:tabs>
        <w:spacing w:line="240" w:lineRule="auto"/>
        <w:rPr>
          <w:szCs w:val="22"/>
        </w:rPr>
      </w:pPr>
    </w:p>
    <w:p w14:paraId="11031FFF" w14:textId="77777777" w:rsidR="009260FC" w:rsidRPr="00065CD5" w:rsidRDefault="009260FC" w:rsidP="00995BBC">
      <w:pPr>
        <w:widowControl w:val="0"/>
        <w:tabs>
          <w:tab w:val="clear" w:pos="567"/>
        </w:tabs>
        <w:spacing w:line="240" w:lineRule="auto"/>
        <w:rPr>
          <w:szCs w:val="22"/>
        </w:rPr>
      </w:pPr>
    </w:p>
    <w:p w14:paraId="3FEF4218" w14:textId="77777777" w:rsidR="009260FC" w:rsidRPr="00065CD5" w:rsidRDefault="009260FC" w:rsidP="00995BBC">
      <w:pPr>
        <w:widowControl w:val="0"/>
        <w:tabs>
          <w:tab w:val="clear" w:pos="567"/>
        </w:tabs>
        <w:spacing w:line="240" w:lineRule="auto"/>
        <w:rPr>
          <w:szCs w:val="22"/>
        </w:rPr>
      </w:pPr>
    </w:p>
    <w:p w14:paraId="58C75EFF" w14:textId="77777777" w:rsidR="009260FC" w:rsidRPr="00065CD5" w:rsidRDefault="009260FC" w:rsidP="00995BBC">
      <w:pPr>
        <w:widowControl w:val="0"/>
        <w:tabs>
          <w:tab w:val="clear" w:pos="567"/>
        </w:tabs>
        <w:spacing w:line="240" w:lineRule="auto"/>
        <w:rPr>
          <w:szCs w:val="22"/>
        </w:rPr>
      </w:pPr>
    </w:p>
    <w:p w14:paraId="73943307" w14:textId="77777777" w:rsidR="009260FC" w:rsidRPr="00065CD5" w:rsidRDefault="009260FC" w:rsidP="00995BBC">
      <w:pPr>
        <w:widowControl w:val="0"/>
        <w:tabs>
          <w:tab w:val="clear" w:pos="567"/>
        </w:tabs>
        <w:spacing w:line="240" w:lineRule="auto"/>
        <w:rPr>
          <w:szCs w:val="22"/>
        </w:rPr>
      </w:pPr>
    </w:p>
    <w:p w14:paraId="17767DF2" w14:textId="77777777" w:rsidR="009260FC" w:rsidRPr="00065CD5" w:rsidRDefault="009260FC" w:rsidP="00995BBC">
      <w:pPr>
        <w:widowControl w:val="0"/>
        <w:tabs>
          <w:tab w:val="clear" w:pos="567"/>
        </w:tabs>
        <w:spacing w:line="240" w:lineRule="auto"/>
        <w:rPr>
          <w:szCs w:val="22"/>
        </w:rPr>
      </w:pPr>
    </w:p>
    <w:p w14:paraId="37CA5DB1" w14:textId="77777777" w:rsidR="009260FC" w:rsidRPr="00065CD5" w:rsidRDefault="009260FC" w:rsidP="00995BBC">
      <w:pPr>
        <w:widowControl w:val="0"/>
        <w:tabs>
          <w:tab w:val="clear" w:pos="567"/>
        </w:tabs>
        <w:spacing w:line="240" w:lineRule="auto"/>
        <w:rPr>
          <w:szCs w:val="22"/>
        </w:rPr>
      </w:pPr>
    </w:p>
    <w:p w14:paraId="697932A7" w14:textId="77777777" w:rsidR="009260FC" w:rsidRPr="00065CD5" w:rsidRDefault="009260FC" w:rsidP="00995BBC">
      <w:pPr>
        <w:widowControl w:val="0"/>
        <w:tabs>
          <w:tab w:val="clear" w:pos="567"/>
        </w:tabs>
        <w:spacing w:line="240" w:lineRule="auto"/>
        <w:rPr>
          <w:szCs w:val="22"/>
        </w:rPr>
      </w:pPr>
    </w:p>
    <w:p w14:paraId="69992B53" w14:textId="77777777" w:rsidR="009260FC" w:rsidRPr="00065CD5" w:rsidRDefault="009260FC" w:rsidP="00995BBC">
      <w:pPr>
        <w:widowControl w:val="0"/>
        <w:tabs>
          <w:tab w:val="clear" w:pos="567"/>
        </w:tabs>
        <w:spacing w:line="240" w:lineRule="auto"/>
        <w:rPr>
          <w:szCs w:val="22"/>
        </w:rPr>
      </w:pPr>
    </w:p>
    <w:p w14:paraId="341FF641" w14:textId="77777777" w:rsidR="009260FC" w:rsidRPr="00065CD5" w:rsidRDefault="009260FC" w:rsidP="00995BBC">
      <w:pPr>
        <w:widowControl w:val="0"/>
        <w:tabs>
          <w:tab w:val="clear" w:pos="567"/>
        </w:tabs>
        <w:spacing w:line="240" w:lineRule="auto"/>
        <w:rPr>
          <w:szCs w:val="22"/>
        </w:rPr>
      </w:pPr>
    </w:p>
    <w:p w14:paraId="4936F30E" w14:textId="77777777" w:rsidR="009260FC" w:rsidRPr="00065CD5" w:rsidRDefault="009260FC" w:rsidP="00995BBC">
      <w:pPr>
        <w:widowControl w:val="0"/>
        <w:tabs>
          <w:tab w:val="clear" w:pos="567"/>
        </w:tabs>
        <w:spacing w:line="240" w:lineRule="auto"/>
        <w:rPr>
          <w:szCs w:val="22"/>
        </w:rPr>
      </w:pPr>
    </w:p>
    <w:p w14:paraId="5C1738F3" w14:textId="77777777" w:rsidR="009260FC" w:rsidRPr="00065CD5" w:rsidRDefault="009260FC" w:rsidP="00995BBC">
      <w:pPr>
        <w:widowControl w:val="0"/>
        <w:tabs>
          <w:tab w:val="clear" w:pos="567"/>
        </w:tabs>
        <w:spacing w:line="240" w:lineRule="auto"/>
        <w:rPr>
          <w:szCs w:val="22"/>
        </w:rPr>
      </w:pPr>
    </w:p>
    <w:p w14:paraId="01F0AC74" w14:textId="77777777" w:rsidR="009260FC" w:rsidRPr="00065CD5" w:rsidRDefault="009260FC" w:rsidP="00995BBC">
      <w:pPr>
        <w:widowControl w:val="0"/>
        <w:tabs>
          <w:tab w:val="clear" w:pos="567"/>
        </w:tabs>
        <w:spacing w:line="240" w:lineRule="auto"/>
        <w:rPr>
          <w:szCs w:val="22"/>
        </w:rPr>
      </w:pPr>
    </w:p>
    <w:p w14:paraId="0914A062" w14:textId="77777777" w:rsidR="009260FC" w:rsidRPr="00065CD5" w:rsidRDefault="009260FC" w:rsidP="00995BBC">
      <w:pPr>
        <w:widowControl w:val="0"/>
        <w:tabs>
          <w:tab w:val="clear" w:pos="567"/>
        </w:tabs>
        <w:spacing w:line="240" w:lineRule="auto"/>
        <w:rPr>
          <w:szCs w:val="22"/>
        </w:rPr>
      </w:pPr>
    </w:p>
    <w:p w14:paraId="77597298" w14:textId="77777777" w:rsidR="009260FC" w:rsidRPr="00065CD5" w:rsidRDefault="009260FC" w:rsidP="00995BBC">
      <w:pPr>
        <w:widowControl w:val="0"/>
        <w:tabs>
          <w:tab w:val="clear" w:pos="567"/>
        </w:tabs>
        <w:spacing w:line="240" w:lineRule="auto"/>
        <w:ind w:right="1133"/>
        <w:rPr>
          <w:szCs w:val="22"/>
        </w:rPr>
      </w:pPr>
    </w:p>
    <w:p w14:paraId="3D8E1B62" w14:textId="77777777" w:rsidR="009260FC" w:rsidRPr="00065CD5" w:rsidRDefault="009260FC" w:rsidP="00995BBC">
      <w:pPr>
        <w:widowControl w:val="0"/>
        <w:tabs>
          <w:tab w:val="clear" w:pos="567"/>
        </w:tabs>
        <w:spacing w:line="240" w:lineRule="auto"/>
        <w:ind w:right="1133"/>
        <w:rPr>
          <w:szCs w:val="22"/>
        </w:rPr>
      </w:pPr>
    </w:p>
    <w:p w14:paraId="0FBD57FF" w14:textId="77777777" w:rsidR="009260FC" w:rsidRPr="00065CD5" w:rsidRDefault="009260FC" w:rsidP="00995BBC">
      <w:pPr>
        <w:widowControl w:val="0"/>
        <w:autoSpaceDE w:val="0"/>
        <w:autoSpaceDN w:val="0"/>
        <w:adjustRightInd w:val="0"/>
        <w:spacing w:line="240" w:lineRule="auto"/>
        <w:ind w:left="1701" w:right="1134" w:hanging="567"/>
        <w:jc w:val="center"/>
        <w:rPr>
          <w:b/>
          <w:bCs/>
          <w:color w:val="000000"/>
        </w:rPr>
      </w:pPr>
      <w:r w:rsidRPr="00065CD5">
        <w:rPr>
          <w:b/>
          <w:szCs w:val="22"/>
        </w:rPr>
        <w:t>VIÐAUKI II</w:t>
      </w:r>
    </w:p>
    <w:p w14:paraId="6DE5797F" w14:textId="77777777" w:rsidR="009260FC" w:rsidRPr="00065CD5" w:rsidRDefault="009260FC" w:rsidP="00995BBC">
      <w:pPr>
        <w:widowControl w:val="0"/>
        <w:autoSpaceDE w:val="0"/>
        <w:autoSpaceDN w:val="0"/>
        <w:adjustRightInd w:val="0"/>
        <w:spacing w:line="240" w:lineRule="auto"/>
        <w:ind w:right="1134"/>
        <w:rPr>
          <w:color w:val="000000"/>
        </w:rPr>
      </w:pPr>
    </w:p>
    <w:p w14:paraId="1772EF41" w14:textId="77777777" w:rsidR="009260FC" w:rsidRPr="00065CD5" w:rsidRDefault="009260FC" w:rsidP="00995BBC">
      <w:pPr>
        <w:widowControl w:val="0"/>
        <w:numPr>
          <w:ilvl w:val="0"/>
          <w:numId w:val="58"/>
        </w:numPr>
        <w:autoSpaceDE w:val="0"/>
        <w:autoSpaceDN w:val="0"/>
        <w:adjustRightInd w:val="0"/>
        <w:spacing w:line="240" w:lineRule="auto"/>
        <w:ind w:right="1134"/>
        <w:rPr>
          <w:b/>
          <w:bCs/>
          <w:color w:val="000000"/>
        </w:rPr>
      </w:pPr>
      <w:r w:rsidRPr="00065CD5">
        <w:rPr>
          <w:b/>
          <w:szCs w:val="22"/>
        </w:rPr>
        <w:t>FRAMLEIÐENDUR SEM ERU ÁBYRGIR FYRIR LOKASAMÞYKKT</w:t>
      </w:r>
    </w:p>
    <w:p w14:paraId="2F515CAB" w14:textId="77777777" w:rsidR="009260FC" w:rsidRPr="00065CD5" w:rsidRDefault="009260FC" w:rsidP="00995BBC">
      <w:pPr>
        <w:widowControl w:val="0"/>
        <w:autoSpaceDE w:val="0"/>
        <w:autoSpaceDN w:val="0"/>
        <w:adjustRightInd w:val="0"/>
        <w:spacing w:line="240" w:lineRule="auto"/>
        <w:ind w:right="1134"/>
        <w:rPr>
          <w:bCs/>
          <w:color w:val="000000"/>
        </w:rPr>
      </w:pPr>
    </w:p>
    <w:p w14:paraId="5F5CCD9B" w14:textId="77777777" w:rsidR="009260FC" w:rsidRPr="00065CD5" w:rsidRDefault="009260FC" w:rsidP="00995BBC">
      <w:pPr>
        <w:widowControl w:val="0"/>
        <w:autoSpaceDE w:val="0"/>
        <w:autoSpaceDN w:val="0"/>
        <w:adjustRightInd w:val="0"/>
        <w:spacing w:line="240" w:lineRule="auto"/>
        <w:ind w:left="1701" w:right="1134" w:hanging="567"/>
        <w:rPr>
          <w:b/>
          <w:bCs/>
          <w:color w:val="000000"/>
        </w:rPr>
      </w:pPr>
      <w:r w:rsidRPr="00065CD5">
        <w:rPr>
          <w:b/>
          <w:bCs/>
          <w:color w:val="000000"/>
        </w:rPr>
        <w:t>B.</w:t>
      </w:r>
      <w:r w:rsidRPr="00065CD5">
        <w:rPr>
          <w:b/>
          <w:bCs/>
          <w:color w:val="000000"/>
        </w:rPr>
        <w:tab/>
      </w:r>
      <w:r w:rsidRPr="00065CD5">
        <w:rPr>
          <w:b/>
          <w:szCs w:val="22"/>
        </w:rPr>
        <w:t>FORSENDUR FYRIR, EÐA TAKMARKANIR Á, AFGREIÐSLU OG NOTKUN</w:t>
      </w:r>
    </w:p>
    <w:p w14:paraId="0648AA13" w14:textId="77777777" w:rsidR="009260FC" w:rsidRPr="00065CD5" w:rsidRDefault="009260FC" w:rsidP="00995BBC">
      <w:pPr>
        <w:widowControl w:val="0"/>
        <w:tabs>
          <w:tab w:val="clear" w:pos="567"/>
        </w:tabs>
        <w:autoSpaceDE w:val="0"/>
        <w:autoSpaceDN w:val="0"/>
        <w:adjustRightInd w:val="0"/>
        <w:spacing w:line="240" w:lineRule="auto"/>
        <w:ind w:right="1134"/>
        <w:rPr>
          <w:color w:val="000000"/>
        </w:rPr>
      </w:pPr>
    </w:p>
    <w:p w14:paraId="2CB14A8F" w14:textId="77777777" w:rsidR="009260FC" w:rsidRPr="00065CD5" w:rsidRDefault="009260FC" w:rsidP="00995BBC">
      <w:pPr>
        <w:widowControl w:val="0"/>
        <w:autoSpaceDE w:val="0"/>
        <w:autoSpaceDN w:val="0"/>
        <w:adjustRightInd w:val="0"/>
        <w:spacing w:line="240" w:lineRule="auto"/>
        <w:ind w:left="1701" w:right="1134" w:hanging="567"/>
        <w:rPr>
          <w:b/>
          <w:bCs/>
          <w:color w:val="000000"/>
        </w:rPr>
      </w:pPr>
      <w:r w:rsidRPr="00065CD5">
        <w:rPr>
          <w:b/>
          <w:bCs/>
          <w:color w:val="000000"/>
        </w:rPr>
        <w:t>C.</w:t>
      </w:r>
      <w:r w:rsidRPr="00065CD5">
        <w:rPr>
          <w:b/>
          <w:bCs/>
          <w:color w:val="000000"/>
        </w:rPr>
        <w:tab/>
      </w:r>
      <w:r w:rsidRPr="00065CD5">
        <w:rPr>
          <w:b/>
          <w:szCs w:val="22"/>
        </w:rPr>
        <w:t>AÐRAR FORSENDUR OG SKILYRÐI MARKAÐSLEYFIS</w:t>
      </w:r>
    </w:p>
    <w:p w14:paraId="28861782" w14:textId="77777777" w:rsidR="009260FC" w:rsidRPr="00065CD5" w:rsidRDefault="009260FC" w:rsidP="00995BBC">
      <w:pPr>
        <w:widowControl w:val="0"/>
        <w:autoSpaceDE w:val="0"/>
        <w:autoSpaceDN w:val="0"/>
        <w:adjustRightInd w:val="0"/>
        <w:spacing w:line="240" w:lineRule="auto"/>
        <w:ind w:right="1134"/>
        <w:rPr>
          <w:color w:val="000000"/>
        </w:rPr>
      </w:pPr>
    </w:p>
    <w:p w14:paraId="3B409B9C" w14:textId="77777777" w:rsidR="009260FC" w:rsidRPr="00065CD5" w:rsidRDefault="009260FC" w:rsidP="00995BBC">
      <w:pPr>
        <w:widowControl w:val="0"/>
        <w:autoSpaceDE w:val="0"/>
        <w:autoSpaceDN w:val="0"/>
        <w:adjustRightInd w:val="0"/>
        <w:spacing w:line="240" w:lineRule="auto"/>
        <w:ind w:left="1701" w:right="1134" w:hanging="567"/>
        <w:rPr>
          <w:b/>
          <w:bCs/>
          <w:color w:val="000000"/>
        </w:rPr>
      </w:pPr>
      <w:r w:rsidRPr="00065CD5">
        <w:rPr>
          <w:b/>
          <w:bCs/>
          <w:color w:val="000000"/>
        </w:rPr>
        <w:t>D.</w:t>
      </w:r>
      <w:r w:rsidRPr="00065CD5">
        <w:rPr>
          <w:b/>
          <w:bCs/>
          <w:color w:val="000000"/>
        </w:rPr>
        <w:tab/>
      </w:r>
      <w:r w:rsidRPr="00065CD5">
        <w:rPr>
          <w:b/>
          <w:szCs w:val="22"/>
        </w:rPr>
        <w:t>FORSENDUR EÐA TAKMARKANIR ER VARÐA ÖRYGGI OG VERKUN VIÐ NOTKUN LYFSINS</w:t>
      </w:r>
    </w:p>
    <w:p w14:paraId="389E9128" w14:textId="77777777" w:rsidR="009260FC" w:rsidRPr="00065CD5" w:rsidRDefault="009260FC" w:rsidP="00995BBC">
      <w:pPr>
        <w:widowControl w:val="0"/>
        <w:tabs>
          <w:tab w:val="clear" w:pos="567"/>
        </w:tabs>
        <w:spacing w:line="240" w:lineRule="auto"/>
        <w:ind w:right="1134"/>
        <w:rPr>
          <w:szCs w:val="22"/>
        </w:rPr>
      </w:pPr>
    </w:p>
    <w:p w14:paraId="36336B12" w14:textId="77777777" w:rsidR="009260FC" w:rsidRPr="00065CD5" w:rsidRDefault="009260FC" w:rsidP="00995BBC">
      <w:pPr>
        <w:widowControl w:val="0"/>
        <w:numPr>
          <w:ilvl w:val="0"/>
          <w:numId w:val="60"/>
        </w:numPr>
        <w:tabs>
          <w:tab w:val="clear" w:pos="567"/>
        </w:tabs>
        <w:autoSpaceDE w:val="0"/>
        <w:autoSpaceDN w:val="0"/>
        <w:adjustRightInd w:val="0"/>
        <w:spacing w:line="240" w:lineRule="auto"/>
        <w:ind w:left="0" w:right="119" w:firstLine="0"/>
        <w:outlineLvl w:val="0"/>
        <w:rPr>
          <w:b/>
          <w:bCs/>
          <w:color w:val="000000"/>
        </w:rPr>
      </w:pPr>
      <w:r w:rsidRPr="00065CD5">
        <w:rPr>
          <w:szCs w:val="22"/>
        </w:rPr>
        <w:br w:type="page"/>
      </w:r>
      <w:r w:rsidRPr="00065CD5">
        <w:rPr>
          <w:b/>
          <w:szCs w:val="22"/>
        </w:rPr>
        <w:lastRenderedPageBreak/>
        <w:t>FRAMLEIÐENDUR SEM ERU ÁBYRGIR FYRIR LOKASAMÞYKKT</w:t>
      </w:r>
    </w:p>
    <w:p w14:paraId="6D9F6C93" w14:textId="77777777" w:rsidR="009260FC" w:rsidRPr="00065CD5" w:rsidRDefault="009260FC" w:rsidP="00995BBC">
      <w:pPr>
        <w:widowControl w:val="0"/>
        <w:autoSpaceDE w:val="0"/>
        <w:autoSpaceDN w:val="0"/>
        <w:adjustRightInd w:val="0"/>
        <w:spacing w:line="240" w:lineRule="auto"/>
        <w:ind w:left="567" w:right="120" w:hanging="567"/>
        <w:rPr>
          <w:bCs/>
          <w:color w:val="000000"/>
        </w:rPr>
      </w:pPr>
    </w:p>
    <w:p w14:paraId="181537D8" w14:textId="77777777" w:rsidR="009260FC" w:rsidRPr="00065CD5" w:rsidRDefault="009260FC" w:rsidP="00995BBC">
      <w:pPr>
        <w:widowControl w:val="0"/>
        <w:autoSpaceDE w:val="0"/>
        <w:autoSpaceDN w:val="0"/>
        <w:adjustRightInd w:val="0"/>
        <w:spacing w:line="240" w:lineRule="auto"/>
        <w:ind w:left="567" w:right="120" w:hanging="567"/>
        <w:rPr>
          <w:color w:val="000000"/>
          <w:u w:val="single"/>
        </w:rPr>
      </w:pPr>
      <w:r w:rsidRPr="00065CD5">
        <w:rPr>
          <w:szCs w:val="22"/>
          <w:u w:val="single"/>
        </w:rPr>
        <w:t>Heiti og heimilisfang framleiðenda sem eru ábyrgir fyrir lokasamþykkt</w:t>
      </w:r>
    </w:p>
    <w:p w14:paraId="010C1770" w14:textId="77777777" w:rsidR="00A139CF" w:rsidRPr="00065CD5" w:rsidRDefault="00A139CF" w:rsidP="00995BBC">
      <w:pPr>
        <w:widowControl w:val="0"/>
        <w:rPr>
          <w:szCs w:val="22"/>
        </w:rPr>
      </w:pPr>
    </w:p>
    <w:p w14:paraId="47EBDF7B" w14:textId="2B580FC2" w:rsidR="0050224F" w:rsidRPr="00065CD5" w:rsidDel="00F438B0" w:rsidRDefault="0050224F" w:rsidP="00995BBC">
      <w:pPr>
        <w:widowControl w:val="0"/>
        <w:numPr>
          <w:ilvl w:val="12"/>
          <w:numId w:val="0"/>
        </w:numPr>
        <w:rPr>
          <w:del w:id="52" w:author="Author"/>
          <w:color w:val="000000"/>
          <w:szCs w:val="22"/>
        </w:rPr>
      </w:pPr>
      <w:del w:id="53" w:author="Author">
        <w:r w:rsidRPr="00065CD5" w:rsidDel="00F438B0">
          <w:rPr>
            <w:color w:val="000000"/>
            <w:szCs w:val="22"/>
          </w:rPr>
          <w:delText>Novartis Pharma GmbH</w:delText>
        </w:r>
      </w:del>
    </w:p>
    <w:p w14:paraId="3EE94993" w14:textId="351B8673" w:rsidR="0050224F" w:rsidRPr="00065CD5" w:rsidDel="00F438B0" w:rsidRDefault="0050224F" w:rsidP="00995BBC">
      <w:pPr>
        <w:widowControl w:val="0"/>
        <w:numPr>
          <w:ilvl w:val="12"/>
          <w:numId w:val="0"/>
        </w:numPr>
        <w:rPr>
          <w:del w:id="54" w:author="Author"/>
          <w:color w:val="000000"/>
          <w:szCs w:val="22"/>
        </w:rPr>
      </w:pPr>
      <w:del w:id="55" w:author="Author">
        <w:r w:rsidRPr="00065CD5" w:rsidDel="00F438B0">
          <w:rPr>
            <w:color w:val="000000"/>
            <w:szCs w:val="22"/>
          </w:rPr>
          <w:delText>Roonstra</w:delText>
        </w:r>
        <w:r w:rsidRPr="00065CD5" w:rsidDel="00F438B0">
          <w:rPr>
            <w:snapToGrid w:val="0"/>
            <w:color w:val="000000"/>
            <w:szCs w:val="22"/>
          </w:rPr>
          <w:delText>ß</w:delText>
        </w:r>
        <w:r w:rsidRPr="00065CD5" w:rsidDel="00F438B0">
          <w:rPr>
            <w:color w:val="000000"/>
            <w:szCs w:val="22"/>
          </w:rPr>
          <w:delText>e 25</w:delText>
        </w:r>
      </w:del>
    </w:p>
    <w:p w14:paraId="16B8742E" w14:textId="69DA2028" w:rsidR="0050224F" w:rsidRPr="00065CD5" w:rsidDel="00F438B0" w:rsidRDefault="0050224F" w:rsidP="00995BBC">
      <w:pPr>
        <w:widowControl w:val="0"/>
        <w:numPr>
          <w:ilvl w:val="12"/>
          <w:numId w:val="0"/>
        </w:numPr>
        <w:rPr>
          <w:del w:id="56" w:author="Author"/>
          <w:color w:val="000000"/>
          <w:szCs w:val="22"/>
        </w:rPr>
      </w:pPr>
      <w:del w:id="57" w:author="Author">
        <w:r w:rsidRPr="00065CD5" w:rsidDel="00F438B0">
          <w:rPr>
            <w:color w:val="000000"/>
            <w:szCs w:val="22"/>
          </w:rPr>
          <w:delText>D-90429 Nürnberg</w:delText>
        </w:r>
      </w:del>
    </w:p>
    <w:p w14:paraId="3D4DD224" w14:textId="45030DDF" w:rsidR="0050224F" w:rsidRPr="00065CD5" w:rsidDel="00F438B0" w:rsidRDefault="0050224F" w:rsidP="00995BBC">
      <w:pPr>
        <w:widowControl w:val="0"/>
        <w:numPr>
          <w:ilvl w:val="12"/>
          <w:numId w:val="0"/>
        </w:numPr>
        <w:rPr>
          <w:del w:id="58" w:author="Author"/>
          <w:color w:val="000000"/>
          <w:szCs w:val="22"/>
        </w:rPr>
      </w:pPr>
      <w:del w:id="59" w:author="Author">
        <w:r w:rsidRPr="00065CD5" w:rsidDel="00F438B0">
          <w:rPr>
            <w:color w:val="000000"/>
            <w:szCs w:val="22"/>
          </w:rPr>
          <w:delText>Þýskaland</w:delText>
        </w:r>
      </w:del>
    </w:p>
    <w:p w14:paraId="6D838937" w14:textId="2137F60F" w:rsidR="0050224F" w:rsidRPr="00065CD5" w:rsidDel="00F438B0" w:rsidRDefault="0050224F" w:rsidP="00995BBC">
      <w:pPr>
        <w:widowControl w:val="0"/>
        <w:rPr>
          <w:del w:id="60" w:author="Author"/>
          <w:szCs w:val="22"/>
        </w:rPr>
      </w:pPr>
    </w:p>
    <w:p w14:paraId="6A33F086" w14:textId="77777777" w:rsidR="00A139CF" w:rsidRPr="00065CD5" w:rsidRDefault="00A139CF" w:rsidP="00995BBC">
      <w:pPr>
        <w:widowControl w:val="0"/>
        <w:numPr>
          <w:ilvl w:val="12"/>
          <w:numId w:val="0"/>
        </w:numPr>
        <w:rPr>
          <w:color w:val="000000"/>
          <w:szCs w:val="22"/>
        </w:rPr>
      </w:pPr>
      <w:r w:rsidRPr="00065CD5">
        <w:rPr>
          <w:color w:val="000000"/>
          <w:szCs w:val="22"/>
        </w:rPr>
        <w:t>Novartis Farmacéutica SA</w:t>
      </w:r>
    </w:p>
    <w:p w14:paraId="659F3419" w14:textId="77777777" w:rsidR="0050224F" w:rsidRPr="00065CD5" w:rsidRDefault="0050224F" w:rsidP="00995BBC">
      <w:pPr>
        <w:pStyle w:val="CommentText"/>
        <w:spacing w:line="240" w:lineRule="auto"/>
        <w:rPr>
          <w:sz w:val="22"/>
          <w:szCs w:val="22"/>
        </w:rPr>
      </w:pPr>
      <w:r w:rsidRPr="00065CD5">
        <w:rPr>
          <w:sz w:val="22"/>
          <w:szCs w:val="22"/>
        </w:rPr>
        <w:t>Gran Via de les Corts Catalanes, 764</w:t>
      </w:r>
    </w:p>
    <w:p w14:paraId="279E80BF" w14:textId="77777777" w:rsidR="00A139CF" w:rsidRPr="00065CD5" w:rsidRDefault="0050224F" w:rsidP="00995BBC">
      <w:pPr>
        <w:widowControl w:val="0"/>
        <w:numPr>
          <w:ilvl w:val="12"/>
          <w:numId w:val="0"/>
        </w:numPr>
        <w:rPr>
          <w:color w:val="000000"/>
          <w:szCs w:val="22"/>
        </w:rPr>
      </w:pPr>
      <w:r w:rsidRPr="00065CD5">
        <w:rPr>
          <w:color w:val="000000"/>
          <w:szCs w:val="22"/>
        </w:rPr>
        <w:t>08013</w:t>
      </w:r>
      <w:r w:rsidR="00A139CF" w:rsidRPr="00065CD5">
        <w:rPr>
          <w:color w:val="000000"/>
          <w:szCs w:val="22"/>
        </w:rPr>
        <w:t xml:space="preserve"> Barcelona</w:t>
      </w:r>
    </w:p>
    <w:p w14:paraId="06BDD4D0" w14:textId="77777777" w:rsidR="00A139CF" w:rsidRPr="00065CD5" w:rsidRDefault="00A139CF" w:rsidP="00995BBC">
      <w:pPr>
        <w:widowControl w:val="0"/>
        <w:numPr>
          <w:ilvl w:val="12"/>
          <w:numId w:val="0"/>
        </w:numPr>
        <w:rPr>
          <w:color w:val="000000"/>
          <w:szCs w:val="22"/>
        </w:rPr>
      </w:pPr>
      <w:r w:rsidRPr="00065CD5">
        <w:rPr>
          <w:color w:val="000000"/>
          <w:szCs w:val="22"/>
        </w:rPr>
        <w:t>Spánn</w:t>
      </w:r>
    </w:p>
    <w:p w14:paraId="3B99F698" w14:textId="77777777" w:rsidR="00A139CF" w:rsidRPr="00065CD5" w:rsidRDefault="00A139CF" w:rsidP="00995BBC">
      <w:pPr>
        <w:widowControl w:val="0"/>
        <w:numPr>
          <w:ilvl w:val="12"/>
          <w:numId w:val="0"/>
        </w:numPr>
        <w:rPr>
          <w:color w:val="000000"/>
          <w:szCs w:val="22"/>
        </w:rPr>
      </w:pPr>
    </w:p>
    <w:p w14:paraId="1C96068E" w14:textId="77777777" w:rsidR="00AC2597" w:rsidRPr="00065CD5" w:rsidRDefault="00AC2597" w:rsidP="00AC2597">
      <w:pPr>
        <w:keepNext/>
        <w:rPr>
          <w:rFonts w:eastAsia="Aptos"/>
          <w:szCs w:val="22"/>
          <w:lang w:eastAsia="de-CH"/>
        </w:rPr>
      </w:pPr>
      <w:r w:rsidRPr="00065CD5">
        <w:rPr>
          <w:rFonts w:eastAsia="Aptos"/>
          <w:szCs w:val="22"/>
          <w:lang w:eastAsia="de-CH"/>
        </w:rPr>
        <w:t>Novartis Pharma GmbH</w:t>
      </w:r>
    </w:p>
    <w:p w14:paraId="42862730" w14:textId="77777777" w:rsidR="00AC2597" w:rsidRPr="00065CD5" w:rsidRDefault="00AC2597" w:rsidP="00AC2597">
      <w:pPr>
        <w:keepNext/>
        <w:rPr>
          <w:rFonts w:eastAsia="Aptos"/>
          <w:szCs w:val="22"/>
          <w:lang w:eastAsia="de-CH"/>
        </w:rPr>
      </w:pPr>
      <w:r w:rsidRPr="00065CD5">
        <w:rPr>
          <w:rFonts w:eastAsia="Aptos"/>
          <w:szCs w:val="22"/>
          <w:lang w:eastAsia="de-CH"/>
        </w:rPr>
        <w:t>Sophie-Germain-Strasse 10</w:t>
      </w:r>
    </w:p>
    <w:p w14:paraId="2F9A3FB8" w14:textId="77777777" w:rsidR="00AC2597" w:rsidRPr="00065CD5" w:rsidRDefault="00AC2597" w:rsidP="00AC2597">
      <w:pPr>
        <w:keepNext/>
        <w:rPr>
          <w:rFonts w:eastAsia="Aptos"/>
          <w:szCs w:val="22"/>
          <w:lang w:eastAsia="de-CH"/>
        </w:rPr>
      </w:pPr>
      <w:r w:rsidRPr="00065CD5">
        <w:rPr>
          <w:rFonts w:eastAsia="Aptos"/>
          <w:szCs w:val="22"/>
          <w:lang w:eastAsia="de-CH"/>
        </w:rPr>
        <w:t>90443 Nürnberg</w:t>
      </w:r>
    </w:p>
    <w:p w14:paraId="4B8B432B" w14:textId="77777777" w:rsidR="00AC2597" w:rsidRPr="00065CD5" w:rsidRDefault="00AC2597" w:rsidP="00AC2597">
      <w:pPr>
        <w:widowControl w:val="0"/>
        <w:numPr>
          <w:ilvl w:val="12"/>
          <w:numId w:val="0"/>
        </w:numPr>
        <w:rPr>
          <w:szCs w:val="22"/>
        </w:rPr>
      </w:pPr>
      <w:r w:rsidRPr="00065CD5">
        <w:rPr>
          <w:szCs w:val="22"/>
        </w:rPr>
        <w:t>Þýskaland</w:t>
      </w:r>
    </w:p>
    <w:p w14:paraId="389CB3D8" w14:textId="77777777" w:rsidR="00AC2597" w:rsidRPr="00065CD5" w:rsidRDefault="00AC2597" w:rsidP="00AC2597">
      <w:pPr>
        <w:widowControl w:val="0"/>
        <w:numPr>
          <w:ilvl w:val="12"/>
          <w:numId w:val="0"/>
        </w:numPr>
        <w:rPr>
          <w:color w:val="000000"/>
          <w:szCs w:val="22"/>
        </w:rPr>
      </w:pPr>
    </w:p>
    <w:p w14:paraId="6EAC3C88" w14:textId="77777777" w:rsidR="00A139CF" w:rsidRPr="00065CD5" w:rsidRDefault="00A139CF" w:rsidP="00995BBC">
      <w:pPr>
        <w:widowControl w:val="0"/>
        <w:rPr>
          <w:szCs w:val="22"/>
        </w:rPr>
      </w:pPr>
      <w:r w:rsidRPr="00065CD5">
        <w:rPr>
          <w:szCs w:val="22"/>
        </w:rPr>
        <w:t>Heiti og heimilisfang framleiðanda sem er ábyrgur fyrir lokasamþykkt viðkomandi lotu skal koma fram í prentuðum fylgiseðli.</w:t>
      </w:r>
    </w:p>
    <w:p w14:paraId="609B3028" w14:textId="77777777" w:rsidR="00A139CF" w:rsidRPr="00065CD5" w:rsidRDefault="00A139CF" w:rsidP="00995BBC">
      <w:pPr>
        <w:widowControl w:val="0"/>
        <w:rPr>
          <w:szCs w:val="22"/>
        </w:rPr>
      </w:pPr>
    </w:p>
    <w:p w14:paraId="3C934706" w14:textId="77777777" w:rsidR="00A139CF" w:rsidRPr="00065CD5" w:rsidRDefault="00A139CF" w:rsidP="00995BBC">
      <w:pPr>
        <w:widowControl w:val="0"/>
        <w:rPr>
          <w:szCs w:val="22"/>
        </w:rPr>
      </w:pPr>
    </w:p>
    <w:p w14:paraId="79187882" w14:textId="77777777" w:rsidR="009260FC" w:rsidRPr="00065CD5" w:rsidRDefault="009260FC" w:rsidP="00995BBC">
      <w:pPr>
        <w:widowControl w:val="0"/>
        <w:tabs>
          <w:tab w:val="clear" w:pos="567"/>
        </w:tabs>
        <w:autoSpaceDE w:val="0"/>
        <w:autoSpaceDN w:val="0"/>
        <w:adjustRightInd w:val="0"/>
        <w:spacing w:line="240" w:lineRule="auto"/>
        <w:ind w:left="567" w:right="119" w:hanging="567"/>
        <w:outlineLvl w:val="0"/>
        <w:rPr>
          <w:b/>
          <w:bCs/>
          <w:color w:val="000000"/>
        </w:rPr>
      </w:pPr>
      <w:r w:rsidRPr="00065CD5">
        <w:rPr>
          <w:b/>
          <w:bCs/>
          <w:color w:val="000000"/>
        </w:rPr>
        <w:t>B.</w:t>
      </w:r>
      <w:r w:rsidRPr="00065CD5">
        <w:rPr>
          <w:b/>
          <w:bCs/>
          <w:color w:val="000000"/>
        </w:rPr>
        <w:tab/>
      </w:r>
      <w:r w:rsidRPr="00065CD5">
        <w:rPr>
          <w:b/>
          <w:szCs w:val="22"/>
        </w:rPr>
        <w:t>FORSENDUR FYRIR, EÐA TAKMARKANIR Á, AFGREIÐSLU OG NOTKUN</w:t>
      </w:r>
    </w:p>
    <w:p w14:paraId="3AD4106F" w14:textId="77777777" w:rsidR="009260FC" w:rsidRPr="00065CD5" w:rsidRDefault="009260FC" w:rsidP="00995BBC">
      <w:pPr>
        <w:widowControl w:val="0"/>
        <w:autoSpaceDE w:val="0"/>
        <w:autoSpaceDN w:val="0"/>
        <w:adjustRightInd w:val="0"/>
        <w:spacing w:line="240" w:lineRule="auto"/>
        <w:ind w:left="567" w:right="120" w:hanging="567"/>
        <w:rPr>
          <w:color w:val="000000"/>
        </w:rPr>
      </w:pPr>
    </w:p>
    <w:p w14:paraId="748739E1" w14:textId="77777777" w:rsidR="009260FC" w:rsidRPr="00065CD5" w:rsidRDefault="009260FC" w:rsidP="00995BBC">
      <w:pPr>
        <w:widowControl w:val="0"/>
        <w:autoSpaceDE w:val="0"/>
        <w:autoSpaceDN w:val="0"/>
        <w:adjustRightInd w:val="0"/>
        <w:spacing w:line="240" w:lineRule="auto"/>
        <w:ind w:left="567" w:right="120" w:hanging="567"/>
        <w:rPr>
          <w:color w:val="000000"/>
        </w:rPr>
      </w:pPr>
      <w:r w:rsidRPr="00065CD5">
        <w:rPr>
          <w:szCs w:val="22"/>
        </w:rPr>
        <w:t>Lyfið er lyfseðilsskylt.</w:t>
      </w:r>
    </w:p>
    <w:p w14:paraId="02C4587D" w14:textId="77777777" w:rsidR="009260FC" w:rsidRPr="00065CD5" w:rsidRDefault="009260FC" w:rsidP="00995BBC">
      <w:pPr>
        <w:widowControl w:val="0"/>
        <w:autoSpaceDE w:val="0"/>
        <w:autoSpaceDN w:val="0"/>
        <w:adjustRightInd w:val="0"/>
        <w:spacing w:line="240" w:lineRule="auto"/>
        <w:ind w:left="567" w:right="120" w:hanging="567"/>
        <w:rPr>
          <w:color w:val="000000"/>
        </w:rPr>
      </w:pPr>
    </w:p>
    <w:p w14:paraId="41836EAE" w14:textId="77777777" w:rsidR="009260FC" w:rsidRPr="00065CD5" w:rsidRDefault="009260FC" w:rsidP="00995BBC">
      <w:pPr>
        <w:widowControl w:val="0"/>
        <w:autoSpaceDE w:val="0"/>
        <w:autoSpaceDN w:val="0"/>
        <w:adjustRightInd w:val="0"/>
        <w:spacing w:line="240" w:lineRule="auto"/>
        <w:ind w:left="567" w:right="120" w:hanging="567"/>
        <w:rPr>
          <w:color w:val="000000"/>
        </w:rPr>
      </w:pPr>
    </w:p>
    <w:p w14:paraId="6A39D6B0" w14:textId="77777777" w:rsidR="009260FC" w:rsidRPr="00065CD5" w:rsidRDefault="009260FC" w:rsidP="00995BBC">
      <w:pPr>
        <w:keepNext/>
        <w:widowControl w:val="0"/>
        <w:tabs>
          <w:tab w:val="clear" w:pos="567"/>
        </w:tabs>
        <w:autoSpaceDE w:val="0"/>
        <w:autoSpaceDN w:val="0"/>
        <w:adjustRightInd w:val="0"/>
        <w:spacing w:line="240" w:lineRule="auto"/>
        <w:ind w:left="567" w:right="119" w:hanging="567"/>
        <w:outlineLvl w:val="0"/>
        <w:rPr>
          <w:b/>
          <w:bCs/>
          <w:color w:val="000000"/>
        </w:rPr>
      </w:pPr>
      <w:r w:rsidRPr="00065CD5">
        <w:rPr>
          <w:b/>
          <w:bCs/>
          <w:color w:val="000000"/>
        </w:rPr>
        <w:t>C.</w:t>
      </w:r>
      <w:r w:rsidRPr="00065CD5">
        <w:rPr>
          <w:b/>
          <w:bCs/>
          <w:color w:val="000000"/>
        </w:rPr>
        <w:tab/>
      </w:r>
      <w:r w:rsidRPr="00065CD5">
        <w:rPr>
          <w:b/>
          <w:szCs w:val="22"/>
        </w:rPr>
        <w:t>AÐRAR FORSENDUR OG SKILYRÐI MARKAÐSLEYFIS</w:t>
      </w:r>
    </w:p>
    <w:p w14:paraId="47EE07BC" w14:textId="77777777" w:rsidR="009260FC" w:rsidRPr="00065CD5" w:rsidRDefault="009260FC" w:rsidP="00995BBC">
      <w:pPr>
        <w:keepNext/>
        <w:widowControl w:val="0"/>
        <w:autoSpaceDE w:val="0"/>
        <w:autoSpaceDN w:val="0"/>
        <w:adjustRightInd w:val="0"/>
        <w:spacing w:line="240" w:lineRule="auto"/>
        <w:ind w:left="567" w:right="120" w:hanging="567"/>
        <w:rPr>
          <w:color w:val="000000"/>
        </w:rPr>
      </w:pPr>
    </w:p>
    <w:p w14:paraId="11ABA36C" w14:textId="77777777" w:rsidR="009260FC" w:rsidRPr="00065CD5" w:rsidRDefault="009260FC" w:rsidP="00995BBC">
      <w:pPr>
        <w:keepNext/>
        <w:widowControl w:val="0"/>
        <w:numPr>
          <w:ilvl w:val="0"/>
          <w:numId w:val="59"/>
        </w:numPr>
        <w:tabs>
          <w:tab w:val="clear" w:pos="720"/>
        </w:tabs>
        <w:autoSpaceDE w:val="0"/>
        <w:autoSpaceDN w:val="0"/>
        <w:adjustRightInd w:val="0"/>
        <w:spacing w:line="240" w:lineRule="auto"/>
        <w:ind w:left="567" w:hanging="567"/>
        <w:rPr>
          <w:color w:val="000000"/>
        </w:rPr>
      </w:pPr>
      <w:r w:rsidRPr="00065CD5">
        <w:rPr>
          <w:b/>
          <w:szCs w:val="22"/>
        </w:rPr>
        <w:t>Samantektir um öryggi lyfsins (PSUR)</w:t>
      </w:r>
    </w:p>
    <w:p w14:paraId="00A91DD6" w14:textId="77777777" w:rsidR="002F3FF9" w:rsidRPr="00065CD5" w:rsidRDefault="002F3FF9" w:rsidP="00995BBC">
      <w:pPr>
        <w:keepNext/>
        <w:widowControl w:val="0"/>
        <w:rPr>
          <w:szCs w:val="22"/>
        </w:rPr>
      </w:pPr>
    </w:p>
    <w:p w14:paraId="72EA45AC" w14:textId="77777777" w:rsidR="00760DA7" w:rsidRPr="00065CD5" w:rsidRDefault="00760DA7" w:rsidP="00995BBC">
      <w:pPr>
        <w:widowControl w:val="0"/>
        <w:rPr>
          <w:szCs w:val="22"/>
        </w:rPr>
      </w:pPr>
      <w:r w:rsidRPr="00065CD5">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07FDAC3" w14:textId="77777777" w:rsidR="009260FC" w:rsidRPr="00065CD5" w:rsidRDefault="009260FC" w:rsidP="00995BBC">
      <w:pPr>
        <w:widowControl w:val="0"/>
        <w:autoSpaceDE w:val="0"/>
        <w:autoSpaceDN w:val="0"/>
        <w:adjustRightInd w:val="0"/>
        <w:spacing w:line="240" w:lineRule="auto"/>
        <w:ind w:left="567" w:right="120" w:hanging="567"/>
        <w:rPr>
          <w:color w:val="000000"/>
        </w:rPr>
      </w:pPr>
    </w:p>
    <w:p w14:paraId="63F832D8" w14:textId="77777777" w:rsidR="009260FC" w:rsidRPr="00065CD5" w:rsidRDefault="009260FC" w:rsidP="00995BBC">
      <w:pPr>
        <w:widowControl w:val="0"/>
        <w:autoSpaceDE w:val="0"/>
        <w:autoSpaceDN w:val="0"/>
        <w:adjustRightInd w:val="0"/>
        <w:spacing w:line="240" w:lineRule="auto"/>
        <w:ind w:left="567" w:right="120" w:hanging="567"/>
        <w:rPr>
          <w:color w:val="000000"/>
        </w:rPr>
      </w:pPr>
    </w:p>
    <w:p w14:paraId="43C377AA" w14:textId="77777777" w:rsidR="009260FC" w:rsidRPr="00065CD5" w:rsidRDefault="009260FC" w:rsidP="00995BBC">
      <w:pPr>
        <w:keepNext/>
        <w:widowControl w:val="0"/>
        <w:tabs>
          <w:tab w:val="clear" w:pos="567"/>
        </w:tabs>
        <w:autoSpaceDE w:val="0"/>
        <w:autoSpaceDN w:val="0"/>
        <w:adjustRightInd w:val="0"/>
        <w:spacing w:line="240" w:lineRule="auto"/>
        <w:ind w:left="567" w:right="119" w:hanging="567"/>
        <w:outlineLvl w:val="0"/>
        <w:rPr>
          <w:b/>
          <w:bCs/>
          <w:color w:val="000000"/>
        </w:rPr>
      </w:pPr>
      <w:r w:rsidRPr="00065CD5">
        <w:rPr>
          <w:b/>
          <w:bCs/>
          <w:color w:val="000000"/>
        </w:rPr>
        <w:t>D.</w:t>
      </w:r>
      <w:r w:rsidRPr="00065CD5">
        <w:rPr>
          <w:b/>
          <w:bCs/>
          <w:color w:val="000000"/>
        </w:rPr>
        <w:tab/>
      </w:r>
      <w:r w:rsidRPr="00065CD5">
        <w:rPr>
          <w:b/>
          <w:szCs w:val="22"/>
        </w:rPr>
        <w:t>FORSENDUR EÐA TAKMARKANIR ER VARÐA ÖRYGGI OG VERKUN VIÐ NOTKUN LYFSINS</w:t>
      </w:r>
    </w:p>
    <w:p w14:paraId="3CD27D84" w14:textId="77777777" w:rsidR="009260FC" w:rsidRPr="00065CD5" w:rsidRDefault="009260FC" w:rsidP="00995BBC">
      <w:pPr>
        <w:keepNext/>
        <w:widowControl w:val="0"/>
        <w:autoSpaceDE w:val="0"/>
        <w:autoSpaceDN w:val="0"/>
        <w:adjustRightInd w:val="0"/>
        <w:spacing w:line="240" w:lineRule="auto"/>
        <w:ind w:left="567" w:right="120" w:hanging="567"/>
        <w:rPr>
          <w:color w:val="000000"/>
        </w:rPr>
      </w:pPr>
    </w:p>
    <w:p w14:paraId="7225F2BD" w14:textId="77777777" w:rsidR="009260FC" w:rsidRPr="00065CD5" w:rsidRDefault="009260FC" w:rsidP="00995BBC">
      <w:pPr>
        <w:keepNext/>
        <w:widowControl w:val="0"/>
        <w:numPr>
          <w:ilvl w:val="0"/>
          <w:numId w:val="59"/>
        </w:numPr>
        <w:tabs>
          <w:tab w:val="clear" w:pos="720"/>
        </w:tabs>
        <w:autoSpaceDE w:val="0"/>
        <w:autoSpaceDN w:val="0"/>
        <w:adjustRightInd w:val="0"/>
        <w:spacing w:line="240" w:lineRule="auto"/>
        <w:ind w:left="567" w:hanging="567"/>
        <w:rPr>
          <w:color w:val="000000"/>
        </w:rPr>
      </w:pPr>
      <w:r w:rsidRPr="00065CD5">
        <w:rPr>
          <w:b/>
          <w:szCs w:val="22"/>
        </w:rPr>
        <w:t>Áætlun um áhættustjórnun</w:t>
      </w:r>
    </w:p>
    <w:p w14:paraId="34DE28EF" w14:textId="77777777" w:rsidR="002F3FF9" w:rsidRPr="00065CD5" w:rsidRDefault="002F3FF9" w:rsidP="00995BBC">
      <w:pPr>
        <w:keepNext/>
        <w:widowControl w:val="0"/>
        <w:rPr>
          <w:szCs w:val="22"/>
        </w:rPr>
      </w:pPr>
    </w:p>
    <w:p w14:paraId="49D51E6F" w14:textId="77777777" w:rsidR="009260FC" w:rsidRPr="00065CD5" w:rsidRDefault="009260FC" w:rsidP="00995BBC">
      <w:pPr>
        <w:widowControl w:val="0"/>
        <w:rPr>
          <w:szCs w:val="22"/>
        </w:rPr>
      </w:pPr>
      <w:r w:rsidRPr="00065CD5">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FFD585A" w14:textId="77777777" w:rsidR="009260FC" w:rsidRPr="00065CD5" w:rsidRDefault="009260FC" w:rsidP="00995BBC">
      <w:pPr>
        <w:widowControl w:val="0"/>
        <w:rPr>
          <w:szCs w:val="22"/>
        </w:rPr>
      </w:pPr>
    </w:p>
    <w:p w14:paraId="053327E0" w14:textId="77777777" w:rsidR="009260FC" w:rsidRPr="00065CD5" w:rsidRDefault="009260FC" w:rsidP="00995BBC">
      <w:pPr>
        <w:widowControl w:val="0"/>
        <w:rPr>
          <w:szCs w:val="22"/>
        </w:rPr>
      </w:pPr>
      <w:r w:rsidRPr="00065CD5">
        <w:rPr>
          <w:szCs w:val="22"/>
        </w:rPr>
        <w:t>Leggja skal fram uppfærða áætlun um áhættustjórnun:</w:t>
      </w:r>
    </w:p>
    <w:p w14:paraId="168D722D" w14:textId="77777777" w:rsidR="009260FC" w:rsidRPr="00065CD5" w:rsidRDefault="009260FC" w:rsidP="00995BBC">
      <w:pPr>
        <w:widowControl w:val="0"/>
        <w:numPr>
          <w:ilvl w:val="0"/>
          <w:numId w:val="59"/>
        </w:numPr>
        <w:tabs>
          <w:tab w:val="clear" w:pos="720"/>
          <w:tab w:val="num" w:pos="567"/>
        </w:tabs>
        <w:ind w:left="567" w:hanging="567"/>
        <w:rPr>
          <w:szCs w:val="22"/>
        </w:rPr>
      </w:pPr>
      <w:r w:rsidRPr="00065CD5">
        <w:rPr>
          <w:szCs w:val="22"/>
        </w:rPr>
        <w:t>Að beiðni Lyfjastofnunar Evrópu.</w:t>
      </w:r>
    </w:p>
    <w:p w14:paraId="4B61EBDC" w14:textId="77777777" w:rsidR="009260FC" w:rsidRPr="00065CD5" w:rsidRDefault="009260FC" w:rsidP="00995BBC">
      <w:pPr>
        <w:widowControl w:val="0"/>
        <w:numPr>
          <w:ilvl w:val="0"/>
          <w:numId w:val="59"/>
        </w:numPr>
        <w:tabs>
          <w:tab w:val="clear" w:pos="720"/>
          <w:tab w:val="num" w:pos="567"/>
        </w:tabs>
        <w:ind w:left="567" w:hanging="567"/>
        <w:rPr>
          <w:szCs w:val="22"/>
        </w:rPr>
      </w:pPr>
      <w:r w:rsidRPr="00065CD5">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6A223A7" w14:textId="77777777" w:rsidR="009260FC" w:rsidRPr="00065CD5" w:rsidRDefault="009260FC" w:rsidP="00995BBC">
      <w:pPr>
        <w:widowControl w:val="0"/>
        <w:autoSpaceDE w:val="0"/>
        <w:autoSpaceDN w:val="0"/>
        <w:adjustRightInd w:val="0"/>
        <w:spacing w:line="240" w:lineRule="auto"/>
        <w:ind w:left="567" w:right="120" w:hanging="567"/>
        <w:rPr>
          <w:rFonts w:eastAsia="SimSun"/>
          <w:color w:val="000000"/>
          <w:szCs w:val="22"/>
        </w:rPr>
      </w:pPr>
      <w:bookmarkStart w:id="61" w:name="page_total_master7"/>
      <w:bookmarkStart w:id="62" w:name="page_total"/>
      <w:bookmarkEnd w:id="61"/>
      <w:bookmarkEnd w:id="62"/>
    </w:p>
    <w:p w14:paraId="153E7126" w14:textId="77777777" w:rsidR="00812D16" w:rsidRPr="00065CD5" w:rsidRDefault="009260FC" w:rsidP="00995BBC">
      <w:pPr>
        <w:widowControl w:val="0"/>
        <w:tabs>
          <w:tab w:val="clear" w:pos="567"/>
        </w:tabs>
        <w:spacing w:line="240" w:lineRule="auto"/>
        <w:ind w:right="-1"/>
        <w:rPr>
          <w:szCs w:val="22"/>
        </w:rPr>
      </w:pPr>
      <w:r w:rsidRPr="00065CD5">
        <w:rPr>
          <w:szCs w:val="22"/>
        </w:rPr>
        <w:br w:type="page"/>
      </w:r>
    </w:p>
    <w:p w14:paraId="17876A1E" w14:textId="77777777" w:rsidR="00812D16" w:rsidRPr="00065CD5" w:rsidRDefault="00812D16" w:rsidP="00995BBC">
      <w:pPr>
        <w:widowControl w:val="0"/>
        <w:tabs>
          <w:tab w:val="clear" w:pos="567"/>
        </w:tabs>
        <w:spacing w:line="240" w:lineRule="auto"/>
        <w:rPr>
          <w:szCs w:val="22"/>
        </w:rPr>
      </w:pPr>
    </w:p>
    <w:p w14:paraId="40FEB3ED" w14:textId="77777777" w:rsidR="00812D16" w:rsidRPr="00065CD5" w:rsidRDefault="00812D16" w:rsidP="00995BBC">
      <w:pPr>
        <w:widowControl w:val="0"/>
        <w:tabs>
          <w:tab w:val="clear" w:pos="567"/>
        </w:tabs>
        <w:spacing w:line="240" w:lineRule="auto"/>
        <w:rPr>
          <w:szCs w:val="22"/>
        </w:rPr>
      </w:pPr>
    </w:p>
    <w:p w14:paraId="06495954" w14:textId="77777777" w:rsidR="00812D16" w:rsidRPr="00065CD5" w:rsidRDefault="00812D16" w:rsidP="00995BBC">
      <w:pPr>
        <w:widowControl w:val="0"/>
        <w:tabs>
          <w:tab w:val="clear" w:pos="567"/>
        </w:tabs>
        <w:spacing w:line="240" w:lineRule="auto"/>
        <w:rPr>
          <w:szCs w:val="22"/>
        </w:rPr>
      </w:pPr>
    </w:p>
    <w:p w14:paraId="46F490E8" w14:textId="77777777" w:rsidR="00812D16" w:rsidRPr="00065CD5" w:rsidRDefault="00812D16" w:rsidP="00995BBC">
      <w:pPr>
        <w:widowControl w:val="0"/>
        <w:tabs>
          <w:tab w:val="clear" w:pos="567"/>
        </w:tabs>
        <w:spacing w:line="240" w:lineRule="auto"/>
        <w:rPr>
          <w:szCs w:val="22"/>
        </w:rPr>
      </w:pPr>
    </w:p>
    <w:p w14:paraId="2F67E043" w14:textId="77777777" w:rsidR="00812D16" w:rsidRPr="00065CD5" w:rsidRDefault="00812D16" w:rsidP="00995BBC">
      <w:pPr>
        <w:widowControl w:val="0"/>
        <w:tabs>
          <w:tab w:val="clear" w:pos="567"/>
        </w:tabs>
        <w:spacing w:line="240" w:lineRule="auto"/>
        <w:rPr>
          <w:szCs w:val="22"/>
        </w:rPr>
      </w:pPr>
    </w:p>
    <w:p w14:paraId="3F1324DC" w14:textId="77777777" w:rsidR="00812D16" w:rsidRPr="00065CD5" w:rsidRDefault="00812D16" w:rsidP="00995BBC">
      <w:pPr>
        <w:widowControl w:val="0"/>
        <w:tabs>
          <w:tab w:val="clear" w:pos="567"/>
        </w:tabs>
        <w:spacing w:line="240" w:lineRule="auto"/>
        <w:rPr>
          <w:szCs w:val="22"/>
        </w:rPr>
      </w:pPr>
    </w:p>
    <w:p w14:paraId="5C79E071" w14:textId="77777777" w:rsidR="00812D16" w:rsidRPr="00065CD5" w:rsidRDefault="00812D16" w:rsidP="00995BBC">
      <w:pPr>
        <w:widowControl w:val="0"/>
        <w:tabs>
          <w:tab w:val="clear" w:pos="567"/>
        </w:tabs>
        <w:spacing w:line="240" w:lineRule="auto"/>
        <w:rPr>
          <w:szCs w:val="22"/>
        </w:rPr>
      </w:pPr>
    </w:p>
    <w:p w14:paraId="4AA424B2" w14:textId="77777777" w:rsidR="00812D16" w:rsidRPr="00065CD5" w:rsidRDefault="00812D16" w:rsidP="00995BBC">
      <w:pPr>
        <w:widowControl w:val="0"/>
        <w:tabs>
          <w:tab w:val="clear" w:pos="567"/>
        </w:tabs>
        <w:spacing w:line="240" w:lineRule="auto"/>
        <w:rPr>
          <w:szCs w:val="22"/>
        </w:rPr>
      </w:pPr>
    </w:p>
    <w:p w14:paraId="16208BBF" w14:textId="77777777" w:rsidR="00812D16" w:rsidRPr="00065CD5" w:rsidRDefault="00812D16" w:rsidP="00995BBC">
      <w:pPr>
        <w:widowControl w:val="0"/>
        <w:tabs>
          <w:tab w:val="clear" w:pos="567"/>
        </w:tabs>
        <w:spacing w:line="240" w:lineRule="auto"/>
        <w:rPr>
          <w:szCs w:val="22"/>
        </w:rPr>
      </w:pPr>
    </w:p>
    <w:p w14:paraId="799DD202" w14:textId="77777777" w:rsidR="00812D16" w:rsidRPr="00065CD5" w:rsidRDefault="00812D16" w:rsidP="00995BBC">
      <w:pPr>
        <w:widowControl w:val="0"/>
        <w:tabs>
          <w:tab w:val="clear" w:pos="567"/>
        </w:tabs>
        <w:spacing w:line="240" w:lineRule="auto"/>
        <w:rPr>
          <w:szCs w:val="22"/>
        </w:rPr>
      </w:pPr>
    </w:p>
    <w:p w14:paraId="368E9CB3" w14:textId="77777777" w:rsidR="00812D16" w:rsidRPr="00065CD5" w:rsidRDefault="00812D16" w:rsidP="00995BBC">
      <w:pPr>
        <w:widowControl w:val="0"/>
        <w:tabs>
          <w:tab w:val="clear" w:pos="567"/>
        </w:tabs>
        <w:spacing w:line="240" w:lineRule="auto"/>
        <w:rPr>
          <w:szCs w:val="22"/>
        </w:rPr>
      </w:pPr>
    </w:p>
    <w:p w14:paraId="181E502D" w14:textId="77777777" w:rsidR="00812D16" w:rsidRPr="00065CD5" w:rsidRDefault="00812D16" w:rsidP="00995BBC">
      <w:pPr>
        <w:widowControl w:val="0"/>
        <w:tabs>
          <w:tab w:val="clear" w:pos="567"/>
        </w:tabs>
        <w:spacing w:line="240" w:lineRule="auto"/>
        <w:rPr>
          <w:szCs w:val="22"/>
        </w:rPr>
      </w:pPr>
    </w:p>
    <w:p w14:paraId="5DF69D52" w14:textId="77777777" w:rsidR="00812D16" w:rsidRPr="00065CD5" w:rsidRDefault="00812D16" w:rsidP="00995BBC">
      <w:pPr>
        <w:widowControl w:val="0"/>
        <w:tabs>
          <w:tab w:val="clear" w:pos="567"/>
        </w:tabs>
        <w:spacing w:line="240" w:lineRule="auto"/>
        <w:rPr>
          <w:szCs w:val="22"/>
        </w:rPr>
      </w:pPr>
    </w:p>
    <w:p w14:paraId="58FE3DDC" w14:textId="77777777" w:rsidR="00812D16" w:rsidRPr="00065CD5" w:rsidRDefault="00812D16" w:rsidP="00995BBC">
      <w:pPr>
        <w:widowControl w:val="0"/>
        <w:tabs>
          <w:tab w:val="clear" w:pos="567"/>
        </w:tabs>
        <w:spacing w:line="240" w:lineRule="auto"/>
        <w:rPr>
          <w:szCs w:val="22"/>
        </w:rPr>
      </w:pPr>
    </w:p>
    <w:p w14:paraId="2C98106B" w14:textId="77777777" w:rsidR="00812D16" w:rsidRPr="00065CD5" w:rsidRDefault="00812D16" w:rsidP="00995BBC">
      <w:pPr>
        <w:widowControl w:val="0"/>
        <w:tabs>
          <w:tab w:val="clear" w:pos="567"/>
        </w:tabs>
        <w:spacing w:line="240" w:lineRule="auto"/>
        <w:rPr>
          <w:szCs w:val="22"/>
        </w:rPr>
      </w:pPr>
    </w:p>
    <w:p w14:paraId="60BA9723" w14:textId="77777777" w:rsidR="00812D16" w:rsidRPr="00065CD5" w:rsidRDefault="00812D16" w:rsidP="00995BBC">
      <w:pPr>
        <w:widowControl w:val="0"/>
        <w:tabs>
          <w:tab w:val="clear" w:pos="567"/>
        </w:tabs>
        <w:spacing w:line="240" w:lineRule="auto"/>
        <w:rPr>
          <w:szCs w:val="22"/>
        </w:rPr>
      </w:pPr>
    </w:p>
    <w:p w14:paraId="7144F161" w14:textId="77777777" w:rsidR="00812D16" w:rsidRPr="00065CD5" w:rsidRDefault="00812D16" w:rsidP="00995BBC">
      <w:pPr>
        <w:widowControl w:val="0"/>
        <w:tabs>
          <w:tab w:val="clear" w:pos="567"/>
        </w:tabs>
        <w:spacing w:line="240" w:lineRule="auto"/>
        <w:rPr>
          <w:szCs w:val="22"/>
        </w:rPr>
      </w:pPr>
    </w:p>
    <w:p w14:paraId="7CED0401" w14:textId="77777777" w:rsidR="00812D16" w:rsidRPr="00065CD5" w:rsidRDefault="00812D16" w:rsidP="00995BBC">
      <w:pPr>
        <w:widowControl w:val="0"/>
        <w:tabs>
          <w:tab w:val="clear" w:pos="567"/>
        </w:tabs>
        <w:spacing w:line="240" w:lineRule="auto"/>
        <w:rPr>
          <w:szCs w:val="22"/>
        </w:rPr>
      </w:pPr>
    </w:p>
    <w:p w14:paraId="2BBF9E9D" w14:textId="77777777" w:rsidR="00812D16" w:rsidRPr="00065CD5" w:rsidRDefault="00812D16" w:rsidP="00995BBC">
      <w:pPr>
        <w:widowControl w:val="0"/>
        <w:tabs>
          <w:tab w:val="clear" w:pos="567"/>
        </w:tabs>
        <w:spacing w:line="240" w:lineRule="auto"/>
        <w:rPr>
          <w:szCs w:val="22"/>
        </w:rPr>
      </w:pPr>
    </w:p>
    <w:p w14:paraId="7134B770" w14:textId="77777777" w:rsidR="00812D16" w:rsidRPr="00065CD5" w:rsidRDefault="00812D16" w:rsidP="00995BBC">
      <w:pPr>
        <w:widowControl w:val="0"/>
        <w:tabs>
          <w:tab w:val="clear" w:pos="567"/>
        </w:tabs>
        <w:spacing w:line="240" w:lineRule="auto"/>
        <w:rPr>
          <w:szCs w:val="22"/>
        </w:rPr>
      </w:pPr>
    </w:p>
    <w:p w14:paraId="0E6E2BB1" w14:textId="77777777" w:rsidR="00812D16" w:rsidRPr="00065CD5" w:rsidRDefault="00812D16" w:rsidP="00995BBC">
      <w:pPr>
        <w:widowControl w:val="0"/>
        <w:tabs>
          <w:tab w:val="clear" w:pos="567"/>
        </w:tabs>
        <w:spacing w:line="240" w:lineRule="auto"/>
        <w:rPr>
          <w:szCs w:val="22"/>
        </w:rPr>
      </w:pPr>
    </w:p>
    <w:p w14:paraId="338EDD46" w14:textId="77777777" w:rsidR="00812D16" w:rsidRPr="00065CD5" w:rsidRDefault="00812D16" w:rsidP="00995BBC">
      <w:pPr>
        <w:widowControl w:val="0"/>
        <w:tabs>
          <w:tab w:val="clear" w:pos="567"/>
        </w:tabs>
        <w:spacing w:line="240" w:lineRule="auto"/>
        <w:rPr>
          <w:szCs w:val="22"/>
        </w:rPr>
      </w:pPr>
    </w:p>
    <w:p w14:paraId="0ACB9435" w14:textId="77777777" w:rsidR="0087081F" w:rsidRPr="00065CD5" w:rsidRDefault="0087081F" w:rsidP="00995BBC">
      <w:pPr>
        <w:widowControl w:val="0"/>
        <w:jc w:val="center"/>
        <w:rPr>
          <w:b/>
          <w:szCs w:val="22"/>
        </w:rPr>
      </w:pPr>
      <w:r w:rsidRPr="00065CD5">
        <w:rPr>
          <w:b/>
          <w:szCs w:val="22"/>
        </w:rPr>
        <w:t>VIÐAUKI III</w:t>
      </w:r>
    </w:p>
    <w:p w14:paraId="3F017D8F" w14:textId="77777777" w:rsidR="0087081F" w:rsidRPr="00065CD5" w:rsidRDefault="0087081F" w:rsidP="00995BBC">
      <w:pPr>
        <w:widowControl w:val="0"/>
        <w:jc w:val="center"/>
        <w:rPr>
          <w:szCs w:val="22"/>
        </w:rPr>
      </w:pPr>
    </w:p>
    <w:p w14:paraId="373ABBA7" w14:textId="77777777" w:rsidR="00812D16" w:rsidRPr="00065CD5" w:rsidRDefault="0087081F" w:rsidP="00995BBC">
      <w:pPr>
        <w:widowControl w:val="0"/>
        <w:tabs>
          <w:tab w:val="clear" w:pos="567"/>
        </w:tabs>
        <w:spacing w:line="240" w:lineRule="auto"/>
        <w:jc w:val="center"/>
        <w:rPr>
          <w:b/>
          <w:szCs w:val="22"/>
        </w:rPr>
      </w:pPr>
      <w:r w:rsidRPr="00065CD5">
        <w:rPr>
          <w:b/>
          <w:szCs w:val="22"/>
        </w:rPr>
        <w:t>ÁLETRANIR OG FYLGISEÐILL</w:t>
      </w:r>
    </w:p>
    <w:p w14:paraId="633DD44D" w14:textId="77777777" w:rsidR="00250F75" w:rsidRPr="00065CD5" w:rsidRDefault="00250F75" w:rsidP="00995BBC">
      <w:pPr>
        <w:widowControl w:val="0"/>
        <w:tabs>
          <w:tab w:val="clear" w:pos="567"/>
        </w:tabs>
        <w:spacing w:line="240" w:lineRule="auto"/>
        <w:rPr>
          <w:szCs w:val="22"/>
        </w:rPr>
      </w:pPr>
      <w:r w:rsidRPr="00065CD5">
        <w:rPr>
          <w:b/>
          <w:szCs w:val="22"/>
        </w:rPr>
        <w:br w:type="page"/>
      </w:r>
    </w:p>
    <w:p w14:paraId="5606779F" w14:textId="77777777" w:rsidR="00250F75" w:rsidRPr="00065CD5" w:rsidRDefault="00250F75" w:rsidP="00995BBC">
      <w:pPr>
        <w:widowControl w:val="0"/>
        <w:tabs>
          <w:tab w:val="clear" w:pos="567"/>
        </w:tabs>
        <w:spacing w:line="240" w:lineRule="auto"/>
        <w:rPr>
          <w:szCs w:val="22"/>
        </w:rPr>
      </w:pPr>
    </w:p>
    <w:p w14:paraId="5127ECF2" w14:textId="77777777" w:rsidR="00250F75" w:rsidRPr="00065CD5" w:rsidRDefault="00250F75" w:rsidP="00995BBC">
      <w:pPr>
        <w:widowControl w:val="0"/>
        <w:tabs>
          <w:tab w:val="clear" w:pos="567"/>
        </w:tabs>
        <w:spacing w:line="240" w:lineRule="auto"/>
        <w:rPr>
          <w:szCs w:val="22"/>
        </w:rPr>
      </w:pPr>
    </w:p>
    <w:p w14:paraId="03B9E61F" w14:textId="77777777" w:rsidR="00250F75" w:rsidRPr="00065CD5" w:rsidRDefault="00250F75" w:rsidP="00995BBC">
      <w:pPr>
        <w:widowControl w:val="0"/>
        <w:tabs>
          <w:tab w:val="clear" w:pos="567"/>
        </w:tabs>
        <w:spacing w:line="240" w:lineRule="auto"/>
        <w:rPr>
          <w:szCs w:val="22"/>
        </w:rPr>
      </w:pPr>
    </w:p>
    <w:p w14:paraId="0DBDDD73" w14:textId="77777777" w:rsidR="00250F75" w:rsidRPr="00065CD5" w:rsidRDefault="00250F75" w:rsidP="00995BBC">
      <w:pPr>
        <w:widowControl w:val="0"/>
        <w:tabs>
          <w:tab w:val="clear" w:pos="567"/>
        </w:tabs>
        <w:spacing w:line="240" w:lineRule="auto"/>
        <w:rPr>
          <w:szCs w:val="22"/>
        </w:rPr>
      </w:pPr>
    </w:p>
    <w:p w14:paraId="47E5425E" w14:textId="77777777" w:rsidR="00250F75" w:rsidRPr="00065CD5" w:rsidRDefault="00250F75" w:rsidP="00995BBC">
      <w:pPr>
        <w:widowControl w:val="0"/>
        <w:tabs>
          <w:tab w:val="clear" w:pos="567"/>
        </w:tabs>
        <w:spacing w:line="240" w:lineRule="auto"/>
        <w:rPr>
          <w:szCs w:val="22"/>
        </w:rPr>
      </w:pPr>
    </w:p>
    <w:p w14:paraId="412FF5D4" w14:textId="77777777" w:rsidR="00250F75" w:rsidRPr="00065CD5" w:rsidRDefault="00250F75" w:rsidP="00995BBC">
      <w:pPr>
        <w:widowControl w:val="0"/>
        <w:tabs>
          <w:tab w:val="clear" w:pos="567"/>
        </w:tabs>
        <w:spacing w:line="240" w:lineRule="auto"/>
        <w:rPr>
          <w:szCs w:val="22"/>
        </w:rPr>
      </w:pPr>
    </w:p>
    <w:p w14:paraId="67F68C25" w14:textId="77777777" w:rsidR="00250F75" w:rsidRPr="00065CD5" w:rsidRDefault="00250F75" w:rsidP="00995BBC">
      <w:pPr>
        <w:widowControl w:val="0"/>
        <w:tabs>
          <w:tab w:val="clear" w:pos="567"/>
        </w:tabs>
        <w:spacing w:line="240" w:lineRule="auto"/>
        <w:rPr>
          <w:szCs w:val="22"/>
        </w:rPr>
      </w:pPr>
    </w:p>
    <w:p w14:paraId="786B683D" w14:textId="77777777" w:rsidR="00250F75" w:rsidRPr="00065CD5" w:rsidRDefault="00250F75" w:rsidP="00995BBC">
      <w:pPr>
        <w:widowControl w:val="0"/>
        <w:tabs>
          <w:tab w:val="clear" w:pos="567"/>
        </w:tabs>
        <w:spacing w:line="240" w:lineRule="auto"/>
        <w:rPr>
          <w:szCs w:val="22"/>
        </w:rPr>
      </w:pPr>
    </w:p>
    <w:p w14:paraId="4B8AF594" w14:textId="77777777" w:rsidR="00250F75" w:rsidRPr="00065CD5" w:rsidRDefault="00250F75" w:rsidP="00995BBC">
      <w:pPr>
        <w:widowControl w:val="0"/>
        <w:tabs>
          <w:tab w:val="clear" w:pos="567"/>
        </w:tabs>
        <w:spacing w:line="240" w:lineRule="auto"/>
        <w:rPr>
          <w:szCs w:val="22"/>
        </w:rPr>
      </w:pPr>
    </w:p>
    <w:p w14:paraId="2CFC0DB4" w14:textId="77777777" w:rsidR="00250F75" w:rsidRPr="00065CD5" w:rsidRDefault="00250F75" w:rsidP="00995BBC">
      <w:pPr>
        <w:widowControl w:val="0"/>
        <w:tabs>
          <w:tab w:val="clear" w:pos="567"/>
        </w:tabs>
        <w:spacing w:line="240" w:lineRule="auto"/>
        <w:rPr>
          <w:szCs w:val="22"/>
        </w:rPr>
      </w:pPr>
    </w:p>
    <w:p w14:paraId="5CA66B2F" w14:textId="77777777" w:rsidR="00250F75" w:rsidRPr="00065CD5" w:rsidRDefault="00250F75" w:rsidP="00995BBC">
      <w:pPr>
        <w:widowControl w:val="0"/>
        <w:tabs>
          <w:tab w:val="clear" w:pos="567"/>
        </w:tabs>
        <w:spacing w:line="240" w:lineRule="auto"/>
        <w:rPr>
          <w:szCs w:val="22"/>
        </w:rPr>
      </w:pPr>
    </w:p>
    <w:p w14:paraId="776ADE23" w14:textId="77777777" w:rsidR="00250F75" w:rsidRPr="00065CD5" w:rsidRDefault="00250F75" w:rsidP="00995BBC">
      <w:pPr>
        <w:widowControl w:val="0"/>
        <w:tabs>
          <w:tab w:val="clear" w:pos="567"/>
        </w:tabs>
        <w:spacing w:line="240" w:lineRule="auto"/>
        <w:rPr>
          <w:szCs w:val="22"/>
        </w:rPr>
      </w:pPr>
    </w:p>
    <w:p w14:paraId="59D8CC6A" w14:textId="77777777" w:rsidR="00250F75" w:rsidRPr="00065CD5" w:rsidRDefault="00250F75" w:rsidP="00995BBC">
      <w:pPr>
        <w:widowControl w:val="0"/>
        <w:tabs>
          <w:tab w:val="clear" w:pos="567"/>
        </w:tabs>
        <w:spacing w:line="240" w:lineRule="auto"/>
        <w:rPr>
          <w:szCs w:val="22"/>
        </w:rPr>
      </w:pPr>
    </w:p>
    <w:p w14:paraId="6D26E754" w14:textId="77777777" w:rsidR="00250F75" w:rsidRPr="00065CD5" w:rsidRDefault="00250F75" w:rsidP="00995BBC">
      <w:pPr>
        <w:widowControl w:val="0"/>
        <w:tabs>
          <w:tab w:val="clear" w:pos="567"/>
        </w:tabs>
        <w:spacing w:line="240" w:lineRule="auto"/>
        <w:rPr>
          <w:szCs w:val="22"/>
        </w:rPr>
      </w:pPr>
    </w:p>
    <w:p w14:paraId="08858624" w14:textId="77777777" w:rsidR="00250F75" w:rsidRPr="00065CD5" w:rsidRDefault="00250F75" w:rsidP="00995BBC">
      <w:pPr>
        <w:widowControl w:val="0"/>
        <w:tabs>
          <w:tab w:val="clear" w:pos="567"/>
        </w:tabs>
        <w:spacing w:line="240" w:lineRule="auto"/>
        <w:rPr>
          <w:szCs w:val="22"/>
        </w:rPr>
      </w:pPr>
    </w:p>
    <w:p w14:paraId="0577DA0A" w14:textId="77777777" w:rsidR="00250F75" w:rsidRPr="00065CD5" w:rsidRDefault="00250F75" w:rsidP="00995BBC">
      <w:pPr>
        <w:widowControl w:val="0"/>
        <w:tabs>
          <w:tab w:val="clear" w:pos="567"/>
        </w:tabs>
        <w:spacing w:line="240" w:lineRule="auto"/>
        <w:rPr>
          <w:szCs w:val="22"/>
        </w:rPr>
      </w:pPr>
    </w:p>
    <w:p w14:paraId="61F465A2" w14:textId="77777777" w:rsidR="00250F75" w:rsidRPr="00065CD5" w:rsidRDefault="00250F75" w:rsidP="00995BBC">
      <w:pPr>
        <w:widowControl w:val="0"/>
        <w:tabs>
          <w:tab w:val="clear" w:pos="567"/>
        </w:tabs>
        <w:spacing w:line="240" w:lineRule="auto"/>
        <w:rPr>
          <w:szCs w:val="22"/>
        </w:rPr>
      </w:pPr>
    </w:p>
    <w:p w14:paraId="77EBD3EF" w14:textId="77777777" w:rsidR="00250F75" w:rsidRPr="00065CD5" w:rsidRDefault="00250F75" w:rsidP="00995BBC">
      <w:pPr>
        <w:widowControl w:val="0"/>
        <w:tabs>
          <w:tab w:val="clear" w:pos="567"/>
        </w:tabs>
        <w:spacing w:line="240" w:lineRule="auto"/>
        <w:rPr>
          <w:szCs w:val="22"/>
        </w:rPr>
      </w:pPr>
    </w:p>
    <w:p w14:paraId="2D2E8118" w14:textId="77777777" w:rsidR="00250F75" w:rsidRPr="00065CD5" w:rsidRDefault="00250F75" w:rsidP="00995BBC">
      <w:pPr>
        <w:widowControl w:val="0"/>
        <w:tabs>
          <w:tab w:val="clear" w:pos="567"/>
        </w:tabs>
        <w:spacing w:line="240" w:lineRule="auto"/>
        <w:rPr>
          <w:szCs w:val="22"/>
        </w:rPr>
      </w:pPr>
    </w:p>
    <w:p w14:paraId="6C1B4690" w14:textId="77777777" w:rsidR="00250F75" w:rsidRPr="00065CD5" w:rsidRDefault="00250F75" w:rsidP="00995BBC">
      <w:pPr>
        <w:widowControl w:val="0"/>
        <w:tabs>
          <w:tab w:val="clear" w:pos="567"/>
        </w:tabs>
        <w:spacing w:line="240" w:lineRule="auto"/>
        <w:rPr>
          <w:szCs w:val="22"/>
        </w:rPr>
      </w:pPr>
    </w:p>
    <w:p w14:paraId="6D6F0223" w14:textId="77777777" w:rsidR="00250F75" w:rsidRPr="00065CD5" w:rsidRDefault="00250F75" w:rsidP="00995BBC">
      <w:pPr>
        <w:widowControl w:val="0"/>
        <w:tabs>
          <w:tab w:val="clear" w:pos="567"/>
        </w:tabs>
        <w:spacing w:line="240" w:lineRule="auto"/>
        <w:rPr>
          <w:szCs w:val="22"/>
        </w:rPr>
      </w:pPr>
    </w:p>
    <w:p w14:paraId="56B1F46C" w14:textId="77777777" w:rsidR="00250F75" w:rsidRPr="00065CD5" w:rsidRDefault="00250F75" w:rsidP="00995BBC">
      <w:pPr>
        <w:widowControl w:val="0"/>
        <w:tabs>
          <w:tab w:val="clear" w:pos="567"/>
        </w:tabs>
        <w:spacing w:line="240" w:lineRule="auto"/>
        <w:rPr>
          <w:szCs w:val="22"/>
        </w:rPr>
      </w:pPr>
    </w:p>
    <w:p w14:paraId="03FAA8E2" w14:textId="77777777" w:rsidR="00812D16" w:rsidRPr="00065CD5" w:rsidRDefault="0087081F" w:rsidP="00995BBC">
      <w:pPr>
        <w:widowControl w:val="0"/>
        <w:tabs>
          <w:tab w:val="clear" w:pos="567"/>
        </w:tabs>
        <w:spacing w:line="240" w:lineRule="auto"/>
        <w:jc w:val="center"/>
        <w:outlineLvl w:val="0"/>
        <w:rPr>
          <w:szCs w:val="22"/>
        </w:rPr>
      </w:pPr>
      <w:r w:rsidRPr="00065CD5">
        <w:rPr>
          <w:b/>
          <w:szCs w:val="22"/>
        </w:rPr>
        <w:t>A. ÁLETRANIR</w:t>
      </w:r>
    </w:p>
    <w:p w14:paraId="422D8AD1" w14:textId="77777777" w:rsidR="00812D16" w:rsidRPr="00065CD5" w:rsidRDefault="00812D16" w:rsidP="00995BBC">
      <w:pPr>
        <w:widowControl w:val="0"/>
        <w:tabs>
          <w:tab w:val="clear" w:pos="567"/>
        </w:tabs>
        <w:spacing w:line="240" w:lineRule="auto"/>
        <w:rPr>
          <w:szCs w:val="22"/>
        </w:rPr>
      </w:pPr>
    </w:p>
    <w:p w14:paraId="68334DEA" w14:textId="77777777" w:rsidR="00812D16" w:rsidRPr="00065CD5" w:rsidRDefault="00812D16" w:rsidP="00995BBC">
      <w:pPr>
        <w:widowControl w:val="0"/>
        <w:shd w:val="clear" w:color="auto" w:fill="FFFFFF"/>
        <w:tabs>
          <w:tab w:val="clear" w:pos="567"/>
        </w:tabs>
        <w:spacing w:line="240" w:lineRule="auto"/>
        <w:rPr>
          <w:szCs w:val="22"/>
        </w:rPr>
      </w:pPr>
      <w:r w:rsidRPr="00065CD5">
        <w:rPr>
          <w:szCs w:val="22"/>
        </w:rPr>
        <w:br w:type="page"/>
      </w:r>
    </w:p>
    <w:p w14:paraId="1340E99F" w14:textId="77777777" w:rsidR="00520789" w:rsidRPr="00065CD5" w:rsidRDefault="00520789" w:rsidP="00995BBC">
      <w:pPr>
        <w:widowControl w:val="0"/>
        <w:shd w:val="clear" w:color="auto" w:fill="FFFFFF"/>
        <w:tabs>
          <w:tab w:val="clear" w:pos="567"/>
        </w:tabs>
        <w:spacing w:line="240" w:lineRule="auto"/>
        <w:rPr>
          <w:szCs w:val="22"/>
        </w:rPr>
      </w:pPr>
    </w:p>
    <w:p w14:paraId="3C4F238C" w14:textId="77777777" w:rsidR="00812D16" w:rsidRPr="00065CD5" w:rsidRDefault="0087081F"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UPPLÝSINGAR SEM EIGA AÐ KOMA FRAM Á YTRI UMBÚÐUM</w:t>
      </w:r>
    </w:p>
    <w:p w14:paraId="431380D5"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E425673" w14:textId="77777777" w:rsidR="0042140A" w:rsidRPr="00065CD5" w:rsidRDefault="0087081F"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065CD5">
        <w:rPr>
          <w:b/>
          <w:szCs w:val="22"/>
        </w:rPr>
        <w:t>YTRI ASKJA FYRIR STAKPAKKNINGAR</w:t>
      </w:r>
    </w:p>
    <w:p w14:paraId="31FB6946" w14:textId="77777777" w:rsidR="00812D16" w:rsidRPr="00065CD5" w:rsidRDefault="00812D16" w:rsidP="00995BBC">
      <w:pPr>
        <w:widowControl w:val="0"/>
        <w:tabs>
          <w:tab w:val="clear" w:pos="567"/>
        </w:tabs>
        <w:spacing w:line="240" w:lineRule="auto"/>
        <w:rPr>
          <w:szCs w:val="22"/>
        </w:rPr>
      </w:pPr>
    </w:p>
    <w:p w14:paraId="150260B3" w14:textId="77777777" w:rsidR="000404B0" w:rsidRPr="00065CD5" w:rsidRDefault="000404B0" w:rsidP="00995BBC">
      <w:pPr>
        <w:widowControl w:val="0"/>
        <w:tabs>
          <w:tab w:val="clear" w:pos="567"/>
        </w:tabs>
        <w:spacing w:line="240" w:lineRule="auto"/>
        <w:rPr>
          <w:szCs w:val="22"/>
        </w:rPr>
      </w:pPr>
    </w:p>
    <w:p w14:paraId="17446455"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1.</w:t>
      </w:r>
      <w:r w:rsidRPr="00065CD5">
        <w:rPr>
          <w:b/>
          <w:szCs w:val="22"/>
        </w:rPr>
        <w:tab/>
      </w:r>
      <w:r w:rsidR="0087081F" w:rsidRPr="00065CD5">
        <w:rPr>
          <w:b/>
          <w:szCs w:val="22"/>
        </w:rPr>
        <w:t>HEITI LYFS</w:t>
      </w:r>
    </w:p>
    <w:p w14:paraId="35C9D849" w14:textId="77777777" w:rsidR="00812D16" w:rsidRPr="00065CD5" w:rsidRDefault="00812D16" w:rsidP="00995BBC">
      <w:pPr>
        <w:widowControl w:val="0"/>
        <w:tabs>
          <w:tab w:val="clear" w:pos="567"/>
        </w:tabs>
        <w:spacing w:line="240" w:lineRule="auto"/>
        <w:rPr>
          <w:szCs w:val="22"/>
        </w:rPr>
      </w:pPr>
    </w:p>
    <w:p w14:paraId="1B7B4655" w14:textId="77777777" w:rsidR="00DD2D94" w:rsidRPr="00065CD5" w:rsidRDefault="00DD2D94" w:rsidP="00995BBC">
      <w:pPr>
        <w:pStyle w:val="Text"/>
        <w:widowControl w:val="0"/>
        <w:spacing w:before="0"/>
        <w:jc w:val="left"/>
        <w:rPr>
          <w:sz w:val="22"/>
          <w:szCs w:val="22"/>
        </w:rPr>
      </w:pPr>
      <w:r w:rsidRPr="00065CD5">
        <w:rPr>
          <w:sz w:val="22"/>
          <w:szCs w:val="22"/>
        </w:rPr>
        <w:t xml:space="preserve">Ultibro Breezhaler </w:t>
      </w:r>
      <w:r w:rsidR="00881BE8" w:rsidRPr="00065CD5">
        <w:rPr>
          <w:sz w:val="22"/>
          <w:szCs w:val="22"/>
        </w:rPr>
        <w:t>85 m</w:t>
      </w:r>
      <w:r w:rsidR="00974EB1" w:rsidRPr="00065CD5">
        <w:rPr>
          <w:sz w:val="22"/>
          <w:szCs w:val="22"/>
        </w:rPr>
        <w:t>i</w:t>
      </w:r>
      <w:r w:rsidR="00881BE8" w:rsidRPr="00065CD5">
        <w:rPr>
          <w:sz w:val="22"/>
          <w:szCs w:val="22"/>
        </w:rPr>
        <w:t>kr</w:t>
      </w:r>
      <w:r w:rsidR="00974EB1" w:rsidRPr="00065CD5">
        <w:rPr>
          <w:sz w:val="22"/>
          <w:szCs w:val="22"/>
        </w:rPr>
        <w:t>o</w:t>
      </w:r>
      <w:r w:rsidR="00881BE8" w:rsidRPr="00065CD5">
        <w:rPr>
          <w:sz w:val="22"/>
          <w:szCs w:val="22"/>
        </w:rPr>
        <w:t>g/43 m</w:t>
      </w:r>
      <w:r w:rsidR="00974EB1" w:rsidRPr="00065CD5">
        <w:rPr>
          <w:sz w:val="22"/>
          <w:szCs w:val="22"/>
        </w:rPr>
        <w:t>i</w:t>
      </w:r>
      <w:r w:rsidR="00881BE8" w:rsidRPr="00065CD5">
        <w:rPr>
          <w:sz w:val="22"/>
          <w:szCs w:val="22"/>
        </w:rPr>
        <w:t>kr</w:t>
      </w:r>
      <w:r w:rsidR="00974EB1" w:rsidRPr="00065CD5">
        <w:rPr>
          <w:sz w:val="22"/>
          <w:szCs w:val="22"/>
        </w:rPr>
        <w:t>o</w:t>
      </w:r>
      <w:r w:rsidR="00881BE8" w:rsidRPr="00065CD5">
        <w:rPr>
          <w:sz w:val="22"/>
          <w:szCs w:val="22"/>
        </w:rPr>
        <w:t>g innöndunarduft, hörð hylki</w:t>
      </w:r>
    </w:p>
    <w:p w14:paraId="6345EE3D" w14:textId="77777777" w:rsidR="00DD2D94" w:rsidRPr="00065CD5" w:rsidRDefault="00760DA7" w:rsidP="00995BBC">
      <w:pPr>
        <w:widowControl w:val="0"/>
        <w:tabs>
          <w:tab w:val="clear" w:pos="567"/>
        </w:tabs>
        <w:spacing w:line="240" w:lineRule="auto"/>
        <w:rPr>
          <w:szCs w:val="22"/>
        </w:rPr>
      </w:pPr>
      <w:r w:rsidRPr="00065CD5">
        <w:rPr>
          <w:szCs w:val="22"/>
        </w:rPr>
        <w:t>i</w:t>
      </w:r>
      <w:r w:rsidR="00DD2D94" w:rsidRPr="00065CD5">
        <w:rPr>
          <w:szCs w:val="22"/>
        </w:rPr>
        <w:t>ndacaterol/glycopyrronium</w:t>
      </w:r>
    </w:p>
    <w:p w14:paraId="0CD17F51" w14:textId="77777777" w:rsidR="00812D16" w:rsidRPr="00065CD5" w:rsidRDefault="00812D16" w:rsidP="00995BBC">
      <w:pPr>
        <w:widowControl w:val="0"/>
        <w:tabs>
          <w:tab w:val="clear" w:pos="567"/>
        </w:tabs>
        <w:spacing w:line="240" w:lineRule="auto"/>
        <w:rPr>
          <w:szCs w:val="22"/>
        </w:rPr>
      </w:pPr>
    </w:p>
    <w:p w14:paraId="5C0E0224" w14:textId="77777777" w:rsidR="00812D16" w:rsidRPr="00065CD5" w:rsidRDefault="00812D16" w:rsidP="00995BBC">
      <w:pPr>
        <w:widowControl w:val="0"/>
        <w:tabs>
          <w:tab w:val="clear" w:pos="567"/>
        </w:tabs>
        <w:spacing w:line="240" w:lineRule="auto"/>
        <w:rPr>
          <w:szCs w:val="22"/>
        </w:rPr>
      </w:pPr>
    </w:p>
    <w:p w14:paraId="2075165E"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2.</w:t>
      </w:r>
      <w:r w:rsidRPr="00065CD5">
        <w:rPr>
          <w:b/>
          <w:szCs w:val="22"/>
        </w:rPr>
        <w:tab/>
      </w:r>
      <w:r w:rsidR="0087081F" w:rsidRPr="00065CD5">
        <w:rPr>
          <w:b/>
          <w:szCs w:val="22"/>
        </w:rPr>
        <w:t>VIRK(T) EFNI</w:t>
      </w:r>
    </w:p>
    <w:p w14:paraId="46E7CE38" w14:textId="77777777" w:rsidR="00812D16" w:rsidRPr="00065CD5" w:rsidRDefault="00812D16" w:rsidP="00995BBC">
      <w:pPr>
        <w:widowControl w:val="0"/>
        <w:tabs>
          <w:tab w:val="clear" w:pos="567"/>
        </w:tabs>
        <w:spacing w:line="240" w:lineRule="auto"/>
        <w:rPr>
          <w:szCs w:val="22"/>
        </w:rPr>
      </w:pPr>
    </w:p>
    <w:p w14:paraId="45DF0B6B" w14:textId="77777777" w:rsidR="00881BE8" w:rsidRPr="00065CD5" w:rsidRDefault="00881BE8" w:rsidP="00995BBC">
      <w:pPr>
        <w:widowControl w:val="0"/>
        <w:tabs>
          <w:tab w:val="clear" w:pos="567"/>
        </w:tabs>
        <w:spacing w:line="240" w:lineRule="auto"/>
        <w:rPr>
          <w:szCs w:val="22"/>
        </w:rPr>
      </w:pPr>
      <w:r w:rsidRPr="00065CD5">
        <w:rPr>
          <w:iCs/>
          <w:szCs w:val="22"/>
        </w:rPr>
        <w:t xml:space="preserve">Hvert hylki inniheldur </w:t>
      </w:r>
      <w:r w:rsidR="002B1A6A" w:rsidRPr="00065CD5">
        <w:rPr>
          <w:szCs w:val="22"/>
        </w:rPr>
        <w:t>110 míkrógrömm af indacateroli og</w:t>
      </w:r>
      <w:r w:rsidR="002B1A6A" w:rsidRPr="00065CD5">
        <w:rPr>
          <w:iCs/>
          <w:szCs w:val="22"/>
        </w:rPr>
        <w:t xml:space="preserve"> 50</w:t>
      </w:r>
      <w:r w:rsidRPr="00065CD5">
        <w:rPr>
          <w:iCs/>
          <w:szCs w:val="22"/>
        </w:rPr>
        <w:t> </w:t>
      </w:r>
      <w:r w:rsidRPr="00065CD5">
        <w:rPr>
          <w:szCs w:val="22"/>
        </w:rPr>
        <w:t>míkrógrömm af glycopyrronium.</w:t>
      </w:r>
      <w:r w:rsidR="002B1A6A" w:rsidRPr="00065CD5">
        <w:rPr>
          <w:szCs w:val="22"/>
        </w:rPr>
        <w:t xml:space="preserve"> Magn indacaterols og glycopyrronium sem andað er að sér er 85</w:t>
      </w:r>
      <w:r w:rsidR="005609C8" w:rsidRPr="00065CD5">
        <w:rPr>
          <w:szCs w:val="22"/>
        </w:rPr>
        <w:t> míkrógrömm</w:t>
      </w:r>
      <w:r w:rsidR="002B1A6A" w:rsidRPr="00065CD5">
        <w:rPr>
          <w:szCs w:val="22"/>
        </w:rPr>
        <w:t xml:space="preserve"> </w:t>
      </w:r>
      <w:r w:rsidR="00EB7BAF" w:rsidRPr="00065CD5">
        <w:rPr>
          <w:szCs w:val="22"/>
        </w:rPr>
        <w:t xml:space="preserve">(samsvarar 110 míkrógrömmum af indacaterol maleati) </w:t>
      </w:r>
      <w:r w:rsidR="002B1A6A" w:rsidRPr="00065CD5">
        <w:rPr>
          <w:szCs w:val="22"/>
        </w:rPr>
        <w:t>og 43 míkrógrömm</w:t>
      </w:r>
      <w:r w:rsidR="00C65C75" w:rsidRPr="00065CD5">
        <w:rPr>
          <w:szCs w:val="22"/>
        </w:rPr>
        <w:t xml:space="preserve"> (samsvarar 54 míkrógrömmum af glycopyrronium brómíði</w:t>
      </w:r>
      <w:r w:rsidR="00EB7BAF" w:rsidRPr="00065CD5">
        <w:rPr>
          <w:szCs w:val="22"/>
        </w:rPr>
        <w:t>)</w:t>
      </w:r>
      <w:r w:rsidR="002B1A6A" w:rsidRPr="00065CD5">
        <w:rPr>
          <w:szCs w:val="22"/>
        </w:rPr>
        <w:t>, talið í sömu röð.</w:t>
      </w:r>
    </w:p>
    <w:p w14:paraId="18C5CFE1" w14:textId="77777777" w:rsidR="00881BE8" w:rsidRPr="00065CD5" w:rsidRDefault="00881BE8" w:rsidP="00995BBC">
      <w:pPr>
        <w:widowControl w:val="0"/>
        <w:tabs>
          <w:tab w:val="clear" w:pos="567"/>
        </w:tabs>
        <w:spacing w:line="240" w:lineRule="auto"/>
        <w:rPr>
          <w:szCs w:val="22"/>
        </w:rPr>
      </w:pPr>
    </w:p>
    <w:p w14:paraId="77C4B391" w14:textId="77777777" w:rsidR="00812D16" w:rsidRPr="00065CD5" w:rsidRDefault="00812D16" w:rsidP="00995BBC">
      <w:pPr>
        <w:widowControl w:val="0"/>
        <w:tabs>
          <w:tab w:val="clear" w:pos="567"/>
        </w:tabs>
        <w:spacing w:line="240" w:lineRule="auto"/>
        <w:rPr>
          <w:szCs w:val="22"/>
        </w:rPr>
      </w:pPr>
    </w:p>
    <w:p w14:paraId="5029B0CB"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3.</w:t>
      </w:r>
      <w:r w:rsidRPr="00065CD5">
        <w:rPr>
          <w:b/>
          <w:szCs w:val="22"/>
        </w:rPr>
        <w:tab/>
      </w:r>
      <w:r w:rsidR="0087081F" w:rsidRPr="00065CD5">
        <w:rPr>
          <w:b/>
          <w:szCs w:val="22"/>
        </w:rPr>
        <w:t>HJÁLPAREFNI</w:t>
      </w:r>
    </w:p>
    <w:p w14:paraId="6A7043F8" w14:textId="77777777" w:rsidR="00812D16" w:rsidRPr="00065CD5" w:rsidRDefault="00812D16" w:rsidP="00995BBC">
      <w:pPr>
        <w:widowControl w:val="0"/>
        <w:tabs>
          <w:tab w:val="clear" w:pos="567"/>
        </w:tabs>
        <w:spacing w:line="240" w:lineRule="auto"/>
        <w:rPr>
          <w:szCs w:val="22"/>
        </w:rPr>
      </w:pPr>
    </w:p>
    <w:p w14:paraId="6FEC7455" w14:textId="77777777" w:rsidR="00792D86" w:rsidRPr="00065CD5" w:rsidRDefault="00792D86" w:rsidP="00995BBC">
      <w:pPr>
        <w:widowControl w:val="0"/>
        <w:tabs>
          <w:tab w:val="clear" w:pos="567"/>
        </w:tabs>
        <w:spacing w:line="240" w:lineRule="auto"/>
        <w:rPr>
          <w:szCs w:val="22"/>
        </w:rPr>
      </w:pPr>
      <w:r w:rsidRPr="00065CD5">
        <w:rPr>
          <w:szCs w:val="22"/>
        </w:rPr>
        <w:t>Inniheldur einnig: laktósa og magnesíumsterat.</w:t>
      </w:r>
    </w:p>
    <w:p w14:paraId="5D37C8A7" w14:textId="77777777" w:rsidR="00792D86" w:rsidRPr="00065CD5" w:rsidRDefault="00792D86" w:rsidP="00995BBC">
      <w:pPr>
        <w:widowControl w:val="0"/>
        <w:tabs>
          <w:tab w:val="clear" w:pos="567"/>
        </w:tabs>
        <w:spacing w:line="240" w:lineRule="auto"/>
        <w:rPr>
          <w:szCs w:val="22"/>
        </w:rPr>
      </w:pPr>
      <w:r w:rsidRPr="00065CD5">
        <w:rPr>
          <w:szCs w:val="22"/>
        </w:rPr>
        <w:t>Sjá nánari upplýsingar í fylgiseðli.</w:t>
      </w:r>
    </w:p>
    <w:p w14:paraId="40199E89" w14:textId="77777777" w:rsidR="00103359" w:rsidRPr="00065CD5" w:rsidRDefault="00103359" w:rsidP="00995BBC">
      <w:pPr>
        <w:widowControl w:val="0"/>
        <w:tabs>
          <w:tab w:val="clear" w:pos="567"/>
        </w:tabs>
        <w:spacing w:line="240" w:lineRule="auto"/>
        <w:rPr>
          <w:szCs w:val="22"/>
        </w:rPr>
      </w:pPr>
    </w:p>
    <w:p w14:paraId="31E3CEE1" w14:textId="77777777" w:rsidR="00812D16" w:rsidRPr="00065CD5" w:rsidRDefault="00812D16" w:rsidP="00995BBC">
      <w:pPr>
        <w:widowControl w:val="0"/>
        <w:tabs>
          <w:tab w:val="clear" w:pos="567"/>
        </w:tabs>
        <w:spacing w:line="240" w:lineRule="auto"/>
        <w:rPr>
          <w:szCs w:val="22"/>
        </w:rPr>
      </w:pPr>
    </w:p>
    <w:p w14:paraId="0B8450CD"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4.</w:t>
      </w:r>
      <w:r w:rsidRPr="00065CD5">
        <w:rPr>
          <w:b/>
          <w:szCs w:val="22"/>
        </w:rPr>
        <w:tab/>
      </w:r>
      <w:r w:rsidR="0087081F" w:rsidRPr="00065CD5">
        <w:rPr>
          <w:b/>
          <w:szCs w:val="22"/>
        </w:rPr>
        <w:t>LYFJAFORM OG INNIHALD</w:t>
      </w:r>
    </w:p>
    <w:p w14:paraId="6E1C91C0" w14:textId="77777777" w:rsidR="00812D16" w:rsidRPr="00065CD5" w:rsidRDefault="00812D16" w:rsidP="00995BBC">
      <w:pPr>
        <w:widowControl w:val="0"/>
        <w:tabs>
          <w:tab w:val="clear" w:pos="567"/>
        </w:tabs>
        <w:spacing w:line="240" w:lineRule="auto"/>
        <w:rPr>
          <w:szCs w:val="22"/>
        </w:rPr>
      </w:pPr>
    </w:p>
    <w:p w14:paraId="59106550" w14:textId="77777777" w:rsidR="00792D86" w:rsidRPr="00065CD5" w:rsidRDefault="00792D86" w:rsidP="00995BBC">
      <w:pPr>
        <w:widowControl w:val="0"/>
        <w:tabs>
          <w:tab w:val="clear" w:pos="567"/>
        </w:tabs>
        <w:spacing w:line="240" w:lineRule="auto"/>
        <w:rPr>
          <w:szCs w:val="22"/>
        </w:rPr>
      </w:pPr>
      <w:r w:rsidRPr="00065CD5">
        <w:rPr>
          <w:szCs w:val="22"/>
          <w:shd w:val="pct15" w:color="auto" w:fill="auto"/>
        </w:rPr>
        <w:t>Innöndunarduft, hart hylki</w:t>
      </w:r>
    </w:p>
    <w:p w14:paraId="650BA3EC" w14:textId="77777777" w:rsidR="00792D86" w:rsidRPr="00065CD5" w:rsidRDefault="00792D86" w:rsidP="00995BBC">
      <w:pPr>
        <w:widowControl w:val="0"/>
        <w:tabs>
          <w:tab w:val="clear" w:pos="567"/>
        </w:tabs>
        <w:spacing w:line="240" w:lineRule="auto"/>
        <w:rPr>
          <w:szCs w:val="22"/>
        </w:rPr>
      </w:pPr>
    </w:p>
    <w:p w14:paraId="0A9C8A3A" w14:textId="77777777" w:rsidR="00792D86" w:rsidRPr="00065CD5" w:rsidRDefault="00792D86" w:rsidP="00995BBC">
      <w:pPr>
        <w:widowControl w:val="0"/>
        <w:tabs>
          <w:tab w:val="clear" w:pos="567"/>
        </w:tabs>
        <w:spacing w:line="240" w:lineRule="auto"/>
        <w:rPr>
          <w:szCs w:val="22"/>
        </w:rPr>
      </w:pPr>
      <w:r w:rsidRPr="00065CD5">
        <w:rPr>
          <w:szCs w:val="22"/>
        </w:rPr>
        <w:t>6</w:t>
      </w:r>
      <w:r w:rsidR="000B3DBD" w:rsidRPr="00065CD5">
        <w:rPr>
          <w:szCs w:val="22"/>
        </w:rPr>
        <w:t> </w:t>
      </w:r>
      <w:r w:rsidRPr="00065CD5">
        <w:rPr>
          <w:szCs w:val="22"/>
        </w:rPr>
        <w:t>x</w:t>
      </w:r>
      <w:r w:rsidR="006672F1" w:rsidRPr="00065CD5">
        <w:rPr>
          <w:szCs w:val="22"/>
        </w:rPr>
        <w:t> </w:t>
      </w:r>
      <w:r w:rsidRPr="00065CD5">
        <w:rPr>
          <w:szCs w:val="22"/>
        </w:rPr>
        <w:t>1 hylki + 1 innöndunartæki</w:t>
      </w:r>
    </w:p>
    <w:p w14:paraId="326F7F5B" w14:textId="77777777" w:rsidR="001D1356" w:rsidRPr="00065CD5" w:rsidRDefault="001D1356" w:rsidP="00995BBC">
      <w:pPr>
        <w:widowControl w:val="0"/>
        <w:tabs>
          <w:tab w:val="clear" w:pos="567"/>
        </w:tabs>
        <w:spacing w:line="240" w:lineRule="auto"/>
        <w:rPr>
          <w:szCs w:val="22"/>
        </w:rPr>
      </w:pPr>
      <w:r w:rsidRPr="00065CD5">
        <w:rPr>
          <w:szCs w:val="22"/>
          <w:shd w:val="pct15" w:color="auto" w:fill="auto"/>
        </w:rPr>
        <w:t>10x1 hylki + 1 innöndunartæki</w:t>
      </w:r>
    </w:p>
    <w:p w14:paraId="7A7586F1" w14:textId="77777777" w:rsidR="00792D86" w:rsidRPr="00065CD5" w:rsidRDefault="00792D86" w:rsidP="00995BBC">
      <w:pPr>
        <w:widowControl w:val="0"/>
        <w:tabs>
          <w:tab w:val="clear" w:pos="567"/>
        </w:tabs>
        <w:spacing w:line="240" w:lineRule="auto"/>
        <w:rPr>
          <w:szCs w:val="22"/>
          <w:shd w:val="pct15" w:color="auto" w:fill="auto"/>
        </w:rPr>
      </w:pPr>
      <w:r w:rsidRPr="00065CD5">
        <w:rPr>
          <w:szCs w:val="22"/>
          <w:shd w:val="pct15" w:color="auto" w:fill="auto"/>
        </w:rPr>
        <w:t>12</w:t>
      </w:r>
      <w:r w:rsidR="000B3DBD" w:rsidRPr="00065CD5">
        <w:rPr>
          <w:szCs w:val="22"/>
          <w:shd w:val="pct15" w:color="auto" w:fill="auto"/>
        </w:rPr>
        <w:t> </w:t>
      </w:r>
      <w:r w:rsidRPr="00065CD5">
        <w:rPr>
          <w:szCs w:val="22"/>
          <w:shd w:val="pct15" w:color="auto" w:fill="auto"/>
        </w:rPr>
        <w:t>x</w:t>
      </w:r>
      <w:r w:rsidR="006672F1" w:rsidRPr="00065CD5">
        <w:rPr>
          <w:szCs w:val="22"/>
          <w:shd w:val="pct15" w:color="auto" w:fill="auto"/>
        </w:rPr>
        <w:t> </w:t>
      </w:r>
      <w:r w:rsidRPr="00065CD5">
        <w:rPr>
          <w:szCs w:val="22"/>
          <w:shd w:val="pct15" w:color="auto" w:fill="auto"/>
        </w:rPr>
        <w:t>1 hylki + 1 innöndunartæki</w:t>
      </w:r>
    </w:p>
    <w:p w14:paraId="09C6D74C" w14:textId="77777777" w:rsidR="00C73887" w:rsidRPr="00065CD5" w:rsidRDefault="00792D86" w:rsidP="00995BBC">
      <w:pPr>
        <w:widowControl w:val="0"/>
        <w:tabs>
          <w:tab w:val="clear" w:pos="567"/>
          <w:tab w:val="right" w:pos="9071"/>
        </w:tabs>
        <w:spacing w:line="240" w:lineRule="auto"/>
        <w:rPr>
          <w:szCs w:val="22"/>
          <w:shd w:val="pct15" w:color="auto" w:fill="auto"/>
        </w:rPr>
      </w:pPr>
      <w:r w:rsidRPr="00065CD5">
        <w:rPr>
          <w:szCs w:val="22"/>
          <w:shd w:val="pct15" w:color="auto" w:fill="auto"/>
        </w:rPr>
        <w:t>30</w:t>
      </w:r>
      <w:r w:rsidR="000B3DBD" w:rsidRPr="00065CD5">
        <w:rPr>
          <w:szCs w:val="22"/>
          <w:shd w:val="pct15" w:color="auto" w:fill="auto"/>
        </w:rPr>
        <w:t> </w:t>
      </w:r>
      <w:r w:rsidRPr="00065CD5">
        <w:rPr>
          <w:szCs w:val="22"/>
          <w:shd w:val="pct15" w:color="auto" w:fill="auto"/>
        </w:rPr>
        <w:t>x</w:t>
      </w:r>
      <w:r w:rsidR="006672F1" w:rsidRPr="00065CD5">
        <w:rPr>
          <w:szCs w:val="22"/>
          <w:shd w:val="pct15" w:color="auto" w:fill="auto"/>
        </w:rPr>
        <w:t> </w:t>
      </w:r>
      <w:r w:rsidRPr="00065CD5">
        <w:rPr>
          <w:szCs w:val="22"/>
          <w:shd w:val="pct15" w:color="auto" w:fill="auto"/>
        </w:rPr>
        <w:t>1 hylki + 1 innöndunartæki</w:t>
      </w:r>
    </w:p>
    <w:p w14:paraId="2C3E28F2" w14:textId="77777777" w:rsidR="00C73887" w:rsidRPr="00065CD5" w:rsidRDefault="00EE056D" w:rsidP="00995BBC">
      <w:pPr>
        <w:widowControl w:val="0"/>
        <w:tabs>
          <w:tab w:val="clear" w:pos="567"/>
        </w:tabs>
        <w:spacing w:line="240" w:lineRule="auto"/>
        <w:rPr>
          <w:szCs w:val="22"/>
          <w:shd w:val="pct15" w:color="auto" w:fill="auto"/>
        </w:rPr>
      </w:pPr>
      <w:r w:rsidRPr="00065CD5">
        <w:rPr>
          <w:szCs w:val="22"/>
          <w:shd w:val="pct15" w:color="auto" w:fill="auto"/>
        </w:rPr>
        <w:t>90 x 1 hylki + 1 innöndunartæki</w:t>
      </w:r>
    </w:p>
    <w:p w14:paraId="67B59771" w14:textId="77777777" w:rsidR="00792D86" w:rsidRPr="00065CD5" w:rsidRDefault="00792D86" w:rsidP="00995BBC">
      <w:pPr>
        <w:widowControl w:val="0"/>
        <w:tabs>
          <w:tab w:val="clear" w:pos="567"/>
        </w:tabs>
        <w:spacing w:line="240" w:lineRule="auto"/>
        <w:rPr>
          <w:szCs w:val="22"/>
        </w:rPr>
      </w:pPr>
    </w:p>
    <w:p w14:paraId="3C7FA77D" w14:textId="77777777" w:rsidR="00812D16" w:rsidRPr="00065CD5" w:rsidRDefault="00812D16" w:rsidP="00995BBC">
      <w:pPr>
        <w:widowControl w:val="0"/>
        <w:tabs>
          <w:tab w:val="clear" w:pos="567"/>
        </w:tabs>
        <w:spacing w:line="240" w:lineRule="auto"/>
        <w:rPr>
          <w:szCs w:val="22"/>
        </w:rPr>
      </w:pPr>
    </w:p>
    <w:p w14:paraId="08492D4C"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5.</w:t>
      </w:r>
      <w:r w:rsidRPr="00065CD5">
        <w:rPr>
          <w:b/>
          <w:szCs w:val="22"/>
        </w:rPr>
        <w:tab/>
      </w:r>
      <w:r w:rsidR="0087081F" w:rsidRPr="00065CD5">
        <w:rPr>
          <w:b/>
          <w:szCs w:val="22"/>
        </w:rPr>
        <w:t>AÐFERÐ VIÐ LYFJAGJÖF OG ÍKOMULEIÐ(IR)</w:t>
      </w:r>
    </w:p>
    <w:p w14:paraId="7A5B69A3" w14:textId="77777777" w:rsidR="00812D16" w:rsidRPr="00065CD5" w:rsidRDefault="00812D16" w:rsidP="00995BBC">
      <w:pPr>
        <w:widowControl w:val="0"/>
        <w:tabs>
          <w:tab w:val="clear" w:pos="567"/>
        </w:tabs>
        <w:spacing w:line="240" w:lineRule="auto"/>
        <w:rPr>
          <w:szCs w:val="22"/>
        </w:rPr>
      </w:pPr>
    </w:p>
    <w:p w14:paraId="1FF098CA" w14:textId="77777777" w:rsidR="00792D86" w:rsidRPr="00065CD5" w:rsidRDefault="00792D86" w:rsidP="00995BBC">
      <w:pPr>
        <w:widowControl w:val="0"/>
        <w:tabs>
          <w:tab w:val="clear" w:pos="567"/>
        </w:tabs>
        <w:spacing w:line="240" w:lineRule="auto"/>
        <w:rPr>
          <w:szCs w:val="22"/>
        </w:rPr>
      </w:pPr>
      <w:r w:rsidRPr="00065CD5">
        <w:rPr>
          <w:szCs w:val="22"/>
        </w:rPr>
        <w:t>Einungis til notkunar með innöndunartækinu sem fylgir í pakkningunni.</w:t>
      </w:r>
    </w:p>
    <w:p w14:paraId="6C22398C" w14:textId="77777777" w:rsidR="00792D86" w:rsidRPr="00065CD5" w:rsidRDefault="00792D86" w:rsidP="00995BBC">
      <w:pPr>
        <w:widowControl w:val="0"/>
        <w:tabs>
          <w:tab w:val="clear" w:pos="567"/>
        </w:tabs>
        <w:spacing w:line="240" w:lineRule="auto"/>
        <w:rPr>
          <w:szCs w:val="22"/>
        </w:rPr>
      </w:pPr>
      <w:r w:rsidRPr="00065CD5">
        <w:rPr>
          <w:szCs w:val="22"/>
        </w:rPr>
        <w:t>Ekki má gleypa hylkin.</w:t>
      </w:r>
    </w:p>
    <w:p w14:paraId="7806AA97" w14:textId="77777777" w:rsidR="00792D86" w:rsidRPr="00065CD5" w:rsidRDefault="00792D86" w:rsidP="00995BBC">
      <w:pPr>
        <w:widowControl w:val="0"/>
        <w:tabs>
          <w:tab w:val="clear" w:pos="567"/>
        </w:tabs>
        <w:spacing w:line="240" w:lineRule="auto"/>
        <w:rPr>
          <w:szCs w:val="22"/>
          <w:shd w:val="pct15" w:color="auto" w:fill="auto"/>
        </w:rPr>
      </w:pPr>
      <w:r w:rsidRPr="00065CD5">
        <w:rPr>
          <w:szCs w:val="22"/>
          <w:shd w:val="pct15" w:color="auto" w:fill="auto"/>
        </w:rPr>
        <w:t>Lesið fylgiseðilinn fyrir notkun.</w:t>
      </w:r>
    </w:p>
    <w:p w14:paraId="32CB5113" w14:textId="77777777" w:rsidR="00792D86" w:rsidRPr="00065CD5" w:rsidRDefault="00792D86" w:rsidP="00995BBC">
      <w:pPr>
        <w:widowControl w:val="0"/>
        <w:tabs>
          <w:tab w:val="clear" w:pos="567"/>
        </w:tabs>
        <w:spacing w:line="240" w:lineRule="auto"/>
        <w:rPr>
          <w:szCs w:val="22"/>
        </w:rPr>
      </w:pPr>
      <w:r w:rsidRPr="00065CD5">
        <w:rPr>
          <w:szCs w:val="22"/>
        </w:rPr>
        <w:t>Til innöndunar</w:t>
      </w:r>
    </w:p>
    <w:p w14:paraId="3CF2273C" w14:textId="77777777" w:rsidR="00C73887" w:rsidRPr="00065CD5" w:rsidRDefault="00C73887" w:rsidP="00995BBC">
      <w:pPr>
        <w:widowControl w:val="0"/>
        <w:tabs>
          <w:tab w:val="clear" w:pos="567"/>
        </w:tabs>
        <w:spacing w:line="240" w:lineRule="auto"/>
        <w:rPr>
          <w:szCs w:val="22"/>
        </w:rPr>
      </w:pPr>
      <w:r w:rsidRPr="00065CD5">
        <w:rPr>
          <w:szCs w:val="22"/>
          <w:shd w:val="pct15" w:color="auto" w:fill="auto"/>
        </w:rPr>
        <w:t>Meðferð í 90</w:t>
      </w:r>
      <w:r w:rsidR="00930B18" w:rsidRPr="00065CD5">
        <w:rPr>
          <w:szCs w:val="22"/>
          <w:shd w:val="pct15" w:color="auto" w:fill="auto"/>
        </w:rPr>
        <w:t> </w:t>
      </w:r>
      <w:r w:rsidRPr="00065CD5">
        <w:rPr>
          <w:szCs w:val="22"/>
          <w:shd w:val="pct15" w:color="auto" w:fill="auto"/>
        </w:rPr>
        <w:t>daga [90 x 1 hylki + 1 innöndunartæki</w:t>
      </w:r>
      <w:r w:rsidR="00EE056D" w:rsidRPr="00065CD5">
        <w:rPr>
          <w:szCs w:val="22"/>
          <w:shd w:val="pct15" w:color="auto" w:fill="auto"/>
        </w:rPr>
        <w:t xml:space="preserve"> einungis</w:t>
      </w:r>
      <w:r w:rsidRPr="00065CD5">
        <w:rPr>
          <w:szCs w:val="22"/>
          <w:shd w:val="pct15" w:color="auto" w:fill="auto"/>
        </w:rPr>
        <w:t>]</w:t>
      </w:r>
      <w:r w:rsidR="00EE056D" w:rsidRPr="00065CD5">
        <w:rPr>
          <w:szCs w:val="22"/>
          <w:shd w:val="pct15" w:color="auto" w:fill="auto"/>
        </w:rPr>
        <w:t>.</w:t>
      </w:r>
    </w:p>
    <w:p w14:paraId="30D800C4" w14:textId="77777777" w:rsidR="00792D86" w:rsidRPr="00065CD5" w:rsidRDefault="00792D86" w:rsidP="00995BBC">
      <w:pPr>
        <w:widowControl w:val="0"/>
        <w:tabs>
          <w:tab w:val="clear" w:pos="567"/>
        </w:tabs>
        <w:spacing w:line="240" w:lineRule="auto"/>
        <w:rPr>
          <w:szCs w:val="22"/>
        </w:rPr>
      </w:pPr>
    </w:p>
    <w:p w14:paraId="69A21C1E" w14:textId="77777777" w:rsidR="00812D16" w:rsidRPr="00065CD5" w:rsidRDefault="00812D16" w:rsidP="00995BBC">
      <w:pPr>
        <w:widowControl w:val="0"/>
        <w:tabs>
          <w:tab w:val="clear" w:pos="567"/>
        </w:tabs>
        <w:spacing w:line="240" w:lineRule="auto"/>
        <w:rPr>
          <w:szCs w:val="22"/>
        </w:rPr>
      </w:pPr>
    </w:p>
    <w:p w14:paraId="0B1D9E97"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6.</w:t>
      </w:r>
      <w:r w:rsidRPr="00065CD5">
        <w:rPr>
          <w:b/>
          <w:szCs w:val="22"/>
        </w:rPr>
        <w:tab/>
      </w:r>
      <w:r w:rsidR="0087081F" w:rsidRPr="00065CD5">
        <w:rPr>
          <w:b/>
          <w:szCs w:val="22"/>
        </w:rPr>
        <w:t>SÉRSTÖK VARNAÐARORÐ UM AÐ LYFIÐ SKULI GEYMT ÞAR SEM BÖRN HVORKI NÁ TIL NÉ SJÁ</w:t>
      </w:r>
    </w:p>
    <w:p w14:paraId="0A59CBB8" w14:textId="77777777" w:rsidR="00812D16" w:rsidRPr="00065CD5" w:rsidRDefault="00812D16" w:rsidP="00995BBC">
      <w:pPr>
        <w:widowControl w:val="0"/>
        <w:tabs>
          <w:tab w:val="clear" w:pos="567"/>
        </w:tabs>
        <w:spacing w:line="240" w:lineRule="auto"/>
        <w:rPr>
          <w:szCs w:val="22"/>
        </w:rPr>
      </w:pPr>
    </w:p>
    <w:p w14:paraId="31E9028C" w14:textId="77777777" w:rsidR="00BB5C7B" w:rsidRPr="00065CD5" w:rsidRDefault="0087081F" w:rsidP="00995BBC">
      <w:pPr>
        <w:widowControl w:val="0"/>
        <w:tabs>
          <w:tab w:val="clear" w:pos="567"/>
        </w:tabs>
        <w:spacing w:line="240" w:lineRule="auto"/>
        <w:rPr>
          <w:szCs w:val="22"/>
        </w:rPr>
      </w:pPr>
      <w:r w:rsidRPr="00065CD5">
        <w:rPr>
          <w:szCs w:val="22"/>
        </w:rPr>
        <w:t>Geymið þar sem börn hvorki ná til né sjá.</w:t>
      </w:r>
    </w:p>
    <w:p w14:paraId="5313913F" w14:textId="77777777" w:rsidR="00812D16" w:rsidRPr="00065CD5" w:rsidRDefault="00812D16" w:rsidP="00995BBC">
      <w:pPr>
        <w:widowControl w:val="0"/>
        <w:tabs>
          <w:tab w:val="clear" w:pos="567"/>
        </w:tabs>
        <w:spacing w:line="240" w:lineRule="auto"/>
        <w:rPr>
          <w:szCs w:val="22"/>
        </w:rPr>
      </w:pPr>
    </w:p>
    <w:p w14:paraId="30B7F64E" w14:textId="77777777" w:rsidR="00812D16" w:rsidRPr="00065CD5" w:rsidRDefault="00812D16" w:rsidP="00995BBC">
      <w:pPr>
        <w:widowControl w:val="0"/>
        <w:tabs>
          <w:tab w:val="clear" w:pos="567"/>
        </w:tabs>
        <w:spacing w:line="240" w:lineRule="auto"/>
        <w:rPr>
          <w:szCs w:val="22"/>
        </w:rPr>
      </w:pPr>
    </w:p>
    <w:p w14:paraId="1C70CEB4"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7.</w:t>
      </w:r>
      <w:r w:rsidRPr="00065CD5">
        <w:rPr>
          <w:b/>
          <w:szCs w:val="22"/>
        </w:rPr>
        <w:tab/>
      </w:r>
      <w:r w:rsidR="0087081F" w:rsidRPr="00065CD5">
        <w:rPr>
          <w:b/>
          <w:szCs w:val="22"/>
        </w:rPr>
        <w:t>ÖNNUR SÉRSTÖK VARNAÐARORÐ, EF MEÐ ÞARF</w:t>
      </w:r>
    </w:p>
    <w:p w14:paraId="2EB683FE" w14:textId="77777777" w:rsidR="00812D16" w:rsidRPr="00065CD5" w:rsidRDefault="00812D16" w:rsidP="00995BBC">
      <w:pPr>
        <w:widowControl w:val="0"/>
        <w:tabs>
          <w:tab w:val="clear" w:pos="567"/>
        </w:tabs>
        <w:spacing w:line="240" w:lineRule="auto"/>
        <w:rPr>
          <w:szCs w:val="22"/>
        </w:rPr>
      </w:pPr>
    </w:p>
    <w:p w14:paraId="2AF26E62" w14:textId="77777777" w:rsidR="00812D16" w:rsidRPr="00065CD5" w:rsidRDefault="00812D16" w:rsidP="00995BBC">
      <w:pPr>
        <w:widowControl w:val="0"/>
        <w:tabs>
          <w:tab w:val="clear" w:pos="567"/>
        </w:tabs>
        <w:spacing w:line="240" w:lineRule="auto"/>
        <w:rPr>
          <w:szCs w:val="22"/>
        </w:rPr>
      </w:pPr>
    </w:p>
    <w:p w14:paraId="3181678A" w14:textId="77777777" w:rsidR="00812D16" w:rsidRPr="00065CD5" w:rsidRDefault="00812D16" w:rsidP="00995BB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lastRenderedPageBreak/>
        <w:t>8.</w:t>
      </w:r>
      <w:r w:rsidRPr="00065CD5">
        <w:rPr>
          <w:b/>
          <w:szCs w:val="22"/>
        </w:rPr>
        <w:tab/>
      </w:r>
      <w:r w:rsidR="0087081F" w:rsidRPr="00065CD5">
        <w:rPr>
          <w:b/>
          <w:szCs w:val="22"/>
        </w:rPr>
        <w:t>FYRNINGARDAGSETNING</w:t>
      </w:r>
    </w:p>
    <w:p w14:paraId="4C6DECFA" w14:textId="77777777" w:rsidR="00812D16" w:rsidRPr="00065CD5" w:rsidRDefault="00812D16" w:rsidP="00995BBC">
      <w:pPr>
        <w:keepNext/>
        <w:keepLines/>
        <w:widowControl w:val="0"/>
        <w:tabs>
          <w:tab w:val="clear" w:pos="567"/>
        </w:tabs>
        <w:spacing w:line="240" w:lineRule="auto"/>
        <w:rPr>
          <w:szCs w:val="22"/>
        </w:rPr>
      </w:pPr>
    </w:p>
    <w:p w14:paraId="3029167A" w14:textId="77777777" w:rsidR="00792D86" w:rsidRPr="00065CD5" w:rsidRDefault="00310DF2" w:rsidP="00995BBC">
      <w:pPr>
        <w:keepNext/>
        <w:keepLines/>
        <w:widowControl w:val="0"/>
        <w:tabs>
          <w:tab w:val="clear" w:pos="567"/>
        </w:tabs>
        <w:spacing w:line="240" w:lineRule="auto"/>
        <w:rPr>
          <w:color w:val="000000"/>
          <w:szCs w:val="22"/>
        </w:rPr>
      </w:pPr>
      <w:r w:rsidRPr="00065CD5">
        <w:rPr>
          <w:color w:val="000000"/>
          <w:szCs w:val="22"/>
        </w:rPr>
        <w:t>EXP</w:t>
      </w:r>
    </w:p>
    <w:p w14:paraId="33501020" w14:textId="77777777" w:rsidR="00792D86" w:rsidRPr="00065CD5" w:rsidRDefault="00792D86" w:rsidP="00995BBC">
      <w:pPr>
        <w:keepNext/>
        <w:keepLines/>
        <w:widowControl w:val="0"/>
        <w:tabs>
          <w:tab w:val="clear" w:pos="567"/>
        </w:tabs>
        <w:spacing w:line="240" w:lineRule="auto"/>
        <w:rPr>
          <w:szCs w:val="22"/>
        </w:rPr>
      </w:pPr>
      <w:r w:rsidRPr="00065CD5">
        <w:rPr>
          <w:szCs w:val="22"/>
        </w:rPr>
        <w:t>Farga skal innöndunartæki</w:t>
      </w:r>
      <w:r w:rsidR="008A4968" w:rsidRPr="00065CD5">
        <w:rPr>
          <w:szCs w:val="22"/>
        </w:rPr>
        <w:t>nu í hverri pakkningu þegar öll hylkin í pakkningunni</w:t>
      </w:r>
      <w:r w:rsidR="00D1054C" w:rsidRPr="00065CD5">
        <w:rPr>
          <w:szCs w:val="22"/>
        </w:rPr>
        <w:t xml:space="preserve"> hafa verið notuð</w:t>
      </w:r>
      <w:r w:rsidRPr="00065CD5">
        <w:rPr>
          <w:szCs w:val="22"/>
        </w:rPr>
        <w:t>.</w:t>
      </w:r>
    </w:p>
    <w:p w14:paraId="2187723F" w14:textId="77777777" w:rsidR="00792D86" w:rsidRPr="00065CD5" w:rsidRDefault="00792D86" w:rsidP="00995BBC">
      <w:pPr>
        <w:widowControl w:val="0"/>
        <w:tabs>
          <w:tab w:val="clear" w:pos="567"/>
        </w:tabs>
        <w:spacing w:line="240" w:lineRule="auto"/>
        <w:rPr>
          <w:szCs w:val="22"/>
        </w:rPr>
      </w:pPr>
    </w:p>
    <w:p w14:paraId="64368D76" w14:textId="77777777" w:rsidR="00103359" w:rsidRPr="00065CD5" w:rsidRDefault="00103359" w:rsidP="00995BBC">
      <w:pPr>
        <w:widowControl w:val="0"/>
        <w:tabs>
          <w:tab w:val="clear" w:pos="567"/>
        </w:tabs>
        <w:spacing w:line="240" w:lineRule="auto"/>
        <w:rPr>
          <w:szCs w:val="22"/>
        </w:rPr>
      </w:pPr>
    </w:p>
    <w:p w14:paraId="1BDDD903" w14:textId="77777777" w:rsidR="00812D16" w:rsidRPr="00065CD5" w:rsidRDefault="00812D16" w:rsidP="00995BB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9.</w:t>
      </w:r>
      <w:r w:rsidRPr="00065CD5">
        <w:rPr>
          <w:b/>
          <w:szCs w:val="22"/>
        </w:rPr>
        <w:tab/>
      </w:r>
      <w:r w:rsidR="0087081F" w:rsidRPr="00065CD5">
        <w:rPr>
          <w:b/>
          <w:szCs w:val="22"/>
        </w:rPr>
        <w:t>SÉRSTÖK GEYMSLUSKILYRÐI</w:t>
      </w:r>
    </w:p>
    <w:p w14:paraId="28DB0635" w14:textId="77777777" w:rsidR="00812D16" w:rsidRPr="00065CD5" w:rsidRDefault="00812D16" w:rsidP="00995BBC">
      <w:pPr>
        <w:widowControl w:val="0"/>
        <w:tabs>
          <w:tab w:val="clear" w:pos="567"/>
        </w:tabs>
        <w:spacing w:line="240" w:lineRule="auto"/>
        <w:rPr>
          <w:szCs w:val="22"/>
        </w:rPr>
      </w:pPr>
    </w:p>
    <w:p w14:paraId="7589E8FB" w14:textId="77777777" w:rsidR="00792D86" w:rsidRPr="00065CD5" w:rsidRDefault="00792D86" w:rsidP="00995BBC">
      <w:pPr>
        <w:widowControl w:val="0"/>
        <w:tabs>
          <w:tab w:val="clear" w:pos="567"/>
        </w:tabs>
        <w:spacing w:line="240" w:lineRule="auto"/>
        <w:rPr>
          <w:szCs w:val="22"/>
        </w:rPr>
      </w:pPr>
      <w:r w:rsidRPr="00065CD5">
        <w:rPr>
          <w:szCs w:val="22"/>
        </w:rPr>
        <w:t xml:space="preserve">Geymið við </w:t>
      </w:r>
      <w:r w:rsidR="002F3FF9" w:rsidRPr="00065CD5">
        <w:rPr>
          <w:szCs w:val="22"/>
        </w:rPr>
        <w:t xml:space="preserve">lægri </w:t>
      </w:r>
      <w:r w:rsidRPr="00065CD5">
        <w:rPr>
          <w:szCs w:val="22"/>
        </w:rPr>
        <w:t>hita en 25°C.</w:t>
      </w:r>
    </w:p>
    <w:p w14:paraId="46BBDB32" w14:textId="77777777" w:rsidR="00792D86" w:rsidRPr="00065CD5" w:rsidRDefault="00792D86" w:rsidP="00995BBC">
      <w:pPr>
        <w:widowControl w:val="0"/>
        <w:tabs>
          <w:tab w:val="clear" w:pos="567"/>
        </w:tabs>
        <w:spacing w:line="240" w:lineRule="auto"/>
        <w:rPr>
          <w:szCs w:val="22"/>
        </w:rPr>
      </w:pPr>
      <w:r w:rsidRPr="00065CD5">
        <w:rPr>
          <w:szCs w:val="22"/>
        </w:rPr>
        <w:t>Geymið hylkin í upprunalegu</w:t>
      </w:r>
      <w:r w:rsidR="00EB7BAF" w:rsidRPr="00065CD5">
        <w:rPr>
          <w:szCs w:val="22"/>
        </w:rPr>
        <w:t xml:space="preserve"> þynnupakkningunni</w:t>
      </w:r>
      <w:r w:rsidRPr="00065CD5">
        <w:rPr>
          <w:szCs w:val="22"/>
        </w:rPr>
        <w:t xml:space="preserve"> til varnar gegn raka og takið þau ekki úr </w:t>
      </w:r>
      <w:r w:rsidR="00EB7BAF" w:rsidRPr="00065CD5">
        <w:rPr>
          <w:szCs w:val="22"/>
        </w:rPr>
        <w:t xml:space="preserve">þynnunni </w:t>
      </w:r>
      <w:r w:rsidRPr="00065CD5">
        <w:rPr>
          <w:szCs w:val="22"/>
        </w:rPr>
        <w:t>fyrr en rétt fyrir notkun.</w:t>
      </w:r>
    </w:p>
    <w:p w14:paraId="2FD4EA4D" w14:textId="77777777" w:rsidR="00812D16" w:rsidRPr="00065CD5" w:rsidRDefault="00812D16" w:rsidP="00995BBC">
      <w:pPr>
        <w:widowControl w:val="0"/>
        <w:tabs>
          <w:tab w:val="clear" w:pos="567"/>
        </w:tabs>
        <w:spacing w:line="240" w:lineRule="auto"/>
        <w:ind w:left="567" w:hanging="567"/>
        <w:rPr>
          <w:szCs w:val="22"/>
        </w:rPr>
      </w:pPr>
    </w:p>
    <w:p w14:paraId="162D5D59" w14:textId="77777777" w:rsidR="00103359" w:rsidRPr="00065CD5" w:rsidRDefault="00103359" w:rsidP="00995BBC">
      <w:pPr>
        <w:widowControl w:val="0"/>
        <w:tabs>
          <w:tab w:val="clear" w:pos="567"/>
        </w:tabs>
        <w:spacing w:line="240" w:lineRule="auto"/>
        <w:ind w:left="567" w:hanging="567"/>
        <w:rPr>
          <w:szCs w:val="22"/>
        </w:rPr>
      </w:pPr>
    </w:p>
    <w:p w14:paraId="6562DCD9"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10.</w:t>
      </w:r>
      <w:r w:rsidRPr="00065CD5">
        <w:rPr>
          <w:b/>
          <w:szCs w:val="22"/>
        </w:rPr>
        <w:tab/>
      </w:r>
      <w:r w:rsidR="0087081F" w:rsidRPr="00065CD5">
        <w:rPr>
          <w:b/>
          <w:szCs w:val="22"/>
        </w:rPr>
        <w:t>SÉRSTAKAR VARÚÐARRÁÐSTAFANIR VIÐ FÖRGUN LYFJALEIFA EÐA ÚRGANGS VEGNA LYFSINS ÞAR SEM VIÐ Á</w:t>
      </w:r>
    </w:p>
    <w:p w14:paraId="1CBF4F8B" w14:textId="77777777" w:rsidR="00812D16" w:rsidRPr="00065CD5" w:rsidRDefault="00812D16" w:rsidP="00995BBC">
      <w:pPr>
        <w:widowControl w:val="0"/>
        <w:tabs>
          <w:tab w:val="clear" w:pos="567"/>
        </w:tabs>
        <w:spacing w:line="240" w:lineRule="auto"/>
        <w:rPr>
          <w:szCs w:val="22"/>
        </w:rPr>
      </w:pPr>
    </w:p>
    <w:p w14:paraId="725B51BF" w14:textId="77777777" w:rsidR="00812D16" w:rsidRPr="00065CD5" w:rsidRDefault="00812D16" w:rsidP="00995BBC">
      <w:pPr>
        <w:widowControl w:val="0"/>
        <w:tabs>
          <w:tab w:val="clear" w:pos="567"/>
        </w:tabs>
        <w:spacing w:line="240" w:lineRule="auto"/>
        <w:rPr>
          <w:szCs w:val="22"/>
        </w:rPr>
      </w:pPr>
    </w:p>
    <w:p w14:paraId="345C0CD1"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11.</w:t>
      </w:r>
      <w:r w:rsidRPr="00065CD5">
        <w:rPr>
          <w:b/>
          <w:szCs w:val="22"/>
        </w:rPr>
        <w:tab/>
      </w:r>
      <w:r w:rsidR="0087081F" w:rsidRPr="00065CD5">
        <w:rPr>
          <w:b/>
          <w:szCs w:val="22"/>
        </w:rPr>
        <w:t>NAFN OG HEIMILISFANG MARKAÐSLEYFISHAFA</w:t>
      </w:r>
    </w:p>
    <w:p w14:paraId="4A646E4A" w14:textId="77777777" w:rsidR="00812D16" w:rsidRPr="00065CD5" w:rsidRDefault="00812D16" w:rsidP="00995BBC">
      <w:pPr>
        <w:widowControl w:val="0"/>
        <w:tabs>
          <w:tab w:val="clear" w:pos="567"/>
        </w:tabs>
        <w:spacing w:line="240" w:lineRule="auto"/>
        <w:rPr>
          <w:szCs w:val="22"/>
        </w:rPr>
      </w:pPr>
    </w:p>
    <w:p w14:paraId="09E7E7D9" w14:textId="77777777" w:rsidR="000C720B" w:rsidRPr="00065CD5" w:rsidRDefault="000C720B" w:rsidP="00995BBC">
      <w:pPr>
        <w:keepNext/>
        <w:widowControl w:val="0"/>
        <w:tabs>
          <w:tab w:val="clear" w:pos="567"/>
        </w:tabs>
        <w:autoSpaceDE w:val="0"/>
        <w:autoSpaceDN w:val="0"/>
        <w:adjustRightInd w:val="0"/>
        <w:spacing w:line="240" w:lineRule="auto"/>
        <w:rPr>
          <w:rFonts w:eastAsia="SimSun"/>
          <w:szCs w:val="22"/>
        </w:rPr>
      </w:pPr>
      <w:r w:rsidRPr="00065CD5">
        <w:rPr>
          <w:rFonts w:eastAsia="SimSun"/>
          <w:szCs w:val="22"/>
        </w:rPr>
        <w:t>Novartis Europharm Limited</w:t>
      </w:r>
    </w:p>
    <w:p w14:paraId="20B636F1" w14:textId="77777777" w:rsidR="00CD5F4D" w:rsidRPr="00065CD5" w:rsidRDefault="00CD5F4D" w:rsidP="00995BBC">
      <w:pPr>
        <w:keepNext/>
        <w:widowControl w:val="0"/>
        <w:spacing w:line="240" w:lineRule="auto"/>
        <w:rPr>
          <w:color w:val="000000"/>
          <w:szCs w:val="22"/>
        </w:rPr>
      </w:pPr>
      <w:r w:rsidRPr="00065CD5">
        <w:rPr>
          <w:color w:val="000000"/>
          <w:szCs w:val="22"/>
        </w:rPr>
        <w:t>Vista Building</w:t>
      </w:r>
    </w:p>
    <w:p w14:paraId="09667D7E" w14:textId="77777777" w:rsidR="00CD5F4D" w:rsidRPr="00065CD5" w:rsidRDefault="00CD5F4D" w:rsidP="00995BBC">
      <w:pPr>
        <w:keepNext/>
        <w:widowControl w:val="0"/>
        <w:spacing w:line="240" w:lineRule="auto"/>
        <w:rPr>
          <w:color w:val="000000"/>
          <w:szCs w:val="22"/>
        </w:rPr>
      </w:pPr>
      <w:r w:rsidRPr="00065CD5">
        <w:rPr>
          <w:color w:val="000000"/>
          <w:szCs w:val="22"/>
        </w:rPr>
        <w:t>Elm Park, Merrion Road</w:t>
      </w:r>
    </w:p>
    <w:p w14:paraId="3BE8F841" w14:textId="77777777" w:rsidR="00CD5F4D" w:rsidRPr="00065CD5" w:rsidRDefault="00CD5F4D" w:rsidP="00995BBC">
      <w:pPr>
        <w:keepNext/>
        <w:widowControl w:val="0"/>
        <w:spacing w:line="240" w:lineRule="auto"/>
        <w:rPr>
          <w:color w:val="000000"/>
          <w:szCs w:val="22"/>
        </w:rPr>
      </w:pPr>
      <w:r w:rsidRPr="00065CD5">
        <w:rPr>
          <w:color w:val="000000"/>
          <w:szCs w:val="22"/>
        </w:rPr>
        <w:t>Dublin 4</w:t>
      </w:r>
    </w:p>
    <w:p w14:paraId="7388B944" w14:textId="77777777" w:rsidR="00CD5F4D" w:rsidRPr="00065CD5" w:rsidRDefault="00CD5F4D" w:rsidP="00995BBC">
      <w:pPr>
        <w:pStyle w:val="Text"/>
        <w:widowControl w:val="0"/>
        <w:spacing w:before="0"/>
        <w:jc w:val="left"/>
        <w:rPr>
          <w:sz w:val="22"/>
          <w:szCs w:val="22"/>
        </w:rPr>
      </w:pPr>
      <w:r w:rsidRPr="00065CD5">
        <w:rPr>
          <w:color w:val="000000"/>
          <w:sz w:val="22"/>
          <w:szCs w:val="22"/>
        </w:rPr>
        <w:t>Írland</w:t>
      </w:r>
    </w:p>
    <w:p w14:paraId="5F3855DF" w14:textId="77777777" w:rsidR="00812D16" w:rsidRPr="00065CD5" w:rsidRDefault="00812D16" w:rsidP="00995BBC">
      <w:pPr>
        <w:widowControl w:val="0"/>
        <w:tabs>
          <w:tab w:val="clear" w:pos="567"/>
        </w:tabs>
        <w:spacing w:line="240" w:lineRule="auto"/>
        <w:rPr>
          <w:szCs w:val="22"/>
        </w:rPr>
      </w:pPr>
    </w:p>
    <w:p w14:paraId="0F4322B5" w14:textId="77777777" w:rsidR="00812D16" w:rsidRPr="00065CD5" w:rsidRDefault="00812D16" w:rsidP="00995BBC">
      <w:pPr>
        <w:widowControl w:val="0"/>
        <w:tabs>
          <w:tab w:val="clear" w:pos="567"/>
        </w:tabs>
        <w:spacing w:line="240" w:lineRule="auto"/>
        <w:rPr>
          <w:szCs w:val="22"/>
        </w:rPr>
      </w:pPr>
    </w:p>
    <w:p w14:paraId="1D97334D" w14:textId="77777777" w:rsidR="000E21A9"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12.</w:t>
      </w:r>
      <w:r w:rsidRPr="00065CD5">
        <w:rPr>
          <w:b/>
          <w:szCs w:val="22"/>
        </w:rPr>
        <w:tab/>
      </w:r>
      <w:r w:rsidR="0087081F" w:rsidRPr="00065CD5">
        <w:rPr>
          <w:b/>
          <w:szCs w:val="22"/>
        </w:rPr>
        <w:t>MARKAÐSLEYFISNÚMER</w:t>
      </w:r>
    </w:p>
    <w:p w14:paraId="4C97D7A1" w14:textId="77777777" w:rsidR="00812D16" w:rsidRPr="00065CD5" w:rsidRDefault="00812D16" w:rsidP="00995BBC">
      <w:pPr>
        <w:widowControl w:val="0"/>
        <w:tabs>
          <w:tab w:val="clear" w:pos="567"/>
        </w:tabs>
        <w:spacing w:line="240" w:lineRule="auto"/>
        <w:rPr>
          <w:szCs w:val="22"/>
        </w:rPr>
      </w:pPr>
    </w:p>
    <w:tbl>
      <w:tblPr>
        <w:tblW w:w="9322" w:type="dxa"/>
        <w:tblLook w:val="04A0" w:firstRow="1" w:lastRow="0" w:firstColumn="1" w:lastColumn="0" w:noHBand="0" w:noVBand="1"/>
      </w:tblPr>
      <w:tblGrid>
        <w:gridCol w:w="3382"/>
        <w:gridCol w:w="5940"/>
      </w:tblGrid>
      <w:tr w:rsidR="00BB5C7B" w:rsidRPr="00065CD5" w14:paraId="01B71DD5" w14:textId="77777777" w:rsidTr="00797B1E">
        <w:tc>
          <w:tcPr>
            <w:tcW w:w="3382" w:type="dxa"/>
            <w:shd w:val="clear" w:color="auto" w:fill="auto"/>
          </w:tcPr>
          <w:p w14:paraId="78382057" w14:textId="77777777" w:rsidR="00BB5C7B" w:rsidRPr="00065CD5" w:rsidRDefault="00797B1E" w:rsidP="00995BBC">
            <w:pPr>
              <w:widowControl w:val="0"/>
              <w:tabs>
                <w:tab w:val="clear" w:pos="567"/>
              </w:tabs>
              <w:spacing w:line="240" w:lineRule="auto"/>
              <w:rPr>
                <w:szCs w:val="22"/>
              </w:rPr>
            </w:pPr>
            <w:r w:rsidRPr="00065CD5">
              <w:rPr>
                <w:szCs w:val="22"/>
              </w:rPr>
              <w:t>EU/1/13/862/001</w:t>
            </w:r>
          </w:p>
        </w:tc>
        <w:tc>
          <w:tcPr>
            <w:tcW w:w="5940" w:type="dxa"/>
            <w:shd w:val="clear" w:color="auto" w:fill="auto"/>
          </w:tcPr>
          <w:p w14:paraId="1C3D962E" w14:textId="77777777" w:rsidR="00BB5C7B" w:rsidRPr="00065CD5" w:rsidRDefault="00792D86" w:rsidP="00995BBC">
            <w:pPr>
              <w:widowControl w:val="0"/>
              <w:tabs>
                <w:tab w:val="clear" w:pos="567"/>
              </w:tabs>
              <w:spacing w:line="240" w:lineRule="auto"/>
              <w:rPr>
                <w:szCs w:val="22"/>
              </w:rPr>
            </w:pPr>
            <w:r w:rsidRPr="00065CD5">
              <w:rPr>
                <w:szCs w:val="22"/>
                <w:shd w:val="pct15" w:color="auto" w:fill="auto"/>
              </w:rPr>
              <w:t>6 hylki + 1 innöndunartæki</w:t>
            </w:r>
          </w:p>
        </w:tc>
      </w:tr>
      <w:tr w:rsidR="006961C4" w:rsidRPr="00065CD5" w14:paraId="420E3639" w14:textId="77777777" w:rsidTr="00797B1E">
        <w:tc>
          <w:tcPr>
            <w:tcW w:w="3382" w:type="dxa"/>
            <w:shd w:val="clear" w:color="auto" w:fill="auto"/>
          </w:tcPr>
          <w:p w14:paraId="690033EA" w14:textId="77777777" w:rsidR="006961C4" w:rsidRPr="00065CD5" w:rsidRDefault="006961C4" w:rsidP="00995BBC">
            <w:pPr>
              <w:widowControl w:val="0"/>
              <w:tabs>
                <w:tab w:val="clear" w:pos="567"/>
              </w:tabs>
              <w:spacing w:line="240" w:lineRule="auto"/>
              <w:rPr>
                <w:szCs w:val="22"/>
              </w:rPr>
            </w:pPr>
            <w:r w:rsidRPr="00065CD5">
              <w:rPr>
                <w:szCs w:val="22"/>
                <w:shd w:val="pct15" w:color="auto" w:fill="auto"/>
              </w:rPr>
              <w:t>EU/1/13/862/007</w:t>
            </w:r>
          </w:p>
        </w:tc>
        <w:tc>
          <w:tcPr>
            <w:tcW w:w="5940" w:type="dxa"/>
            <w:shd w:val="clear" w:color="auto" w:fill="auto"/>
          </w:tcPr>
          <w:p w14:paraId="47D49969" w14:textId="77777777" w:rsidR="006961C4" w:rsidRPr="00065CD5" w:rsidRDefault="006961C4" w:rsidP="00995BBC">
            <w:pPr>
              <w:widowControl w:val="0"/>
              <w:tabs>
                <w:tab w:val="clear" w:pos="567"/>
              </w:tabs>
              <w:spacing w:line="240" w:lineRule="auto"/>
              <w:rPr>
                <w:szCs w:val="22"/>
                <w:shd w:val="pct15" w:color="auto" w:fill="auto"/>
              </w:rPr>
            </w:pPr>
            <w:r w:rsidRPr="00065CD5">
              <w:rPr>
                <w:szCs w:val="22"/>
                <w:shd w:val="pct15" w:color="auto" w:fill="auto"/>
              </w:rPr>
              <w:t>10 hylki + 1 innöndunartæki</w:t>
            </w:r>
          </w:p>
        </w:tc>
      </w:tr>
      <w:tr w:rsidR="00797B1E" w:rsidRPr="00065CD5" w14:paraId="5E73F0EF" w14:textId="77777777" w:rsidTr="00797B1E">
        <w:tc>
          <w:tcPr>
            <w:tcW w:w="3382" w:type="dxa"/>
            <w:shd w:val="clear" w:color="auto" w:fill="auto"/>
          </w:tcPr>
          <w:p w14:paraId="364303D2"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shd w:val="pct15" w:color="auto" w:fill="auto"/>
              </w:rPr>
              <w:t>EU/1/13/862/002</w:t>
            </w:r>
          </w:p>
        </w:tc>
        <w:tc>
          <w:tcPr>
            <w:tcW w:w="5940" w:type="dxa"/>
            <w:shd w:val="clear" w:color="auto" w:fill="auto"/>
          </w:tcPr>
          <w:p w14:paraId="43F66455"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12 hylki + 1 innöndunartæki</w:t>
            </w:r>
          </w:p>
        </w:tc>
      </w:tr>
      <w:tr w:rsidR="00797B1E" w:rsidRPr="00065CD5" w14:paraId="65369206" w14:textId="77777777" w:rsidTr="00797B1E">
        <w:tc>
          <w:tcPr>
            <w:tcW w:w="3382" w:type="dxa"/>
            <w:shd w:val="clear" w:color="auto" w:fill="auto"/>
          </w:tcPr>
          <w:p w14:paraId="20EEFBC9"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shd w:val="pct15" w:color="auto" w:fill="auto"/>
              </w:rPr>
              <w:t>EU/1/13/862/003</w:t>
            </w:r>
          </w:p>
        </w:tc>
        <w:tc>
          <w:tcPr>
            <w:tcW w:w="5940" w:type="dxa"/>
            <w:shd w:val="clear" w:color="auto" w:fill="auto"/>
          </w:tcPr>
          <w:p w14:paraId="0B3E0445"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30 hylki + 1 innöndunartæki</w:t>
            </w:r>
          </w:p>
        </w:tc>
      </w:tr>
      <w:tr w:rsidR="008A4968" w:rsidRPr="00065CD5" w14:paraId="0D2CC11D" w14:textId="77777777" w:rsidTr="008A4968">
        <w:tc>
          <w:tcPr>
            <w:tcW w:w="3382" w:type="dxa"/>
            <w:shd w:val="clear" w:color="auto" w:fill="auto"/>
          </w:tcPr>
          <w:p w14:paraId="798CCA8A" w14:textId="77777777" w:rsidR="008A4968" w:rsidRPr="00065CD5" w:rsidRDefault="008A4968" w:rsidP="00995BBC">
            <w:pPr>
              <w:widowControl w:val="0"/>
              <w:tabs>
                <w:tab w:val="clear" w:pos="567"/>
              </w:tabs>
              <w:spacing w:line="240" w:lineRule="auto"/>
              <w:rPr>
                <w:szCs w:val="22"/>
                <w:shd w:val="pct15" w:color="auto" w:fill="auto"/>
              </w:rPr>
            </w:pPr>
            <w:r w:rsidRPr="00065CD5">
              <w:rPr>
                <w:szCs w:val="22"/>
                <w:shd w:val="pct15" w:color="auto" w:fill="auto"/>
              </w:rPr>
              <w:t>EU/1/13/862/004</w:t>
            </w:r>
          </w:p>
        </w:tc>
        <w:tc>
          <w:tcPr>
            <w:tcW w:w="5940" w:type="dxa"/>
            <w:shd w:val="clear" w:color="auto" w:fill="auto"/>
          </w:tcPr>
          <w:p w14:paraId="29431296" w14:textId="77777777" w:rsidR="008A4968" w:rsidRPr="00065CD5" w:rsidRDefault="008A4968" w:rsidP="00995BBC">
            <w:pPr>
              <w:widowControl w:val="0"/>
              <w:tabs>
                <w:tab w:val="clear" w:pos="567"/>
              </w:tabs>
              <w:spacing w:line="240" w:lineRule="auto"/>
              <w:rPr>
                <w:szCs w:val="22"/>
                <w:shd w:val="pct15" w:color="auto" w:fill="auto"/>
              </w:rPr>
            </w:pPr>
            <w:r w:rsidRPr="00065CD5">
              <w:rPr>
                <w:szCs w:val="22"/>
                <w:shd w:val="pct15" w:color="auto" w:fill="auto"/>
              </w:rPr>
              <w:t>90 hylki + 1 innöndunartæki</w:t>
            </w:r>
          </w:p>
        </w:tc>
      </w:tr>
    </w:tbl>
    <w:p w14:paraId="08F926FE" w14:textId="77777777" w:rsidR="00812D16" w:rsidRPr="00065CD5" w:rsidRDefault="00812D16" w:rsidP="00995BBC">
      <w:pPr>
        <w:widowControl w:val="0"/>
        <w:tabs>
          <w:tab w:val="clear" w:pos="567"/>
        </w:tabs>
        <w:spacing w:line="240" w:lineRule="auto"/>
        <w:rPr>
          <w:szCs w:val="22"/>
        </w:rPr>
      </w:pPr>
    </w:p>
    <w:p w14:paraId="59598D41" w14:textId="77777777" w:rsidR="00812D16" w:rsidRPr="00065CD5" w:rsidRDefault="00812D16" w:rsidP="00995BBC">
      <w:pPr>
        <w:widowControl w:val="0"/>
        <w:tabs>
          <w:tab w:val="clear" w:pos="567"/>
        </w:tabs>
        <w:spacing w:line="240" w:lineRule="auto"/>
        <w:rPr>
          <w:szCs w:val="22"/>
        </w:rPr>
      </w:pPr>
    </w:p>
    <w:p w14:paraId="5B8CCC2E"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13.</w:t>
      </w:r>
      <w:r w:rsidRPr="00065CD5">
        <w:rPr>
          <w:b/>
          <w:szCs w:val="22"/>
        </w:rPr>
        <w:tab/>
      </w:r>
      <w:r w:rsidR="0087081F" w:rsidRPr="00065CD5">
        <w:rPr>
          <w:b/>
          <w:szCs w:val="22"/>
        </w:rPr>
        <w:t>LOTUNÚMER</w:t>
      </w:r>
    </w:p>
    <w:p w14:paraId="4381EB2F" w14:textId="77777777" w:rsidR="00C82CCB" w:rsidRPr="00065CD5" w:rsidRDefault="00C82CCB" w:rsidP="00995BBC">
      <w:pPr>
        <w:widowControl w:val="0"/>
        <w:tabs>
          <w:tab w:val="clear" w:pos="567"/>
        </w:tabs>
        <w:spacing w:line="240" w:lineRule="auto"/>
        <w:rPr>
          <w:color w:val="000000"/>
          <w:szCs w:val="22"/>
        </w:rPr>
      </w:pPr>
    </w:p>
    <w:p w14:paraId="6A28482F" w14:textId="77777777" w:rsidR="00C82CCB" w:rsidRPr="00065CD5" w:rsidRDefault="00C82CCB" w:rsidP="00995BBC">
      <w:pPr>
        <w:widowControl w:val="0"/>
        <w:tabs>
          <w:tab w:val="clear" w:pos="567"/>
        </w:tabs>
        <w:spacing w:line="240" w:lineRule="auto"/>
        <w:rPr>
          <w:color w:val="000000"/>
          <w:szCs w:val="22"/>
        </w:rPr>
      </w:pPr>
      <w:r w:rsidRPr="00065CD5">
        <w:rPr>
          <w:color w:val="000000"/>
          <w:szCs w:val="22"/>
        </w:rPr>
        <w:t>Lot</w:t>
      </w:r>
    </w:p>
    <w:p w14:paraId="2666124F" w14:textId="77777777" w:rsidR="00812D16" w:rsidRPr="00065CD5" w:rsidRDefault="00812D16" w:rsidP="00995BBC">
      <w:pPr>
        <w:widowControl w:val="0"/>
        <w:tabs>
          <w:tab w:val="clear" w:pos="567"/>
        </w:tabs>
        <w:spacing w:line="240" w:lineRule="auto"/>
        <w:rPr>
          <w:i/>
          <w:szCs w:val="22"/>
        </w:rPr>
      </w:pPr>
    </w:p>
    <w:p w14:paraId="34D9355F" w14:textId="77777777" w:rsidR="00812D16" w:rsidRPr="00065CD5" w:rsidRDefault="00812D16" w:rsidP="00995BBC">
      <w:pPr>
        <w:widowControl w:val="0"/>
        <w:tabs>
          <w:tab w:val="clear" w:pos="567"/>
        </w:tabs>
        <w:spacing w:line="240" w:lineRule="auto"/>
        <w:rPr>
          <w:szCs w:val="22"/>
        </w:rPr>
      </w:pPr>
    </w:p>
    <w:p w14:paraId="0BE13ABB" w14:textId="77777777" w:rsidR="00812D16" w:rsidRPr="00065CD5" w:rsidRDefault="00812D16"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14.</w:t>
      </w:r>
      <w:r w:rsidRPr="00065CD5">
        <w:rPr>
          <w:b/>
          <w:szCs w:val="22"/>
        </w:rPr>
        <w:tab/>
      </w:r>
      <w:r w:rsidR="0087081F" w:rsidRPr="00065CD5">
        <w:rPr>
          <w:b/>
          <w:szCs w:val="22"/>
        </w:rPr>
        <w:t>AFGREIÐSLUTILHÖGUN</w:t>
      </w:r>
    </w:p>
    <w:p w14:paraId="5A96DAC5" w14:textId="77777777" w:rsidR="00812D16" w:rsidRPr="00065CD5" w:rsidRDefault="00812D16" w:rsidP="00995BBC">
      <w:pPr>
        <w:widowControl w:val="0"/>
        <w:tabs>
          <w:tab w:val="clear" w:pos="567"/>
        </w:tabs>
        <w:spacing w:line="240" w:lineRule="auto"/>
        <w:rPr>
          <w:color w:val="000000"/>
          <w:szCs w:val="22"/>
        </w:rPr>
      </w:pPr>
    </w:p>
    <w:p w14:paraId="6853924D" w14:textId="77777777" w:rsidR="00804068" w:rsidRPr="00065CD5" w:rsidRDefault="0087081F" w:rsidP="00995BBC">
      <w:pPr>
        <w:widowControl w:val="0"/>
        <w:tabs>
          <w:tab w:val="clear" w:pos="567"/>
        </w:tabs>
        <w:spacing w:line="240" w:lineRule="auto"/>
        <w:rPr>
          <w:szCs w:val="22"/>
        </w:rPr>
      </w:pPr>
      <w:r w:rsidRPr="00065CD5">
        <w:rPr>
          <w:szCs w:val="22"/>
        </w:rPr>
        <w:t>Lyfseðilsskylt</w:t>
      </w:r>
      <w:r w:rsidR="00397651" w:rsidRPr="00065CD5">
        <w:rPr>
          <w:szCs w:val="22"/>
        </w:rPr>
        <w:t xml:space="preserve"> lyf</w:t>
      </w:r>
      <w:r w:rsidRPr="00065CD5">
        <w:rPr>
          <w:szCs w:val="22"/>
        </w:rPr>
        <w:t>.</w:t>
      </w:r>
    </w:p>
    <w:p w14:paraId="692092E6" w14:textId="77777777" w:rsidR="00812D16" w:rsidRPr="00065CD5" w:rsidRDefault="00812D16" w:rsidP="00995BBC">
      <w:pPr>
        <w:widowControl w:val="0"/>
        <w:tabs>
          <w:tab w:val="clear" w:pos="567"/>
        </w:tabs>
        <w:spacing w:line="240" w:lineRule="auto"/>
        <w:rPr>
          <w:szCs w:val="22"/>
        </w:rPr>
      </w:pPr>
    </w:p>
    <w:p w14:paraId="21B07638" w14:textId="77777777" w:rsidR="00812D16" w:rsidRPr="00065CD5" w:rsidRDefault="00812D16" w:rsidP="00995BBC">
      <w:pPr>
        <w:widowControl w:val="0"/>
        <w:tabs>
          <w:tab w:val="clear" w:pos="567"/>
        </w:tabs>
        <w:spacing w:line="240" w:lineRule="auto"/>
        <w:rPr>
          <w:szCs w:val="22"/>
        </w:rPr>
      </w:pPr>
    </w:p>
    <w:p w14:paraId="09B41511" w14:textId="77777777" w:rsidR="00812D16" w:rsidRPr="00065CD5" w:rsidRDefault="00812D16" w:rsidP="00995BB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15.</w:t>
      </w:r>
      <w:r w:rsidRPr="00065CD5">
        <w:rPr>
          <w:b/>
          <w:szCs w:val="22"/>
        </w:rPr>
        <w:tab/>
      </w:r>
      <w:r w:rsidR="0087081F" w:rsidRPr="00065CD5">
        <w:rPr>
          <w:b/>
          <w:szCs w:val="22"/>
        </w:rPr>
        <w:t>NOTKUNARLEIÐBEININGAR</w:t>
      </w:r>
    </w:p>
    <w:p w14:paraId="5C98F508" w14:textId="77777777" w:rsidR="00812D16" w:rsidRPr="00065CD5" w:rsidRDefault="00812D16" w:rsidP="00995BBC">
      <w:pPr>
        <w:widowControl w:val="0"/>
        <w:tabs>
          <w:tab w:val="clear" w:pos="567"/>
        </w:tabs>
        <w:spacing w:line="240" w:lineRule="auto"/>
        <w:rPr>
          <w:szCs w:val="22"/>
        </w:rPr>
      </w:pPr>
    </w:p>
    <w:p w14:paraId="72FD1529" w14:textId="77777777" w:rsidR="00812D16" w:rsidRPr="00065CD5" w:rsidRDefault="00812D16" w:rsidP="00995BBC">
      <w:pPr>
        <w:widowControl w:val="0"/>
        <w:tabs>
          <w:tab w:val="clear" w:pos="567"/>
        </w:tabs>
        <w:spacing w:line="240" w:lineRule="auto"/>
        <w:rPr>
          <w:szCs w:val="22"/>
        </w:rPr>
      </w:pPr>
    </w:p>
    <w:p w14:paraId="7221BD41" w14:textId="77777777" w:rsidR="00812D16" w:rsidRPr="00065CD5" w:rsidRDefault="00812D16" w:rsidP="00995BBC">
      <w:pPr>
        <w:widowControl w:val="0"/>
        <w:pBdr>
          <w:top w:val="single" w:sz="4" w:space="1" w:color="auto"/>
          <w:left w:val="single" w:sz="4" w:space="4" w:color="auto"/>
          <w:bottom w:val="single" w:sz="4" w:space="0" w:color="auto"/>
          <w:right w:val="single" w:sz="4" w:space="4" w:color="auto"/>
        </w:pBdr>
        <w:tabs>
          <w:tab w:val="clear" w:pos="567"/>
        </w:tabs>
        <w:spacing w:line="240" w:lineRule="auto"/>
        <w:rPr>
          <w:color w:val="008000"/>
          <w:szCs w:val="22"/>
        </w:rPr>
      </w:pPr>
      <w:r w:rsidRPr="00065CD5">
        <w:rPr>
          <w:b/>
          <w:szCs w:val="22"/>
        </w:rPr>
        <w:t>16.</w:t>
      </w:r>
      <w:r w:rsidRPr="00065CD5">
        <w:rPr>
          <w:b/>
          <w:szCs w:val="22"/>
        </w:rPr>
        <w:tab/>
      </w:r>
      <w:r w:rsidR="0087081F" w:rsidRPr="00065CD5">
        <w:rPr>
          <w:b/>
          <w:szCs w:val="22"/>
        </w:rPr>
        <w:t>UPPLÝSINGAR MEÐ BLINDRALETRI</w:t>
      </w:r>
    </w:p>
    <w:p w14:paraId="13664E18" w14:textId="77777777" w:rsidR="00812D16" w:rsidRPr="00065CD5" w:rsidRDefault="00812D16" w:rsidP="00995BBC">
      <w:pPr>
        <w:widowControl w:val="0"/>
        <w:tabs>
          <w:tab w:val="clear" w:pos="567"/>
        </w:tabs>
        <w:spacing w:line="240" w:lineRule="auto"/>
        <w:rPr>
          <w:szCs w:val="22"/>
        </w:rPr>
      </w:pPr>
    </w:p>
    <w:p w14:paraId="56CE9C59" w14:textId="77777777" w:rsidR="00BA4FEA" w:rsidRPr="00065CD5" w:rsidRDefault="00BA4FEA" w:rsidP="00995BBC">
      <w:pPr>
        <w:pStyle w:val="BodyText"/>
        <w:widowControl w:val="0"/>
        <w:rPr>
          <w:i w:val="0"/>
          <w:iCs/>
          <w:color w:val="000000"/>
          <w:szCs w:val="22"/>
        </w:rPr>
      </w:pPr>
      <w:r w:rsidRPr="00065CD5">
        <w:rPr>
          <w:i w:val="0"/>
          <w:iCs/>
          <w:color w:val="000000"/>
          <w:szCs w:val="22"/>
        </w:rPr>
        <w:t>Ultibro Breezhaler</w:t>
      </w:r>
    </w:p>
    <w:p w14:paraId="4F50F3EC" w14:textId="77777777" w:rsidR="00B329AC" w:rsidRPr="00065CD5" w:rsidRDefault="00B329AC" w:rsidP="00995BBC">
      <w:pPr>
        <w:widowControl w:val="0"/>
        <w:rPr>
          <w:szCs w:val="22"/>
        </w:rPr>
      </w:pPr>
    </w:p>
    <w:p w14:paraId="6FAA8CA8" w14:textId="77777777" w:rsidR="00B329AC" w:rsidRPr="00065CD5" w:rsidRDefault="00B329AC" w:rsidP="00995BBC">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9AC" w:rsidRPr="00065CD5" w14:paraId="2C8738E3" w14:textId="77777777" w:rsidTr="00BF565D">
        <w:tc>
          <w:tcPr>
            <w:tcW w:w="9287" w:type="dxa"/>
          </w:tcPr>
          <w:p w14:paraId="7CE306C2" w14:textId="77777777" w:rsidR="00B329AC" w:rsidRPr="00065CD5" w:rsidRDefault="00B329AC" w:rsidP="00995BBC">
            <w:pPr>
              <w:keepNext/>
              <w:keepLines/>
              <w:widowControl w:val="0"/>
              <w:rPr>
                <w:b/>
                <w:szCs w:val="22"/>
              </w:rPr>
            </w:pPr>
            <w:r w:rsidRPr="00065CD5">
              <w:rPr>
                <w:b/>
                <w:szCs w:val="22"/>
              </w:rPr>
              <w:lastRenderedPageBreak/>
              <w:t>17.</w:t>
            </w:r>
            <w:r w:rsidRPr="00065CD5">
              <w:rPr>
                <w:b/>
                <w:szCs w:val="22"/>
              </w:rPr>
              <w:tab/>
              <w:t>EINKVÆMT AUÐKENNI – TVÍVÍTT STRIKAMERKI</w:t>
            </w:r>
          </w:p>
        </w:tc>
      </w:tr>
    </w:tbl>
    <w:p w14:paraId="5A9E3268" w14:textId="77777777" w:rsidR="00B329AC" w:rsidRPr="00065CD5" w:rsidRDefault="00B329AC" w:rsidP="00995BBC">
      <w:pPr>
        <w:keepNext/>
        <w:keepLines/>
        <w:widowControl w:val="0"/>
        <w:rPr>
          <w:szCs w:val="22"/>
        </w:rPr>
      </w:pPr>
    </w:p>
    <w:p w14:paraId="0200A6BD" w14:textId="77777777" w:rsidR="00B329AC" w:rsidRPr="00065CD5" w:rsidRDefault="00B329AC" w:rsidP="00995BBC">
      <w:pPr>
        <w:keepNext/>
        <w:keepLines/>
        <w:widowControl w:val="0"/>
        <w:rPr>
          <w:szCs w:val="22"/>
        </w:rPr>
      </w:pPr>
      <w:r w:rsidRPr="00065CD5">
        <w:rPr>
          <w:szCs w:val="22"/>
          <w:shd w:val="pct15" w:color="auto" w:fill="auto"/>
        </w:rPr>
        <w:t>Á pakkningunni er tvívítt strikamerki með einkvæmu auðkenni.</w:t>
      </w:r>
    </w:p>
    <w:p w14:paraId="6E0943CD" w14:textId="77777777" w:rsidR="00B329AC" w:rsidRPr="00065CD5" w:rsidRDefault="00B329AC" w:rsidP="00995BBC">
      <w:pPr>
        <w:widowControl w:val="0"/>
        <w:rPr>
          <w:szCs w:val="22"/>
        </w:rPr>
      </w:pPr>
    </w:p>
    <w:p w14:paraId="747AF094" w14:textId="77777777" w:rsidR="00B329AC" w:rsidRPr="00065CD5" w:rsidRDefault="00B329AC" w:rsidP="00995BBC">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29AC" w:rsidRPr="00065CD5" w14:paraId="77694452" w14:textId="77777777" w:rsidTr="00BF565D">
        <w:tc>
          <w:tcPr>
            <w:tcW w:w="9287" w:type="dxa"/>
          </w:tcPr>
          <w:p w14:paraId="2B6C5E45" w14:textId="77777777" w:rsidR="00B329AC" w:rsidRPr="00065CD5" w:rsidRDefault="00B329AC" w:rsidP="00995BBC">
            <w:pPr>
              <w:keepNext/>
              <w:keepLines/>
              <w:widowControl w:val="0"/>
              <w:rPr>
                <w:b/>
                <w:szCs w:val="22"/>
              </w:rPr>
            </w:pPr>
            <w:r w:rsidRPr="00065CD5">
              <w:rPr>
                <w:b/>
                <w:szCs w:val="22"/>
              </w:rPr>
              <w:t>18.</w:t>
            </w:r>
            <w:r w:rsidRPr="00065CD5">
              <w:rPr>
                <w:b/>
                <w:szCs w:val="22"/>
              </w:rPr>
              <w:tab/>
              <w:t>EINKVÆMT AUÐKENNI – UPPLÝSINGAR SEM FÓLK GETUR LESIÐ</w:t>
            </w:r>
          </w:p>
        </w:tc>
      </w:tr>
    </w:tbl>
    <w:p w14:paraId="1C6EF407" w14:textId="77777777" w:rsidR="00B329AC" w:rsidRPr="00065CD5" w:rsidRDefault="00B329AC" w:rsidP="00995BBC">
      <w:pPr>
        <w:keepNext/>
        <w:keepLines/>
        <w:widowControl w:val="0"/>
        <w:rPr>
          <w:szCs w:val="22"/>
        </w:rPr>
      </w:pPr>
    </w:p>
    <w:p w14:paraId="67947C4B" w14:textId="77777777" w:rsidR="00B329AC" w:rsidRPr="00065CD5" w:rsidRDefault="00B329AC" w:rsidP="00995BBC">
      <w:pPr>
        <w:keepNext/>
        <w:keepLines/>
        <w:widowControl w:val="0"/>
        <w:rPr>
          <w:szCs w:val="22"/>
        </w:rPr>
      </w:pPr>
      <w:r w:rsidRPr="00065CD5">
        <w:rPr>
          <w:szCs w:val="22"/>
        </w:rPr>
        <w:t>PC</w:t>
      </w:r>
    </w:p>
    <w:p w14:paraId="46713B96" w14:textId="77777777" w:rsidR="00B329AC" w:rsidRPr="00065CD5" w:rsidRDefault="00B329AC" w:rsidP="00995BBC">
      <w:pPr>
        <w:keepNext/>
        <w:keepLines/>
        <w:widowControl w:val="0"/>
        <w:rPr>
          <w:szCs w:val="22"/>
        </w:rPr>
      </w:pPr>
      <w:r w:rsidRPr="00065CD5">
        <w:rPr>
          <w:szCs w:val="22"/>
        </w:rPr>
        <w:t>SN</w:t>
      </w:r>
    </w:p>
    <w:p w14:paraId="0107CA61" w14:textId="77777777" w:rsidR="00B329AC" w:rsidRPr="00065CD5" w:rsidRDefault="00B329AC" w:rsidP="00995BBC">
      <w:pPr>
        <w:keepNext/>
        <w:keepLines/>
        <w:widowControl w:val="0"/>
        <w:rPr>
          <w:szCs w:val="22"/>
        </w:rPr>
      </w:pPr>
      <w:r w:rsidRPr="00065CD5">
        <w:rPr>
          <w:szCs w:val="22"/>
        </w:rPr>
        <w:t>NN</w:t>
      </w:r>
    </w:p>
    <w:p w14:paraId="22EB9965" w14:textId="77777777" w:rsidR="00B329AC" w:rsidRPr="00065CD5" w:rsidRDefault="00B329AC" w:rsidP="00995BBC">
      <w:pPr>
        <w:pStyle w:val="BodyText"/>
        <w:widowControl w:val="0"/>
        <w:rPr>
          <w:i w:val="0"/>
          <w:iCs/>
          <w:color w:val="000000"/>
          <w:szCs w:val="22"/>
        </w:rPr>
      </w:pPr>
    </w:p>
    <w:p w14:paraId="43688D56" w14:textId="77777777" w:rsidR="00812D16" w:rsidRPr="00065CD5" w:rsidRDefault="00250F75" w:rsidP="00995BBC">
      <w:pPr>
        <w:widowControl w:val="0"/>
        <w:tabs>
          <w:tab w:val="clear" w:pos="567"/>
        </w:tabs>
        <w:spacing w:line="240" w:lineRule="auto"/>
        <w:rPr>
          <w:szCs w:val="22"/>
          <w:shd w:val="clear" w:color="auto" w:fill="CCCCCC"/>
        </w:rPr>
      </w:pPr>
      <w:r w:rsidRPr="00065CD5">
        <w:rPr>
          <w:szCs w:val="22"/>
          <w:shd w:val="clear" w:color="auto" w:fill="CCCCCC"/>
        </w:rPr>
        <w:br w:type="page"/>
      </w:r>
    </w:p>
    <w:p w14:paraId="1D02F2D3" w14:textId="77777777" w:rsidR="00520789" w:rsidRPr="00065CD5" w:rsidRDefault="00520789" w:rsidP="00995BBC">
      <w:pPr>
        <w:widowControl w:val="0"/>
        <w:tabs>
          <w:tab w:val="clear" w:pos="567"/>
        </w:tabs>
        <w:spacing w:line="240" w:lineRule="auto"/>
        <w:rPr>
          <w:szCs w:val="22"/>
        </w:rPr>
      </w:pPr>
    </w:p>
    <w:p w14:paraId="152A4AE4" w14:textId="77777777" w:rsidR="00D018B1" w:rsidRPr="00065CD5" w:rsidRDefault="0087081F"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UPPLÝSINGAR SEM EIGA AÐ KOMA FRAM Á YTRI UMBÚÐUM</w:t>
      </w:r>
    </w:p>
    <w:p w14:paraId="1287D630"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0309C40" w14:textId="77777777" w:rsidR="00D018B1" w:rsidRPr="00065CD5" w:rsidRDefault="0030727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065CD5">
        <w:rPr>
          <w:b/>
          <w:szCs w:val="22"/>
        </w:rPr>
        <w:t>YTRI ASKJA FYRIR FJÖLPAKKNINGAR (MEÐ „BLUE BOX“)</w:t>
      </w:r>
    </w:p>
    <w:p w14:paraId="63E6E830" w14:textId="77777777" w:rsidR="00D018B1" w:rsidRPr="00065CD5" w:rsidRDefault="00D018B1" w:rsidP="00995BBC">
      <w:pPr>
        <w:widowControl w:val="0"/>
        <w:tabs>
          <w:tab w:val="clear" w:pos="567"/>
        </w:tabs>
        <w:spacing w:line="240" w:lineRule="auto"/>
        <w:rPr>
          <w:szCs w:val="22"/>
        </w:rPr>
      </w:pPr>
    </w:p>
    <w:p w14:paraId="2C666856" w14:textId="77777777" w:rsidR="00D018B1" w:rsidRPr="00065CD5" w:rsidRDefault="00D018B1" w:rsidP="00995BBC">
      <w:pPr>
        <w:widowControl w:val="0"/>
        <w:tabs>
          <w:tab w:val="clear" w:pos="567"/>
        </w:tabs>
        <w:spacing w:line="240" w:lineRule="auto"/>
        <w:rPr>
          <w:szCs w:val="22"/>
        </w:rPr>
      </w:pPr>
    </w:p>
    <w:p w14:paraId="6FBD6682"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1.</w:t>
      </w:r>
      <w:r w:rsidRPr="00065CD5">
        <w:rPr>
          <w:b/>
          <w:szCs w:val="22"/>
        </w:rPr>
        <w:tab/>
      </w:r>
      <w:r w:rsidR="0087081F" w:rsidRPr="00065CD5">
        <w:rPr>
          <w:b/>
          <w:szCs w:val="22"/>
        </w:rPr>
        <w:t>HEITI LYFS</w:t>
      </w:r>
    </w:p>
    <w:p w14:paraId="50127D11" w14:textId="77777777" w:rsidR="00D018B1" w:rsidRPr="00065CD5" w:rsidRDefault="00D018B1" w:rsidP="00995BBC">
      <w:pPr>
        <w:widowControl w:val="0"/>
        <w:tabs>
          <w:tab w:val="clear" w:pos="567"/>
        </w:tabs>
        <w:spacing w:line="240" w:lineRule="auto"/>
        <w:rPr>
          <w:szCs w:val="22"/>
        </w:rPr>
      </w:pPr>
    </w:p>
    <w:p w14:paraId="7054C81E" w14:textId="77777777" w:rsidR="00307271" w:rsidRPr="00065CD5" w:rsidRDefault="00307271" w:rsidP="00995BBC">
      <w:pPr>
        <w:pStyle w:val="Text"/>
        <w:widowControl w:val="0"/>
        <w:spacing w:before="0"/>
        <w:jc w:val="left"/>
        <w:rPr>
          <w:sz w:val="22"/>
          <w:szCs w:val="22"/>
        </w:rPr>
      </w:pPr>
      <w:r w:rsidRPr="00065CD5">
        <w:rPr>
          <w:sz w:val="22"/>
          <w:szCs w:val="22"/>
        </w:rPr>
        <w:t>Ultibro Breezhaler 85 m</w:t>
      </w:r>
      <w:r w:rsidR="00974EB1" w:rsidRPr="00065CD5">
        <w:rPr>
          <w:sz w:val="22"/>
          <w:szCs w:val="22"/>
        </w:rPr>
        <w:t>i</w:t>
      </w:r>
      <w:r w:rsidRPr="00065CD5">
        <w:rPr>
          <w:sz w:val="22"/>
          <w:szCs w:val="22"/>
        </w:rPr>
        <w:t>kr</w:t>
      </w:r>
      <w:r w:rsidR="00974EB1" w:rsidRPr="00065CD5">
        <w:rPr>
          <w:sz w:val="22"/>
          <w:szCs w:val="22"/>
        </w:rPr>
        <w:t>o</w:t>
      </w:r>
      <w:r w:rsidRPr="00065CD5">
        <w:rPr>
          <w:sz w:val="22"/>
          <w:szCs w:val="22"/>
        </w:rPr>
        <w:t>g/43 m</w:t>
      </w:r>
      <w:r w:rsidR="00974EB1" w:rsidRPr="00065CD5">
        <w:rPr>
          <w:sz w:val="22"/>
          <w:szCs w:val="22"/>
        </w:rPr>
        <w:t>i</w:t>
      </w:r>
      <w:r w:rsidRPr="00065CD5">
        <w:rPr>
          <w:sz w:val="22"/>
          <w:szCs w:val="22"/>
        </w:rPr>
        <w:t>kr</w:t>
      </w:r>
      <w:r w:rsidR="00974EB1" w:rsidRPr="00065CD5">
        <w:rPr>
          <w:sz w:val="22"/>
          <w:szCs w:val="22"/>
        </w:rPr>
        <w:t>o</w:t>
      </w:r>
      <w:r w:rsidRPr="00065CD5">
        <w:rPr>
          <w:sz w:val="22"/>
          <w:szCs w:val="22"/>
        </w:rPr>
        <w:t>g innöndunarduft, hörð hylki</w:t>
      </w:r>
    </w:p>
    <w:p w14:paraId="7F8E2A05" w14:textId="77777777" w:rsidR="00D018B1" w:rsidRPr="00065CD5" w:rsidRDefault="002F3DBE" w:rsidP="00995BBC">
      <w:pPr>
        <w:widowControl w:val="0"/>
        <w:tabs>
          <w:tab w:val="clear" w:pos="567"/>
        </w:tabs>
        <w:spacing w:line="240" w:lineRule="auto"/>
        <w:rPr>
          <w:szCs w:val="22"/>
        </w:rPr>
      </w:pPr>
      <w:r w:rsidRPr="00065CD5">
        <w:rPr>
          <w:szCs w:val="22"/>
        </w:rPr>
        <w:t>indacaterol</w:t>
      </w:r>
      <w:r w:rsidR="00307271" w:rsidRPr="00065CD5">
        <w:rPr>
          <w:szCs w:val="22"/>
        </w:rPr>
        <w:t>/glycopyrronium</w:t>
      </w:r>
    </w:p>
    <w:p w14:paraId="0BEEFD3A" w14:textId="77777777" w:rsidR="00D018B1" w:rsidRPr="00065CD5" w:rsidRDefault="00D018B1" w:rsidP="00995BBC">
      <w:pPr>
        <w:widowControl w:val="0"/>
        <w:tabs>
          <w:tab w:val="clear" w:pos="567"/>
        </w:tabs>
        <w:spacing w:line="240" w:lineRule="auto"/>
        <w:rPr>
          <w:szCs w:val="22"/>
        </w:rPr>
      </w:pPr>
    </w:p>
    <w:p w14:paraId="6A7553D6" w14:textId="77777777" w:rsidR="00D018B1" w:rsidRPr="00065CD5" w:rsidRDefault="00D018B1" w:rsidP="00995BBC">
      <w:pPr>
        <w:widowControl w:val="0"/>
        <w:tabs>
          <w:tab w:val="clear" w:pos="567"/>
        </w:tabs>
        <w:spacing w:line="240" w:lineRule="auto"/>
        <w:rPr>
          <w:szCs w:val="22"/>
        </w:rPr>
      </w:pPr>
    </w:p>
    <w:p w14:paraId="321E3AAB"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2.</w:t>
      </w:r>
      <w:r w:rsidRPr="00065CD5">
        <w:rPr>
          <w:b/>
          <w:szCs w:val="22"/>
        </w:rPr>
        <w:tab/>
      </w:r>
      <w:r w:rsidR="00C40E24" w:rsidRPr="00065CD5">
        <w:rPr>
          <w:b/>
          <w:szCs w:val="22"/>
        </w:rPr>
        <w:t>VIRK(T) EFNI</w:t>
      </w:r>
    </w:p>
    <w:p w14:paraId="4CBD8A9C" w14:textId="77777777" w:rsidR="00D018B1" w:rsidRPr="00065CD5" w:rsidRDefault="00D018B1" w:rsidP="00995BBC">
      <w:pPr>
        <w:widowControl w:val="0"/>
        <w:tabs>
          <w:tab w:val="clear" w:pos="567"/>
        </w:tabs>
        <w:spacing w:line="240" w:lineRule="auto"/>
        <w:rPr>
          <w:szCs w:val="22"/>
        </w:rPr>
      </w:pPr>
    </w:p>
    <w:p w14:paraId="1E7B705F" w14:textId="77777777" w:rsidR="00D018B1" w:rsidRPr="00065CD5" w:rsidRDefault="000B3DBD" w:rsidP="00995BBC">
      <w:pPr>
        <w:widowControl w:val="0"/>
        <w:tabs>
          <w:tab w:val="clear" w:pos="567"/>
        </w:tabs>
        <w:spacing w:line="240" w:lineRule="auto"/>
        <w:rPr>
          <w:szCs w:val="22"/>
        </w:rPr>
      </w:pPr>
      <w:r w:rsidRPr="00065CD5">
        <w:rPr>
          <w:iCs/>
          <w:szCs w:val="22"/>
        </w:rPr>
        <w:t xml:space="preserve">Hvert hylki inniheldur </w:t>
      </w:r>
      <w:r w:rsidRPr="00065CD5">
        <w:rPr>
          <w:szCs w:val="22"/>
        </w:rPr>
        <w:t>110 míkrógrömm af indacateroli og</w:t>
      </w:r>
      <w:r w:rsidRPr="00065CD5">
        <w:rPr>
          <w:iCs/>
          <w:szCs w:val="22"/>
        </w:rPr>
        <w:t xml:space="preserve"> 50 </w:t>
      </w:r>
      <w:r w:rsidRPr="00065CD5">
        <w:rPr>
          <w:szCs w:val="22"/>
        </w:rPr>
        <w:t>míkrógrömm af glycopyrronium. Magn indacaterols og glycopyrronium sem andað er að sér er 85</w:t>
      </w:r>
      <w:r w:rsidR="005609C8" w:rsidRPr="00065CD5">
        <w:rPr>
          <w:szCs w:val="22"/>
        </w:rPr>
        <w:t> míkrógrömm</w:t>
      </w:r>
      <w:r w:rsidR="00EB7BAF" w:rsidRPr="00065CD5">
        <w:rPr>
          <w:szCs w:val="22"/>
        </w:rPr>
        <w:t xml:space="preserve"> (samsvarar 110 míkrógrömmum af indacaterol maleati)</w:t>
      </w:r>
      <w:r w:rsidRPr="00065CD5">
        <w:rPr>
          <w:szCs w:val="22"/>
        </w:rPr>
        <w:t xml:space="preserve"> og 43 míkrógrömm</w:t>
      </w:r>
      <w:r w:rsidR="00C961BD" w:rsidRPr="00065CD5">
        <w:rPr>
          <w:szCs w:val="22"/>
        </w:rPr>
        <w:t xml:space="preserve"> (samsvarar 54 míkrógrömmum af glycopyrronium brómíði)</w:t>
      </w:r>
      <w:r w:rsidR="00307271" w:rsidRPr="00065CD5">
        <w:rPr>
          <w:szCs w:val="22"/>
        </w:rPr>
        <w:t>, talið í sömu röð.</w:t>
      </w:r>
    </w:p>
    <w:p w14:paraId="00929CFF" w14:textId="77777777" w:rsidR="00D018B1" w:rsidRPr="00065CD5" w:rsidRDefault="00D018B1" w:rsidP="00995BBC">
      <w:pPr>
        <w:widowControl w:val="0"/>
        <w:tabs>
          <w:tab w:val="clear" w:pos="567"/>
        </w:tabs>
        <w:spacing w:line="240" w:lineRule="auto"/>
        <w:rPr>
          <w:szCs w:val="22"/>
        </w:rPr>
      </w:pPr>
    </w:p>
    <w:p w14:paraId="139D83C2" w14:textId="77777777" w:rsidR="00D018B1" w:rsidRPr="00065CD5" w:rsidRDefault="00D018B1" w:rsidP="00995BBC">
      <w:pPr>
        <w:widowControl w:val="0"/>
        <w:tabs>
          <w:tab w:val="clear" w:pos="567"/>
        </w:tabs>
        <w:spacing w:line="240" w:lineRule="auto"/>
        <w:rPr>
          <w:szCs w:val="22"/>
        </w:rPr>
      </w:pPr>
    </w:p>
    <w:p w14:paraId="1CD467E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3.</w:t>
      </w:r>
      <w:r w:rsidRPr="00065CD5">
        <w:rPr>
          <w:b/>
          <w:szCs w:val="22"/>
        </w:rPr>
        <w:tab/>
      </w:r>
      <w:r w:rsidR="0087081F" w:rsidRPr="00065CD5">
        <w:rPr>
          <w:b/>
          <w:szCs w:val="22"/>
        </w:rPr>
        <w:t>HJÁLPAREFNI</w:t>
      </w:r>
    </w:p>
    <w:p w14:paraId="1BA286EF" w14:textId="77777777" w:rsidR="00D018B1" w:rsidRPr="00065CD5" w:rsidRDefault="00D018B1" w:rsidP="00995BBC">
      <w:pPr>
        <w:widowControl w:val="0"/>
        <w:tabs>
          <w:tab w:val="clear" w:pos="567"/>
        </w:tabs>
        <w:spacing w:line="240" w:lineRule="auto"/>
        <w:rPr>
          <w:szCs w:val="22"/>
        </w:rPr>
      </w:pPr>
    </w:p>
    <w:p w14:paraId="451F4CA3" w14:textId="77777777" w:rsidR="00307271" w:rsidRPr="00065CD5" w:rsidRDefault="00307271" w:rsidP="00995BBC">
      <w:pPr>
        <w:widowControl w:val="0"/>
        <w:tabs>
          <w:tab w:val="clear" w:pos="567"/>
        </w:tabs>
        <w:spacing w:line="240" w:lineRule="auto"/>
        <w:rPr>
          <w:szCs w:val="22"/>
        </w:rPr>
      </w:pPr>
      <w:r w:rsidRPr="00065CD5">
        <w:rPr>
          <w:szCs w:val="22"/>
        </w:rPr>
        <w:t>Inniheldur einnig: laktósa og magnesíumsterat.</w:t>
      </w:r>
    </w:p>
    <w:p w14:paraId="5CCBE82F" w14:textId="77777777" w:rsidR="00D018B1" w:rsidRPr="00065CD5" w:rsidRDefault="00307271" w:rsidP="00995BBC">
      <w:pPr>
        <w:widowControl w:val="0"/>
        <w:tabs>
          <w:tab w:val="clear" w:pos="567"/>
        </w:tabs>
        <w:spacing w:line="240" w:lineRule="auto"/>
        <w:rPr>
          <w:szCs w:val="22"/>
        </w:rPr>
      </w:pPr>
      <w:r w:rsidRPr="00065CD5">
        <w:rPr>
          <w:szCs w:val="22"/>
        </w:rPr>
        <w:t>Sjá nánari upplýsingar í fylgiseðli.</w:t>
      </w:r>
    </w:p>
    <w:p w14:paraId="159748DD" w14:textId="77777777" w:rsidR="00D018B1" w:rsidRPr="00065CD5" w:rsidRDefault="00D018B1" w:rsidP="00995BBC">
      <w:pPr>
        <w:widowControl w:val="0"/>
        <w:tabs>
          <w:tab w:val="clear" w:pos="567"/>
        </w:tabs>
        <w:spacing w:line="240" w:lineRule="auto"/>
        <w:rPr>
          <w:szCs w:val="22"/>
        </w:rPr>
      </w:pPr>
    </w:p>
    <w:p w14:paraId="67D30E70" w14:textId="77777777" w:rsidR="00D018B1" w:rsidRPr="00065CD5" w:rsidRDefault="00D018B1" w:rsidP="00995BBC">
      <w:pPr>
        <w:widowControl w:val="0"/>
        <w:tabs>
          <w:tab w:val="clear" w:pos="567"/>
        </w:tabs>
        <w:spacing w:line="240" w:lineRule="auto"/>
        <w:rPr>
          <w:szCs w:val="22"/>
        </w:rPr>
      </w:pPr>
    </w:p>
    <w:p w14:paraId="26DDDBD2"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4.</w:t>
      </w:r>
      <w:r w:rsidRPr="00065CD5">
        <w:rPr>
          <w:b/>
          <w:szCs w:val="22"/>
        </w:rPr>
        <w:tab/>
      </w:r>
      <w:r w:rsidR="0087081F" w:rsidRPr="00065CD5">
        <w:rPr>
          <w:b/>
          <w:szCs w:val="22"/>
        </w:rPr>
        <w:t>LYFJAFORM OG INNIHALD</w:t>
      </w:r>
    </w:p>
    <w:p w14:paraId="2846C7CE" w14:textId="77777777" w:rsidR="00D018B1" w:rsidRPr="00065CD5" w:rsidRDefault="00D018B1" w:rsidP="00995BBC">
      <w:pPr>
        <w:widowControl w:val="0"/>
        <w:tabs>
          <w:tab w:val="clear" w:pos="567"/>
        </w:tabs>
        <w:spacing w:line="240" w:lineRule="auto"/>
        <w:rPr>
          <w:szCs w:val="22"/>
        </w:rPr>
      </w:pPr>
    </w:p>
    <w:p w14:paraId="3E6BEC5F" w14:textId="77777777" w:rsidR="00307271" w:rsidRPr="00065CD5" w:rsidRDefault="00307271" w:rsidP="00995BBC">
      <w:pPr>
        <w:widowControl w:val="0"/>
        <w:tabs>
          <w:tab w:val="clear" w:pos="567"/>
        </w:tabs>
        <w:spacing w:line="240" w:lineRule="auto"/>
        <w:rPr>
          <w:szCs w:val="22"/>
        </w:rPr>
      </w:pPr>
      <w:r w:rsidRPr="00065CD5">
        <w:rPr>
          <w:szCs w:val="22"/>
          <w:shd w:val="pct15" w:color="auto" w:fill="auto"/>
        </w:rPr>
        <w:t>Innöndunarduft, hart hylki</w:t>
      </w:r>
    </w:p>
    <w:p w14:paraId="4D57DDBD" w14:textId="77777777" w:rsidR="00307271" w:rsidRPr="00065CD5" w:rsidRDefault="00307271" w:rsidP="00995BBC">
      <w:pPr>
        <w:widowControl w:val="0"/>
        <w:tabs>
          <w:tab w:val="clear" w:pos="567"/>
        </w:tabs>
        <w:spacing w:line="240" w:lineRule="auto"/>
        <w:rPr>
          <w:szCs w:val="22"/>
        </w:rPr>
      </w:pPr>
    </w:p>
    <w:p w14:paraId="3EE284B6" w14:textId="77777777" w:rsidR="00307271" w:rsidRPr="00065CD5" w:rsidRDefault="00307271" w:rsidP="00995BBC">
      <w:pPr>
        <w:widowControl w:val="0"/>
        <w:tabs>
          <w:tab w:val="clear" w:pos="567"/>
        </w:tabs>
        <w:spacing w:line="240" w:lineRule="auto"/>
        <w:rPr>
          <w:szCs w:val="22"/>
          <w:shd w:val="pct15" w:color="auto" w:fill="auto"/>
        </w:rPr>
      </w:pPr>
      <w:r w:rsidRPr="00065CD5">
        <w:rPr>
          <w:szCs w:val="22"/>
        </w:rPr>
        <w:t>Fjölpakkning: 96 hylki (4 pakkningar sem hver inniheldur 24 x 1) + 4 innöndunartæki.</w:t>
      </w:r>
    </w:p>
    <w:p w14:paraId="130A06EC" w14:textId="77777777" w:rsidR="006961C4" w:rsidRPr="00065CD5" w:rsidRDefault="006961C4" w:rsidP="00995BBC">
      <w:pPr>
        <w:widowControl w:val="0"/>
        <w:tabs>
          <w:tab w:val="clear" w:pos="567"/>
        </w:tabs>
        <w:spacing w:line="240" w:lineRule="auto"/>
        <w:rPr>
          <w:szCs w:val="22"/>
          <w:shd w:val="pct15" w:color="auto" w:fill="auto"/>
        </w:rPr>
      </w:pPr>
      <w:r w:rsidRPr="00065CD5">
        <w:rPr>
          <w:szCs w:val="22"/>
          <w:shd w:val="pct15" w:color="auto" w:fill="auto"/>
        </w:rPr>
        <w:t>Fjölpakkning: 150 hylki (15 pakkningar sem hver inniheldur 10</w:t>
      </w:r>
      <w:r w:rsidR="006302C2" w:rsidRPr="00065CD5">
        <w:rPr>
          <w:szCs w:val="22"/>
          <w:shd w:val="pct15" w:color="auto" w:fill="auto"/>
        </w:rPr>
        <w:t> </w:t>
      </w:r>
      <w:r w:rsidRPr="00065CD5">
        <w:rPr>
          <w:szCs w:val="22"/>
          <w:shd w:val="pct15" w:color="auto" w:fill="auto"/>
        </w:rPr>
        <w:t>x</w:t>
      </w:r>
      <w:r w:rsidR="006302C2" w:rsidRPr="00065CD5">
        <w:rPr>
          <w:szCs w:val="22"/>
          <w:shd w:val="pct15" w:color="auto" w:fill="auto"/>
        </w:rPr>
        <w:t> </w:t>
      </w:r>
      <w:r w:rsidRPr="00065CD5">
        <w:rPr>
          <w:szCs w:val="22"/>
          <w:shd w:val="pct15" w:color="auto" w:fill="auto"/>
        </w:rPr>
        <w:t>1) + 15 innöndunartæki.</w:t>
      </w:r>
    </w:p>
    <w:p w14:paraId="02B8462F" w14:textId="77777777" w:rsidR="00307271" w:rsidRPr="00065CD5" w:rsidRDefault="00307271" w:rsidP="00995BBC">
      <w:pPr>
        <w:widowControl w:val="0"/>
        <w:tabs>
          <w:tab w:val="clear" w:pos="567"/>
        </w:tabs>
        <w:spacing w:line="240" w:lineRule="auto"/>
        <w:rPr>
          <w:szCs w:val="22"/>
          <w:shd w:val="pct15" w:color="auto" w:fill="auto"/>
        </w:rPr>
      </w:pPr>
      <w:r w:rsidRPr="00065CD5">
        <w:rPr>
          <w:szCs w:val="22"/>
          <w:shd w:val="pct15" w:color="auto" w:fill="auto"/>
        </w:rPr>
        <w:t>Fjölpakkning: 150 hylki (25 pakkningar sem hver inniheldur 6 x 1) + 25 innöndunartæki.</w:t>
      </w:r>
    </w:p>
    <w:p w14:paraId="72692042" w14:textId="77777777" w:rsidR="00307271" w:rsidRPr="00065CD5" w:rsidRDefault="00307271" w:rsidP="00995BBC">
      <w:pPr>
        <w:widowControl w:val="0"/>
        <w:tabs>
          <w:tab w:val="clear" w:pos="567"/>
        </w:tabs>
        <w:spacing w:line="240" w:lineRule="auto"/>
        <w:rPr>
          <w:szCs w:val="22"/>
        </w:rPr>
      </w:pPr>
    </w:p>
    <w:p w14:paraId="4607841B" w14:textId="77777777" w:rsidR="00D018B1" w:rsidRPr="00065CD5" w:rsidRDefault="00D018B1" w:rsidP="00995BBC">
      <w:pPr>
        <w:widowControl w:val="0"/>
        <w:tabs>
          <w:tab w:val="clear" w:pos="567"/>
        </w:tabs>
        <w:spacing w:line="240" w:lineRule="auto"/>
        <w:rPr>
          <w:szCs w:val="22"/>
        </w:rPr>
      </w:pPr>
    </w:p>
    <w:p w14:paraId="2963E197" w14:textId="77777777" w:rsidR="00D018B1" w:rsidRPr="00065CD5" w:rsidRDefault="00D018B1" w:rsidP="00995BBC">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5.</w:t>
      </w:r>
      <w:r w:rsidRPr="00065CD5">
        <w:rPr>
          <w:b/>
          <w:szCs w:val="22"/>
        </w:rPr>
        <w:tab/>
      </w:r>
      <w:r w:rsidR="0087081F" w:rsidRPr="00065CD5">
        <w:rPr>
          <w:b/>
          <w:szCs w:val="22"/>
        </w:rPr>
        <w:t>AÐFERÐ VIÐ LYFJAGJÖF OG ÍKOMULEIÐ(IR)</w:t>
      </w:r>
    </w:p>
    <w:p w14:paraId="77D23944" w14:textId="77777777" w:rsidR="00D018B1" w:rsidRPr="00065CD5" w:rsidRDefault="00D018B1" w:rsidP="00995BBC">
      <w:pPr>
        <w:widowControl w:val="0"/>
        <w:tabs>
          <w:tab w:val="clear" w:pos="567"/>
        </w:tabs>
        <w:spacing w:line="240" w:lineRule="auto"/>
        <w:rPr>
          <w:szCs w:val="22"/>
        </w:rPr>
      </w:pPr>
    </w:p>
    <w:p w14:paraId="56EBD69E" w14:textId="77777777" w:rsidR="000B3DBD" w:rsidRPr="00065CD5" w:rsidRDefault="000B3DBD" w:rsidP="00995BBC">
      <w:pPr>
        <w:widowControl w:val="0"/>
        <w:tabs>
          <w:tab w:val="clear" w:pos="567"/>
        </w:tabs>
        <w:spacing w:line="240" w:lineRule="auto"/>
        <w:rPr>
          <w:szCs w:val="22"/>
        </w:rPr>
      </w:pPr>
      <w:r w:rsidRPr="00065CD5">
        <w:rPr>
          <w:szCs w:val="22"/>
        </w:rPr>
        <w:t>Einungis til notkunar með innöndunartækinu sem fylgir í pakkningunni.</w:t>
      </w:r>
    </w:p>
    <w:p w14:paraId="30956169" w14:textId="77777777" w:rsidR="000B3DBD" w:rsidRPr="00065CD5" w:rsidRDefault="000B3DBD" w:rsidP="00995BBC">
      <w:pPr>
        <w:widowControl w:val="0"/>
        <w:tabs>
          <w:tab w:val="clear" w:pos="567"/>
        </w:tabs>
        <w:spacing w:line="240" w:lineRule="auto"/>
        <w:rPr>
          <w:szCs w:val="22"/>
        </w:rPr>
      </w:pPr>
      <w:r w:rsidRPr="00065CD5">
        <w:rPr>
          <w:szCs w:val="22"/>
        </w:rPr>
        <w:t>Ekki má gleypa hylkin.</w:t>
      </w:r>
    </w:p>
    <w:p w14:paraId="6DC6D634" w14:textId="77777777" w:rsidR="000B3DBD" w:rsidRPr="00065CD5" w:rsidRDefault="000B3DBD" w:rsidP="00995BBC">
      <w:pPr>
        <w:widowControl w:val="0"/>
        <w:tabs>
          <w:tab w:val="clear" w:pos="567"/>
        </w:tabs>
        <w:spacing w:line="240" w:lineRule="auto"/>
        <w:rPr>
          <w:szCs w:val="22"/>
          <w:shd w:val="pct15" w:color="auto" w:fill="auto"/>
        </w:rPr>
      </w:pPr>
      <w:r w:rsidRPr="00065CD5">
        <w:rPr>
          <w:szCs w:val="22"/>
          <w:shd w:val="pct15" w:color="auto" w:fill="auto"/>
        </w:rPr>
        <w:t>Lesið fylgiseðilinn fyrir notkun.</w:t>
      </w:r>
    </w:p>
    <w:p w14:paraId="001479A9" w14:textId="77777777" w:rsidR="000B3DBD" w:rsidRPr="00065CD5" w:rsidRDefault="000B3DBD" w:rsidP="00995BBC">
      <w:pPr>
        <w:widowControl w:val="0"/>
        <w:tabs>
          <w:tab w:val="clear" w:pos="567"/>
        </w:tabs>
        <w:spacing w:line="240" w:lineRule="auto"/>
        <w:rPr>
          <w:szCs w:val="22"/>
        </w:rPr>
      </w:pPr>
      <w:r w:rsidRPr="00065CD5">
        <w:rPr>
          <w:szCs w:val="22"/>
        </w:rPr>
        <w:t>Til innöndunar</w:t>
      </w:r>
    </w:p>
    <w:p w14:paraId="2C8C0A1C" w14:textId="77777777" w:rsidR="00D018B1" w:rsidRPr="00065CD5" w:rsidRDefault="00D018B1" w:rsidP="00995BBC">
      <w:pPr>
        <w:widowControl w:val="0"/>
        <w:tabs>
          <w:tab w:val="clear" w:pos="567"/>
        </w:tabs>
        <w:spacing w:line="240" w:lineRule="auto"/>
        <w:rPr>
          <w:szCs w:val="22"/>
        </w:rPr>
      </w:pPr>
    </w:p>
    <w:p w14:paraId="136C931E" w14:textId="77777777" w:rsidR="000B3DBD" w:rsidRPr="00065CD5" w:rsidRDefault="000B3DBD" w:rsidP="00995BBC">
      <w:pPr>
        <w:widowControl w:val="0"/>
        <w:tabs>
          <w:tab w:val="clear" w:pos="567"/>
        </w:tabs>
        <w:spacing w:line="240" w:lineRule="auto"/>
        <w:rPr>
          <w:szCs w:val="22"/>
        </w:rPr>
      </w:pPr>
    </w:p>
    <w:p w14:paraId="475496D4"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6.</w:t>
      </w:r>
      <w:r w:rsidRPr="00065CD5">
        <w:rPr>
          <w:b/>
          <w:szCs w:val="22"/>
        </w:rPr>
        <w:tab/>
      </w:r>
      <w:r w:rsidR="0087081F" w:rsidRPr="00065CD5">
        <w:rPr>
          <w:b/>
          <w:szCs w:val="22"/>
        </w:rPr>
        <w:t>SÉRSTÖK VARNAÐARORÐ UM AÐ LYFIÐ SKULI GEYMT ÞAR SEM BÖRN HVORKI NÁ TIL NÉ SJÁ</w:t>
      </w:r>
    </w:p>
    <w:p w14:paraId="132B0DF2" w14:textId="77777777" w:rsidR="00D018B1" w:rsidRPr="00065CD5" w:rsidRDefault="00D018B1" w:rsidP="00995BBC">
      <w:pPr>
        <w:widowControl w:val="0"/>
        <w:tabs>
          <w:tab w:val="clear" w:pos="567"/>
        </w:tabs>
        <w:spacing w:line="240" w:lineRule="auto"/>
        <w:rPr>
          <w:szCs w:val="22"/>
        </w:rPr>
      </w:pPr>
    </w:p>
    <w:p w14:paraId="75C2C8F7" w14:textId="77777777" w:rsidR="00D018B1" w:rsidRPr="00065CD5" w:rsidRDefault="0087081F" w:rsidP="00995BBC">
      <w:pPr>
        <w:widowControl w:val="0"/>
        <w:tabs>
          <w:tab w:val="clear" w:pos="567"/>
        </w:tabs>
        <w:spacing w:line="240" w:lineRule="auto"/>
        <w:rPr>
          <w:szCs w:val="22"/>
        </w:rPr>
      </w:pPr>
      <w:r w:rsidRPr="00065CD5">
        <w:rPr>
          <w:szCs w:val="22"/>
        </w:rPr>
        <w:t>Geymið þar sem börn hvorki ná til né sjá.</w:t>
      </w:r>
    </w:p>
    <w:p w14:paraId="4CA49395" w14:textId="77777777" w:rsidR="00D018B1" w:rsidRPr="00065CD5" w:rsidRDefault="00D018B1" w:rsidP="00995BBC">
      <w:pPr>
        <w:widowControl w:val="0"/>
        <w:tabs>
          <w:tab w:val="clear" w:pos="567"/>
        </w:tabs>
        <w:spacing w:line="240" w:lineRule="auto"/>
        <w:rPr>
          <w:szCs w:val="22"/>
        </w:rPr>
      </w:pPr>
    </w:p>
    <w:p w14:paraId="60BE8BAD" w14:textId="77777777" w:rsidR="00D018B1" w:rsidRPr="00065CD5" w:rsidRDefault="00D018B1" w:rsidP="00995BBC">
      <w:pPr>
        <w:widowControl w:val="0"/>
        <w:tabs>
          <w:tab w:val="clear" w:pos="567"/>
        </w:tabs>
        <w:spacing w:line="240" w:lineRule="auto"/>
        <w:rPr>
          <w:szCs w:val="22"/>
        </w:rPr>
      </w:pPr>
    </w:p>
    <w:p w14:paraId="09014FCE"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7.</w:t>
      </w:r>
      <w:r w:rsidRPr="00065CD5">
        <w:rPr>
          <w:b/>
          <w:szCs w:val="22"/>
        </w:rPr>
        <w:tab/>
      </w:r>
      <w:r w:rsidR="0087081F" w:rsidRPr="00065CD5">
        <w:rPr>
          <w:b/>
          <w:szCs w:val="22"/>
        </w:rPr>
        <w:t>ÖNNUR SÉRSTÖK VARNAÐARORÐ, EF MEÐ ÞARF</w:t>
      </w:r>
    </w:p>
    <w:p w14:paraId="125F5127" w14:textId="77777777" w:rsidR="00D018B1" w:rsidRPr="00065CD5" w:rsidRDefault="00D018B1" w:rsidP="00995BBC">
      <w:pPr>
        <w:widowControl w:val="0"/>
        <w:tabs>
          <w:tab w:val="clear" w:pos="567"/>
        </w:tabs>
        <w:spacing w:line="240" w:lineRule="auto"/>
        <w:rPr>
          <w:szCs w:val="22"/>
        </w:rPr>
      </w:pPr>
    </w:p>
    <w:p w14:paraId="6DB90B4C" w14:textId="77777777" w:rsidR="00D018B1" w:rsidRPr="00065CD5" w:rsidRDefault="00D018B1" w:rsidP="00995BBC">
      <w:pPr>
        <w:widowControl w:val="0"/>
        <w:tabs>
          <w:tab w:val="clear" w:pos="567"/>
        </w:tabs>
        <w:spacing w:line="240" w:lineRule="auto"/>
        <w:rPr>
          <w:szCs w:val="22"/>
        </w:rPr>
      </w:pPr>
    </w:p>
    <w:p w14:paraId="6EF36369" w14:textId="77777777" w:rsidR="00D018B1" w:rsidRPr="00065CD5" w:rsidRDefault="00D018B1" w:rsidP="00995BB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lastRenderedPageBreak/>
        <w:t>8.</w:t>
      </w:r>
      <w:r w:rsidRPr="00065CD5">
        <w:rPr>
          <w:b/>
          <w:szCs w:val="22"/>
        </w:rPr>
        <w:tab/>
      </w:r>
      <w:r w:rsidR="0087081F" w:rsidRPr="00065CD5">
        <w:rPr>
          <w:b/>
          <w:szCs w:val="22"/>
        </w:rPr>
        <w:t>FYRNINGARDAGSETNING</w:t>
      </w:r>
    </w:p>
    <w:p w14:paraId="0A399647" w14:textId="77777777" w:rsidR="00D018B1" w:rsidRPr="00065CD5" w:rsidRDefault="00D018B1" w:rsidP="00995BBC">
      <w:pPr>
        <w:keepNext/>
        <w:keepLines/>
        <w:widowControl w:val="0"/>
        <w:tabs>
          <w:tab w:val="clear" w:pos="567"/>
        </w:tabs>
        <w:spacing w:line="240" w:lineRule="auto"/>
        <w:rPr>
          <w:szCs w:val="22"/>
        </w:rPr>
      </w:pPr>
    </w:p>
    <w:p w14:paraId="5E46E141" w14:textId="77777777" w:rsidR="000B3DBD" w:rsidRPr="00065CD5" w:rsidRDefault="00310DF2" w:rsidP="00995BBC">
      <w:pPr>
        <w:keepNext/>
        <w:keepLines/>
        <w:widowControl w:val="0"/>
        <w:tabs>
          <w:tab w:val="clear" w:pos="567"/>
        </w:tabs>
        <w:spacing w:line="240" w:lineRule="auto"/>
        <w:rPr>
          <w:color w:val="000000"/>
          <w:szCs w:val="22"/>
        </w:rPr>
      </w:pPr>
      <w:r w:rsidRPr="00065CD5">
        <w:rPr>
          <w:color w:val="000000"/>
          <w:szCs w:val="22"/>
        </w:rPr>
        <w:t>EXP</w:t>
      </w:r>
    </w:p>
    <w:p w14:paraId="603C750B" w14:textId="77777777" w:rsidR="008A4968" w:rsidRPr="00065CD5" w:rsidRDefault="000B3DBD" w:rsidP="00995BBC">
      <w:pPr>
        <w:keepNext/>
        <w:keepLines/>
        <w:widowControl w:val="0"/>
        <w:tabs>
          <w:tab w:val="clear" w:pos="567"/>
        </w:tabs>
        <w:spacing w:line="240" w:lineRule="auto"/>
        <w:rPr>
          <w:szCs w:val="22"/>
        </w:rPr>
      </w:pPr>
      <w:r w:rsidRPr="00065CD5">
        <w:rPr>
          <w:szCs w:val="22"/>
        </w:rPr>
        <w:t>Farga skal innöndunartæki</w:t>
      </w:r>
      <w:r w:rsidR="008A4968" w:rsidRPr="00065CD5">
        <w:rPr>
          <w:szCs w:val="22"/>
        </w:rPr>
        <w:t>nu í hverri pakkningu þegar öll hylkin í pakkningu</w:t>
      </w:r>
      <w:r w:rsidR="00EE056D" w:rsidRPr="00065CD5">
        <w:rPr>
          <w:szCs w:val="22"/>
        </w:rPr>
        <w:t>nni</w:t>
      </w:r>
      <w:r w:rsidR="008A4968" w:rsidRPr="00065CD5">
        <w:rPr>
          <w:szCs w:val="22"/>
        </w:rPr>
        <w:t xml:space="preserve"> hafa verið notuð</w:t>
      </w:r>
      <w:r w:rsidRPr="00065CD5">
        <w:rPr>
          <w:szCs w:val="22"/>
        </w:rPr>
        <w:t>.</w:t>
      </w:r>
    </w:p>
    <w:p w14:paraId="0A631F8F" w14:textId="77777777" w:rsidR="00D018B1" w:rsidRPr="00065CD5" w:rsidRDefault="00D018B1" w:rsidP="00995BBC">
      <w:pPr>
        <w:widowControl w:val="0"/>
        <w:tabs>
          <w:tab w:val="clear" w:pos="567"/>
        </w:tabs>
        <w:spacing w:line="240" w:lineRule="auto"/>
        <w:rPr>
          <w:szCs w:val="22"/>
        </w:rPr>
      </w:pPr>
    </w:p>
    <w:p w14:paraId="17BE6E65" w14:textId="77777777" w:rsidR="00D018B1" w:rsidRPr="00065CD5" w:rsidRDefault="00D018B1" w:rsidP="00995BBC">
      <w:pPr>
        <w:widowControl w:val="0"/>
        <w:tabs>
          <w:tab w:val="clear" w:pos="567"/>
        </w:tabs>
        <w:spacing w:line="240" w:lineRule="auto"/>
        <w:rPr>
          <w:szCs w:val="22"/>
        </w:rPr>
      </w:pPr>
    </w:p>
    <w:p w14:paraId="7F9DCA11" w14:textId="77777777" w:rsidR="00D018B1" w:rsidRPr="00065CD5" w:rsidRDefault="00D018B1" w:rsidP="00995BB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9.</w:t>
      </w:r>
      <w:r w:rsidRPr="00065CD5">
        <w:rPr>
          <w:b/>
          <w:szCs w:val="22"/>
        </w:rPr>
        <w:tab/>
      </w:r>
      <w:r w:rsidR="0087081F" w:rsidRPr="00065CD5">
        <w:rPr>
          <w:b/>
          <w:szCs w:val="22"/>
        </w:rPr>
        <w:t>SÉRSTÖK GEYMSLUSKILYRÐI</w:t>
      </w:r>
    </w:p>
    <w:p w14:paraId="635DE2EA" w14:textId="77777777" w:rsidR="00D018B1" w:rsidRPr="00065CD5" w:rsidRDefault="00D018B1" w:rsidP="00995BBC">
      <w:pPr>
        <w:widowControl w:val="0"/>
        <w:tabs>
          <w:tab w:val="clear" w:pos="567"/>
        </w:tabs>
        <w:spacing w:line="240" w:lineRule="auto"/>
        <w:rPr>
          <w:szCs w:val="22"/>
        </w:rPr>
      </w:pPr>
    </w:p>
    <w:p w14:paraId="23D704D9" w14:textId="77777777" w:rsidR="000B3DBD" w:rsidRPr="00065CD5" w:rsidRDefault="000B3DBD" w:rsidP="00995BBC">
      <w:pPr>
        <w:widowControl w:val="0"/>
        <w:tabs>
          <w:tab w:val="clear" w:pos="567"/>
        </w:tabs>
        <w:spacing w:line="240" w:lineRule="auto"/>
        <w:rPr>
          <w:szCs w:val="22"/>
        </w:rPr>
      </w:pPr>
      <w:r w:rsidRPr="00065CD5">
        <w:rPr>
          <w:szCs w:val="22"/>
        </w:rPr>
        <w:t xml:space="preserve">Geymið við </w:t>
      </w:r>
      <w:r w:rsidR="002F3FF9" w:rsidRPr="00065CD5">
        <w:rPr>
          <w:szCs w:val="22"/>
        </w:rPr>
        <w:t xml:space="preserve">lægri </w:t>
      </w:r>
      <w:r w:rsidRPr="00065CD5">
        <w:rPr>
          <w:szCs w:val="22"/>
        </w:rPr>
        <w:t>hita en 25°C.</w:t>
      </w:r>
    </w:p>
    <w:p w14:paraId="0AE1CA82" w14:textId="77777777" w:rsidR="000B3DBD" w:rsidRPr="00065CD5" w:rsidRDefault="000B3DBD" w:rsidP="00995BBC">
      <w:pPr>
        <w:widowControl w:val="0"/>
        <w:tabs>
          <w:tab w:val="clear" w:pos="567"/>
        </w:tabs>
        <w:spacing w:line="240" w:lineRule="auto"/>
        <w:rPr>
          <w:szCs w:val="22"/>
        </w:rPr>
      </w:pPr>
      <w:r w:rsidRPr="00065CD5">
        <w:rPr>
          <w:szCs w:val="22"/>
        </w:rPr>
        <w:t>Geymið hylkin í upprunalegu</w:t>
      </w:r>
      <w:r w:rsidR="00EB7BAF" w:rsidRPr="00065CD5">
        <w:rPr>
          <w:szCs w:val="22"/>
        </w:rPr>
        <w:t xml:space="preserve"> þynnupakkningunni</w:t>
      </w:r>
      <w:r w:rsidRPr="00065CD5">
        <w:rPr>
          <w:szCs w:val="22"/>
        </w:rPr>
        <w:t xml:space="preserve"> til varnar gegn raka og takið þau ekki úr </w:t>
      </w:r>
      <w:r w:rsidR="00EB7BAF" w:rsidRPr="00065CD5">
        <w:rPr>
          <w:szCs w:val="22"/>
        </w:rPr>
        <w:t xml:space="preserve">þynnunni </w:t>
      </w:r>
      <w:r w:rsidRPr="00065CD5">
        <w:rPr>
          <w:szCs w:val="22"/>
        </w:rPr>
        <w:t>fyrr en rétt fyrir notkun.</w:t>
      </w:r>
    </w:p>
    <w:p w14:paraId="13229041" w14:textId="77777777" w:rsidR="00D018B1" w:rsidRPr="00065CD5" w:rsidRDefault="00D018B1" w:rsidP="00995BBC">
      <w:pPr>
        <w:widowControl w:val="0"/>
        <w:tabs>
          <w:tab w:val="clear" w:pos="567"/>
        </w:tabs>
        <w:spacing w:line="240" w:lineRule="auto"/>
        <w:rPr>
          <w:szCs w:val="22"/>
        </w:rPr>
      </w:pPr>
    </w:p>
    <w:p w14:paraId="3004DBD7" w14:textId="77777777" w:rsidR="00D018B1" w:rsidRPr="00065CD5" w:rsidRDefault="00D018B1" w:rsidP="00995BBC">
      <w:pPr>
        <w:widowControl w:val="0"/>
        <w:tabs>
          <w:tab w:val="clear" w:pos="567"/>
        </w:tabs>
        <w:spacing w:line="240" w:lineRule="auto"/>
        <w:rPr>
          <w:szCs w:val="22"/>
        </w:rPr>
      </w:pPr>
    </w:p>
    <w:p w14:paraId="457292DC"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10.</w:t>
      </w:r>
      <w:r w:rsidRPr="00065CD5">
        <w:rPr>
          <w:b/>
          <w:szCs w:val="22"/>
        </w:rPr>
        <w:tab/>
      </w:r>
      <w:r w:rsidR="0087081F" w:rsidRPr="00065CD5">
        <w:rPr>
          <w:b/>
          <w:szCs w:val="22"/>
        </w:rPr>
        <w:t>SÉRSTAKAR VARÚÐARRÁÐSTAFANIR VIÐ FÖRGUN LYFJALEIFA EÐA ÚRGANGS VEGNA LYFSINS ÞAR SEM VIÐ Á</w:t>
      </w:r>
    </w:p>
    <w:p w14:paraId="5778CDE6" w14:textId="77777777" w:rsidR="00D018B1" w:rsidRPr="00065CD5" w:rsidRDefault="00D018B1" w:rsidP="00995BBC">
      <w:pPr>
        <w:widowControl w:val="0"/>
        <w:tabs>
          <w:tab w:val="clear" w:pos="567"/>
        </w:tabs>
        <w:spacing w:line="240" w:lineRule="auto"/>
        <w:rPr>
          <w:szCs w:val="22"/>
        </w:rPr>
      </w:pPr>
    </w:p>
    <w:p w14:paraId="507FD170" w14:textId="77777777" w:rsidR="00D018B1" w:rsidRPr="00065CD5" w:rsidRDefault="00D018B1" w:rsidP="00995BBC">
      <w:pPr>
        <w:widowControl w:val="0"/>
        <w:tabs>
          <w:tab w:val="clear" w:pos="567"/>
        </w:tabs>
        <w:spacing w:line="240" w:lineRule="auto"/>
        <w:rPr>
          <w:szCs w:val="22"/>
        </w:rPr>
      </w:pPr>
    </w:p>
    <w:p w14:paraId="52928A3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11.</w:t>
      </w:r>
      <w:r w:rsidRPr="00065CD5">
        <w:rPr>
          <w:b/>
          <w:szCs w:val="22"/>
        </w:rPr>
        <w:tab/>
      </w:r>
      <w:r w:rsidR="0087081F" w:rsidRPr="00065CD5">
        <w:rPr>
          <w:b/>
          <w:szCs w:val="22"/>
        </w:rPr>
        <w:t>NAFN OG HEIMILISFANG MARKAÐSLEYFISHAFA</w:t>
      </w:r>
    </w:p>
    <w:p w14:paraId="5ACCE8E5" w14:textId="77777777" w:rsidR="00D018B1" w:rsidRPr="00065CD5" w:rsidRDefault="00D018B1" w:rsidP="00995BBC">
      <w:pPr>
        <w:widowControl w:val="0"/>
        <w:tabs>
          <w:tab w:val="clear" w:pos="567"/>
        </w:tabs>
        <w:spacing w:line="240" w:lineRule="auto"/>
        <w:rPr>
          <w:szCs w:val="22"/>
        </w:rPr>
      </w:pPr>
    </w:p>
    <w:p w14:paraId="020F8AA3" w14:textId="77777777" w:rsidR="000C720B" w:rsidRPr="00065CD5" w:rsidRDefault="000C720B" w:rsidP="00995BBC">
      <w:pPr>
        <w:keepNext/>
        <w:widowControl w:val="0"/>
        <w:tabs>
          <w:tab w:val="clear" w:pos="567"/>
        </w:tabs>
        <w:autoSpaceDE w:val="0"/>
        <w:autoSpaceDN w:val="0"/>
        <w:adjustRightInd w:val="0"/>
        <w:spacing w:line="240" w:lineRule="auto"/>
        <w:rPr>
          <w:rFonts w:eastAsia="SimSun"/>
          <w:szCs w:val="22"/>
        </w:rPr>
      </w:pPr>
      <w:r w:rsidRPr="00065CD5">
        <w:rPr>
          <w:rFonts w:eastAsia="SimSun"/>
          <w:szCs w:val="22"/>
        </w:rPr>
        <w:t>Novartis Europharm Limited</w:t>
      </w:r>
    </w:p>
    <w:p w14:paraId="294642D8" w14:textId="77777777" w:rsidR="00CD5F4D" w:rsidRPr="00065CD5" w:rsidRDefault="00CD5F4D" w:rsidP="00995BBC">
      <w:pPr>
        <w:keepNext/>
        <w:widowControl w:val="0"/>
        <w:spacing w:line="240" w:lineRule="auto"/>
        <w:rPr>
          <w:color w:val="000000"/>
          <w:szCs w:val="22"/>
        </w:rPr>
      </w:pPr>
      <w:r w:rsidRPr="00065CD5">
        <w:rPr>
          <w:color w:val="000000"/>
          <w:szCs w:val="22"/>
        </w:rPr>
        <w:t>Vista Building</w:t>
      </w:r>
    </w:p>
    <w:p w14:paraId="077F11B8" w14:textId="77777777" w:rsidR="00CD5F4D" w:rsidRPr="00065CD5" w:rsidRDefault="00CD5F4D" w:rsidP="00995BBC">
      <w:pPr>
        <w:keepNext/>
        <w:widowControl w:val="0"/>
        <w:spacing w:line="240" w:lineRule="auto"/>
        <w:rPr>
          <w:color w:val="000000"/>
          <w:szCs w:val="22"/>
        </w:rPr>
      </w:pPr>
      <w:r w:rsidRPr="00065CD5">
        <w:rPr>
          <w:color w:val="000000"/>
          <w:szCs w:val="22"/>
        </w:rPr>
        <w:t>Elm Park, Merrion Road</w:t>
      </w:r>
    </w:p>
    <w:p w14:paraId="30D781A2" w14:textId="77777777" w:rsidR="00CD5F4D" w:rsidRPr="00065CD5" w:rsidRDefault="00CD5F4D" w:rsidP="00995BBC">
      <w:pPr>
        <w:keepNext/>
        <w:widowControl w:val="0"/>
        <w:spacing w:line="240" w:lineRule="auto"/>
        <w:rPr>
          <w:color w:val="000000"/>
          <w:szCs w:val="22"/>
        </w:rPr>
      </w:pPr>
      <w:r w:rsidRPr="00065CD5">
        <w:rPr>
          <w:color w:val="000000"/>
          <w:szCs w:val="22"/>
        </w:rPr>
        <w:t>Dublin 4</w:t>
      </w:r>
    </w:p>
    <w:p w14:paraId="5694E9C2" w14:textId="77777777" w:rsidR="00CD5F4D" w:rsidRPr="00065CD5" w:rsidRDefault="00CD5F4D" w:rsidP="00995BBC">
      <w:pPr>
        <w:pStyle w:val="Text"/>
        <w:widowControl w:val="0"/>
        <w:spacing w:before="0"/>
        <w:jc w:val="left"/>
        <w:rPr>
          <w:sz w:val="22"/>
          <w:szCs w:val="22"/>
        </w:rPr>
      </w:pPr>
      <w:r w:rsidRPr="00065CD5">
        <w:rPr>
          <w:color w:val="000000"/>
          <w:sz w:val="22"/>
          <w:szCs w:val="22"/>
        </w:rPr>
        <w:t>Írland</w:t>
      </w:r>
    </w:p>
    <w:p w14:paraId="29D8A360" w14:textId="77777777" w:rsidR="00D018B1" w:rsidRPr="00065CD5" w:rsidRDefault="00D018B1" w:rsidP="00995BBC">
      <w:pPr>
        <w:widowControl w:val="0"/>
        <w:tabs>
          <w:tab w:val="clear" w:pos="567"/>
        </w:tabs>
        <w:spacing w:line="240" w:lineRule="auto"/>
        <w:rPr>
          <w:szCs w:val="22"/>
        </w:rPr>
      </w:pPr>
    </w:p>
    <w:p w14:paraId="770062ED" w14:textId="77777777" w:rsidR="00D018B1" w:rsidRPr="00065CD5" w:rsidRDefault="00D018B1" w:rsidP="00995BBC">
      <w:pPr>
        <w:widowControl w:val="0"/>
        <w:tabs>
          <w:tab w:val="clear" w:pos="567"/>
        </w:tabs>
        <w:spacing w:line="240" w:lineRule="auto"/>
        <w:rPr>
          <w:szCs w:val="22"/>
        </w:rPr>
      </w:pPr>
    </w:p>
    <w:p w14:paraId="64E0221F"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12.</w:t>
      </w:r>
      <w:r w:rsidRPr="00065CD5">
        <w:rPr>
          <w:b/>
          <w:szCs w:val="22"/>
        </w:rPr>
        <w:tab/>
      </w:r>
      <w:r w:rsidR="0087081F" w:rsidRPr="00065CD5">
        <w:rPr>
          <w:b/>
          <w:szCs w:val="22"/>
        </w:rPr>
        <w:t>MARKAÐSLEYFISNÚMER</w:t>
      </w:r>
    </w:p>
    <w:p w14:paraId="0589DB34" w14:textId="77777777" w:rsidR="00D018B1" w:rsidRPr="00065CD5" w:rsidRDefault="00D018B1" w:rsidP="00995BBC">
      <w:pPr>
        <w:widowControl w:val="0"/>
        <w:tabs>
          <w:tab w:val="clear" w:pos="567"/>
        </w:tabs>
        <w:spacing w:line="240" w:lineRule="auto"/>
        <w:rPr>
          <w:szCs w:val="22"/>
        </w:rPr>
      </w:pPr>
    </w:p>
    <w:tbl>
      <w:tblPr>
        <w:tblW w:w="9309" w:type="dxa"/>
        <w:tblLook w:val="04A0" w:firstRow="1" w:lastRow="0" w:firstColumn="1" w:lastColumn="0" w:noHBand="0" w:noVBand="1"/>
      </w:tblPr>
      <w:tblGrid>
        <w:gridCol w:w="3227"/>
        <w:gridCol w:w="6082"/>
      </w:tblGrid>
      <w:tr w:rsidR="00797B1E" w:rsidRPr="00065CD5" w14:paraId="28418ECA" w14:textId="77777777" w:rsidTr="006302C2">
        <w:tc>
          <w:tcPr>
            <w:tcW w:w="3227" w:type="dxa"/>
            <w:shd w:val="clear" w:color="auto" w:fill="auto"/>
          </w:tcPr>
          <w:p w14:paraId="14AB0880"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rPr>
              <w:t>EU/1/13/862/005</w:t>
            </w:r>
          </w:p>
        </w:tc>
        <w:tc>
          <w:tcPr>
            <w:tcW w:w="6082" w:type="dxa"/>
            <w:shd w:val="clear" w:color="auto" w:fill="auto"/>
          </w:tcPr>
          <w:p w14:paraId="0071C93B"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Fjölpakkning með 4 pakkningum (24 hylki + 1 innöndunartæki)</w:t>
            </w:r>
          </w:p>
        </w:tc>
      </w:tr>
      <w:tr w:rsidR="006961C4" w:rsidRPr="00065CD5" w14:paraId="312E9C4C" w14:textId="77777777" w:rsidTr="006302C2">
        <w:tc>
          <w:tcPr>
            <w:tcW w:w="3227" w:type="dxa"/>
            <w:shd w:val="clear" w:color="auto" w:fill="auto"/>
          </w:tcPr>
          <w:p w14:paraId="760F9141" w14:textId="77777777" w:rsidR="006961C4" w:rsidRPr="00065CD5" w:rsidRDefault="006961C4" w:rsidP="00995BBC">
            <w:pPr>
              <w:widowControl w:val="0"/>
              <w:tabs>
                <w:tab w:val="clear" w:pos="567"/>
              </w:tabs>
              <w:spacing w:line="240" w:lineRule="auto"/>
              <w:rPr>
                <w:szCs w:val="22"/>
                <w:shd w:val="pct15" w:color="auto" w:fill="auto"/>
              </w:rPr>
            </w:pPr>
            <w:r w:rsidRPr="00065CD5">
              <w:rPr>
                <w:szCs w:val="22"/>
                <w:shd w:val="pct15" w:color="auto" w:fill="auto"/>
              </w:rPr>
              <w:t>EU/1/13/862/008</w:t>
            </w:r>
          </w:p>
        </w:tc>
        <w:tc>
          <w:tcPr>
            <w:tcW w:w="6082" w:type="dxa"/>
            <w:shd w:val="clear" w:color="auto" w:fill="auto"/>
          </w:tcPr>
          <w:p w14:paraId="4E4466F5" w14:textId="77777777" w:rsidR="006961C4" w:rsidRPr="00065CD5" w:rsidRDefault="006961C4" w:rsidP="00995BBC">
            <w:pPr>
              <w:widowControl w:val="0"/>
              <w:tabs>
                <w:tab w:val="clear" w:pos="567"/>
              </w:tabs>
              <w:spacing w:line="240" w:lineRule="auto"/>
              <w:rPr>
                <w:szCs w:val="22"/>
                <w:shd w:val="pct15" w:color="auto" w:fill="auto"/>
              </w:rPr>
            </w:pPr>
            <w:r w:rsidRPr="00065CD5">
              <w:rPr>
                <w:szCs w:val="22"/>
                <w:shd w:val="pct15" w:color="auto" w:fill="auto"/>
              </w:rPr>
              <w:t>Fjölpakkning með 15 pakkningum (10 hylki + 1 innöndunartæki)</w:t>
            </w:r>
          </w:p>
        </w:tc>
      </w:tr>
      <w:tr w:rsidR="00797B1E" w:rsidRPr="00065CD5" w14:paraId="54146EED" w14:textId="77777777" w:rsidTr="006302C2">
        <w:tc>
          <w:tcPr>
            <w:tcW w:w="3227" w:type="dxa"/>
            <w:shd w:val="clear" w:color="auto" w:fill="auto"/>
          </w:tcPr>
          <w:p w14:paraId="642EDA89"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shd w:val="pct15" w:color="auto" w:fill="auto"/>
              </w:rPr>
              <w:t>EU/1/13/862/006</w:t>
            </w:r>
          </w:p>
        </w:tc>
        <w:tc>
          <w:tcPr>
            <w:tcW w:w="6082" w:type="dxa"/>
            <w:shd w:val="clear" w:color="auto" w:fill="auto"/>
          </w:tcPr>
          <w:p w14:paraId="7482AC2F"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Fjölpakkning með 25 pakkningum (6 hylki + 1 innöndunartæki)</w:t>
            </w:r>
          </w:p>
        </w:tc>
      </w:tr>
    </w:tbl>
    <w:p w14:paraId="2EF04AA6" w14:textId="77777777" w:rsidR="00D018B1" w:rsidRPr="00065CD5" w:rsidRDefault="00D018B1" w:rsidP="00995BBC">
      <w:pPr>
        <w:widowControl w:val="0"/>
        <w:tabs>
          <w:tab w:val="clear" w:pos="567"/>
        </w:tabs>
        <w:spacing w:line="240" w:lineRule="auto"/>
        <w:rPr>
          <w:szCs w:val="22"/>
        </w:rPr>
      </w:pPr>
    </w:p>
    <w:p w14:paraId="536C7FE5" w14:textId="77777777" w:rsidR="000B3DBD" w:rsidRPr="00065CD5" w:rsidRDefault="000B3DBD" w:rsidP="00995BBC">
      <w:pPr>
        <w:widowControl w:val="0"/>
        <w:tabs>
          <w:tab w:val="clear" w:pos="567"/>
        </w:tabs>
        <w:spacing w:line="240" w:lineRule="auto"/>
        <w:rPr>
          <w:szCs w:val="22"/>
        </w:rPr>
      </w:pPr>
    </w:p>
    <w:p w14:paraId="047359E0"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13.</w:t>
      </w:r>
      <w:r w:rsidRPr="00065CD5">
        <w:rPr>
          <w:b/>
          <w:szCs w:val="22"/>
        </w:rPr>
        <w:tab/>
      </w:r>
      <w:r w:rsidR="0087081F" w:rsidRPr="00065CD5">
        <w:rPr>
          <w:b/>
          <w:szCs w:val="22"/>
        </w:rPr>
        <w:t>LOTUNÚMER</w:t>
      </w:r>
    </w:p>
    <w:p w14:paraId="584B8625" w14:textId="77777777" w:rsidR="00D018B1" w:rsidRPr="00065CD5" w:rsidRDefault="00D018B1" w:rsidP="00995BBC">
      <w:pPr>
        <w:widowControl w:val="0"/>
        <w:tabs>
          <w:tab w:val="clear" w:pos="567"/>
        </w:tabs>
        <w:spacing w:line="240" w:lineRule="auto"/>
        <w:rPr>
          <w:szCs w:val="22"/>
        </w:rPr>
      </w:pPr>
    </w:p>
    <w:p w14:paraId="646613E1" w14:textId="77777777" w:rsidR="00D018B1" w:rsidRPr="00065CD5" w:rsidRDefault="00D018B1" w:rsidP="00995BBC">
      <w:pPr>
        <w:widowControl w:val="0"/>
        <w:tabs>
          <w:tab w:val="clear" w:pos="567"/>
        </w:tabs>
        <w:spacing w:line="240" w:lineRule="auto"/>
        <w:rPr>
          <w:color w:val="000000"/>
          <w:szCs w:val="22"/>
        </w:rPr>
      </w:pPr>
      <w:r w:rsidRPr="00065CD5">
        <w:rPr>
          <w:color w:val="000000"/>
          <w:szCs w:val="22"/>
        </w:rPr>
        <w:t>Lot</w:t>
      </w:r>
    </w:p>
    <w:p w14:paraId="3B1581CB" w14:textId="77777777" w:rsidR="00D018B1" w:rsidRPr="00065CD5" w:rsidRDefault="00D018B1" w:rsidP="00995BBC">
      <w:pPr>
        <w:widowControl w:val="0"/>
        <w:tabs>
          <w:tab w:val="clear" w:pos="567"/>
        </w:tabs>
        <w:spacing w:line="240" w:lineRule="auto"/>
        <w:rPr>
          <w:szCs w:val="22"/>
        </w:rPr>
      </w:pPr>
    </w:p>
    <w:p w14:paraId="43212788" w14:textId="77777777" w:rsidR="00D018B1" w:rsidRPr="00065CD5" w:rsidRDefault="00D018B1" w:rsidP="00995BBC">
      <w:pPr>
        <w:widowControl w:val="0"/>
        <w:tabs>
          <w:tab w:val="clear" w:pos="567"/>
        </w:tabs>
        <w:spacing w:line="240" w:lineRule="auto"/>
        <w:rPr>
          <w:szCs w:val="22"/>
        </w:rPr>
      </w:pPr>
    </w:p>
    <w:p w14:paraId="69F65DA0"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14.</w:t>
      </w:r>
      <w:r w:rsidRPr="00065CD5">
        <w:rPr>
          <w:b/>
          <w:szCs w:val="22"/>
        </w:rPr>
        <w:tab/>
      </w:r>
      <w:r w:rsidR="0087081F" w:rsidRPr="00065CD5">
        <w:rPr>
          <w:b/>
          <w:szCs w:val="22"/>
        </w:rPr>
        <w:t>AFGREIÐSLUTILHÖGUN</w:t>
      </w:r>
    </w:p>
    <w:p w14:paraId="2B72BF6F" w14:textId="77777777" w:rsidR="00D018B1" w:rsidRPr="00065CD5" w:rsidRDefault="00D018B1" w:rsidP="00995BBC">
      <w:pPr>
        <w:widowControl w:val="0"/>
        <w:tabs>
          <w:tab w:val="clear" w:pos="567"/>
        </w:tabs>
        <w:spacing w:line="240" w:lineRule="auto"/>
        <w:rPr>
          <w:szCs w:val="22"/>
        </w:rPr>
      </w:pPr>
    </w:p>
    <w:p w14:paraId="6C26C5E9" w14:textId="77777777" w:rsidR="00D018B1" w:rsidRPr="00065CD5" w:rsidRDefault="00A002B6" w:rsidP="00995BBC">
      <w:pPr>
        <w:widowControl w:val="0"/>
        <w:tabs>
          <w:tab w:val="clear" w:pos="567"/>
        </w:tabs>
        <w:spacing w:line="240" w:lineRule="auto"/>
        <w:rPr>
          <w:szCs w:val="22"/>
        </w:rPr>
      </w:pPr>
      <w:r w:rsidRPr="00065CD5">
        <w:rPr>
          <w:szCs w:val="22"/>
        </w:rPr>
        <w:t>Lyfseðilsskylt lyf.</w:t>
      </w:r>
    </w:p>
    <w:p w14:paraId="26836B84" w14:textId="77777777" w:rsidR="00D018B1" w:rsidRPr="00065CD5" w:rsidRDefault="00D018B1" w:rsidP="00995BBC">
      <w:pPr>
        <w:widowControl w:val="0"/>
        <w:tabs>
          <w:tab w:val="clear" w:pos="567"/>
        </w:tabs>
        <w:spacing w:line="240" w:lineRule="auto"/>
        <w:rPr>
          <w:szCs w:val="22"/>
        </w:rPr>
      </w:pPr>
    </w:p>
    <w:p w14:paraId="1AC061C6" w14:textId="77777777" w:rsidR="00D018B1" w:rsidRPr="00065CD5" w:rsidRDefault="00D018B1" w:rsidP="00995BBC">
      <w:pPr>
        <w:widowControl w:val="0"/>
        <w:tabs>
          <w:tab w:val="clear" w:pos="567"/>
        </w:tabs>
        <w:spacing w:line="240" w:lineRule="auto"/>
        <w:rPr>
          <w:szCs w:val="22"/>
        </w:rPr>
      </w:pPr>
    </w:p>
    <w:p w14:paraId="6173B2F5" w14:textId="77777777" w:rsidR="00D018B1" w:rsidRPr="00065CD5" w:rsidRDefault="00D018B1" w:rsidP="00995BB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15.</w:t>
      </w:r>
      <w:r w:rsidRPr="00065CD5">
        <w:rPr>
          <w:b/>
          <w:szCs w:val="22"/>
        </w:rPr>
        <w:tab/>
      </w:r>
      <w:r w:rsidR="00A002B6" w:rsidRPr="00065CD5">
        <w:rPr>
          <w:b/>
          <w:szCs w:val="22"/>
        </w:rPr>
        <w:t>NOTKUNARLEIÐBEININGAR</w:t>
      </w:r>
    </w:p>
    <w:p w14:paraId="2EA54C87" w14:textId="77777777" w:rsidR="00D018B1" w:rsidRPr="00065CD5" w:rsidRDefault="00D018B1" w:rsidP="00995BBC">
      <w:pPr>
        <w:widowControl w:val="0"/>
        <w:tabs>
          <w:tab w:val="clear" w:pos="567"/>
        </w:tabs>
        <w:spacing w:line="240" w:lineRule="auto"/>
        <w:rPr>
          <w:szCs w:val="22"/>
        </w:rPr>
      </w:pPr>
    </w:p>
    <w:p w14:paraId="1675A39F" w14:textId="77777777" w:rsidR="00D018B1" w:rsidRPr="00065CD5" w:rsidRDefault="00D018B1" w:rsidP="00995BBC">
      <w:pPr>
        <w:widowControl w:val="0"/>
        <w:tabs>
          <w:tab w:val="clear" w:pos="567"/>
        </w:tabs>
        <w:spacing w:line="240" w:lineRule="auto"/>
        <w:rPr>
          <w:szCs w:val="22"/>
        </w:rPr>
      </w:pPr>
    </w:p>
    <w:p w14:paraId="3A12D6AA" w14:textId="77777777" w:rsidR="00D018B1" w:rsidRPr="00065CD5" w:rsidRDefault="00D018B1" w:rsidP="00995BB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16.</w:t>
      </w:r>
      <w:r w:rsidRPr="00065CD5">
        <w:rPr>
          <w:b/>
          <w:szCs w:val="22"/>
        </w:rPr>
        <w:tab/>
      </w:r>
      <w:r w:rsidR="00A002B6" w:rsidRPr="00065CD5">
        <w:rPr>
          <w:b/>
          <w:szCs w:val="22"/>
        </w:rPr>
        <w:t>UPPLÝSINGAR MEÐ BLINDRALETRI</w:t>
      </w:r>
    </w:p>
    <w:p w14:paraId="7FC211AB" w14:textId="77777777" w:rsidR="00D018B1" w:rsidRPr="00065CD5" w:rsidRDefault="00D018B1" w:rsidP="00995BBC">
      <w:pPr>
        <w:widowControl w:val="0"/>
        <w:tabs>
          <w:tab w:val="clear" w:pos="567"/>
        </w:tabs>
        <w:spacing w:line="240" w:lineRule="auto"/>
        <w:rPr>
          <w:szCs w:val="22"/>
        </w:rPr>
      </w:pPr>
    </w:p>
    <w:p w14:paraId="532CCC20" w14:textId="77777777" w:rsidR="00D018B1" w:rsidRPr="00065CD5" w:rsidRDefault="00D018B1" w:rsidP="00995BBC">
      <w:pPr>
        <w:pStyle w:val="BodyText"/>
        <w:widowControl w:val="0"/>
        <w:rPr>
          <w:i w:val="0"/>
          <w:iCs/>
          <w:color w:val="000000"/>
          <w:szCs w:val="22"/>
        </w:rPr>
      </w:pPr>
      <w:r w:rsidRPr="00065CD5">
        <w:rPr>
          <w:i w:val="0"/>
          <w:iCs/>
          <w:color w:val="000000"/>
          <w:szCs w:val="22"/>
        </w:rPr>
        <w:t>Ultibro Breezhaler</w:t>
      </w:r>
    </w:p>
    <w:p w14:paraId="789FBCF7" w14:textId="77777777" w:rsidR="002F3FF9" w:rsidRPr="00065CD5" w:rsidRDefault="002F3FF9" w:rsidP="00995BBC">
      <w:pPr>
        <w:widowControl w:val="0"/>
        <w:rPr>
          <w:szCs w:val="22"/>
        </w:rPr>
      </w:pPr>
    </w:p>
    <w:p w14:paraId="23214BAA" w14:textId="77777777" w:rsidR="002F3FF9" w:rsidRPr="00065CD5" w:rsidRDefault="002F3FF9" w:rsidP="00995BBC">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3FF9" w:rsidRPr="00065CD5" w14:paraId="43A8EE80" w14:textId="77777777" w:rsidTr="009F4F69">
        <w:tc>
          <w:tcPr>
            <w:tcW w:w="9287" w:type="dxa"/>
          </w:tcPr>
          <w:p w14:paraId="4F607D04" w14:textId="77777777" w:rsidR="002F3FF9" w:rsidRPr="00065CD5" w:rsidRDefault="002F3FF9" w:rsidP="00995BBC">
            <w:pPr>
              <w:keepNext/>
              <w:keepLines/>
              <w:widowControl w:val="0"/>
              <w:rPr>
                <w:b/>
                <w:szCs w:val="22"/>
              </w:rPr>
            </w:pPr>
            <w:r w:rsidRPr="00065CD5">
              <w:rPr>
                <w:b/>
                <w:szCs w:val="22"/>
              </w:rPr>
              <w:t>17.</w:t>
            </w:r>
            <w:r w:rsidRPr="00065CD5">
              <w:rPr>
                <w:b/>
                <w:szCs w:val="22"/>
              </w:rPr>
              <w:tab/>
              <w:t>EINKVÆMT AUÐKENNI – TVÍVÍTT STRIKAMERKI</w:t>
            </w:r>
          </w:p>
        </w:tc>
      </w:tr>
    </w:tbl>
    <w:p w14:paraId="42D27B7E" w14:textId="77777777" w:rsidR="002F3FF9" w:rsidRPr="00065CD5" w:rsidRDefault="002F3FF9" w:rsidP="00995BBC">
      <w:pPr>
        <w:keepNext/>
        <w:keepLines/>
        <w:widowControl w:val="0"/>
        <w:rPr>
          <w:szCs w:val="22"/>
        </w:rPr>
      </w:pPr>
    </w:p>
    <w:p w14:paraId="1FD86632" w14:textId="77777777" w:rsidR="002F3FF9" w:rsidRPr="00065CD5" w:rsidRDefault="002F3FF9" w:rsidP="00995BBC">
      <w:pPr>
        <w:keepNext/>
        <w:keepLines/>
        <w:widowControl w:val="0"/>
        <w:rPr>
          <w:szCs w:val="22"/>
        </w:rPr>
      </w:pPr>
      <w:r w:rsidRPr="00065CD5">
        <w:rPr>
          <w:szCs w:val="22"/>
          <w:shd w:val="pct15" w:color="auto" w:fill="auto"/>
        </w:rPr>
        <w:t>Á pakkningunni er tvívítt strikamerki með einkvæmu auðkenni.</w:t>
      </w:r>
    </w:p>
    <w:p w14:paraId="4BD54256" w14:textId="77777777" w:rsidR="002F3FF9" w:rsidRPr="00065CD5" w:rsidRDefault="002F3FF9" w:rsidP="00995BBC">
      <w:pPr>
        <w:widowControl w:val="0"/>
        <w:rPr>
          <w:szCs w:val="22"/>
        </w:rPr>
      </w:pPr>
    </w:p>
    <w:p w14:paraId="4F5EC398" w14:textId="77777777" w:rsidR="002F3FF9" w:rsidRPr="00065CD5" w:rsidRDefault="002F3FF9" w:rsidP="00995BBC">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3FF9" w:rsidRPr="00065CD5" w14:paraId="05F6E11B" w14:textId="77777777" w:rsidTr="009F4F69">
        <w:tc>
          <w:tcPr>
            <w:tcW w:w="9287" w:type="dxa"/>
          </w:tcPr>
          <w:p w14:paraId="01827CB5" w14:textId="77777777" w:rsidR="002F3FF9" w:rsidRPr="00065CD5" w:rsidRDefault="002F3FF9" w:rsidP="00995BBC">
            <w:pPr>
              <w:keepNext/>
              <w:keepLines/>
              <w:widowControl w:val="0"/>
              <w:rPr>
                <w:b/>
                <w:szCs w:val="22"/>
              </w:rPr>
            </w:pPr>
            <w:r w:rsidRPr="00065CD5">
              <w:rPr>
                <w:b/>
                <w:szCs w:val="22"/>
              </w:rPr>
              <w:t>18.</w:t>
            </w:r>
            <w:r w:rsidRPr="00065CD5">
              <w:rPr>
                <w:b/>
                <w:szCs w:val="22"/>
              </w:rPr>
              <w:tab/>
              <w:t>EINKVÆMT AUÐKENNI – UPPLÝSINGAR SEM FÓLK GETUR LESIÐ</w:t>
            </w:r>
          </w:p>
        </w:tc>
      </w:tr>
    </w:tbl>
    <w:p w14:paraId="6B2688DF" w14:textId="77777777" w:rsidR="002F3FF9" w:rsidRPr="00065CD5" w:rsidRDefault="002F3FF9" w:rsidP="00995BBC">
      <w:pPr>
        <w:keepNext/>
        <w:keepLines/>
        <w:widowControl w:val="0"/>
        <w:rPr>
          <w:szCs w:val="22"/>
        </w:rPr>
      </w:pPr>
    </w:p>
    <w:p w14:paraId="405DC3F6" w14:textId="77777777" w:rsidR="002F3FF9" w:rsidRPr="00065CD5" w:rsidRDefault="002F3FF9" w:rsidP="00995BBC">
      <w:pPr>
        <w:keepNext/>
        <w:keepLines/>
        <w:widowControl w:val="0"/>
        <w:rPr>
          <w:szCs w:val="22"/>
        </w:rPr>
      </w:pPr>
      <w:r w:rsidRPr="00065CD5">
        <w:rPr>
          <w:szCs w:val="22"/>
        </w:rPr>
        <w:t>PC</w:t>
      </w:r>
    </w:p>
    <w:p w14:paraId="68339300" w14:textId="77777777" w:rsidR="002F3FF9" w:rsidRPr="00065CD5" w:rsidRDefault="002F3FF9" w:rsidP="00995BBC">
      <w:pPr>
        <w:keepNext/>
        <w:keepLines/>
        <w:widowControl w:val="0"/>
        <w:rPr>
          <w:szCs w:val="22"/>
        </w:rPr>
      </w:pPr>
      <w:r w:rsidRPr="00065CD5">
        <w:rPr>
          <w:szCs w:val="22"/>
        </w:rPr>
        <w:t>SN</w:t>
      </w:r>
    </w:p>
    <w:p w14:paraId="1D9B50A7" w14:textId="77777777" w:rsidR="002F3FF9" w:rsidRPr="00065CD5" w:rsidRDefault="002F3FF9" w:rsidP="00995BBC">
      <w:pPr>
        <w:keepNext/>
        <w:keepLines/>
        <w:widowControl w:val="0"/>
        <w:rPr>
          <w:szCs w:val="22"/>
        </w:rPr>
      </w:pPr>
      <w:r w:rsidRPr="00065CD5">
        <w:rPr>
          <w:szCs w:val="22"/>
        </w:rPr>
        <w:t>NN</w:t>
      </w:r>
    </w:p>
    <w:p w14:paraId="6A71CE7D" w14:textId="77777777" w:rsidR="00D018B1" w:rsidRPr="00065CD5" w:rsidRDefault="00D018B1" w:rsidP="00995BBC">
      <w:pPr>
        <w:widowControl w:val="0"/>
        <w:tabs>
          <w:tab w:val="clear" w:pos="567"/>
        </w:tabs>
        <w:spacing w:line="240" w:lineRule="auto"/>
        <w:rPr>
          <w:szCs w:val="22"/>
        </w:rPr>
      </w:pPr>
    </w:p>
    <w:p w14:paraId="2B0B779D" w14:textId="77777777" w:rsidR="00D018B1" w:rsidRPr="00065CD5" w:rsidRDefault="00D018B1" w:rsidP="00995BBC">
      <w:pPr>
        <w:widowControl w:val="0"/>
        <w:tabs>
          <w:tab w:val="clear" w:pos="567"/>
        </w:tabs>
        <w:spacing w:line="240" w:lineRule="auto"/>
        <w:rPr>
          <w:iCs/>
          <w:szCs w:val="22"/>
        </w:rPr>
      </w:pPr>
      <w:r w:rsidRPr="00065CD5">
        <w:rPr>
          <w:iCs/>
          <w:color w:val="FF0000"/>
          <w:szCs w:val="22"/>
        </w:rPr>
        <w:br w:type="page"/>
      </w:r>
    </w:p>
    <w:p w14:paraId="71F89295" w14:textId="77777777" w:rsidR="00520789" w:rsidRPr="00065CD5" w:rsidRDefault="00520789" w:rsidP="00995BBC">
      <w:pPr>
        <w:widowControl w:val="0"/>
        <w:tabs>
          <w:tab w:val="clear" w:pos="567"/>
        </w:tabs>
        <w:spacing w:line="240" w:lineRule="auto"/>
        <w:rPr>
          <w:iCs/>
          <w:szCs w:val="22"/>
        </w:rPr>
      </w:pPr>
    </w:p>
    <w:p w14:paraId="681C4215" w14:textId="77777777" w:rsidR="00D018B1" w:rsidRPr="00065CD5" w:rsidRDefault="00C40E24"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UPPLÝSINGAR SEM EIGA AÐ KOMA FRAM Á YTRI UMBÚÐUM</w:t>
      </w:r>
    </w:p>
    <w:p w14:paraId="1F20057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A7E2D93" w14:textId="77777777" w:rsidR="00D018B1" w:rsidRPr="00065CD5" w:rsidRDefault="000B3DBD"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065CD5">
        <w:rPr>
          <w:b/>
          <w:szCs w:val="22"/>
        </w:rPr>
        <w:t>INNRI ASKJA FYRIR FJÖLPAKKNINGAR (ÁN „BLUE BOX“)</w:t>
      </w:r>
    </w:p>
    <w:p w14:paraId="45A73299" w14:textId="77777777" w:rsidR="00D018B1" w:rsidRPr="00065CD5" w:rsidRDefault="00D018B1" w:rsidP="00995BBC">
      <w:pPr>
        <w:widowControl w:val="0"/>
        <w:tabs>
          <w:tab w:val="clear" w:pos="567"/>
        </w:tabs>
        <w:spacing w:line="240" w:lineRule="auto"/>
        <w:rPr>
          <w:szCs w:val="22"/>
        </w:rPr>
      </w:pPr>
    </w:p>
    <w:p w14:paraId="3A4CFB63" w14:textId="77777777" w:rsidR="00D018B1" w:rsidRPr="00065CD5" w:rsidRDefault="00D018B1" w:rsidP="00995BBC">
      <w:pPr>
        <w:widowControl w:val="0"/>
        <w:tabs>
          <w:tab w:val="clear" w:pos="567"/>
        </w:tabs>
        <w:spacing w:line="240" w:lineRule="auto"/>
        <w:rPr>
          <w:szCs w:val="22"/>
        </w:rPr>
      </w:pPr>
    </w:p>
    <w:p w14:paraId="3654DCB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1.</w:t>
      </w:r>
      <w:r w:rsidRPr="00065CD5">
        <w:rPr>
          <w:b/>
          <w:szCs w:val="22"/>
        </w:rPr>
        <w:tab/>
      </w:r>
      <w:r w:rsidR="00C40E24" w:rsidRPr="00065CD5">
        <w:rPr>
          <w:b/>
          <w:szCs w:val="22"/>
        </w:rPr>
        <w:t>HEITI LYFS</w:t>
      </w:r>
    </w:p>
    <w:p w14:paraId="70A3DA20" w14:textId="77777777" w:rsidR="00D018B1" w:rsidRPr="00065CD5" w:rsidRDefault="00D018B1" w:rsidP="00995BBC">
      <w:pPr>
        <w:widowControl w:val="0"/>
        <w:tabs>
          <w:tab w:val="clear" w:pos="567"/>
        </w:tabs>
        <w:spacing w:line="240" w:lineRule="auto"/>
        <w:rPr>
          <w:szCs w:val="22"/>
        </w:rPr>
      </w:pPr>
    </w:p>
    <w:p w14:paraId="58F3FDAD" w14:textId="77777777" w:rsidR="000B3DBD" w:rsidRPr="00065CD5" w:rsidRDefault="000B3DBD" w:rsidP="00995BBC">
      <w:pPr>
        <w:pStyle w:val="Text"/>
        <w:widowControl w:val="0"/>
        <w:spacing w:before="0"/>
        <w:jc w:val="left"/>
        <w:rPr>
          <w:sz w:val="22"/>
          <w:szCs w:val="22"/>
        </w:rPr>
      </w:pPr>
      <w:r w:rsidRPr="00065CD5">
        <w:rPr>
          <w:sz w:val="22"/>
          <w:szCs w:val="22"/>
        </w:rPr>
        <w:t>Ultibro Breezhaler 85 m</w:t>
      </w:r>
      <w:r w:rsidR="001A0D05" w:rsidRPr="00065CD5">
        <w:rPr>
          <w:sz w:val="22"/>
          <w:szCs w:val="22"/>
        </w:rPr>
        <w:t>i</w:t>
      </w:r>
      <w:r w:rsidRPr="00065CD5">
        <w:rPr>
          <w:sz w:val="22"/>
          <w:szCs w:val="22"/>
        </w:rPr>
        <w:t>kr</w:t>
      </w:r>
      <w:r w:rsidR="001A0D05" w:rsidRPr="00065CD5">
        <w:rPr>
          <w:sz w:val="22"/>
          <w:szCs w:val="22"/>
        </w:rPr>
        <w:t>o</w:t>
      </w:r>
      <w:r w:rsidRPr="00065CD5">
        <w:rPr>
          <w:sz w:val="22"/>
          <w:szCs w:val="22"/>
        </w:rPr>
        <w:t>g/43 m</w:t>
      </w:r>
      <w:r w:rsidR="001A0D05" w:rsidRPr="00065CD5">
        <w:rPr>
          <w:sz w:val="22"/>
          <w:szCs w:val="22"/>
        </w:rPr>
        <w:t>i</w:t>
      </w:r>
      <w:r w:rsidRPr="00065CD5">
        <w:rPr>
          <w:sz w:val="22"/>
          <w:szCs w:val="22"/>
        </w:rPr>
        <w:t>kr</w:t>
      </w:r>
      <w:r w:rsidR="001A0D05" w:rsidRPr="00065CD5">
        <w:rPr>
          <w:sz w:val="22"/>
          <w:szCs w:val="22"/>
        </w:rPr>
        <w:t>o</w:t>
      </w:r>
      <w:r w:rsidRPr="00065CD5">
        <w:rPr>
          <w:sz w:val="22"/>
          <w:szCs w:val="22"/>
        </w:rPr>
        <w:t>g innöndunarduft, hörð hylki</w:t>
      </w:r>
    </w:p>
    <w:p w14:paraId="2357C006" w14:textId="77777777" w:rsidR="000B3DBD" w:rsidRPr="00065CD5" w:rsidRDefault="002F3DBE" w:rsidP="00995BBC">
      <w:pPr>
        <w:widowControl w:val="0"/>
        <w:tabs>
          <w:tab w:val="clear" w:pos="567"/>
        </w:tabs>
        <w:spacing w:line="240" w:lineRule="auto"/>
        <w:rPr>
          <w:szCs w:val="22"/>
        </w:rPr>
      </w:pPr>
      <w:r w:rsidRPr="00065CD5">
        <w:rPr>
          <w:szCs w:val="22"/>
        </w:rPr>
        <w:t>indacaterol</w:t>
      </w:r>
      <w:r w:rsidR="000B3DBD" w:rsidRPr="00065CD5">
        <w:rPr>
          <w:szCs w:val="22"/>
        </w:rPr>
        <w:t>/glycopyrronium</w:t>
      </w:r>
    </w:p>
    <w:p w14:paraId="786E686A" w14:textId="77777777" w:rsidR="00D018B1" w:rsidRPr="00065CD5" w:rsidRDefault="00D018B1" w:rsidP="00995BBC">
      <w:pPr>
        <w:widowControl w:val="0"/>
        <w:tabs>
          <w:tab w:val="clear" w:pos="567"/>
        </w:tabs>
        <w:spacing w:line="240" w:lineRule="auto"/>
        <w:rPr>
          <w:szCs w:val="22"/>
        </w:rPr>
      </w:pPr>
    </w:p>
    <w:p w14:paraId="3EA89A3A" w14:textId="77777777" w:rsidR="00D018B1" w:rsidRPr="00065CD5" w:rsidRDefault="00D018B1" w:rsidP="00995BBC">
      <w:pPr>
        <w:widowControl w:val="0"/>
        <w:tabs>
          <w:tab w:val="clear" w:pos="567"/>
        </w:tabs>
        <w:spacing w:line="240" w:lineRule="auto"/>
        <w:rPr>
          <w:szCs w:val="22"/>
        </w:rPr>
      </w:pPr>
    </w:p>
    <w:p w14:paraId="65317650"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2.</w:t>
      </w:r>
      <w:r w:rsidRPr="00065CD5">
        <w:rPr>
          <w:b/>
          <w:szCs w:val="22"/>
        </w:rPr>
        <w:tab/>
      </w:r>
      <w:r w:rsidR="0087081F" w:rsidRPr="00065CD5">
        <w:rPr>
          <w:b/>
          <w:szCs w:val="22"/>
        </w:rPr>
        <w:t>VIRK(T) EFNI</w:t>
      </w:r>
    </w:p>
    <w:p w14:paraId="3594D3B3" w14:textId="77777777" w:rsidR="00D018B1" w:rsidRPr="00065CD5" w:rsidRDefault="00D018B1" w:rsidP="00995BBC">
      <w:pPr>
        <w:widowControl w:val="0"/>
        <w:tabs>
          <w:tab w:val="clear" w:pos="567"/>
        </w:tabs>
        <w:spacing w:line="240" w:lineRule="auto"/>
        <w:rPr>
          <w:szCs w:val="22"/>
        </w:rPr>
      </w:pPr>
    </w:p>
    <w:p w14:paraId="298A3E70" w14:textId="77777777" w:rsidR="000B3DBD" w:rsidRPr="00065CD5" w:rsidRDefault="00307271" w:rsidP="00995BBC">
      <w:pPr>
        <w:widowControl w:val="0"/>
        <w:tabs>
          <w:tab w:val="clear" w:pos="567"/>
        </w:tabs>
        <w:spacing w:line="240" w:lineRule="auto"/>
        <w:rPr>
          <w:szCs w:val="22"/>
        </w:rPr>
      </w:pPr>
      <w:r w:rsidRPr="00065CD5">
        <w:rPr>
          <w:iCs/>
          <w:szCs w:val="22"/>
        </w:rPr>
        <w:t xml:space="preserve">Hvert hylki inniheldur </w:t>
      </w:r>
      <w:r w:rsidRPr="00065CD5">
        <w:rPr>
          <w:szCs w:val="22"/>
        </w:rPr>
        <w:t>110 míkrógrömm af indacateroli og</w:t>
      </w:r>
      <w:r w:rsidRPr="00065CD5">
        <w:rPr>
          <w:iCs/>
          <w:szCs w:val="22"/>
        </w:rPr>
        <w:t xml:space="preserve"> 50 </w:t>
      </w:r>
      <w:r w:rsidRPr="00065CD5">
        <w:rPr>
          <w:szCs w:val="22"/>
        </w:rPr>
        <w:t>míkrógrömm af glycopyrronium. Magn indacaterols og glycopyrronium sem andað er að sér er 85</w:t>
      </w:r>
      <w:r w:rsidR="005609C8" w:rsidRPr="00065CD5">
        <w:rPr>
          <w:szCs w:val="22"/>
        </w:rPr>
        <w:t> míkrógrömm</w:t>
      </w:r>
      <w:r w:rsidR="00EB7BAF" w:rsidRPr="00065CD5">
        <w:rPr>
          <w:szCs w:val="22"/>
        </w:rPr>
        <w:t xml:space="preserve"> (samsvarar 110 míkrógrömmum af indacaterol maleati)</w:t>
      </w:r>
      <w:r w:rsidRPr="00065CD5">
        <w:rPr>
          <w:szCs w:val="22"/>
        </w:rPr>
        <w:t xml:space="preserve"> og 43 míkrógrömm</w:t>
      </w:r>
      <w:r w:rsidR="00C3776C" w:rsidRPr="00065CD5">
        <w:rPr>
          <w:szCs w:val="22"/>
        </w:rPr>
        <w:t xml:space="preserve"> (samsvarar 54 míkrógrömmum af glycopyrronium brómíði),</w:t>
      </w:r>
      <w:r w:rsidR="000B3DBD" w:rsidRPr="00065CD5">
        <w:rPr>
          <w:szCs w:val="22"/>
        </w:rPr>
        <w:t xml:space="preserve"> talið í sömu röð.</w:t>
      </w:r>
    </w:p>
    <w:p w14:paraId="378A224F" w14:textId="77777777" w:rsidR="00D018B1" w:rsidRPr="00065CD5" w:rsidRDefault="00D018B1" w:rsidP="00995BBC">
      <w:pPr>
        <w:widowControl w:val="0"/>
        <w:tabs>
          <w:tab w:val="clear" w:pos="567"/>
        </w:tabs>
        <w:spacing w:line="240" w:lineRule="auto"/>
        <w:rPr>
          <w:szCs w:val="22"/>
        </w:rPr>
      </w:pPr>
    </w:p>
    <w:p w14:paraId="4952FF73" w14:textId="77777777" w:rsidR="00D018B1" w:rsidRPr="00065CD5" w:rsidRDefault="00D018B1" w:rsidP="00995BBC">
      <w:pPr>
        <w:widowControl w:val="0"/>
        <w:tabs>
          <w:tab w:val="clear" w:pos="567"/>
        </w:tabs>
        <w:spacing w:line="240" w:lineRule="auto"/>
        <w:rPr>
          <w:szCs w:val="22"/>
        </w:rPr>
      </w:pPr>
    </w:p>
    <w:p w14:paraId="101EB4F3"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3.</w:t>
      </w:r>
      <w:r w:rsidRPr="00065CD5">
        <w:rPr>
          <w:b/>
          <w:szCs w:val="22"/>
        </w:rPr>
        <w:tab/>
      </w:r>
      <w:r w:rsidR="00C40E24" w:rsidRPr="00065CD5">
        <w:rPr>
          <w:b/>
          <w:szCs w:val="22"/>
        </w:rPr>
        <w:t>HJÁLPAREFNI</w:t>
      </w:r>
    </w:p>
    <w:p w14:paraId="05107D69" w14:textId="77777777" w:rsidR="00D018B1" w:rsidRPr="00065CD5" w:rsidRDefault="00D018B1" w:rsidP="00995BBC">
      <w:pPr>
        <w:widowControl w:val="0"/>
        <w:tabs>
          <w:tab w:val="clear" w:pos="567"/>
        </w:tabs>
        <w:spacing w:line="240" w:lineRule="auto"/>
        <w:rPr>
          <w:szCs w:val="22"/>
        </w:rPr>
      </w:pPr>
    </w:p>
    <w:p w14:paraId="64A7E249" w14:textId="77777777" w:rsidR="000B3DBD" w:rsidRPr="00065CD5" w:rsidRDefault="000B3DBD" w:rsidP="00995BBC">
      <w:pPr>
        <w:widowControl w:val="0"/>
        <w:tabs>
          <w:tab w:val="clear" w:pos="567"/>
        </w:tabs>
        <w:spacing w:line="240" w:lineRule="auto"/>
        <w:rPr>
          <w:szCs w:val="22"/>
        </w:rPr>
      </w:pPr>
      <w:r w:rsidRPr="00065CD5">
        <w:rPr>
          <w:szCs w:val="22"/>
        </w:rPr>
        <w:t>Inniheldur einnig: laktósa og magnesíumsterat.</w:t>
      </w:r>
    </w:p>
    <w:p w14:paraId="17A0ECC1" w14:textId="77777777" w:rsidR="000B3DBD" w:rsidRPr="00065CD5" w:rsidRDefault="000B3DBD" w:rsidP="00995BBC">
      <w:pPr>
        <w:widowControl w:val="0"/>
        <w:tabs>
          <w:tab w:val="clear" w:pos="567"/>
        </w:tabs>
        <w:spacing w:line="240" w:lineRule="auto"/>
        <w:rPr>
          <w:szCs w:val="22"/>
        </w:rPr>
      </w:pPr>
      <w:r w:rsidRPr="00065CD5">
        <w:rPr>
          <w:szCs w:val="22"/>
        </w:rPr>
        <w:t>Sjá nánari upplýsingar í fylgiseðli.</w:t>
      </w:r>
    </w:p>
    <w:p w14:paraId="13A7609D" w14:textId="77777777" w:rsidR="00D018B1" w:rsidRPr="00065CD5" w:rsidRDefault="00D018B1" w:rsidP="00995BBC">
      <w:pPr>
        <w:widowControl w:val="0"/>
        <w:tabs>
          <w:tab w:val="clear" w:pos="567"/>
        </w:tabs>
        <w:spacing w:line="240" w:lineRule="auto"/>
        <w:rPr>
          <w:szCs w:val="22"/>
        </w:rPr>
      </w:pPr>
    </w:p>
    <w:p w14:paraId="173218DE" w14:textId="77777777" w:rsidR="00D018B1" w:rsidRPr="00065CD5" w:rsidRDefault="00D018B1" w:rsidP="00995BBC">
      <w:pPr>
        <w:widowControl w:val="0"/>
        <w:tabs>
          <w:tab w:val="clear" w:pos="567"/>
        </w:tabs>
        <w:spacing w:line="240" w:lineRule="auto"/>
        <w:rPr>
          <w:szCs w:val="22"/>
        </w:rPr>
      </w:pPr>
    </w:p>
    <w:p w14:paraId="77F0A81B"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4.</w:t>
      </w:r>
      <w:r w:rsidRPr="00065CD5">
        <w:rPr>
          <w:b/>
          <w:szCs w:val="22"/>
        </w:rPr>
        <w:tab/>
      </w:r>
      <w:r w:rsidR="00C40E24" w:rsidRPr="00065CD5">
        <w:rPr>
          <w:b/>
          <w:szCs w:val="22"/>
        </w:rPr>
        <w:t>LYFJAFORM OG INNIHALD</w:t>
      </w:r>
    </w:p>
    <w:p w14:paraId="666DFB22" w14:textId="77777777" w:rsidR="00D018B1" w:rsidRPr="00065CD5" w:rsidRDefault="00D018B1" w:rsidP="00995BBC">
      <w:pPr>
        <w:widowControl w:val="0"/>
        <w:tabs>
          <w:tab w:val="clear" w:pos="567"/>
        </w:tabs>
        <w:spacing w:line="240" w:lineRule="auto"/>
        <w:rPr>
          <w:szCs w:val="22"/>
        </w:rPr>
      </w:pPr>
    </w:p>
    <w:p w14:paraId="244833C6" w14:textId="77777777" w:rsidR="000B3DBD" w:rsidRPr="00065CD5" w:rsidRDefault="000B3DBD" w:rsidP="00995BBC">
      <w:pPr>
        <w:widowControl w:val="0"/>
        <w:tabs>
          <w:tab w:val="clear" w:pos="567"/>
        </w:tabs>
        <w:spacing w:line="240" w:lineRule="auto"/>
        <w:rPr>
          <w:szCs w:val="22"/>
        </w:rPr>
      </w:pPr>
      <w:r w:rsidRPr="00065CD5">
        <w:rPr>
          <w:szCs w:val="22"/>
          <w:shd w:val="pct15" w:color="auto" w:fill="auto"/>
        </w:rPr>
        <w:t>Innöndunarduft, hart hylki</w:t>
      </w:r>
    </w:p>
    <w:p w14:paraId="00F70667" w14:textId="77777777" w:rsidR="000B3DBD" w:rsidRPr="00065CD5" w:rsidRDefault="000B3DBD" w:rsidP="00995BBC">
      <w:pPr>
        <w:widowControl w:val="0"/>
        <w:tabs>
          <w:tab w:val="clear" w:pos="567"/>
        </w:tabs>
        <w:spacing w:line="240" w:lineRule="auto"/>
        <w:rPr>
          <w:szCs w:val="22"/>
        </w:rPr>
      </w:pPr>
    </w:p>
    <w:p w14:paraId="1FBD5E3C" w14:textId="77777777" w:rsidR="000B3DBD" w:rsidRPr="00065CD5" w:rsidRDefault="00C57461" w:rsidP="00995BBC">
      <w:pPr>
        <w:widowControl w:val="0"/>
        <w:shd w:val="clear" w:color="auto" w:fill="FFFFFF"/>
        <w:tabs>
          <w:tab w:val="clear" w:pos="567"/>
        </w:tabs>
        <w:spacing w:line="240" w:lineRule="auto"/>
        <w:rPr>
          <w:szCs w:val="22"/>
          <w:shd w:val="pct15" w:color="auto" w:fill="auto"/>
        </w:rPr>
      </w:pPr>
      <w:r w:rsidRPr="00065CD5">
        <w:rPr>
          <w:szCs w:val="22"/>
          <w:shd w:val="clear" w:color="auto" w:fill="FFFFFF"/>
        </w:rPr>
        <w:t>24 x 1</w:t>
      </w:r>
      <w:r w:rsidR="000B3DBD" w:rsidRPr="00065CD5">
        <w:rPr>
          <w:szCs w:val="22"/>
          <w:shd w:val="clear" w:color="auto" w:fill="FFFFFF"/>
        </w:rPr>
        <w:t xml:space="preserve"> hylki + </w:t>
      </w:r>
      <w:r w:rsidRPr="00065CD5">
        <w:rPr>
          <w:szCs w:val="22"/>
          <w:shd w:val="clear" w:color="auto" w:fill="FFFFFF"/>
        </w:rPr>
        <w:t>1</w:t>
      </w:r>
      <w:r w:rsidR="000B3DBD" w:rsidRPr="00065CD5">
        <w:rPr>
          <w:szCs w:val="22"/>
          <w:shd w:val="clear" w:color="auto" w:fill="FFFFFF"/>
        </w:rPr>
        <w:t> innöndunartæki.</w:t>
      </w:r>
      <w:r w:rsidR="00D574F1" w:rsidRPr="00065CD5">
        <w:rPr>
          <w:szCs w:val="22"/>
          <w:shd w:val="clear" w:color="auto" w:fill="FFFFFF"/>
        </w:rPr>
        <w:t xml:space="preserve"> Hluti af fjölpakkningu. Má ekki selja stakan.</w:t>
      </w:r>
    </w:p>
    <w:p w14:paraId="3ED4DBD8" w14:textId="77777777" w:rsidR="006961C4" w:rsidRPr="00065CD5" w:rsidRDefault="006961C4" w:rsidP="00995BBC">
      <w:pPr>
        <w:widowControl w:val="0"/>
        <w:tabs>
          <w:tab w:val="clear" w:pos="567"/>
        </w:tabs>
        <w:spacing w:line="240" w:lineRule="auto"/>
        <w:rPr>
          <w:szCs w:val="22"/>
          <w:shd w:val="pct15" w:color="auto" w:fill="auto"/>
        </w:rPr>
      </w:pPr>
      <w:r w:rsidRPr="00065CD5">
        <w:rPr>
          <w:szCs w:val="22"/>
          <w:shd w:val="pct15" w:color="auto" w:fill="auto"/>
        </w:rPr>
        <w:t>10</w:t>
      </w:r>
      <w:r w:rsidR="006302C2" w:rsidRPr="00065CD5">
        <w:rPr>
          <w:szCs w:val="22"/>
          <w:shd w:val="pct15" w:color="auto" w:fill="auto"/>
        </w:rPr>
        <w:t> </w:t>
      </w:r>
      <w:r w:rsidRPr="00065CD5">
        <w:rPr>
          <w:szCs w:val="22"/>
          <w:shd w:val="pct15" w:color="auto" w:fill="auto"/>
        </w:rPr>
        <w:t>x</w:t>
      </w:r>
      <w:r w:rsidR="006302C2" w:rsidRPr="00065CD5">
        <w:rPr>
          <w:szCs w:val="22"/>
          <w:shd w:val="pct15" w:color="auto" w:fill="auto"/>
        </w:rPr>
        <w:t> </w:t>
      </w:r>
      <w:r w:rsidRPr="00065CD5">
        <w:rPr>
          <w:szCs w:val="22"/>
          <w:shd w:val="pct15" w:color="auto" w:fill="auto"/>
        </w:rPr>
        <w:t>1 hylki + 1 innöndunartæki. Hluti af fjölpakkningu. Má ekki selja stakan.</w:t>
      </w:r>
    </w:p>
    <w:p w14:paraId="0702CDB8" w14:textId="77777777" w:rsidR="000B3DBD" w:rsidRPr="00065CD5" w:rsidRDefault="00C57461" w:rsidP="00995BBC">
      <w:pPr>
        <w:widowControl w:val="0"/>
        <w:tabs>
          <w:tab w:val="clear" w:pos="567"/>
        </w:tabs>
        <w:spacing w:line="240" w:lineRule="auto"/>
        <w:rPr>
          <w:szCs w:val="22"/>
          <w:shd w:val="pct15" w:color="auto" w:fill="auto"/>
        </w:rPr>
      </w:pPr>
      <w:r w:rsidRPr="00065CD5">
        <w:rPr>
          <w:szCs w:val="22"/>
          <w:shd w:val="pct15" w:color="auto" w:fill="auto"/>
        </w:rPr>
        <w:t>6 x 1</w:t>
      </w:r>
      <w:r w:rsidR="000B3DBD" w:rsidRPr="00065CD5">
        <w:rPr>
          <w:szCs w:val="22"/>
          <w:shd w:val="pct15" w:color="auto" w:fill="auto"/>
        </w:rPr>
        <w:t xml:space="preserve"> hylki + </w:t>
      </w:r>
      <w:r w:rsidRPr="00065CD5">
        <w:rPr>
          <w:szCs w:val="22"/>
          <w:shd w:val="pct15" w:color="auto" w:fill="auto"/>
        </w:rPr>
        <w:t>1</w:t>
      </w:r>
      <w:r w:rsidR="000B3DBD" w:rsidRPr="00065CD5">
        <w:rPr>
          <w:szCs w:val="22"/>
          <w:shd w:val="pct15" w:color="auto" w:fill="auto"/>
        </w:rPr>
        <w:t> innöndunartæki.</w:t>
      </w:r>
      <w:r w:rsidR="00D574F1" w:rsidRPr="00065CD5">
        <w:rPr>
          <w:szCs w:val="22"/>
          <w:shd w:val="pct15" w:color="auto" w:fill="auto"/>
        </w:rPr>
        <w:t xml:space="preserve"> Hluti af fjölpakkningu. Má ekki selja stakan.</w:t>
      </w:r>
    </w:p>
    <w:p w14:paraId="119AB85B" w14:textId="77777777" w:rsidR="000B3DBD" w:rsidRPr="00065CD5" w:rsidRDefault="000B3DBD" w:rsidP="00995BBC">
      <w:pPr>
        <w:widowControl w:val="0"/>
        <w:tabs>
          <w:tab w:val="clear" w:pos="567"/>
        </w:tabs>
        <w:spacing w:line="240" w:lineRule="auto"/>
        <w:rPr>
          <w:szCs w:val="22"/>
        </w:rPr>
      </w:pPr>
    </w:p>
    <w:p w14:paraId="779F2A7C" w14:textId="77777777" w:rsidR="00D018B1" w:rsidRPr="00065CD5" w:rsidRDefault="00D018B1" w:rsidP="00995BBC">
      <w:pPr>
        <w:widowControl w:val="0"/>
        <w:tabs>
          <w:tab w:val="clear" w:pos="567"/>
        </w:tabs>
        <w:spacing w:line="240" w:lineRule="auto"/>
        <w:rPr>
          <w:szCs w:val="22"/>
        </w:rPr>
      </w:pPr>
    </w:p>
    <w:p w14:paraId="302DD66D"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5.</w:t>
      </w:r>
      <w:r w:rsidRPr="00065CD5">
        <w:rPr>
          <w:b/>
          <w:szCs w:val="22"/>
        </w:rPr>
        <w:tab/>
      </w:r>
      <w:r w:rsidR="00C40E24" w:rsidRPr="00065CD5">
        <w:rPr>
          <w:b/>
          <w:szCs w:val="22"/>
        </w:rPr>
        <w:t>AÐFERÐ VIÐ LYFJAGJÖF OG ÍKOMULEIÐ(IR)</w:t>
      </w:r>
    </w:p>
    <w:p w14:paraId="6987E558" w14:textId="77777777" w:rsidR="00D018B1" w:rsidRPr="00065CD5" w:rsidRDefault="00D018B1" w:rsidP="00995BBC">
      <w:pPr>
        <w:widowControl w:val="0"/>
        <w:tabs>
          <w:tab w:val="clear" w:pos="567"/>
        </w:tabs>
        <w:spacing w:line="240" w:lineRule="auto"/>
        <w:rPr>
          <w:szCs w:val="22"/>
        </w:rPr>
      </w:pPr>
    </w:p>
    <w:p w14:paraId="1D764154" w14:textId="77777777" w:rsidR="000B3DBD" w:rsidRPr="00065CD5" w:rsidRDefault="000B3DBD" w:rsidP="00995BBC">
      <w:pPr>
        <w:widowControl w:val="0"/>
        <w:tabs>
          <w:tab w:val="clear" w:pos="567"/>
        </w:tabs>
        <w:spacing w:line="240" w:lineRule="auto"/>
        <w:rPr>
          <w:szCs w:val="22"/>
        </w:rPr>
      </w:pPr>
      <w:r w:rsidRPr="00065CD5">
        <w:rPr>
          <w:szCs w:val="22"/>
        </w:rPr>
        <w:t>Einungis til notkunar með innöndunartækinu sem fylgir í pakkningunni.</w:t>
      </w:r>
    </w:p>
    <w:p w14:paraId="5CB4FD9E" w14:textId="77777777" w:rsidR="000B3DBD" w:rsidRPr="00065CD5" w:rsidRDefault="000B3DBD" w:rsidP="00995BBC">
      <w:pPr>
        <w:widowControl w:val="0"/>
        <w:tabs>
          <w:tab w:val="clear" w:pos="567"/>
        </w:tabs>
        <w:spacing w:line="240" w:lineRule="auto"/>
        <w:rPr>
          <w:szCs w:val="22"/>
        </w:rPr>
      </w:pPr>
      <w:r w:rsidRPr="00065CD5">
        <w:rPr>
          <w:szCs w:val="22"/>
        </w:rPr>
        <w:t>Ekki má gleypa hylkin.</w:t>
      </w:r>
    </w:p>
    <w:p w14:paraId="267288E4" w14:textId="77777777" w:rsidR="000B3DBD" w:rsidRPr="00065CD5" w:rsidRDefault="000B3DBD" w:rsidP="00995BBC">
      <w:pPr>
        <w:widowControl w:val="0"/>
        <w:tabs>
          <w:tab w:val="clear" w:pos="567"/>
        </w:tabs>
        <w:spacing w:line="240" w:lineRule="auto"/>
        <w:rPr>
          <w:szCs w:val="22"/>
        </w:rPr>
      </w:pPr>
      <w:r w:rsidRPr="00065CD5">
        <w:rPr>
          <w:szCs w:val="22"/>
          <w:shd w:val="pct15" w:color="auto" w:fill="auto"/>
        </w:rPr>
        <w:t>Lesið fylgiseðilinn fyrir notkun.</w:t>
      </w:r>
    </w:p>
    <w:p w14:paraId="12FA5B49" w14:textId="77777777" w:rsidR="000B3DBD" w:rsidRPr="00065CD5" w:rsidRDefault="000B3DBD" w:rsidP="00995BBC">
      <w:pPr>
        <w:widowControl w:val="0"/>
        <w:tabs>
          <w:tab w:val="clear" w:pos="567"/>
        </w:tabs>
        <w:spacing w:line="240" w:lineRule="auto"/>
        <w:rPr>
          <w:szCs w:val="22"/>
        </w:rPr>
      </w:pPr>
      <w:r w:rsidRPr="00065CD5">
        <w:rPr>
          <w:szCs w:val="22"/>
        </w:rPr>
        <w:t>Til innöndunar</w:t>
      </w:r>
    </w:p>
    <w:p w14:paraId="298CCBCC" w14:textId="77777777" w:rsidR="000B3DBD" w:rsidRPr="00065CD5" w:rsidRDefault="000B3DBD" w:rsidP="00995BBC">
      <w:pPr>
        <w:widowControl w:val="0"/>
        <w:tabs>
          <w:tab w:val="clear" w:pos="567"/>
        </w:tabs>
        <w:spacing w:line="240" w:lineRule="auto"/>
        <w:rPr>
          <w:szCs w:val="22"/>
        </w:rPr>
      </w:pPr>
    </w:p>
    <w:p w14:paraId="19732781" w14:textId="77777777" w:rsidR="00D018B1" w:rsidRPr="00065CD5" w:rsidRDefault="00D018B1" w:rsidP="00995BBC">
      <w:pPr>
        <w:widowControl w:val="0"/>
        <w:tabs>
          <w:tab w:val="clear" w:pos="567"/>
        </w:tabs>
        <w:spacing w:line="240" w:lineRule="auto"/>
        <w:rPr>
          <w:szCs w:val="22"/>
        </w:rPr>
      </w:pPr>
    </w:p>
    <w:p w14:paraId="71BF43E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6.</w:t>
      </w:r>
      <w:r w:rsidRPr="00065CD5">
        <w:rPr>
          <w:b/>
          <w:szCs w:val="22"/>
        </w:rPr>
        <w:tab/>
      </w:r>
      <w:r w:rsidR="00C40E24" w:rsidRPr="00065CD5">
        <w:rPr>
          <w:b/>
          <w:szCs w:val="22"/>
        </w:rPr>
        <w:t>SÉRSTÖK VARNAÐARORÐ UM AÐ LYFIÐ SKULI GEYMT ÞAR SEM BÖRN HVORKI NÁ TIL NÉ SJÁ</w:t>
      </w:r>
    </w:p>
    <w:p w14:paraId="519CA5B2" w14:textId="77777777" w:rsidR="00D018B1" w:rsidRPr="00065CD5" w:rsidRDefault="00D018B1" w:rsidP="00995BBC">
      <w:pPr>
        <w:widowControl w:val="0"/>
        <w:tabs>
          <w:tab w:val="clear" w:pos="567"/>
        </w:tabs>
        <w:spacing w:line="240" w:lineRule="auto"/>
        <w:rPr>
          <w:szCs w:val="22"/>
        </w:rPr>
      </w:pPr>
    </w:p>
    <w:p w14:paraId="018D8119" w14:textId="77777777" w:rsidR="00D018B1" w:rsidRPr="00065CD5" w:rsidRDefault="00C40E24" w:rsidP="00995BBC">
      <w:pPr>
        <w:widowControl w:val="0"/>
        <w:tabs>
          <w:tab w:val="clear" w:pos="567"/>
        </w:tabs>
        <w:spacing w:line="240" w:lineRule="auto"/>
        <w:rPr>
          <w:szCs w:val="22"/>
        </w:rPr>
      </w:pPr>
      <w:r w:rsidRPr="00065CD5">
        <w:rPr>
          <w:szCs w:val="22"/>
        </w:rPr>
        <w:t>Geymið þar sem börn hvorki ná til né sjá.</w:t>
      </w:r>
    </w:p>
    <w:p w14:paraId="2C9E50FC" w14:textId="77777777" w:rsidR="00D018B1" w:rsidRPr="00065CD5" w:rsidRDefault="00D018B1" w:rsidP="00995BBC">
      <w:pPr>
        <w:widowControl w:val="0"/>
        <w:tabs>
          <w:tab w:val="clear" w:pos="567"/>
        </w:tabs>
        <w:spacing w:line="240" w:lineRule="auto"/>
        <w:rPr>
          <w:szCs w:val="22"/>
        </w:rPr>
      </w:pPr>
    </w:p>
    <w:p w14:paraId="5095902A" w14:textId="77777777" w:rsidR="00D018B1" w:rsidRPr="00065CD5" w:rsidRDefault="00D018B1" w:rsidP="00995BBC">
      <w:pPr>
        <w:widowControl w:val="0"/>
        <w:tabs>
          <w:tab w:val="clear" w:pos="567"/>
        </w:tabs>
        <w:spacing w:line="240" w:lineRule="auto"/>
        <w:rPr>
          <w:szCs w:val="22"/>
        </w:rPr>
      </w:pPr>
    </w:p>
    <w:p w14:paraId="14C87E94"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7.</w:t>
      </w:r>
      <w:r w:rsidRPr="00065CD5">
        <w:rPr>
          <w:b/>
          <w:szCs w:val="22"/>
        </w:rPr>
        <w:tab/>
      </w:r>
      <w:r w:rsidR="00C40E24" w:rsidRPr="00065CD5">
        <w:rPr>
          <w:b/>
          <w:szCs w:val="22"/>
        </w:rPr>
        <w:t>ÖNNUR SÉRSTÖK VARNAÐARORÐ, EF MEÐ ÞARF</w:t>
      </w:r>
    </w:p>
    <w:p w14:paraId="6AACB15B" w14:textId="77777777" w:rsidR="00D018B1" w:rsidRPr="00065CD5" w:rsidRDefault="00D018B1" w:rsidP="00995BBC">
      <w:pPr>
        <w:widowControl w:val="0"/>
        <w:tabs>
          <w:tab w:val="clear" w:pos="567"/>
        </w:tabs>
        <w:spacing w:line="240" w:lineRule="auto"/>
        <w:rPr>
          <w:szCs w:val="22"/>
        </w:rPr>
      </w:pPr>
    </w:p>
    <w:p w14:paraId="7E1CD5BC" w14:textId="77777777" w:rsidR="00D018B1" w:rsidRPr="00065CD5" w:rsidRDefault="00D018B1" w:rsidP="00995BBC">
      <w:pPr>
        <w:widowControl w:val="0"/>
        <w:tabs>
          <w:tab w:val="clear" w:pos="567"/>
        </w:tabs>
        <w:spacing w:line="240" w:lineRule="auto"/>
        <w:rPr>
          <w:szCs w:val="22"/>
        </w:rPr>
      </w:pPr>
    </w:p>
    <w:p w14:paraId="334079CB" w14:textId="77777777" w:rsidR="00D018B1" w:rsidRPr="00065CD5" w:rsidRDefault="00D018B1" w:rsidP="00995BBC">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lastRenderedPageBreak/>
        <w:t>8.</w:t>
      </w:r>
      <w:r w:rsidRPr="00065CD5">
        <w:rPr>
          <w:b/>
          <w:szCs w:val="22"/>
        </w:rPr>
        <w:tab/>
      </w:r>
      <w:r w:rsidR="00C40E24" w:rsidRPr="00065CD5">
        <w:rPr>
          <w:b/>
          <w:szCs w:val="22"/>
        </w:rPr>
        <w:t>FYRNINGARDAGSETNING</w:t>
      </w:r>
    </w:p>
    <w:p w14:paraId="4B8D3B2F" w14:textId="77777777" w:rsidR="00D018B1" w:rsidRPr="00065CD5" w:rsidRDefault="00D018B1" w:rsidP="00995BBC">
      <w:pPr>
        <w:keepNext/>
        <w:keepLines/>
        <w:widowControl w:val="0"/>
        <w:tabs>
          <w:tab w:val="clear" w:pos="567"/>
        </w:tabs>
        <w:spacing w:line="240" w:lineRule="auto"/>
        <w:rPr>
          <w:szCs w:val="22"/>
        </w:rPr>
      </w:pPr>
    </w:p>
    <w:p w14:paraId="04245D22" w14:textId="77777777" w:rsidR="000B3DBD" w:rsidRPr="00065CD5" w:rsidRDefault="00310DF2" w:rsidP="00995BBC">
      <w:pPr>
        <w:keepNext/>
        <w:keepLines/>
        <w:widowControl w:val="0"/>
        <w:tabs>
          <w:tab w:val="clear" w:pos="567"/>
        </w:tabs>
        <w:spacing w:line="240" w:lineRule="auto"/>
        <w:rPr>
          <w:color w:val="000000"/>
          <w:szCs w:val="22"/>
        </w:rPr>
      </w:pPr>
      <w:r w:rsidRPr="00065CD5">
        <w:rPr>
          <w:color w:val="000000"/>
          <w:szCs w:val="22"/>
        </w:rPr>
        <w:t>EXP</w:t>
      </w:r>
    </w:p>
    <w:p w14:paraId="021599C7" w14:textId="77777777" w:rsidR="001F0CB5" w:rsidRPr="00065CD5" w:rsidRDefault="000B3DBD" w:rsidP="00995BBC">
      <w:pPr>
        <w:keepNext/>
        <w:keepLines/>
        <w:widowControl w:val="0"/>
        <w:tabs>
          <w:tab w:val="clear" w:pos="567"/>
        </w:tabs>
        <w:spacing w:line="240" w:lineRule="auto"/>
        <w:rPr>
          <w:color w:val="000000"/>
          <w:szCs w:val="22"/>
        </w:rPr>
      </w:pPr>
      <w:r w:rsidRPr="00065CD5">
        <w:rPr>
          <w:szCs w:val="22"/>
        </w:rPr>
        <w:t>Farga skal innöndunartæki</w:t>
      </w:r>
      <w:r w:rsidR="001F0CB5" w:rsidRPr="00065CD5">
        <w:rPr>
          <w:szCs w:val="22"/>
        </w:rPr>
        <w:t>nu i hverri pakkningu þegar öll hylkin í pakkningunni hafa verið notuð</w:t>
      </w:r>
      <w:r w:rsidRPr="00065CD5">
        <w:rPr>
          <w:szCs w:val="22"/>
        </w:rPr>
        <w:t>.</w:t>
      </w:r>
    </w:p>
    <w:p w14:paraId="11B91228" w14:textId="77777777" w:rsidR="00D018B1" w:rsidRPr="00065CD5" w:rsidRDefault="00D018B1" w:rsidP="00995BBC">
      <w:pPr>
        <w:widowControl w:val="0"/>
        <w:tabs>
          <w:tab w:val="clear" w:pos="567"/>
        </w:tabs>
        <w:spacing w:line="240" w:lineRule="auto"/>
        <w:rPr>
          <w:szCs w:val="22"/>
        </w:rPr>
      </w:pPr>
    </w:p>
    <w:p w14:paraId="03FA381E" w14:textId="77777777" w:rsidR="00D018B1" w:rsidRPr="00065CD5" w:rsidRDefault="00D018B1" w:rsidP="00995BBC">
      <w:pPr>
        <w:widowControl w:val="0"/>
        <w:tabs>
          <w:tab w:val="clear" w:pos="567"/>
        </w:tabs>
        <w:spacing w:line="240" w:lineRule="auto"/>
        <w:rPr>
          <w:szCs w:val="22"/>
        </w:rPr>
      </w:pPr>
    </w:p>
    <w:p w14:paraId="31478821" w14:textId="77777777" w:rsidR="00D018B1" w:rsidRPr="00065CD5" w:rsidRDefault="00D018B1" w:rsidP="00995BBC">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9.</w:t>
      </w:r>
      <w:r w:rsidRPr="00065CD5">
        <w:rPr>
          <w:b/>
          <w:szCs w:val="22"/>
        </w:rPr>
        <w:tab/>
      </w:r>
      <w:r w:rsidR="00C40E24" w:rsidRPr="00065CD5">
        <w:rPr>
          <w:b/>
          <w:szCs w:val="22"/>
        </w:rPr>
        <w:t>SÉRSTÖK GEYMSLUSKILYRÐI</w:t>
      </w:r>
    </w:p>
    <w:p w14:paraId="203E1A6E" w14:textId="77777777" w:rsidR="00D018B1" w:rsidRPr="00065CD5" w:rsidRDefault="00D018B1" w:rsidP="00995BBC">
      <w:pPr>
        <w:widowControl w:val="0"/>
        <w:tabs>
          <w:tab w:val="clear" w:pos="567"/>
        </w:tabs>
        <w:spacing w:line="240" w:lineRule="auto"/>
        <w:rPr>
          <w:szCs w:val="22"/>
        </w:rPr>
      </w:pPr>
    </w:p>
    <w:p w14:paraId="0988A988" w14:textId="77777777" w:rsidR="000B3DBD" w:rsidRPr="00065CD5" w:rsidRDefault="000B3DBD" w:rsidP="00995BBC">
      <w:pPr>
        <w:widowControl w:val="0"/>
        <w:tabs>
          <w:tab w:val="clear" w:pos="567"/>
        </w:tabs>
        <w:spacing w:line="240" w:lineRule="auto"/>
        <w:rPr>
          <w:szCs w:val="22"/>
        </w:rPr>
      </w:pPr>
      <w:r w:rsidRPr="00065CD5">
        <w:rPr>
          <w:szCs w:val="22"/>
        </w:rPr>
        <w:t xml:space="preserve">Geymið við </w:t>
      </w:r>
      <w:r w:rsidR="002F3FF9" w:rsidRPr="00065CD5">
        <w:rPr>
          <w:szCs w:val="22"/>
        </w:rPr>
        <w:t xml:space="preserve">lægri </w:t>
      </w:r>
      <w:r w:rsidRPr="00065CD5">
        <w:rPr>
          <w:szCs w:val="22"/>
        </w:rPr>
        <w:t>hita en 25°C.</w:t>
      </w:r>
    </w:p>
    <w:p w14:paraId="5ADC8964" w14:textId="77777777" w:rsidR="000B3DBD" w:rsidRPr="00065CD5" w:rsidRDefault="000B3DBD" w:rsidP="00995BBC">
      <w:pPr>
        <w:widowControl w:val="0"/>
        <w:tabs>
          <w:tab w:val="clear" w:pos="567"/>
        </w:tabs>
        <w:spacing w:line="240" w:lineRule="auto"/>
        <w:rPr>
          <w:szCs w:val="22"/>
        </w:rPr>
      </w:pPr>
      <w:r w:rsidRPr="00065CD5">
        <w:rPr>
          <w:szCs w:val="22"/>
        </w:rPr>
        <w:t>Geymið hylkin í upprunalegu</w:t>
      </w:r>
      <w:r w:rsidR="00D574F1" w:rsidRPr="00065CD5">
        <w:rPr>
          <w:szCs w:val="22"/>
        </w:rPr>
        <w:t xml:space="preserve"> þynnupakkningunni</w:t>
      </w:r>
      <w:r w:rsidRPr="00065CD5">
        <w:rPr>
          <w:szCs w:val="22"/>
        </w:rPr>
        <w:t xml:space="preserve"> til varnar gegn raka og takið þau ekki úr </w:t>
      </w:r>
      <w:r w:rsidR="00D574F1" w:rsidRPr="00065CD5">
        <w:rPr>
          <w:szCs w:val="22"/>
        </w:rPr>
        <w:t xml:space="preserve">þynnunni </w:t>
      </w:r>
      <w:r w:rsidRPr="00065CD5">
        <w:rPr>
          <w:szCs w:val="22"/>
        </w:rPr>
        <w:t>fyrr en rétt fyrir notkun.</w:t>
      </w:r>
    </w:p>
    <w:p w14:paraId="598FAA00" w14:textId="77777777" w:rsidR="00D018B1" w:rsidRPr="00065CD5" w:rsidRDefault="00D018B1" w:rsidP="00995BBC">
      <w:pPr>
        <w:widowControl w:val="0"/>
        <w:tabs>
          <w:tab w:val="clear" w:pos="567"/>
        </w:tabs>
        <w:spacing w:line="240" w:lineRule="auto"/>
        <w:rPr>
          <w:szCs w:val="22"/>
        </w:rPr>
      </w:pPr>
    </w:p>
    <w:p w14:paraId="7779B8AF" w14:textId="77777777" w:rsidR="00D018B1" w:rsidRPr="00065CD5" w:rsidRDefault="00D018B1" w:rsidP="00995BBC">
      <w:pPr>
        <w:widowControl w:val="0"/>
        <w:tabs>
          <w:tab w:val="clear" w:pos="567"/>
        </w:tabs>
        <w:spacing w:line="240" w:lineRule="auto"/>
        <w:rPr>
          <w:szCs w:val="22"/>
        </w:rPr>
      </w:pPr>
    </w:p>
    <w:p w14:paraId="13AF06FD"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065CD5">
        <w:rPr>
          <w:b/>
          <w:szCs w:val="22"/>
        </w:rPr>
        <w:t>10.</w:t>
      </w:r>
      <w:r w:rsidRPr="00065CD5">
        <w:rPr>
          <w:b/>
          <w:szCs w:val="22"/>
        </w:rPr>
        <w:tab/>
      </w:r>
      <w:r w:rsidR="00C40E24" w:rsidRPr="00065CD5">
        <w:rPr>
          <w:b/>
          <w:szCs w:val="22"/>
        </w:rPr>
        <w:t>SÉRSTAKAR VARÚÐARRÁÐSTAFANIR VIÐ FÖRGUN LYFJALEIFA EÐA ÚRGANGS VEGNA LYFSINS ÞAR SEM VIÐ Á</w:t>
      </w:r>
    </w:p>
    <w:p w14:paraId="3CABE3AA" w14:textId="77777777" w:rsidR="00D018B1" w:rsidRPr="00065CD5" w:rsidRDefault="00D018B1" w:rsidP="00995BBC">
      <w:pPr>
        <w:widowControl w:val="0"/>
        <w:tabs>
          <w:tab w:val="clear" w:pos="567"/>
        </w:tabs>
        <w:spacing w:line="240" w:lineRule="auto"/>
        <w:rPr>
          <w:szCs w:val="22"/>
        </w:rPr>
      </w:pPr>
    </w:p>
    <w:p w14:paraId="2949BCBD" w14:textId="77777777" w:rsidR="00D018B1" w:rsidRPr="00065CD5" w:rsidRDefault="00D018B1" w:rsidP="00995BBC">
      <w:pPr>
        <w:widowControl w:val="0"/>
        <w:tabs>
          <w:tab w:val="clear" w:pos="567"/>
        </w:tabs>
        <w:spacing w:line="240" w:lineRule="auto"/>
        <w:rPr>
          <w:szCs w:val="22"/>
        </w:rPr>
      </w:pPr>
    </w:p>
    <w:p w14:paraId="0CDA592F"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11.</w:t>
      </w:r>
      <w:r w:rsidRPr="00065CD5">
        <w:rPr>
          <w:b/>
          <w:szCs w:val="22"/>
        </w:rPr>
        <w:tab/>
      </w:r>
      <w:r w:rsidR="00C40E24" w:rsidRPr="00065CD5">
        <w:rPr>
          <w:b/>
          <w:szCs w:val="22"/>
        </w:rPr>
        <w:t>NAFN OG HEIMILISFANG MARKAÐSLEYFISHAFA</w:t>
      </w:r>
    </w:p>
    <w:p w14:paraId="2F9C0E3B" w14:textId="77777777" w:rsidR="00D018B1" w:rsidRPr="00065CD5" w:rsidRDefault="00D018B1" w:rsidP="00995BBC">
      <w:pPr>
        <w:widowControl w:val="0"/>
        <w:tabs>
          <w:tab w:val="clear" w:pos="567"/>
        </w:tabs>
        <w:spacing w:line="240" w:lineRule="auto"/>
        <w:rPr>
          <w:szCs w:val="22"/>
        </w:rPr>
      </w:pPr>
    </w:p>
    <w:p w14:paraId="10DAC314" w14:textId="77777777" w:rsidR="000C720B" w:rsidRPr="00065CD5" w:rsidRDefault="000C720B" w:rsidP="00995BBC">
      <w:pPr>
        <w:keepNext/>
        <w:widowControl w:val="0"/>
        <w:tabs>
          <w:tab w:val="clear" w:pos="567"/>
        </w:tabs>
        <w:autoSpaceDE w:val="0"/>
        <w:autoSpaceDN w:val="0"/>
        <w:adjustRightInd w:val="0"/>
        <w:spacing w:line="240" w:lineRule="auto"/>
        <w:rPr>
          <w:rFonts w:eastAsia="SimSun"/>
          <w:szCs w:val="22"/>
        </w:rPr>
      </w:pPr>
      <w:r w:rsidRPr="00065CD5">
        <w:rPr>
          <w:rFonts w:eastAsia="SimSun"/>
          <w:szCs w:val="22"/>
        </w:rPr>
        <w:t>Novartis Europharm Limited</w:t>
      </w:r>
    </w:p>
    <w:p w14:paraId="337AA158" w14:textId="77777777" w:rsidR="00CD5F4D" w:rsidRPr="00065CD5" w:rsidRDefault="00CD5F4D" w:rsidP="00995BBC">
      <w:pPr>
        <w:keepNext/>
        <w:widowControl w:val="0"/>
        <w:spacing w:line="240" w:lineRule="auto"/>
        <w:rPr>
          <w:color w:val="000000"/>
          <w:szCs w:val="22"/>
        </w:rPr>
      </w:pPr>
      <w:r w:rsidRPr="00065CD5">
        <w:rPr>
          <w:color w:val="000000"/>
          <w:szCs w:val="22"/>
        </w:rPr>
        <w:t>Vista Building</w:t>
      </w:r>
    </w:p>
    <w:p w14:paraId="028C86F6" w14:textId="77777777" w:rsidR="00CD5F4D" w:rsidRPr="00065CD5" w:rsidRDefault="00CD5F4D" w:rsidP="00995BBC">
      <w:pPr>
        <w:keepNext/>
        <w:widowControl w:val="0"/>
        <w:spacing w:line="240" w:lineRule="auto"/>
        <w:rPr>
          <w:color w:val="000000"/>
          <w:szCs w:val="22"/>
        </w:rPr>
      </w:pPr>
      <w:r w:rsidRPr="00065CD5">
        <w:rPr>
          <w:color w:val="000000"/>
          <w:szCs w:val="22"/>
        </w:rPr>
        <w:t>Elm Park, Merrion Road</w:t>
      </w:r>
    </w:p>
    <w:p w14:paraId="6422449C" w14:textId="77777777" w:rsidR="00CD5F4D" w:rsidRPr="00065CD5" w:rsidRDefault="00CD5F4D" w:rsidP="00995BBC">
      <w:pPr>
        <w:keepNext/>
        <w:widowControl w:val="0"/>
        <w:spacing w:line="240" w:lineRule="auto"/>
        <w:rPr>
          <w:color w:val="000000"/>
          <w:szCs w:val="22"/>
        </w:rPr>
      </w:pPr>
      <w:r w:rsidRPr="00065CD5">
        <w:rPr>
          <w:color w:val="000000"/>
          <w:szCs w:val="22"/>
        </w:rPr>
        <w:t>Dublin 4</w:t>
      </w:r>
    </w:p>
    <w:p w14:paraId="11AF0C30" w14:textId="77777777" w:rsidR="00CD5F4D" w:rsidRPr="00065CD5" w:rsidRDefault="00CD5F4D" w:rsidP="00995BBC">
      <w:pPr>
        <w:pStyle w:val="Text"/>
        <w:widowControl w:val="0"/>
        <w:spacing w:before="0"/>
        <w:jc w:val="left"/>
        <w:rPr>
          <w:sz w:val="22"/>
          <w:szCs w:val="22"/>
        </w:rPr>
      </w:pPr>
      <w:r w:rsidRPr="00065CD5">
        <w:rPr>
          <w:color w:val="000000"/>
          <w:sz w:val="22"/>
          <w:szCs w:val="22"/>
        </w:rPr>
        <w:t>Írland</w:t>
      </w:r>
    </w:p>
    <w:p w14:paraId="03734D0E" w14:textId="77777777" w:rsidR="00D018B1" w:rsidRPr="00065CD5" w:rsidRDefault="00D018B1" w:rsidP="00995BBC">
      <w:pPr>
        <w:widowControl w:val="0"/>
        <w:tabs>
          <w:tab w:val="clear" w:pos="567"/>
        </w:tabs>
        <w:spacing w:line="240" w:lineRule="auto"/>
        <w:rPr>
          <w:szCs w:val="22"/>
        </w:rPr>
      </w:pPr>
    </w:p>
    <w:p w14:paraId="795FCDBA" w14:textId="77777777" w:rsidR="00D018B1" w:rsidRPr="00065CD5" w:rsidRDefault="00D018B1" w:rsidP="00995BBC">
      <w:pPr>
        <w:widowControl w:val="0"/>
        <w:tabs>
          <w:tab w:val="clear" w:pos="567"/>
        </w:tabs>
        <w:spacing w:line="240" w:lineRule="auto"/>
        <w:rPr>
          <w:szCs w:val="22"/>
        </w:rPr>
      </w:pPr>
    </w:p>
    <w:p w14:paraId="6B6448E3"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12.</w:t>
      </w:r>
      <w:r w:rsidRPr="00065CD5">
        <w:rPr>
          <w:b/>
          <w:szCs w:val="22"/>
        </w:rPr>
        <w:tab/>
      </w:r>
      <w:r w:rsidR="00C40E24" w:rsidRPr="00065CD5">
        <w:rPr>
          <w:b/>
          <w:szCs w:val="22"/>
        </w:rPr>
        <w:t>MARKAÐSLEYFISNÚMER</w:t>
      </w:r>
    </w:p>
    <w:p w14:paraId="014D1119" w14:textId="77777777" w:rsidR="00D018B1" w:rsidRPr="00065CD5" w:rsidRDefault="00D018B1" w:rsidP="00995BBC">
      <w:pPr>
        <w:widowControl w:val="0"/>
        <w:tabs>
          <w:tab w:val="clear" w:pos="567"/>
        </w:tabs>
        <w:spacing w:line="240" w:lineRule="auto"/>
        <w:rPr>
          <w:szCs w:val="22"/>
        </w:rPr>
      </w:pPr>
    </w:p>
    <w:tbl>
      <w:tblPr>
        <w:tblW w:w="9180" w:type="dxa"/>
        <w:tblLook w:val="04A0" w:firstRow="1" w:lastRow="0" w:firstColumn="1" w:lastColumn="0" w:noHBand="0" w:noVBand="1"/>
      </w:tblPr>
      <w:tblGrid>
        <w:gridCol w:w="3085"/>
        <w:gridCol w:w="6095"/>
      </w:tblGrid>
      <w:tr w:rsidR="00797B1E" w:rsidRPr="00065CD5" w14:paraId="2D18DDB6" w14:textId="77777777" w:rsidTr="00E63456">
        <w:tc>
          <w:tcPr>
            <w:tcW w:w="3085" w:type="dxa"/>
            <w:shd w:val="clear" w:color="auto" w:fill="auto"/>
          </w:tcPr>
          <w:p w14:paraId="04959D77"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rPr>
              <w:t>EU/1/13/862/005</w:t>
            </w:r>
          </w:p>
        </w:tc>
        <w:tc>
          <w:tcPr>
            <w:tcW w:w="6095" w:type="dxa"/>
            <w:shd w:val="clear" w:color="auto" w:fill="auto"/>
          </w:tcPr>
          <w:p w14:paraId="7AC6863D"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Fjölpakkning með 4 pakkningum (24 hylki + 1 innöndunartæki)</w:t>
            </w:r>
          </w:p>
        </w:tc>
      </w:tr>
      <w:tr w:rsidR="006A061A" w:rsidRPr="00065CD5" w14:paraId="36DA1C1B" w14:textId="77777777" w:rsidTr="006302C2">
        <w:tc>
          <w:tcPr>
            <w:tcW w:w="3085" w:type="dxa"/>
            <w:shd w:val="clear" w:color="auto" w:fill="auto"/>
          </w:tcPr>
          <w:p w14:paraId="2DFE59F9" w14:textId="77777777" w:rsidR="006A061A" w:rsidRPr="00065CD5" w:rsidRDefault="006A061A" w:rsidP="00995BBC">
            <w:pPr>
              <w:widowControl w:val="0"/>
              <w:tabs>
                <w:tab w:val="clear" w:pos="567"/>
              </w:tabs>
              <w:spacing w:line="240" w:lineRule="auto"/>
              <w:rPr>
                <w:szCs w:val="22"/>
                <w:shd w:val="pct15" w:color="auto" w:fill="auto"/>
              </w:rPr>
            </w:pPr>
            <w:r w:rsidRPr="00065CD5">
              <w:rPr>
                <w:szCs w:val="22"/>
                <w:shd w:val="pct15" w:color="auto" w:fill="auto"/>
              </w:rPr>
              <w:t>EU/1/13/862/008</w:t>
            </w:r>
          </w:p>
        </w:tc>
        <w:tc>
          <w:tcPr>
            <w:tcW w:w="6095" w:type="dxa"/>
            <w:shd w:val="clear" w:color="auto" w:fill="auto"/>
          </w:tcPr>
          <w:p w14:paraId="11CE6A8B" w14:textId="77777777" w:rsidR="006A061A" w:rsidRPr="00065CD5" w:rsidRDefault="006A061A" w:rsidP="00995BBC">
            <w:pPr>
              <w:widowControl w:val="0"/>
              <w:tabs>
                <w:tab w:val="clear" w:pos="567"/>
              </w:tabs>
              <w:spacing w:line="240" w:lineRule="auto"/>
              <w:rPr>
                <w:szCs w:val="22"/>
                <w:shd w:val="pct15" w:color="auto" w:fill="auto"/>
              </w:rPr>
            </w:pPr>
            <w:r w:rsidRPr="00065CD5">
              <w:rPr>
                <w:szCs w:val="22"/>
                <w:shd w:val="pct15" w:color="auto" w:fill="auto"/>
              </w:rPr>
              <w:t>Fjölpakkning með 15 pakkningum (10 hylki + 1 innöndunartæki)</w:t>
            </w:r>
          </w:p>
        </w:tc>
      </w:tr>
      <w:tr w:rsidR="00797B1E" w:rsidRPr="00065CD5" w14:paraId="4298C688" w14:textId="77777777" w:rsidTr="006302C2">
        <w:tc>
          <w:tcPr>
            <w:tcW w:w="3085" w:type="dxa"/>
            <w:shd w:val="clear" w:color="auto" w:fill="auto"/>
          </w:tcPr>
          <w:p w14:paraId="687507D4" w14:textId="77777777" w:rsidR="00797B1E" w:rsidRPr="00065CD5" w:rsidRDefault="00797B1E" w:rsidP="00995BBC">
            <w:pPr>
              <w:widowControl w:val="0"/>
              <w:tabs>
                <w:tab w:val="clear" w:pos="567"/>
              </w:tabs>
              <w:spacing w:line="240" w:lineRule="auto"/>
              <w:rPr>
                <w:szCs w:val="22"/>
                <w:shd w:val="pct15" w:color="auto" w:fill="auto"/>
              </w:rPr>
            </w:pPr>
            <w:r w:rsidRPr="00065CD5">
              <w:rPr>
                <w:szCs w:val="22"/>
                <w:shd w:val="pct15" w:color="auto" w:fill="auto"/>
              </w:rPr>
              <w:t>EU/1/13/862/006</w:t>
            </w:r>
          </w:p>
        </w:tc>
        <w:tc>
          <w:tcPr>
            <w:tcW w:w="6095" w:type="dxa"/>
            <w:shd w:val="clear" w:color="auto" w:fill="auto"/>
          </w:tcPr>
          <w:p w14:paraId="6CBA4FEA" w14:textId="77777777" w:rsidR="00797B1E" w:rsidRPr="00065CD5" w:rsidRDefault="00797B1E" w:rsidP="00995BBC">
            <w:pPr>
              <w:widowControl w:val="0"/>
              <w:tabs>
                <w:tab w:val="clear" w:pos="567"/>
              </w:tabs>
              <w:spacing w:line="240" w:lineRule="auto"/>
              <w:rPr>
                <w:szCs w:val="22"/>
              </w:rPr>
            </w:pPr>
            <w:r w:rsidRPr="00065CD5">
              <w:rPr>
                <w:szCs w:val="22"/>
                <w:shd w:val="pct15" w:color="auto" w:fill="auto"/>
              </w:rPr>
              <w:t>Fjölpakkning með 25 pakkningum (6 hylki + 1 innöndunartæki</w:t>
            </w:r>
          </w:p>
        </w:tc>
      </w:tr>
    </w:tbl>
    <w:p w14:paraId="7A05396D" w14:textId="77777777" w:rsidR="00D018B1" w:rsidRPr="00065CD5" w:rsidRDefault="00D018B1" w:rsidP="00995BBC">
      <w:pPr>
        <w:widowControl w:val="0"/>
        <w:tabs>
          <w:tab w:val="clear" w:pos="567"/>
        </w:tabs>
        <w:spacing w:line="240" w:lineRule="auto"/>
        <w:rPr>
          <w:szCs w:val="22"/>
        </w:rPr>
      </w:pPr>
    </w:p>
    <w:p w14:paraId="35790BA0" w14:textId="77777777" w:rsidR="000B3DBD" w:rsidRPr="00065CD5" w:rsidRDefault="000B3DBD" w:rsidP="00995BBC">
      <w:pPr>
        <w:widowControl w:val="0"/>
        <w:tabs>
          <w:tab w:val="clear" w:pos="567"/>
        </w:tabs>
        <w:spacing w:line="240" w:lineRule="auto"/>
        <w:rPr>
          <w:szCs w:val="22"/>
        </w:rPr>
      </w:pPr>
    </w:p>
    <w:p w14:paraId="7FBFCADE"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13.</w:t>
      </w:r>
      <w:r w:rsidRPr="00065CD5">
        <w:rPr>
          <w:b/>
          <w:szCs w:val="22"/>
        </w:rPr>
        <w:tab/>
      </w:r>
      <w:r w:rsidR="00C40E24" w:rsidRPr="00065CD5">
        <w:rPr>
          <w:b/>
          <w:szCs w:val="22"/>
        </w:rPr>
        <w:t>LOTUNÚMER</w:t>
      </w:r>
    </w:p>
    <w:p w14:paraId="7BD6AD5E" w14:textId="77777777" w:rsidR="00D018B1" w:rsidRPr="00065CD5" w:rsidRDefault="00D018B1" w:rsidP="00995BBC">
      <w:pPr>
        <w:widowControl w:val="0"/>
        <w:tabs>
          <w:tab w:val="clear" w:pos="567"/>
        </w:tabs>
        <w:spacing w:line="240" w:lineRule="auto"/>
        <w:rPr>
          <w:szCs w:val="22"/>
        </w:rPr>
      </w:pPr>
    </w:p>
    <w:p w14:paraId="75C5DFC3" w14:textId="77777777" w:rsidR="00D018B1" w:rsidRPr="00065CD5" w:rsidRDefault="00D018B1" w:rsidP="00995BBC">
      <w:pPr>
        <w:widowControl w:val="0"/>
        <w:tabs>
          <w:tab w:val="clear" w:pos="567"/>
        </w:tabs>
        <w:spacing w:line="240" w:lineRule="auto"/>
        <w:rPr>
          <w:szCs w:val="22"/>
        </w:rPr>
      </w:pPr>
      <w:r w:rsidRPr="00065CD5">
        <w:rPr>
          <w:szCs w:val="22"/>
        </w:rPr>
        <w:t>Lot</w:t>
      </w:r>
    </w:p>
    <w:p w14:paraId="43263C58" w14:textId="77777777" w:rsidR="00D018B1" w:rsidRPr="00065CD5" w:rsidRDefault="00D018B1" w:rsidP="00995BBC">
      <w:pPr>
        <w:widowControl w:val="0"/>
        <w:tabs>
          <w:tab w:val="clear" w:pos="567"/>
        </w:tabs>
        <w:spacing w:line="240" w:lineRule="auto"/>
        <w:rPr>
          <w:szCs w:val="22"/>
        </w:rPr>
      </w:pPr>
    </w:p>
    <w:p w14:paraId="2CE5C33A" w14:textId="77777777" w:rsidR="00D018B1" w:rsidRPr="00065CD5" w:rsidRDefault="00D018B1" w:rsidP="00995BBC">
      <w:pPr>
        <w:widowControl w:val="0"/>
        <w:tabs>
          <w:tab w:val="clear" w:pos="567"/>
        </w:tabs>
        <w:spacing w:line="240" w:lineRule="auto"/>
        <w:rPr>
          <w:szCs w:val="22"/>
        </w:rPr>
      </w:pPr>
    </w:p>
    <w:p w14:paraId="057F57F3"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14.</w:t>
      </w:r>
      <w:r w:rsidRPr="00065CD5">
        <w:rPr>
          <w:b/>
          <w:szCs w:val="22"/>
        </w:rPr>
        <w:tab/>
      </w:r>
      <w:r w:rsidR="00C40E24" w:rsidRPr="00065CD5">
        <w:rPr>
          <w:b/>
          <w:szCs w:val="22"/>
        </w:rPr>
        <w:t>AFGREIÐSLUTILHÖGUN</w:t>
      </w:r>
    </w:p>
    <w:p w14:paraId="015DAA85" w14:textId="77777777" w:rsidR="00D018B1" w:rsidRPr="00065CD5" w:rsidRDefault="00D018B1" w:rsidP="00995BBC">
      <w:pPr>
        <w:widowControl w:val="0"/>
        <w:tabs>
          <w:tab w:val="clear" w:pos="567"/>
        </w:tabs>
        <w:spacing w:line="240" w:lineRule="auto"/>
        <w:rPr>
          <w:szCs w:val="22"/>
        </w:rPr>
      </w:pPr>
    </w:p>
    <w:p w14:paraId="01636E5C" w14:textId="77777777" w:rsidR="00D018B1" w:rsidRPr="00065CD5" w:rsidRDefault="00C40E24" w:rsidP="00995BBC">
      <w:pPr>
        <w:widowControl w:val="0"/>
        <w:tabs>
          <w:tab w:val="clear" w:pos="567"/>
        </w:tabs>
        <w:spacing w:line="240" w:lineRule="auto"/>
        <w:rPr>
          <w:szCs w:val="22"/>
        </w:rPr>
      </w:pPr>
      <w:r w:rsidRPr="00065CD5">
        <w:rPr>
          <w:szCs w:val="22"/>
        </w:rPr>
        <w:t>Lyfseðilsskylt lyf.</w:t>
      </w:r>
    </w:p>
    <w:p w14:paraId="5E8D822F" w14:textId="77777777" w:rsidR="00D018B1" w:rsidRPr="00065CD5" w:rsidRDefault="00D018B1" w:rsidP="00995BBC">
      <w:pPr>
        <w:widowControl w:val="0"/>
        <w:tabs>
          <w:tab w:val="clear" w:pos="567"/>
        </w:tabs>
        <w:spacing w:line="240" w:lineRule="auto"/>
        <w:rPr>
          <w:szCs w:val="22"/>
        </w:rPr>
      </w:pPr>
    </w:p>
    <w:p w14:paraId="75C82457" w14:textId="77777777" w:rsidR="00D018B1" w:rsidRPr="00065CD5" w:rsidRDefault="00D018B1" w:rsidP="00995BBC">
      <w:pPr>
        <w:widowControl w:val="0"/>
        <w:tabs>
          <w:tab w:val="clear" w:pos="567"/>
        </w:tabs>
        <w:spacing w:line="240" w:lineRule="auto"/>
        <w:rPr>
          <w:szCs w:val="22"/>
        </w:rPr>
      </w:pPr>
    </w:p>
    <w:p w14:paraId="1A271857" w14:textId="77777777" w:rsidR="00D018B1" w:rsidRPr="00065CD5" w:rsidRDefault="00D018B1" w:rsidP="00995BBC">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065CD5">
        <w:rPr>
          <w:b/>
          <w:szCs w:val="22"/>
        </w:rPr>
        <w:t>15.</w:t>
      </w:r>
      <w:r w:rsidRPr="00065CD5">
        <w:rPr>
          <w:b/>
          <w:szCs w:val="22"/>
        </w:rPr>
        <w:tab/>
      </w:r>
      <w:r w:rsidR="00C40E24" w:rsidRPr="00065CD5">
        <w:rPr>
          <w:b/>
          <w:szCs w:val="22"/>
        </w:rPr>
        <w:t>NOTKUNARLEIÐBEININGAR</w:t>
      </w:r>
    </w:p>
    <w:p w14:paraId="68DD8976" w14:textId="77777777" w:rsidR="00D018B1" w:rsidRPr="00065CD5" w:rsidRDefault="00D018B1" w:rsidP="00995BBC">
      <w:pPr>
        <w:widowControl w:val="0"/>
        <w:tabs>
          <w:tab w:val="clear" w:pos="567"/>
        </w:tabs>
        <w:spacing w:line="240" w:lineRule="auto"/>
        <w:rPr>
          <w:szCs w:val="22"/>
        </w:rPr>
      </w:pPr>
    </w:p>
    <w:p w14:paraId="15EF5521" w14:textId="77777777" w:rsidR="00D018B1" w:rsidRPr="00065CD5" w:rsidRDefault="00D018B1" w:rsidP="00995BBC">
      <w:pPr>
        <w:widowControl w:val="0"/>
        <w:tabs>
          <w:tab w:val="clear" w:pos="567"/>
        </w:tabs>
        <w:spacing w:line="240" w:lineRule="auto"/>
        <w:rPr>
          <w:szCs w:val="22"/>
        </w:rPr>
      </w:pPr>
    </w:p>
    <w:p w14:paraId="19A17DA0" w14:textId="77777777" w:rsidR="00D018B1" w:rsidRPr="00065CD5" w:rsidRDefault="00D018B1" w:rsidP="00995BBC">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065CD5">
        <w:rPr>
          <w:b/>
          <w:szCs w:val="22"/>
        </w:rPr>
        <w:t>16.</w:t>
      </w:r>
      <w:r w:rsidRPr="00065CD5">
        <w:rPr>
          <w:b/>
          <w:szCs w:val="22"/>
        </w:rPr>
        <w:tab/>
      </w:r>
      <w:r w:rsidR="00C40E24" w:rsidRPr="00065CD5">
        <w:rPr>
          <w:b/>
          <w:szCs w:val="22"/>
        </w:rPr>
        <w:t>UPPLÝSINGAR MEÐ BLINDRALETRI</w:t>
      </w:r>
    </w:p>
    <w:p w14:paraId="635D2429" w14:textId="77777777" w:rsidR="00D018B1" w:rsidRPr="00065CD5" w:rsidRDefault="00D018B1" w:rsidP="00995BBC">
      <w:pPr>
        <w:widowControl w:val="0"/>
        <w:tabs>
          <w:tab w:val="clear" w:pos="567"/>
        </w:tabs>
        <w:spacing w:line="240" w:lineRule="auto"/>
        <w:rPr>
          <w:szCs w:val="22"/>
        </w:rPr>
      </w:pPr>
    </w:p>
    <w:p w14:paraId="07412C37" w14:textId="77777777" w:rsidR="00D018B1" w:rsidRPr="00065CD5" w:rsidRDefault="00D018B1" w:rsidP="00995BBC">
      <w:pPr>
        <w:pStyle w:val="BodyText"/>
        <w:widowControl w:val="0"/>
        <w:rPr>
          <w:i w:val="0"/>
          <w:iCs/>
          <w:color w:val="000000"/>
          <w:szCs w:val="22"/>
        </w:rPr>
      </w:pPr>
      <w:r w:rsidRPr="00065CD5">
        <w:rPr>
          <w:i w:val="0"/>
          <w:iCs/>
          <w:color w:val="000000"/>
          <w:szCs w:val="22"/>
        </w:rPr>
        <w:t>Ultibro Breezhaler</w:t>
      </w:r>
    </w:p>
    <w:p w14:paraId="6A49DBFF" w14:textId="77777777" w:rsidR="00503637" w:rsidRPr="00065CD5" w:rsidRDefault="00503637" w:rsidP="00995BBC">
      <w:pPr>
        <w:widowControl w:val="0"/>
        <w:rPr>
          <w:szCs w:val="22"/>
        </w:rPr>
      </w:pPr>
    </w:p>
    <w:p w14:paraId="2E89B14F" w14:textId="77777777" w:rsidR="0094179D" w:rsidRPr="00065CD5" w:rsidRDefault="0094179D" w:rsidP="00995BBC">
      <w:pPr>
        <w:widowControl w:val="0"/>
        <w:rPr>
          <w:szCs w:val="22"/>
        </w:rPr>
      </w:pPr>
      <w:bookmarkStart w:id="63" w:name="_Hlk12268962"/>
    </w:p>
    <w:p w14:paraId="7363FE36" w14:textId="77777777" w:rsidR="00EC111F" w:rsidRPr="00065CD5" w:rsidRDefault="00EC111F" w:rsidP="00995BBC">
      <w:pPr>
        <w:keepNext/>
        <w:keepLines/>
        <w:widowControl w:val="0"/>
        <w:pBdr>
          <w:top w:val="single" w:sz="4" w:space="1" w:color="auto"/>
          <w:left w:val="single" w:sz="4" w:space="4" w:color="auto"/>
          <w:bottom w:val="single" w:sz="4" w:space="1" w:color="auto"/>
          <w:right w:val="single" w:sz="4" w:space="4" w:color="auto"/>
        </w:pBdr>
        <w:rPr>
          <w:b/>
          <w:szCs w:val="22"/>
        </w:rPr>
      </w:pPr>
      <w:r w:rsidRPr="00065CD5">
        <w:rPr>
          <w:b/>
          <w:szCs w:val="22"/>
        </w:rPr>
        <w:t>17.</w:t>
      </w:r>
      <w:r w:rsidRPr="00065CD5">
        <w:rPr>
          <w:b/>
          <w:szCs w:val="22"/>
        </w:rPr>
        <w:tab/>
        <w:t>EINKVÆMT AUÐKENNI – TVÍVÍTT STRIKAMERKI</w:t>
      </w:r>
    </w:p>
    <w:p w14:paraId="5E1C47A4" w14:textId="77777777" w:rsidR="00503637" w:rsidRPr="00065CD5" w:rsidRDefault="00503637" w:rsidP="00995BBC">
      <w:pPr>
        <w:keepNext/>
        <w:widowControl w:val="0"/>
        <w:rPr>
          <w:szCs w:val="22"/>
        </w:rPr>
      </w:pPr>
    </w:p>
    <w:p w14:paraId="7DF53950" w14:textId="77777777" w:rsidR="00503637" w:rsidRPr="00065CD5" w:rsidRDefault="00503637" w:rsidP="00995BBC">
      <w:pPr>
        <w:widowControl w:val="0"/>
        <w:rPr>
          <w:szCs w:val="22"/>
        </w:rPr>
      </w:pPr>
    </w:p>
    <w:p w14:paraId="43A4B0FE" w14:textId="77777777" w:rsidR="00EC111F" w:rsidRPr="00065CD5" w:rsidRDefault="00EC111F" w:rsidP="00995BBC">
      <w:pPr>
        <w:keepNext/>
        <w:keepLines/>
        <w:widowControl w:val="0"/>
        <w:pBdr>
          <w:top w:val="single" w:sz="4" w:space="1" w:color="auto"/>
          <w:left w:val="single" w:sz="4" w:space="4" w:color="auto"/>
          <w:bottom w:val="single" w:sz="4" w:space="1" w:color="auto"/>
          <w:right w:val="single" w:sz="4" w:space="4" w:color="auto"/>
        </w:pBdr>
        <w:rPr>
          <w:b/>
          <w:szCs w:val="22"/>
        </w:rPr>
      </w:pPr>
      <w:r w:rsidRPr="00065CD5">
        <w:rPr>
          <w:b/>
          <w:szCs w:val="22"/>
        </w:rPr>
        <w:lastRenderedPageBreak/>
        <w:t>18.</w:t>
      </w:r>
      <w:r w:rsidRPr="00065CD5">
        <w:rPr>
          <w:b/>
          <w:szCs w:val="22"/>
        </w:rPr>
        <w:tab/>
        <w:t>EINKVÆMT AUÐKENNI – UPPLÝSINGAR SEM FÓLK GETUR LESIÐ</w:t>
      </w:r>
    </w:p>
    <w:p w14:paraId="2026CEBA" w14:textId="77777777" w:rsidR="00503637" w:rsidRPr="00065CD5" w:rsidRDefault="00503637" w:rsidP="00995BBC">
      <w:pPr>
        <w:keepNext/>
        <w:widowControl w:val="0"/>
        <w:tabs>
          <w:tab w:val="clear" w:pos="567"/>
        </w:tabs>
        <w:spacing w:line="240" w:lineRule="auto"/>
        <w:rPr>
          <w:szCs w:val="22"/>
        </w:rPr>
      </w:pPr>
    </w:p>
    <w:p w14:paraId="0BD56FDE" w14:textId="77777777" w:rsidR="00BB5B39" w:rsidRPr="00065CD5" w:rsidRDefault="00BB5B39" w:rsidP="00995BBC"/>
    <w:bookmarkEnd w:id="63"/>
    <w:p w14:paraId="16315744" w14:textId="77777777" w:rsidR="00D018B1" w:rsidRPr="00065CD5" w:rsidRDefault="00D018B1" w:rsidP="00995BBC">
      <w:pPr>
        <w:widowControl w:val="0"/>
        <w:tabs>
          <w:tab w:val="clear" w:pos="567"/>
        </w:tabs>
        <w:spacing w:line="240" w:lineRule="auto"/>
        <w:rPr>
          <w:iCs/>
          <w:szCs w:val="22"/>
        </w:rPr>
      </w:pPr>
      <w:r w:rsidRPr="00065CD5">
        <w:rPr>
          <w:iCs/>
          <w:color w:val="FF0000"/>
          <w:szCs w:val="22"/>
        </w:rPr>
        <w:br w:type="page"/>
      </w:r>
    </w:p>
    <w:p w14:paraId="7DED8758" w14:textId="77777777" w:rsidR="00520789" w:rsidRPr="00065CD5" w:rsidRDefault="00520789" w:rsidP="00995BBC">
      <w:pPr>
        <w:widowControl w:val="0"/>
        <w:tabs>
          <w:tab w:val="clear" w:pos="567"/>
        </w:tabs>
        <w:spacing w:line="240" w:lineRule="auto"/>
        <w:rPr>
          <w:szCs w:val="22"/>
        </w:rPr>
      </w:pPr>
    </w:p>
    <w:p w14:paraId="1C6E2B4A" w14:textId="77777777" w:rsidR="00D018B1" w:rsidRPr="00065CD5" w:rsidRDefault="00C40E24"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UPPLÝSINGAR SEM EIGA AÐ KOMA FRAM Á YTRI UMBÚÐUM</w:t>
      </w:r>
    </w:p>
    <w:p w14:paraId="497F7426"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997AD79" w14:textId="77777777" w:rsidR="00D018B1" w:rsidRPr="00065CD5" w:rsidRDefault="006308B3"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065CD5">
        <w:rPr>
          <w:b/>
          <w:bCs/>
          <w:szCs w:val="22"/>
        </w:rPr>
        <w:t>INNRA LOK YTRI ÖSKJU STAKPAKKNINGAR OG INNRI ÖSKJU FJÖLPAKKNINGA</w:t>
      </w:r>
    </w:p>
    <w:p w14:paraId="0AE6C25E" w14:textId="77777777" w:rsidR="00D018B1" w:rsidRPr="00065CD5" w:rsidRDefault="00D018B1" w:rsidP="00995BBC">
      <w:pPr>
        <w:widowControl w:val="0"/>
        <w:tabs>
          <w:tab w:val="clear" w:pos="567"/>
        </w:tabs>
        <w:spacing w:line="240" w:lineRule="auto"/>
        <w:rPr>
          <w:szCs w:val="22"/>
        </w:rPr>
      </w:pPr>
    </w:p>
    <w:p w14:paraId="51BB4798" w14:textId="77777777" w:rsidR="00D018B1" w:rsidRPr="00065CD5" w:rsidRDefault="00D018B1" w:rsidP="00995BBC">
      <w:pPr>
        <w:widowControl w:val="0"/>
        <w:tabs>
          <w:tab w:val="clear" w:pos="567"/>
        </w:tabs>
        <w:spacing w:line="240" w:lineRule="auto"/>
        <w:rPr>
          <w:szCs w:val="22"/>
        </w:rPr>
      </w:pPr>
    </w:p>
    <w:p w14:paraId="18B67BF2"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065CD5">
        <w:rPr>
          <w:b/>
          <w:szCs w:val="22"/>
        </w:rPr>
        <w:t>1.</w:t>
      </w:r>
      <w:r w:rsidRPr="00065CD5">
        <w:rPr>
          <w:b/>
          <w:szCs w:val="22"/>
        </w:rPr>
        <w:tab/>
      </w:r>
      <w:r w:rsidR="006308B3" w:rsidRPr="00065CD5">
        <w:rPr>
          <w:b/>
          <w:szCs w:val="22"/>
        </w:rPr>
        <w:t>ANNAÐ</w:t>
      </w:r>
    </w:p>
    <w:p w14:paraId="2BBDB1B5" w14:textId="77777777" w:rsidR="00D018B1" w:rsidRPr="00065CD5" w:rsidRDefault="00D018B1" w:rsidP="00995BBC">
      <w:pPr>
        <w:widowControl w:val="0"/>
        <w:tabs>
          <w:tab w:val="clear" w:pos="567"/>
        </w:tabs>
        <w:spacing w:line="240" w:lineRule="auto"/>
        <w:rPr>
          <w:szCs w:val="22"/>
        </w:rPr>
      </w:pPr>
    </w:p>
    <w:p w14:paraId="27572879" w14:textId="77777777" w:rsidR="00BF588D" w:rsidRPr="00065CD5" w:rsidRDefault="006308B3" w:rsidP="00995BBC">
      <w:pPr>
        <w:widowControl w:val="0"/>
        <w:tabs>
          <w:tab w:val="clear" w:pos="567"/>
        </w:tabs>
        <w:spacing w:line="240" w:lineRule="auto"/>
        <w:rPr>
          <w:szCs w:val="22"/>
        </w:rPr>
      </w:pPr>
      <w:r w:rsidRPr="00065CD5">
        <w:rPr>
          <w:szCs w:val="22"/>
        </w:rPr>
        <w:t>1</w:t>
      </w:r>
      <w:r w:rsidR="00BF588D" w:rsidRPr="00065CD5">
        <w:rPr>
          <w:szCs w:val="22"/>
        </w:rPr>
        <w:tab/>
      </w:r>
      <w:r w:rsidR="00BF588D" w:rsidRPr="00065CD5">
        <w:rPr>
          <w:szCs w:val="22"/>
        </w:rPr>
        <w:tab/>
        <w:t>Set</w:t>
      </w:r>
      <w:r w:rsidR="00C96DC7" w:rsidRPr="00065CD5">
        <w:rPr>
          <w:szCs w:val="22"/>
        </w:rPr>
        <w:t>jið hylkið</w:t>
      </w:r>
      <w:r w:rsidR="00BF588D" w:rsidRPr="00065CD5">
        <w:rPr>
          <w:szCs w:val="22"/>
        </w:rPr>
        <w:t xml:space="preserve"> í</w:t>
      </w:r>
    </w:p>
    <w:p w14:paraId="55B87AE1" w14:textId="77777777" w:rsidR="00BF588D" w:rsidRPr="00065CD5" w:rsidRDefault="006308B3" w:rsidP="00995BBC">
      <w:pPr>
        <w:widowControl w:val="0"/>
        <w:tabs>
          <w:tab w:val="clear" w:pos="567"/>
        </w:tabs>
        <w:spacing w:line="240" w:lineRule="auto"/>
        <w:rPr>
          <w:szCs w:val="22"/>
        </w:rPr>
      </w:pPr>
      <w:r w:rsidRPr="00065CD5">
        <w:rPr>
          <w:szCs w:val="22"/>
        </w:rPr>
        <w:t>2</w:t>
      </w:r>
      <w:r w:rsidR="00BF588D" w:rsidRPr="00065CD5">
        <w:rPr>
          <w:szCs w:val="22"/>
        </w:rPr>
        <w:tab/>
      </w:r>
      <w:r w:rsidR="00BF588D" w:rsidRPr="00065CD5">
        <w:rPr>
          <w:szCs w:val="22"/>
        </w:rPr>
        <w:tab/>
        <w:t>Gat</w:t>
      </w:r>
      <w:r w:rsidR="00C96DC7" w:rsidRPr="00065CD5">
        <w:rPr>
          <w:szCs w:val="22"/>
        </w:rPr>
        <w:t>i</w:t>
      </w:r>
      <w:r w:rsidR="00BF588D" w:rsidRPr="00065CD5">
        <w:rPr>
          <w:szCs w:val="22"/>
        </w:rPr>
        <w:t xml:space="preserve">ð og </w:t>
      </w:r>
      <w:r w:rsidR="00513D25" w:rsidRPr="00065CD5">
        <w:rPr>
          <w:szCs w:val="22"/>
        </w:rPr>
        <w:t>sleppið</w:t>
      </w:r>
    </w:p>
    <w:p w14:paraId="214EEA2C" w14:textId="77777777" w:rsidR="006308B3" w:rsidRPr="00065CD5" w:rsidRDefault="006308B3" w:rsidP="00995BBC">
      <w:pPr>
        <w:widowControl w:val="0"/>
        <w:tabs>
          <w:tab w:val="clear" w:pos="567"/>
        </w:tabs>
        <w:spacing w:line="240" w:lineRule="auto"/>
        <w:rPr>
          <w:szCs w:val="22"/>
        </w:rPr>
      </w:pPr>
      <w:r w:rsidRPr="00065CD5">
        <w:rPr>
          <w:szCs w:val="22"/>
        </w:rPr>
        <w:t>3</w:t>
      </w:r>
      <w:r w:rsidR="00BF588D" w:rsidRPr="00065CD5">
        <w:rPr>
          <w:szCs w:val="22"/>
        </w:rPr>
        <w:tab/>
      </w:r>
      <w:r w:rsidR="00BF588D" w:rsidRPr="00065CD5">
        <w:rPr>
          <w:szCs w:val="22"/>
        </w:rPr>
        <w:tab/>
      </w:r>
      <w:r w:rsidR="00EA3E85" w:rsidRPr="00065CD5">
        <w:rPr>
          <w:szCs w:val="22"/>
        </w:rPr>
        <w:t>And</w:t>
      </w:r>
      <w:r w:rsidR="00C96DC7" w:rsidRPr="00065CD5">
        <w:rPr>
          <w:szCs w:val="22"/>
        </w:rPr>
        <w:t>i</w:t>
      </w:r>
      <w:r w:rsidR="00EA3E85" w:rsidRPr="00065CD5">
        <w:rPr>
          <w:szCs w:val="22"/>
        </w:rPr>
        <w:t>ð djúpt inn</w:t>
      </w:r>
    </w:p>
    <w:p w14:paraId="6B7A6B0E" w14:textId="77777777" w:rsidR="006308B3" w:rsidRPr="00065CD5" w:rsidRDefault="00EA3E85" w:rsidP="00995BBC">
      <w:pPr>
        <w:widowControl w:val="0"/>
        <w:tabs>
          <w:tab w:val="clear" w:pos="567"/>
        </w:tabs>
        <w:spacing w:line="240" w:lineRule="auto"/>
        <w:rPr>
          <w:szCs w:val="22"/>
        </w:rPr>
      </w:pPr>
      <w:r w:rsidRPr="00065CD5">
        <w:rPr>
          <w:szCs w:val="22"/>
        </w:rPr>
        <w:t>Kanna</w:t>
      </w:r>
      <w:r w:rsidRPr="00065CD5">
        <w:rPr>
          <w:szCs w:val="22"/>
        </w:rPr>
        <w:tab/>
        <w:t>Kann</w:t>
      </w:r>
      <w:r w:rsidR="00C96DC7" w:rsidRPr="00065CD5">
        <w:rPr>
          <w:szCs w:val="22"/>
        </w:rPr>
        <w:t>i</w:t>
      </w:r>
      <w:r w:rsidRPr="00065CD5">
        <w:rPr>
          <w:szCs w:val="22"/>
        </w:rPr>
        <w:t>ð hvort hylkið sé tómt</w:t>
      </w:r>
    </w:p>
    <w:p w14:paraId="5269E674" w14:textId="77777777" w:rsidR="00EA3E85" w:rsidRPr="00065CD5" w:rsidRDefault="00EA3E85" w:rsidP="00995BBC">
      <w:pPr>
        <w:widowControl w:val="0"/>
        <w:tabs>
          <w:tab w:val="clear" w:pos="567"/>
        </w:tabs>
        <w:spacing w:line="240" w:lineRule="auto"/>
        <w:rPr>
          <w:szCs w:val="22"/>
        </w:rPr>
      </w:pPr>
    </w:p>
    <w:p w14:paraId="43BADF69" w14:textId="77777777" w:rsidR="006308B3" w:rsidRPr="00065CD5" w:rsidRDefault="006308B3" w:rsidP="00995BBC">
      <w:pPr>
        <w:widowControl w:val="0"/>
        <w:tabs>
          <w:tab w:val="clear" w:pos="567"/>
        </w:tabs>
        <w:spacing w:line="240" w:lineRule="auto"/>
        <w:rPr>
          <w:szCs w:val="22"/>
        </w:rPr>
      </w:pPr>
      <w:r w:rsidRPr="00065CD5">
        <w:rPr>
          <w:szCs w:val="22"/>
        </w:rPr>
        <w:t>Lesið fylgiseðilinn fyrir notkun.</w:t>
      </w:r>
    </w:p>
    <w:p w14:paraId="73198EDE" w14:textId="77777777" w:rsidR="00D018B1" w:rsidRPr="00065CD5" w:rsidRDefault="00D018B1" w:rsidP="00995BBC">
      <w:pPr>
        <w:widowControl w:val="0"/>
        <w:tabs>
          <w:tab w:val="clear" w:pos="567"/>
        </w:tabs>
        <w:spacing w:line="240" w:lineRule="auto"/>
        <w:rPr>
          <w:szCs w:val="22"/>
        </w:rPr>
      </w:pPr>
      <w:r w:rsidRPr="00065CD5">
        <w:rPr>
          <w:szCs w:val="22"/>
        </w:rPr>
        <w:br w:type="page"/>
      </w:r>
    </w:p>
    <w:p w14:paraId="368ABEAE" w14:textId="77777777" w:rsidR="00520789" w:rsidRPr="00065CD5" w:rsidRDefault="00520789" w:rsidP="00995BBC">
      <w:pPr>
        <w:widowControl w:val="0"/>
        <w:tabs>
          <w:tab w:val="clear" w:pos="567"/>
        </w:tabs>
        <w:spacing w:line="240" w:lineRule="auto"/>
        <w:rPr>
          <w:szCs w:val="22"/>
        </w:rPr>
      </w:pPr>
    </w:p>
    <w:p w14:paraId="03C1DF93" w14:textId="77777777" w:rsidR="00D018B1" w:rsidRPr="00065CD5" w:rsidRDefault="00C40E24"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LÁGMARKS UPPLÝSINGAR SEM SKULU KOMA FRAM Á ÞYNNUM EÐA STRIMLUM</w:t>
      </w:r>
    </w:p>
    <w:p w14:paraId="3FAAAD05"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1BC6F83" w14:textId="77777777" w:rsidR="00D018B1" w:rsidRPr="00065CD5" w:rsidRDefault="00DE42D9"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ÞYNNUR</w:t>
      </w:r>
    </w:p>
    <w:p w14:paraId="050EAE24" w14:textId="77777777" w:rsidR="00D018B1" w:rsidRPr="00065CD5" w:rsidRDefault="00D018B1" w:rsidP="00995BBC">
      <w:pPr>
        <w:widowControl w:val="0"/>
        <w:tabs>
          <w:tab w:val="clear" w:pos="567"/>
        </w:tabs>
        <w:spacing w:line="240" w:lineRule="auto"/>
        <w:rPr>
          <w:szCs w:val="22"/>
        </w:rPr>
      </w:pPr>
    </w:p>
    <w:p w14:paraId="1F3B3B60" w14:textId="77777777" w:rsidR="00D018B1" w:rsidRPr="00065CD5" w:rsidRDefault="00D018B1" w:rsidP="00995BBC">
      <w:pPr>
        <w:widowControl w:val="0"/>
        <w:tabs>
          <w:tab w:val="clear" w:pos="567"/>
        </w:tabs>
        <w:spacing w:line="240" w:lineRule="auto"/>
        <w:rPr>
          <w:szCs w:val="22"/>
        </w:rPr>
      </w:pPr>
    </w:p>
    <w:p w14:paraId="3E61905E"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1.</w:t>
      </w:r>
      <w:r w:rsidRPr="00065CD5">
        <w:rPr>
          <w:b/>
          <w:szCs w:val="22"/>
        </w:rPr>
        <w:tab/>
      </w:r>
      <w:r w:rsidR="00C40E24" w:rsidRPr="00065CD5">
        <w:rPr>
          <w:b/>
          <w:szCs w:val="22"/>
        </w:rPr>
        <w:t>HEITI LYFS</w:t>
      </w:r>
    </w:p>
    <w:p w14:paraId="3FEC2C5B" w14:textId="77777777" w:rsidR="00D018B1" w:rsidRPr="00065CD5" w:rsidRDefault="00D018B1" w:rsidP="00995BBC">
      <w:pPr>
        <w:widowControl w:val="0"/>
        <w:tabs>
          <w:tab w:val="clear" w:pos="567"/>
        </w:tabs>
        <w:spacing w:line="240" w:lineRule="auto"/>
        <w:rPr>
          <w:szCs w:val="22"/>
        </w:rPr>
      </w:pPr>
    </w:p>
    <w:p w14:paraId="626E8077" w14:textId="77777777" w:rsidR="00D018B1" w:rsidRPr="00065CD5" w:rsidRDefault="00D018B1" w:rsidP="00995BBC">
      <w:pPr>
        <w:pStyle w:val="Text"/>
        <w:widowControl w:val="0"/>
        <w:spacing w:before="0"/>
        <w:jc w:val="left"/>
        <w:rPr>
          <w:sz w:val="22"/>
          <w:szCs w:val="22"/>
        </w:rPr>
      </w:pPr>
      <w:r w:rsidRPr="00065CD5">
        <w:rPr>
          <w:sz w:val="22"/>
          <w:szCs w:val="22"/>
        </w:rPr>
        <w:t xml:space="preserve">Ultibro Breezhaler </w:t>
      </w:r>
      <w:r w:rsidR="000B6220" w:rsidRPr="00065CD5">
        <w:rPr>
          <w:sz w:val="22"/>
          <w:szCs w:val="22"/>
        </w:rPr>
        <w:t>85 </w:t>
      </w:r>
      <w:r w:rsidR="00F3182D" w:rsidRPr="00065CD5">
        <w:rPr>
          <w:sz w:val="22"/>
          <w:szCs w:val="22"/>
        </w:rPr>
        <w:t>m</w:t>
      </w:r>
      <w:r w:rsidR="001A0D05" w:rsidRPr="00065CD5">
        <w:rPr>
          <w:sz w:val="22"/>
          <w:szCs w:val="22"/>
        </w:rPr>
        <w:t>i</w:t>
      </w:r>
      <w:r w:rsidR="00F3182D" w:rsidRPr="00065CD5">
        <w:rPr>
          <w:sz w:val="22"/>
          <w:szCs w:val="22"/>
        </w:rPr>
        <w:t>kr</w:t>
      </w:r>
      <w:r w:rsidR="001A0D05" w:rsidRPr="00065CD5">
        <w:rPr>
          <w:sz w:val="22"/>
          <w:szCs w:val="22"/>
        </w:rPr>
        <w:t>o</w:t>
      </w:r>
      <w:r w:rsidR="00F3182D" w:rsidRPr="00065CD5">
        <w:rPr>
          <w:sz w:val="22"/>
          <w:szCs w:val="22"/>
        </w:rPr>
        <w:t>g</w:t>
      </w:r>
      <w:r w:rsidR="00A352A8" w:rsidRPr="00065CD5">
        <w:rPr>
          <w:sz w:val="22"/>
          <w:szCs w:val="22"/>
        </w:rPr>
        <w:t>/</w:t>
      </w:r>
      <w:r w:rsidR="000B6220" w:rsidRPr="00065CD5">
        <w:rPr>
          <w:sz w:val="22"/>
          <w:szCs w:val="22"/>
        </w:rPr>
        <w:t>43 </w:t>
      </w:r>
      <w:r w:rsidR="00F3182D" w:rsidRPr="00065CD5">
        <w:rPr>
          <w:sz w:val="22"/>
          <w:szCs w:val="22"/>
        </w:rPr>
        <w:t>m</w:t>
      </w:r>
      <w:r w:rsidR="001A0D05" w:rsidRPr="00065CD5">
        <w:rPr>
          <w:sz w:val="22"/>
          <w:szCs w:val="22"/>
        </w:rPr>
        <w:t>i</w:t>
      </w:r>
      <w:r w:rsidR="00F3182D" w:rsidRPr="00065CD5">
        <w:rPr>
          <w:sz w:val="22"/>
          <w:szCs w:val="22"/>
        </w:rPr>
        <w:t>kr</w:t>
      </w:r>
      <w:r w:rsidR="001A0D05" w:rsidRPr="00065CD5">
        <w:rPr>
          <w:sz w:val="22"/>
          <w:szCs w:val="22"/>
        </w:rPr>
        <w:t>o</w:t>
      </w:r>
      <w:r w:rsidR="00F3182D" w:rsidRPr="00065CD5">
        <w:rPr>
          <w:sz w:val="22"/>
          <w:szCs w:val="22"/>
        </w:rPr>
        <w:t>g innöndunarduft</w:t>
      </w:r>
    </w:p>
    <w:p w14:paraId="4443342A" w14:textId="77777777" w:rsidR="00D018B1" w:rsidRPr="00065CD5" w:rsidRDefault="002F3DBE" w:rsidP="00995BBC">
      <w:pPr>
        <w:widowControl w:val="0"/>
        <w:tabs>
          <w:tab w:val="clear" w:pos="567"/>
        </w:tabs>
        <w:spacing w:line="240" w:lineRule="auto"/>
        <w:rPr>
          <w:szCs w:val="22"/>
        </w:rPr>
      </w:pPr>
      <w:r w:rsidRPr="00065CD5">
        <w:rPr>
          <w:szCs w:val="22"/>
        </w:rPr>
        <w:t>indacaterol</w:t>
      </w:r>
      <w:r w:rsidR="00D018B1" w:rsidRPr="00065CD5">
        <w:rPr>
          <w:szCs w:val="22"/>
        </w:rPr>
        <w:t>/glycopyrronium</w:t>
      </w:r>
    </w:p>
    <w:p w14:paraId="61350E6A" w14:textId="77777777" w:rsidR="00D018B1" w:rsidRPr="00065CD5" w:rsidRDefault="00D018B1" w:rsidP="00995BBC">
      <w:pPr>
        <w:widowControl w:val="0"/>
        <w:tabs>
          <w:tab w:val="clear" w:pos="567"/>
        </w:tabs>
        <w:spacing w:line="240" w:lineRule="auto"/>
        <w:rPr>
          <w:szCs w:val="22"/>
        </w:rPr>
      </w:pPr>
    </w:p>
    <w:p w14:paraId="4B76EC92" w14:textId="77777777" w:rsidR="00D018B1" w:rsidRPr="00065CD5" w:rsidRDefault="00D018B1" w:rsidP="00995BBC">
      <w:pPr>
        <w:widowControl w:val="0"/>
        <w:tabs>
          <w:tab w:val="clear" w:pos="567"/>
        </w:tabs>
        <w:spacing w:line="240" w:lineRule="auto"/>
        <w:rPr>
          <w:szCs w:val="22"/>
        </w:rPr>
      </w:pPr>
    </w:p>
    <w:p w14:paraId="2C5E84BE"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2.</w:t>
      </w:r>
      <w:r w:rsidRPr="00065CD5">
        <w:rPr>
          <w:b/>
          <w:szCs w:val="22"/>
        </w:rPr>
        <w:tab/>
      </w:r>
      <w:r w:rsidR="00C40E24" w:rsidRPr="00065CD5">
        <w:rPr>
          <w:b/>
          <w:szCs w:val="22"/>
        </w:rPr>
        <w:t>NAFN MARKAÐSLEYFISHAFA</w:t>
      </w:r>
    </w:p>
    <w:p w14:paraId="41172F7C" w14:textId="77777777" w:rsidR="00D018B1" w:rsidRPr="00065CD5" w:rsidRDefault="00D018B1" w:rsidP="00995BBC">
      <w:pPr>
        <w:widowControl w:val="0"/>
        <w:tabs>
          <w:tab w:val="clear" w:pos="567"/>
        </w:tabs>
        <w:spacing w:line="240" w:lineRule="auto"/>
        <w:rPr>
          <w:szCs w:val="22"/>
        </w:rPr>
      </w:pPr>
    </w:p>
    <w:p w14:paraId="3185864F" w14:textId="77777777" w:rsidR="00D018B1" w:rsidRPr="00065CD5" w:rsidRDefault="00D018B1" w:rsidP="00995BBC">
      <w:pPr>
        <w:pStyle w:val="Text"/>
        <w:widowControl w:val="0"/>
        <w:spacing w:before="0"/>
        <w:jc w:val="left"/>
        <w:rPr>
          <w:sz w:val="22"/>
          <w:szCs w:val="22"/>
        </w:rPr>
      </w:pPr>
      <w:r w:rsidRPr="00065CD5">
        <w:rPr>
          <w:sz w:val="22"/>
          <w:szCs w:val="22"/>
        </w:rPr>
        <w:t>Novartis Europharm Limited</w:t>
      </w:r>
    </w:p>
    <w:p w14:paraId="6A7E4B81" w14:textId="77777777" w:rsidR="00D018B1" w:rsidRPr="00065CD5" w:rsidRDefault="00D018B1" w:rsidP="00995BBC">
      <w:pPr>
        <w:widowControl w:val="0"/>
        <w:tabs>
          <w:tab w:val="clear" w:pos="567"/>
        </w:tabs>
        <w:spacing w:line="240" w:lineRule="auto"/>
        <w:rPr>
          <w:szCs w:val="22"/>
        </w:rPr>
      </w:pPr>
    </w:p>
    <w:p w14:paraId="0A2386A8" w14:textId="77777777" w:rsidR="00D018B1" w:rsidRPr="00065CD5" w:rsidRDefault="00D018B1" w:rsidP="00995BBC">
      <w:pPr>
        <w:widowControl w:val="0"/>
        <w:tabs>
          <w:tab w:val="clear" w:pos="567"/>
        </w:tabs>
        <w:spacing w:line="240" w:lineRule="auto"/>
        <w:rPr>
          <w:szCs w:val="22"/>
        </w:rPr>
      </w:pPr>
    </w:p>
    <w:p w14:paraId="0FF19900" w14:textId="77777777" w:rsidR="00D018B1" w:rsidRPr="00065CD5" w:rsidRDefault="00D018B1" w:rsidP="00995BBC">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065CD5">
        <w:rPr>
          <w:b/>
          <w:szCs w:val="22"/>
        </w:rPr>
        <w:t>3.</w:t>
      </w:r>
      <w:r w:rsidRPr="00065CD5">
        <w:rPr>
          <w:b/>
          <w:szCs w:val="22"/>
        </w:rPr>
        <w:tab/>
      </w:r>
      <w:r w:rsidR="00C40E24" w:rsidRPr="00065CD5">
        <w:rPr>
          <w:b/>
          <w:szCs w:val="22"/>
        </w:rPr>
        <w:t>FYRNINGARDAGSETNING</w:t>
      </w:r>
    </w:p>
    <w:p w14:paraId="428750CB" w14:textId="77777777" w:rsidR="00D018B1" w:rsidRPr="00065CD5" w:rsidRDefault="00D018B1" w:rsidP="00995BBC">
      <w:pPr>
        <w:widowControl w:val="0"/>
        <w:tabs>
          <w:tab w:val="clear" w:pos="567"/>
        </w:tabs>
        <w:spacing w:line="240" w:lineRule="auto"/>
        <w:rPr>
          <w:szCs w:val="22"/>
        </w:rPr>
      </w:pPr>
    </w:p>
    <w:p w14:paraId="5C3353A3" w14:textId="77777777" w:rsidR="00D018B1" w:rsidRPr="00065CD5" w:rsidRDefault="00D018B1" w:rsidP="00995BBC">
      <w:pPr>
        <w:widowControl w:val="0"/>
        <w:tabs>
          <w:tab w:val="clear" w:pos="567"/>
        </w:tabs>
        <w:spacing w:line="240" w:lineRule="auto"/>
        <w:rPr>
          <w:color w:val="000000"/>
          <w:szCs w:val="22"/>
        </w:rPr>
      </w:pPr>
      <w:r w:rsidRPr="00065CD5">
        <w:rPr>
          <w:color w:val="000000"/>
          <w:szCs w:val="22"/>
        </w:rPr>
        <w:t>EXP</w:t>
      </w:r>
    </w:p>
    <w:p w14:paraId="381C7087" w14:textId="77777777" w:rsidR="00D018B1" w:rsidRPr="00065CD5" w:rsidRDefault="00D018B1" w:rsidP="00995BBC">
      <w:pPr>
        <w:widowControl w:val="0"/>
        <w:tabs>
          <w:tab w:val="clear" w:pos="567"/>
        </w:tabs>
        <w:spacing w:line="240" w:lineRule="auto"/>
        <w:rPr>
          <w:szCs w:val="22"/>
        </w:rPr>
      </w:pPr>
    </w:p>
    <w:p w14:paraId="3615BC7E" w14:textId="77777777" w:rsidR="00D018B1" w:rsidRPr="00065CD5" w:rsidRDefault="00D018B1" w:rsidP="00995BBC">
      <w:pPr>
        <w:widowControl w:val="0"/>
        <w:tabs>
          <w:tab w:val="clear" w:pos="567"/>
        </w:tabs>
        <w:spacing w:line="240" w:lineRule="auto"/>
        <w:rPr>
          <w:szCs w:val="22"/>
        </w:rPr>
      </w:pPr>
    </w:p>
    <w:p w14:paraId="7AECF241"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4.</w:t>
      </w:r>
      <w:r w:rsidRPr="00065CD5">
        <w:rPr>
          <w:b/>
          <w:szCs w:val="22"/>
        </w:rPr>
        <w:tab/>
      </w:r>
      <w:r w:rsidR="00C40E24" w:rsidRPr="00065CD5">
        <w:rPr>
          <w:b/>
          <w:szCs w:val="22"/>
        </w:rPr>
        <w:t>LOTUNÚMER</w:t>
      </w:r>
    </w:p>
    <w:p w14:paraId="6F16A890" w14:textId="77777777" w:rsidR="00D018B1" w:rsidRPr="00065CD5" w:rsidRDefault="00D018B1" w:rsidP="00995BBC">
      <w:pPr>
        <w:widowControl w:val="0"/>
        <w:tabs>
          <w:tab w:val="clear" w:pos="567"/>
        </w:tabs>
        <w:spacing w:line="240" w:lineRule="auto"/>
        <w:rPr>
          <w:szCs w:val="22"/>
        </w:rPr>
      </w:pPr>
    </w:p>
    <w:p w14:paraId="534D8D61" w14:textId="77777777" w:rsidR="00D018B1" w:rsidRPr="00065CD5" w:rsidRDefault="00D018B1" w:rsidP="00995BBC">
      <w:pPr>
        <w:widowControl w:val="0"/>
        <w:tabs>
          <w:tab w:val="clear" w:pos="567"/>
        </w:tabs>
        <w:spacing w:line="240" w:lineRule="auto"/>
        <w:rPr>
          <w:color w:val="000000"/>
          <w:szCs w:val="22"/>
        </w:rPr>
      </w:pPr>
      <w:r w:rsidRPr="00065CD5">
        <w:rPr>
          <w:color w:val="000000"/>
          <w:szCs w:val="22"/>
        </w:rPr>
        <w:t>Lot</w:t>
      </w:r>
    </w:p>
    <w:p w14:paraId="61359FD2" w14:textId="77777777" w:rsidR="00D018B1" w:rsidRPr="00065CD5" w:rsidRDefault="00D018B1" w:rsidP="00995BBC">
      <w:pPr>
        <w:widowControl w:val="0"/>
        <w:tabs>
          <w:tab w:val="clear" w:pos="567"/>
        </w:tabs>
        <w:spacing w:line="240" w:lineRule="auto"/>
        <w:rPr>
          <w:szCs w:val="22"/>
        </w:rPr>
      </w:pPr>
    </w:p>
    <w:p w14:paraId="61413678" w14:textId="77777777" w:rsidR="00D018B1" w:rsidRPr="00065CD5" w:rsidRDefault="00D018B1" w:rsidP="00995BBC">
      <w:pPr>
        <w:widowControl w:val="0"/>
        <w:tabs>
          <w:tab w:val="clear" w:pos="567"/>
        </w:tabs>
        <w:spacing w:line="240" w:lineRule="auto"/>
        <w:rPr>
          <w:szCs w:val="22"/>
        </w:rPr>
      </w:pPr>
    </w:p>
    <w:p w14:paraId="1DD38B1D" w14:textId="77777777" w:rsidR="00D018B1" w:rsidRPr="00065CD5" w:rsidRDefault="00D018B1" w:rsidP="00995BB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065CD5">
        <w:rPr>
          <w:b/>
          <w:szCs w:val="22"/>
        </w:rPr>
        <w:t>5.</w:t>
      </w:r>
      <w:r w:rsidRPr="00065CD5">
        <w:rPr>
          <w:b/>
          <w:szCs w:val="22"/>
        </w:rPr>
        <w:tab/>
      </w:r>
      <w:r w:rsidR="00C40E24" w:rsidRPr="00065CD5">
        <w:rPr>
          <w:b/>
          <w:szCs w:val="22"/>
        </w:rPr>
        <w:t>ANNAÐ</w:t>
      </w:r>
    </w:p>
    <w:p w14:paraId="578C9221" w14:textId="77777777" w:rsidR="00D018B1" w:rsidRPr="00065CD5" w:rsidRDefault="00D018B1" w:rsidP="00995BBC">
      <w:pPr>
        <w:widowControl w:val="0"/>
        <w:tabs>
          <w:tab w:val="clear" w:pos="567"/>
        </w:tabs>
        <w:spacing w:line="240" w:lineRule="auto"/>
        <w:rPr>
          <w:szCs w:val="22"/>
        </w:rPr>
      </w:pPr>
    </w:p>
    <w:p w14:paraId="46CED77A" w14:textId="77777777" w:rsidR="00D018B1" w:rsidRPr="00065CD5" w:rsidRDefault="00F3182D" w:rsidP="00995BBC">
      <w:pPr>
        <w:widowControl w:val="0"/>
        <w:tabs>
          <w:tab w:val="clear" w:pos="567"/>
        </w:tabs>
        <w:spacing w:line="240" w:lineRule="auto"/>
        <w:rPr>
          <w:color w:val="000000"/>
          <w:szCs w:val="22"/>
        </w:rPr>
      </w:pPr>
      <w:r w:rsidRPr="00065CD5">
        <w:rPr>
          <w:color w:val="000000"/>
          <w:szCs w:val="22"/>
        </w:rPr>
        <w:t>Einungis til innöndunar</w:t>
      </w:r>
    </w:p>
    <w:p w14:paraId="082D34D9" w14:textId="77777777" w:rsidR="00812D16" w:rsidRPr="00065CD5" w:rsidRDefault="00812D16" w:rsidP="00995BBC">
      <w:pPr>
        <w:widowControl w:val="0"/>
        <w:tabs>
          <w:tab w:val="clear" w:pos="567"/>
        </w:tabs>
        <w:spacing w:line="240" w:lineRule="auto"/>
        <w:rPr>
          <w:szCs w:val="22"/>
        </w:rPr>
      </w:pPr>
    </w:p>
    <w:p w14:paraId="49510DEC" w14:textId="77777777" w:rsidR="00250F75" w:rsidRPr="00065CD5" w:rsidRDefault="00250F75" w:rsidP="00995BBC">
      <w:pPr>
        <w:widowControl w:val="0"/>
        <w:tabs>
          <w:tab w:val="clear" w:pos="567"/>
        </w:tabs>
        <w:spacing w:line="240" w:lineRule="auto"/>
        <w:rPr>
          <w:szCs w:val="22"/>
        </w:rPr>
      </w:pPr>
      <w:r w:rsidRPr="00065CD5">
        <w:rPr>
          <w:szCs w:val="22"/>
        </w:rPr>
        <w:br w:type="page"/>
      </w:r>
    </w:p>
    <w:p w14:paraId="458FED34" w14:textId="77777777" w:rsidR="00250F75" w:rsidRPr="00065CD5" w:rsidRDefault="00250F75" w:rsidP="00995BBC">
      <w:pPr>
        <w:widowControl w:val="0"/>
        <w:tabs>
          <w:tab w:val="clear" w:pos="567"/>
        </w:tabs>
        <w:spacing w:line="240" w:lineRule="auto"/>
        <w:rPr>
          <w:szCs w:val="22"/>
        </w:rPr>
      </w:pPr>
    </w:p>
    <w:p w14:paraId="3D8BAEE5" w14:textId="77777777" w:rsidR="00250F75" w:rsidRPr="00065CD5" w:rsidRDefault="00250F75" w:rsidP="00995BBC">
      <w:pPr>
        <w:widowControl w:val="0"/>
        <w:tabs>
          <w:tab w:val="clear" w:pos="567"/>
        </w:tabs>
        <w:spacing w:line="240" w:lineRule="auto"/>
        <w:rPr>
          <w:szCs w:val="22"/>
        </w:rPr>
      </w:pPr>
    </w:p>
    <w:p w14:paraId="32C15A37" w14:textId="77777777" w:rsidR="00250F75" w:rsidRPr="00065CD5" w:rsidRDefault="00250F75" w:rsidP="00995BBC">
      <w:pPr>
        <w:widowControl w:val="0"/>
        <w:tabs>
          <w:tab w:val="clear" w:pos="567"/>
        </w:tabs>
        <w:spacing w:line="240" w:lineRule="auto"/>
        <w:rPr>
          <w:szCs w:val="22"/>
        </w:rPr>
      </w:pPr>
    </w:p>
    <w:p w14:paraId="3EAEAD59" w14:textId="77777777" w:rsidR="00250F75" w:rsidRPr="00065CD5" w:rsidRDefault="00250F75" w:rsidP="00995BBC">
      <w:pPr>
        <w:widowControl w:val="0"/>
        <w:tabs>
          <w:tab w:val="clear" w:pos="567"/>
        </w:tabs>
        <w:spacing w:line="240" w:lineRule="auto"/>
        <w:rPr>
          <w:szCs w:val="22"/>
        </w:rPr>
      </w:pPr>
    </w:p>
    <w:p w14:paraId="4E3D001B" w14:textId="77777777" w:rsidR="00250F75" w:rsidRPr="00065CD5" w:rsidRDefault="00250F75" w:rsidP="00995BBC">
      <w:pPr>
        <w:widowControl w:val="0"/>
        <w:tabs>
          <w:tab w:val="clear" w:pos="567"/>
        </w:tabs>
        <w:spacing w:line="240" w:lineRule="auto"/>
        <w:rPr>
          <w:szCs w:val="22"/>
        </w:rPr>
      </w:pPr>
    </w:p>
    <w:p w14:paraId="1539DE4F" w14:textId="77777777" w:rsidR="00250F75" w:rsidRPr="00065CD5" w:rsidRDefault="00250F75" w:rsidP="00995BBC">
      <w:pPr>
        <w:widowControl w:val="0"/>
        <w:tabs>
          <w:tab w:val="clear" w:pos="567"/>
        </w:tabs>
        <w:spacing w:line="240" w:lineRule="auto"/>
        <w:rPr>
          <w:szCs w:val="22"/>
        </w:rPr>
      </w:pPr>
    </w:p>
    <w:p w14:paraId="68122FA6" w14:textId="77777777" w:rsidR="00250F75" w:rsidRPr="00065CD5" w:rsidRDefault="00250F75" w:rsidP="00995BBC">
      <w:pPr>
        <w:widowControl w:val="0"/>
        <w:tabs>
          <w:tab w:val="clear" w:pos="567"/>
        </w:tabs>
        <w:spacing w:line="240" w:lineRule="auto"/>
        <w:rPr>
          <w:szCs w:val="22"/>
        </w:rPr>
      </w:pPr>
    </w:p>
    <w:p w14:paraId="1CBAE0ED" w14:textId="77777777" w:rsidR="00250F75" w:rsidRPr="00065CD5" w:rsidRDefault="00250F75" w:rsidP="00995BBC">
      <w:pPr>
        <w:widowControl w:val="0"/>
        <w:tabs>
          <w:tab w:val="clear" w:pos="567"/>
        </w:tabs>
        <w:spacing w:line="240" w:lineRule="auto"/>
        <w:rPr>
          <w:szCs w:val="22"/>
        </w:rPr>
      </w:pPr>
    </w:p>
    <w:p w14:paraId="4853B3F9" w14:textId="77777777" w:rsidR="00250F75" w:rsidRPr="00065CD5" w:rsidRDefault="00250F75" w:rsidP="00995BBC">
      <w:pPr>
        <w:widowControl w:val="0"/>
        <w:tabs>
          <w:tab w:val="clear" w:pos="567"/>
        </w:tabs>
        <w:spacing w:line="240" w:lineRule="auto"/>
        <w:rPr>
          <w:szCs w:val="22"/>
        </w:rPr>
      </w:pPr>
    </w:p>
    <w:p w14:paraId="4E2C230F" w14:textId="77777777" w:rsidR="00250F75" w:rsidRPr="00065CD5" w:rsidRDefault="00250F75" w:rsidP="00995BBC">
      <w:pPr>
        <w:widowControl w:val="0"/>
        <w:tabs>
          <w:tab w:val="clear" w:pos="567"/>
        </w:tabs>
        <w:spacing w:line="240" w:lineRule="auto"/>
        <w:rPr>
          <w:szCs w:val="22"/>
        </w:rPr>
      </w:pPr>
    </w:p>
    <w:p w14:paraId="0E49DADB" w14:textId="77777777" w:rsidR="00250F75" w:rsidRPr="00065CD5" w:rsidRDefault="00250F75" w:rsidP="00995BBC">
      <w:pPr>
        <w:widowControl w:val="0"/>
        <w:tabs>
          <w:tab w:val="clear" w:pos="567"/>
        </w:tabs>
        <w:spacing w:line="240" w:lineRule="auto"/>
        <w:rPr>
          <w:szCs w:val="22"/>
        </w:rPr>
      </w:pPr>
    </w:p>
    <w:p w14:paraId="425DC652" w14:textId="77777777" w:rsidR="00250F75" w:rsidRPr="00065CD5" w:rsidRDefault="00250F75" w:rsidP="00995BBC">
      <w:pPr>
        <w:widowControl w:val="0"/>
        <w:tabs>
          <w:tab w:val="clear" w:pos="567"/>
        </w:tabs>
        <w:spacing w:line="240" w:lineRule="auto"/>
        <w:rPr>
          <w:szCs w:val="22"/>
        </w:rPr>
      </w:pPr>
    </w:p>
    <w:p w14:paraId="228E0B90" w14:textId="77777777" w:rsidR="00250F75" w:rsidRPr="00065CD5" w:rsidRDefault="00250F75" w:rsidP="00995BBC">
      <w:pPr>
        <w:widowControl w:val="0"/>
        <w:tabs>
          <w:tab w:val="clear" w:pos="567"/>
        </w:tabs>
        <w:spacing w:line="240" w:lineRule="auto"/>
        <w:rPr>
          <w:szCs w:val="22"/>
        </w:rPr>
      </w:pPr>
    </w:p>
    <w:p w14:paraId="3E5E49A3" w14:textId="77777777" w:rsidR="00250F75" w:rsidRPr="00065CD5" w:rsidRDefault="00250F75" w:rsidP="00995BBC">
      <w:pPr>
        <w:widowControl w:val="0"/>
        <w:tabs>
          <w:tab w:val="clear" w:pos="567"/>
        </w:tabs>
        <w:spacing w:line="240" w:lineRule="auto"/>
        <w:rPr>
          <w:szCs w:val="22"/>
        </w:rPr>
      </w:pPr>
    </w:p>
    <w:p w14:paraId="423BC024" w14:textId="77777777" w:rsidR="00250F75" w:rsidRPr="00065CD5" w:rsidRDefault="00250F75" w:rsidP="00995BBC">
      <w:pPr>
        <w:widowControl w:val="0"/>
        <w:tabs>
          <w:tab w:val="clear" w:pos="567"/>
        </w:tabs>
        <w:spacing w:line="240" w:lineRule="auto"/>
        <w:rPr>
          <w:szCs w:val="22"/>
        </w:rPr>
      </w:pPr>
    </w:p>
    <w:p w14:paraId="0946FB53" w14:textId="77777777" w:rsidR="00250F75" w:rsidRPr="00065CD5" w:rsidRDefault="00250F75" w:rsidP="00995BBC">
      <w:pPr>
        <w:widowControl w:val="0"/>
        <w:tabs>
          <w:tab w:val="clear" w:pos="567"/>
        </w:tabs>
        <w:spacing w:line="240" w:lineRule="auto"/>
        <w:rPr>
          <w:szCs w:val="22"/>
        </w:rPr>
      </w:pPr>
    </w:p>
    <w:p w14:paraId="03245541" w14:textId="77777777" w:rsidR="00250F75" w:rsidRPr="00065CD5" w:rsidRDefault="00250F75" w:rsidP="00995BBC">
      <w:pPr>
        <w:widowControl w:val="0"/>
        <w:tabs>
          <w:tab w:val="clear" w:pos="567"/>
        </w:tabs>
        <w:spacing w:line="240" w:lineRule="auto"/>
        <w:rPr>
          <w:szCs w:val="22"/>
        </w:rPr>
      </w:pPr>
    </w:p>
    <w:p w14:paraId="23E757A3" w14:textId="77777777" w:rsidR="00250F75" w:rsidRPr="00065CD5" w:rsidRDefault="00250F75" w:rsidP="00995BBC">
      <w:pPr>
        <w:widowControl w:val="0"/>
        <w:tabs>
          <w:tab w:val="clear" w:pos="567"/>
        </w:tabs>
        <w:spacing w:line="240" w:lineRule="auto"/>
        <w:rPr>
          <w:szCs w:val="22"/>
        </w:rPr>
      </w:pPr>
    </w:p>
    <w:p w14:paraId="7D19C475" w14:textId="77777777" w:rsidR="00250F75" w:rsidRPr="00065CD5" w:rsidRDefault="00250F75" w:rsidP="00995BBC">
      <w:pPr>
        <w:widowControl w:val="0"/>
        <w:tabs>
          <w:tab w:val="clear" w:pos="567"/>
        </w:tabs>
        <w:spacing w:line="240" w:lineRule="auto"/>
        <w:rPr>
          <w:szCs w:val="22"/>
        </w:rPr>
      </w:pPr>
    </w:p>
    <w:p w14:paraId="6092AED8" w14:textId="77777777" w:rsidR="00250F75" w:rsidRPr="00065CD5" w:rsidRDefault="00250F75" w:rsidP="00995BBC">
      <w:pPr>
        <w:widowControl w:val="0"/>
        <w:tabs>
          <w:tab w:val="clear" w:pos="567"/>
        </w:tabs>
        <w:spacing w:line="240" w:lineRule="auto"/>
        <w:rPr>
          <w:szCs w:val="22"/>
        </w:rPr>
      </w:pPr>
    </w:p>
    <w:p w14:paraId="764A757F" w14:textId="77777777" w:rsidR="00250F75" w:rsidRPr="00065CD5" w:rsidRDefault="00250F75" w:rsidP="00995BBC">
      <w:pPr>
        <w:widowControl w:val="0"/>
        <w:tabs>
          <w:tab w:val="clear" w:pos="567"/>
        </w:tabs>
        <w:spacing w:line="240" w:lineRule="auto"/>
        <w:rPr>
          <w:szCs w:val="22"/>
        </w:rPr>
      </w:pPr>
    </w:p>
    <w:p w14:paraId="218A91F5" w14:textId="77777777" w:rsidR="00250F75" w:rsidRPr="00065CD5" w:rsidRDefault="00250F75" w:rsidP="00995BBC">
      <w:pPr>
        <w:widowControl w:val="0"/>
        <w:tabs>
          <w:tab w:val="clear" w:pos="567"/>
        </w:tabs>
        <w:spacing w:line="240" w:lineRule="auto"/>
        <w:rPr>
          <w:szCs w:val="22"/>
        </w:rPr>
      </w:pPr>
    </w:p>
    <w:p w14:paraId="5C0E318E" w14:textId="77777777" w:rsidR="00812D16" w:rsidRPr="00065CD5" w:rsidRDefault="00F3182D" w:rsidP="00995BBC">
      <w:pPr>
        <w:widowControl w:val="0"/>
        <w:tabs>
          <w:tab w:val="clear" w:pos="567"/>
        </w:tabs>
        <w:spacing w:line="240" w:lineRule="auto"/>
        <w:jc w:val="center"/>
        <w:outlineLvl w:val="0"/>
        <w:rPr>
          <w:b/>
          <w:szCs w:val="22"/>
        </w:rPr>
      </w:pPr>
      <w:r w:rsidRPr="00065CD5">
        <w:rPr>
          <w:b/>
          <w:szCs w:val="22"/>
        </w:rPr>
        <w:t>B. FYLGISEÐILL</w:t>
      </w:r>
    </w:p>
    <w:p w14:paraId="278FEE5A" w14:textId="77777777" w:rsidR="00812D16" w:rsidRPr="00065CD5" w:rsidRDefault="00250F75" w:rsidP="00995BBC">
      <w:pPr>
        <w:widowControl w:val="0"/>
        <w:tabs>
          <w:tab w:val="clear" w:pos="567"/>
        </w:tabs>
        <w:spacing w:line="240" w:lineRule="auto"/>
        <w:jc w:val="center"/>
        <w:rPr>
          <w:szCs w:val="22"/>
        </w:rPr>
      </w:pPr>
      <w:r w:rsidRPr="00065CD5">
        <w:rPr>
          <w:szCs w:val="22"/>
        </w:rPr>
        <w:br w:type="page"/>
      </w:r>
      <w:r w:rsidR="00F3182D" w:rsidRPr="00065CD5">
        <w:rPr>
          <w:b/>
          <w:szCs w:val="22"/>
        </w:rPr>
        <w:lastRenderedPageBreak/>
        <w:t>Fylgiseðill: Upplýsingar fyrir notanda lyfsins</w:t>
      </w:r>
    </w:p>
    <w:p w14:paraId="57B7BD66" w14:textId="77777777" w:rsidR="00812D16" w:rsidRPr="00065CD5" w:rsidRDefault="00812D16" w:rsidP="00995BBC">
      <w:pPr>
        <w:widowControl w:val="0"/>
        <w:numPr>
          <w:ilvl w:val="12"/>
          <w:numId w:val="0"/>
        </w:numPr>
        <w:shd w:val="clear" w:color="auto" w:fill="FFFFFF"/>
        <w:tabs>
          <w:tab w:val="clear" w:pos="567"/>
        </w:tabs>
        <w:spacing w:line="240" w:lineRule="auto"/>
        <w:jc w:val="center"/>
        <w:rPr>
          <w:szCs w:val="22"/>
        </w:rPr>
      </w:pPr>
    </w:p>
    <w:p w14:paraId="3EE9CF91" w14:textId="77777777" w:rsidR="008040BB" w:rsidRPr="00065CD5" w:rsidRDefault="008040BB" w:rsidP="00995BBC">
      <w:pPr>
        <w:widowControl w:val="0"/>
        <w:numPr>
          <w:ilvl w:val="12"/>
          <w:numId w:val="0"/>
        </w:numPr>
        <w:tabs>
          <w:tab w:val="clear" w:pos="567"/>
        </w:tabs>
        <w:spacing w:line="240" w:lineRule="auto"/>
        <w:jc w:val="center"/>
        <w:rPr>
          <w:b/>
          <w:bCs/>
          <w:szCs w:val="22"/>
        </w:rPr>
      </w:pPr>
      <w:r w:rsidRPr="00065CD5">
        <w:rPr>
          <w:b/>
          <w:bCs/>
          <w:szCs w:val="22"/>
        </w:rPr>
        <w:t xml:space="preserve">Ultibro Breezhaler </w:t>
      </w:r>
      <w:r w:rsidR="00772232" w:rsidRPr="00065CD5">
        <w:rPr>
          <w:b/>
          <w:bCs/>
          <w:szCs w:val="22"/>
        </w:rPr>
        <w:t>85</w:t>
      </w:r>
      <w:r w:rsidR="00103359" w:rsidRPr="00065CD5">
        <w:rPr>
          <w:b/>
          <w:szCs w:val="22"/>
        </w:rPr>
        <w:t> </w:t>
      </w:r>
      <w:r w:rsidR="00F3182D" w:rsidRPr="00065CD5">
        <w:rPr>
          <w:b/>
          <w:szCs w:val="22"/>
        </w:rPr>
        <w:t>míkrógrömm</w:t>
      </w:r>
      <w:r w:rsidRPr="00065CD5">
        <w:rPr>
          <w:b/>
          <w:bCs/>
          <w:szCs w:val="22"/>
        </w:rPr>
        <w:t>/</w:t>
      </w:r>
      <w:r w:rsidR="00772232" w:rsidRPr="00065CD5">
        <w:rPr>
          <w:b/>
          <w:bCs/>
          <w:szCs w:val="22"/>
        </w:rPr>
        <w:t>43</w:t>
      </w:r>
      <w:r w:rsidRPr="00065CD5">
        <w:rPr>
          <w:b/>
          <w:szCs w:val="22"/>
        </w:rPr>
        <w:t> </w:t>
      </w:r>
      <w:r w:rsidR="00F3182D" w:rsidRPr="00065CD5">
        <w:rPr>
          <w:b/>
          <w:szCs w:val="22"/>
        </w:rPr>
        <w:t>míkrógrömm</w:t>
      </w:r>
      <w:r w:rsidRPr="00065CD5">
        <w:rPr>
          <w:b/>
          <w:szCs w:val="22"/>
        </w:rPr>
        <w:t xml:space="preserve"> </w:t>
      </w:r>
      <w:r w:rsidR="00F3182D" w:rsidRPr="00065CD5">
        <w:rPr>
          <w:b/>
          <w:szCs w:val="22"/>
        </w:rPr>
        <w:t>innöndunarduft, hörð hylki</w:t>
      </w:r>
    </w:p>
    <w:p w14:paraId="2ACCBB87" w14:textId="77777777" w:rsidR="008040BB" w:rsidRPr="00065CD5" w:rsidRDefault="002F3DBE" w:rsidP="00995BBC">
      <w:pPr>
        <w:widowControl w:val="0"/>
        <w:numPr>
          <w:ilvl w:val="12"/>
          <w:numId w:val="0"/>
        </w:numPr>
        <w:tabs>
          <w:tab w:val="clear" w:pos="567"/>
        </w:tabs>
        <w:spacing w:line="240" w:lineRule="auto"/>
        <w:jc w:val="center"/>
        <w:rPr>
          <w:szCs w:val="22"/>
        </w:rPr>
      </w:pPr>
      <w:r w:rsidRPr="00065CD5">
        <w:rPr>
          <w:szCs w:val="22"/>
        </w:rPr>
        <w:t>i</w:t>
      </w:r>
      <w:r w:rsidR="008040BB" w:rsidRPr="00065CD5">
        <w:rPr>
          <w:szCs w:val="22"/>
        </w:rPr>
        <w:t>ndacaterol/</w:t>
      </w:r>
      <w:r w:rsidR="002D7065" w:rsidRPr="00065CD5">
        <w:rPr>
          <w:szCs w:val="22"/>
        </w:rPr>
        <w:t>g</w:t>
      </w:r>
      <w:r w:rsidR="008040BB" w:rsidRPr="00065CD5">
        <w:rPr>
          <w:szCs w:val="22"/>
        </w:rPr>
        <w:t>lycopyrronium</w:t>
      </w:r>
    </w:p>
    <w:p w14:paraId="0B42F952" w14:textId="77777777" w:rsidR="00812D16" w:rsidRPr="00065CD5" w:rsidRDefault="00812D16" w:rsidP="00995BBC">
      <w:pPr>
        <w:widowControl w:val="0"/>
        <w:tabs>
          <w:tab w:val="clear" w:pos="567"/>
        </w:tabs>
        <w:spacing w:line="240" w:lineRule="auto"/>
        <w:ind w:right="-2"/>
        <w:rPr>
          <w:szCs w:val="22"/>
        </w:rPr>
      </w:pPr>
    </w:p>
    <w:p w14:paraId="23637903" w14:textId="77777777" w:rsidR="00F3182D" w:rsidRPr="00065CD5" w:rsidRDefault="00F3182D" w:rsidP="00995BBC">
      <w:pPr>
        <w:widowControl w:val="0"/>
        <w:rPr>
          <w:szCs w:val="22"/>
        </w:rPr>
      </w:pPr>
      <w:r w:rsidRPr="00065CD5">
        <w:rPr>
          <w:b/>
          <w:szCs w:val="22"/>
        </w:rPr>
        <w:t>Lesið allan fylgiseðilinn vandlega áður en byrjað er að nota lyfið. Í honum eru mikilvægar upplýsingar.</w:t>
      </w:r>
    </w:p>
    <w:p w14:paraId="3A2620BC" w14:textId="77777777" w:rsidR="00F3182D" w:rsidRPr="00065CD5" w:rsidRDefault="00F3182D" w:rsidP="00995BBC">
      <w:pPr>
        <w:widowControl w:val="0"/>
        <w:numPr>
          <w:ilvl w:val="12"/>
          <w:numId w:val="0"/>
        </w:numPr>
        <w:rPr>
          <w:szCs w:val="22"/>
        </w:rPr>
      </w:pPr>
      <w:r w:rsidRPr="00065CD5">
        <w:rPr>
          <w:szCs w:val="22"/>
        </w:rPr>
        <w:t>-</w:t>
      </w:r>
      <w:r w:rsidRPr="00065CD5">
        <w:rPr>
          <w:szCs w:val="22"/>
        </w:rPr>
        <w:tab/>
        <w:t>Geymið fylgiseðilinn. Nauðsynlegt getur verið að lesa hann síðar.</w:t>
      </w:r>
    </w:p>
    <w:p w14:paraId="63C2B26C" w14:textId="77777777" w:rsidR="00F3182D" w:rsidRPr="00065CD5" w:rsidRDefault="00F3182D" w:rsidP="00995BBC">
      <w:pPr>
        <w:widowControl w:val="0"/>
        <w:numPr>
          <w:ilvl w:val="12"/>
          <w:numId w:val="0"/>
        </w:numPr>
        <w:ind w:left="567" w:hanging="567"/>
        <w:rPr>
          <w:szCs w:val="22"/>
        </w:rPr>
      </w:pPr>
      <w:r w:rsidRPr="00065CD5">
        <w:rPr>
          <w:szCs w:val="22"/>
        </w:rPr>
        <w:t>-</w:t>
      </w:r>
      <w:r w:rsidRPr="00065CD5">
        <w:rPr>
          <w:szCs w:val="22"/>
        </w:rPr>
        <w:tab/>
        <w:t>Leitið til læknisins, lyfjafræðings eða hjúkrunarfræðingsins ef þörf er á frekari upplýsingum.</w:t>
      </w:r>
    </w:p>
    <w:p w14:paraId="3F43C92D" w14:textId="77777777" w:rsidR="00F3182D" w:rsidRPr="00065CD5" w:rsidRDefault="00F3182D" w:rsidP="00995BBC">
      <w:pPr>
        <w:widowControl w:val="0"/>
        <w:numPr>
          <w:ilvl w:val="12"/>
          <w:numId w:val="0"/>
        </w:numPr>
        <w:ind w:left="567" w:hanging="567"/>
        <w:rPr>
          <w:szCs w:val="22"/>
        </w:rPr>
      </w:pPr>
      <w:r w:rsidRPr="00065CD5">
        <w:rPr>
          <w:szCs w:val="22"/>
        </w:rPr>
        <w:t>-</w:t>
      </w:r>
      <w:r w:rsidRPr="00065CD5">
        <w:rPr>
          <w:szCs w:val="22"/>
        </w:rPr>
        <w:tab/>
        <w:t>Þessu lyfi hefur verið ávísað til persónulegra nota. Ekki má gefa það öðrum. Það getur valdið þeim skaða, jafnvel þótt um sömu sjúkdómseinkenni sé að ræða.</w:t>
      </w:r>
    </w:p>
    <w:p w14:paraId="2689AB6D" w14:textId="77777777" w:rsidR="00F3182D" w:rsidRPr="00065CD5" w:rsidRDefault="00F3182D" w:rsidP="00995BBC">
      <w:pPr>
        <w:widowControl w:val="0"/>
        <w:tabs>
          <w:tab w:val="clear" w:pos="567"/>
        </w:tabs>
        <w:spacing w:line="240" w:lineRule="auto"/>
        <w:ind w:left="567" w:right="-2" w:hanging="567"/>
        <w:rPr>
          <w:szCs w:val="22"/>
        </w:rPr>
      </w:pPr>
      <w:r w:rsidRPr="00065CD5">
        <w:rPr>
          <w:szCs w:val="22"/>
        </w:rPr>
        <w:t>-</w:t>
      </w:r>
      <w:r w:rsidRPr="00065CD5">
        <w:rPr>
          <w:szCs w:val="22"/>
        </w:rPr>
        <w:tab/>
        <w:t>Látið lækninn, lyfjafræðing eða hjúkrunarfræðinginn vita um allar aukaverkanir. Þetta gildir einnig um aukaverkanir sem ekki er minnst á í þessum fylgiseðli.</w:t>
      </w:r>
      <w:r w:rsidR="00622480" w:rsidRPr="00065CD5">
        <w:rPr>
          <w:szCs w:val="22"/>
        </w:rPr>
        <w:t xml:space="preserve"> Sjá kafla 4.</w:t>
      </w:r>
    </w:p>
    <w:p w14:paraId="0A82338A" w14:textId="77777777" w:rsidR="008040BB" w:rsidRPr="00065CD5" w:rsidRDefault="008040BB" w:rsidP="00995BBC">
      <w:pPr>
        <w:widowControl w:val="0"/>
        <w:tabs>
          <w:tab w:val="clear" w:pos="567"/>
        </w:tabs>
        <w:spacing w:line="240" w:lineRule="auto"/>
        <w:ind w:right="-2"/>
        <w:rPr>
          <w:szCs w:val="22"/>
        </w:rPr>
      </w:pPr>
    </w:p>
    <w:p w14:paraId="3FFFFECA" w14:textId="77777777" w:rsidR="008040BB" w:rsidRPr="00065CD5" w:rsidRDefault="005164E5" w:rsidP="00995BBC">
      <w:pPr>
        <w:keepNext/>
        <w:widowControl w:val="0"/>
        <w:numPr>
          <w:ilvl w:val="12"/>
          <w:numId w:val="0"/>
        </w:numPr>
        <w:tabs>
          <w:tab w:val="clear" w:pos="567"/>
        </w:tabs>
        <w:spacing w:line="240" w:lineRule="auto"/>
        <w:ind w:right="-2"/>
        <w:rPr>
          <w:szCs w:val="22"/>
        </w:rPr>
      </w:pPr>
      <w:r w:rsidRPr="00065CD5">
        <w:rPr>
          <w:b/>
          <w:szCs w:val="22"/>
        </w:rPr>
        <w:t>Í fylgiseðlinum eru eftirfarandi kaflar</w:t>
      </w:r>
    </w:p>
    <w:p w14:paraId="5ADE5410" w14:textId="77777777" w:rsidR="008040BB" w:rsidRPr="00065CD5" w:rsidRDefault="008040BB" w:rsidP="00995BBC">
      <w:pPr>
        <w:keepNext/>
        <w:widowControl w:val="0"/>
        <w:numPr>
          <w:ilvl w:val="12"/>
          <w:numId w:val="0"/>
        </w:numPr>
        <w:tabs>
          <w:tab w:val="clear" w:pos="567"/>
        </w:tabs>
        <w:spacing w:line="240" w:lineRule="auto"/>
        <w:rPr>
          <w:szCs w:val="22"/>
        </w:rPr>
      </w:pPr>
    </w:p>
    <w:p w14:paraId="1E4BCAFF" w14:textId="77777777" w:rsidR="008040BB" w:rsidRPr="00065CD5" w:rsidRDefault="008040BB" w:rsidP="00995BBC">
      <w:pPr>
        <w:widowControl w:val="0"/>
        <w:numPr>
          <w:ilvl w:val="12"/>
          <w:numId w:val="0"/>
        </w:numPr>
        <w:tabs>
          <w:tab w:val="clear" w:pos="567"/>
        </w:tabs>
        <w:spacing w:line="240" w:lineRule="auto"/>
        <w:ind w:left="567" w:right="-29" w:hanging="567"/>
        <w:rPr>
          <w:szCs w:val="22"/>
        </w:rPr>
      </w:pPr>
      <w:r w:rsidRPr="00065CD5">
        <w:rPr>
          <w:szCs w:val="22"/>
        </w:rPr>
        <w:t>1.</w:t>
      </w:r>
      <w:r w:rsidRPr="00065CD5">
        <w:rPr>
          <w:szCs w:val="22"/>
        </w:rPr>
        <w:tab/>
      </w:r>
      <w:r w:rsidR="005164E5" w:rsidRPr="00065CD5">
        <w:rPr>
          <w:szCs w:val="22"/>
        </w:rPr>
        <w:t>Upplýsingar um</w:t>
      </w:r>
      <w:r w:rsidRPr="00065CD5">
        <w:rPr>
          <w:szCs w:val="22"/>
        </w:rPr>
        <w:t xml:space="preserve"> Ultibro Breezhaler </w:t>
      </w:r>
      <w:r w:rsidR="005164E5" w:rsidRPr="00065CD5">
        <w:rPr>
          <w:szCs w:val="22"/>
        </w:rPr>
        <w:t>og við hverju það er notað</w:t>
      </w:r>
    </w:p>
    <w:p w14:paraId="5CB762AA" w14:textId="77777777" w:rsidR="008040BB" w:rsidRPr="00065CD5" w:rsidRDefault="008040BB" w:rsidP="00995BBC">
      <w:pPr>
        <w:widowControl w:val="0"/>
        <w:numPr>
          <w:ilvl w:val="12"/>
          <w:numId w:val="0"/>
        </w:numPr>
        <w:tabs>
          <w:tab w:val="clear" w:pos="567"/>
        </w:tabs>
        <w:spacing w:line="240" w:lineRule="auto"/>
        <w:ind w:left="567" w:right="-29" w:hanging="567"/>
        <w:rPr>
          <w:szCs w:val="22"/>
        </w:rPr>
      </w:pPr>
      <w:r w:rsidRPr="00065CD5">
        <w:rPr>
          <w:szCs w:val="22"/>
        </w:rPr>
        <w:t>2.</w:t>
      </w:r>
      <w:r w:rsidRPr="00065CD5">
        <w:rPr>
          <w:szCs w:val="22"/>
        </w:rPr>
        <w:tab/>
      </w:r>
      <w:r w:rsidR="005164E5" w:rsidRPr="00065CD5">
        <w:rPr>
          <w:szCs w:val="22"/>
        </w:rPr>
        <w:t>Áður en byrjað er að nota</w:t>
      </w:r>
      <w:r w:rsidRPr="00065CD5">
        <w:rPr>
          <w:szCs w:val="22"/>
        </w:rPr>
        <w:t xml:space="preserve"> </w:t>
      </w:r>
      <w:r w:rsidR="00F82115" w:rsidRPr="00065CD5">
        <w:rPr>
          <w:szCs w:val="22"/>
        </w:rPr>
        <w:t xml:space="preserve">Ultibro </w:t>
      </w:r>
      <w:r w:rsidRPr="00065CD5">
        <w:rPr>
          <w:szCs w:val="22"/>
        </w:rPr>
        <w:t>Breezhaler</w:t>
      </w:r>
    </w:p>
    <w:p w14:paraId="0250FF49" w14:textId="77777777" w:rsidR="008040BB" w:rsidRPr="00065CD5" w:rsidRDefault="008040BB" w:rsidP="00995BBC">
      <w:pPr>
        <w:widowControl w:val="0"/>
        <w:numPr>
          <w:ilvl w:val="12"/>
          <w:numId w:val="0"/>
        </w:numPr>
        <w:tabs>
          <w:tab w:val="clear" w:pos="567"/>
        </w:tabs>
        <w:spacing w:line="240" w:lineRule="auto"/>
        <w:ind w:left="567" w:right="-29" w:hanging="567"/>
        <w:rPr>
          <w:szCs w:val="22"/>
        </w:rPr>
      </w:pPr>
      <w:r w:rsidRPr="00065CD5">
        <w:rPr>
          <w:szCs w:val="22"/>
        </w:rPr>
        <w:t>3.</w:t>
      </w:r>
      <w:r w:rsidRPr="00065CD5">
        <w:rPr>
          <w:szCs w:val="22"/>
        </w:rPr>
        <w:tab/>
      </w:r>
      <w:r w:rsidR="005164E5" w:rsidRPr="00065CD5">
        <w:rPr>
          <w:szCs w:val="22"/>
        </w:rPr>
        <w:t xml:space="preserve">Hvernig nota á </w:t>
      </w:r>
      <w:r w:rsidR="00F82115" w:rsidRPr="00065CD5">
        <w:rPr>
          <w:szCs w:val="22"/>
        </w:rPr>
        <w:t xml:space="preserve">Ultibro </w:t>
      </w:r>
      <w:r w:rsidRPr="00065CD5">
        <w:rPr>
          <w:szCs w:val="22"/>
        </w:rPr>
        <w:t>Breezhaler</w:t>
      </w:r>
    </w:p>
    <w:p w14:paraId="785E39BB" w14:textId="77777777" w:rsidR="008040BB" w:rsidRPr="00065CD5" w:rsidRDefault="008040BB" w:rsidP="00995BBC">
      <w:pPr>
        <w:widowControl w:val="0"/>
        <w:numPr>
          <w:ilvl w:val="12"/>
          <w:numId w:val="0"/>
        </w:numPr>
        <w:tabs>
          <w:tab w:val="clear" w:pos="567"/>
        </w:tabs>
        <w:spacing w:line="240" w:lineRule="auto"/>
        <w:ind w:left="567" w:right="-29" w:hanging="567"/>
        <w:rPr>
          <w:szCs w:val="22"/>
        </w:rPr>
      </w:pPr>
      <w:r w:rsidRPr="00065CD5">
        <w:rPr>
          <w:szCs w:val="22"/>
        </w:rPr>
        <w:t>4.</w:t>
      </w:r>
      <w:r w:rsidRPr="00065CD5">
        <w:rPr>
          <w:szCs w:val="22"/>
        </w:rPr>
        <w:tab/>
      </w:r>
      <w:r w:rsidR="005164E5" w:rsidRPr="00065CD5">
        <w:rPr>
          <w:szCs w:val="22"/>
        </w:rPr>
        <w:t>Hugsanlegar aukaverkanir</w:t>
      </w:r>
    </w:p>
    <w:p w14:paraId="51D9AD33" w14:textId="77777777" w:rsidR="008040BB" w:rsidRPr="00065CD5" w:rsidRDefault="008040BB" w:rsidP="00995BBC">
      <w:pPr>
        <w:widowControl w:val="0"/>
        <w:tabs>
          <w:tab w:val="clear" w:pos="567"/>
        </w:tabs>
        <w:spacing w:line="240" w:lineRule="auto"/>
        <w:ind w:left="567" w:right="-29" w:hanging="567"/>
        <w:rPr>
          <w:szCs w:val="22"/>
        </w:rPr>
      </w:pPr>
      <w:r w:rsidRPr="00065CD5">
        <w:rPr>
          <w:szCs w:val="22"/>
        </w:rPr>
        <w:t>5.</w:t>
      </w:r>
      <w:r w:rsidRPr="00065CD5">
        <w:rPr>
          <w:szCs w:val="22"/>
        </w:rPr>
        <w:tab/>
      </w:r>
      <w:r w:rsidR="005164E5" w:rsidRPr="00065CD5">
        <w:rPr>
          <w:szCs w:val="22"/>
        </w:rPr>
        <w:t xml:space="preserve">Hvernig geyma á </w:t>
      </w:r>
      <w:r w:rsidR="00F82115" w:rsidRPr="00065CD5">
        <w:rPr>
          <w:szCs w:val="22"/>
        </w:rPr>
        <w:t xml:space="preserve">Ultibro </w:t>
      </w:r>
      <w:r w:rsidRPr="00065CD5">
        <w:rPr>
          <w:szCs w:val="22"/>
        </w:rPr>
        <w:t>Breezhaler</w:t>
      </w:r>
    </w:p>
    <w:p w14:paraId="26D66E72" w14:textId="77777777" w:rsidR="008040BB" w:rsidRPr="00065CD5" w:rsidRDefault="008040BB" w:rsidP="00995BBC">
      <w:pPr>
        <w:widowControl w:val="0"/>
        <w:tabs>
          <w:tab w:val="clear" w:pos="567"/>
        </w:tabs>
        <w:spacing w:line="240" w:lineRule="auto"/>
        <w:ind w:left="567" w:right="-29" w:hanging="567"/>
        <w:rPr>
          <w:szCs w:val="22"/>
        </w:rPr>
      </w:pPr>
      <w:r w:rsidRPr="00065CD5">
        <w:rPr>
          <w:szCs w:val="22"/>
        </w:rPr>
        <w:t>6.</w:t>
      </w:r>
      <w:r w:rsidRPr="00065CD5">
        <w:rPr>
          <w:szCs w:val="22"/>
        </w:rPr>
        <w:tab/>
      </w:r>
      <w:r w:rsidR="005164E5" w:rsidRPr="00065CD5">
        <w:rPr>
          <w:szCs w:val="22"/>
        </w:rPr>
        <w:t>Pakkningar og aðrar upplýsingar</w:t>
      </w:r>
    </w:p>
    <w:p w14:paraId="0B57DAFE" w14:textId="77777777" w:rsidR="009B6496" w:rsidRPr="00065CD5" w:rsidRDefault="00D856A5" w:rsidP="00995BBC">
      <w:pPr>
        <w:widowControl w:val="0"/>
        <w:numPr>
          <w:ilvl w:val="12"/>
          <w:numId w:val="0"/>
        </w:numPr>
        <w:tabs>
          <w:tab w:val="clear" w:pos="567"/>
        </w:tabs>
        <w:spacing w:line="240" w:lineRule="auto"/>
        <w:rPr>
          <w:szCs w:val="22"/>
        </w:rPr>
      </w:pPr>
      <w:r w:rsidRPr="00065CD5">
        <w:rPr>
          <w:szCs w:val="22"/>
        </w:rPr>
        <w:t>Notkunarleiðbeiningar fyrir Ultibro Breezhaler</w:t>
      </w:r>
    </w:p>
    <w:p w14:paraId="4478F201" w14:textId="77777777" w:rsidR="00D856A5" w:rsidRPr="00065CD5" w:rsidRDefault="00D856A5" w:rsidP="00995BBC">
      <w:pPr>
        <w:widowControl w:val="0"/>
        <w:numPr>
          <w:ilvl w:val="12"/>
          <w:numId w:val="0"/>
        </w:numPr>
        <w:tabs>
          <w:tab w:val="clear" w:pos="567"/>
        </w:tabs>
        <w:spacing w:line="240" w:lineRule="auto"/>
        <w:rPr>
          <w:szCs w:val="22"/>
        </w:rPr>
      </w:pPr>
    </w:p>
    <w:p w14:paraId="6EE8DEE3" w14:textId="77777777" w:rsidR="005164E5" w:rsidRPr="00065CD5" w:rsidRDefault="005164E5" w:rsidP="00995BBC">
      <w:pPr>
        <w:widowControl w:val="0"/>
        <w:numPr>
          <w:ilvl w:val="12"/>
          <w:numId w:val="0"/>
        </w:numPr>
        <w:tabs>
          <w:tab w:val="clear" w:pos="567"/>
        </w:tabs>
        <w:spacing w:line="240" w:lineRule="auto"/>
        <w:rPr>
          <w:szCs w:val="22"/>
        </w:rPr>
      </w:pPr>
    </w:p>
    <w:p w14:paraId="76BB9216" w14:textId="77777777" w:rsidR="00F82115" w:rsidRPr="00065CD5" w:rsidRDefault="00F82115" w:rsidP="00995BBC">
      <w:pPr>
        <w:keepNext/>
        <w:widowControl w:val="0"/>
        <w:tabs>
          <w:tab w:val="clear" w:pos="567"/>
        </w:tabs>
        <w:spacing w:line="240" w:lineRule="auto"/>
        <w:ind w:left="567" w:hanging="567"/>
        <w:rPr>
          <w:b/>
          <w:szCs w:val="22"/>
        </w:rPr>
      </w:pPr>
      <w:r w:rsidRPr="00065CD5">
        <w:rPr>
          <w:b/>
          <w:szCs w:val="22"/>
        </w:rPr>
        <w:t>1.</w:t>
      </w:r>
      <w:r w:rsidRPr="00065CD5">
        <w:rPr>
          <w:b/>
          <w:szCs w:val="22"/>
        </w:rPr>
        <w:tab/>
      </w:r>
      <w:r w:rsidR="005164E5" w:rsidRPr="00065CD5">
        <w:rPr>
          <w:b/>
          <w:szCs w:val="22"/>
        </w:rPr>
        <w:t>Upplýsingar um Ultibro Breezhaler og við hverju það er notað</w:t>
      </w:r>
    </w:p>
    <w:p w14:paraId="14E05E4A" w14:textId="77777777" w:rsidR="00F82115" w:rsidRPr="00065CD5" w:rsidRDefault="00F82115" w:rsidP="00995BBC">
      <w:pPr>
        <w:keepNext/>
        <w:widowControl w:val="0"/>
        <w:tabs>
          <w:tab w:val="clear" w:pos="567"/>
        </w:tabs>
        <w:spacing w:line="240" w:lineRule="auto"/>
        <w:ind w:right="-2"/>
        <w:rPr>
          <w:szCs w:val="22"/>
        </w:rPr>
      </w:pPr>
    </w:p>
    <w:p w14:paraId="7E8DFFF1" w14:textId="77777777" w:rsidR="00F82115" w:rsidRPr="00065CD5" w:rsidRDefault="005164E5" w:rsidP="00995BBC">
      <w:pPr>
        <w:keepNext/>
        <w:widowControl w:val="0"/>
        <w:numPr>
          <w:ilvl w:val="12"/>
          <w:numId w:val="0"/>
        </w:numPr>
        <w:tabs>
          <w:tab w:val="clear" w:pos="567"/>
        </w:tabs>
        <w:spacing w:line="240" w:lineRule="auto"/>
        <w:rPr>
          <w:b/>
          <w:szCs w:val="22"/>
        </w:rPr>
      </w:pPr>
      <w:r w:rsidRPr="00065CD5">
        <w:rPr>
          <w:b/>
          <w:szCs w:val="22"/>
        </w:rPr>
        <w:t>Upplýsingar um</w:t>
      </w:r>
      <w:r w:rsidR="00F82115" w:rsidRPr="00065CD5">
        <w:rPr>
          <w:b/>
          <w:szCs w:val="22"/>
        </w:rPr>
        <w:t xml:space="preserve"> Ultibro Breezhaler</w:t>
      </w:r>
    </w:p>
    <w:p w14:paraId="28A0B032" w14:textId="77777777" w:rsidR="005164E5" w:rsidRPr="00065CD5" w:rsidRDefault="005164E5" w:rsidP="00995BBC">
      <w:pPr>
        <w:widowControl w:val="0"/>
        <w:tabs>
          <w:tab w:val="clear" w:pos="567"/>
        </w:tabs>
        <w:spacing w:line="240" w:lineRule="auto"/>
        <w:rPr>
          <w:szCs w:val="22"/>
        </w:rPr>
      </w:pPr>
      <w:r w:rsidRPr="00065CD5">
        <w:rPr>
          <w:szCs w:val="22"/>
          <w:lang w:eastAsia="x-none"/>
        </w:rPr>
        <w:t>Lyfið inniheldur tvö virk efni, indacaterol og glycopyrronium. Þau tilheyra flokki lyfja sem kallast berkjuvíkkandi lyf.</w:t>
      </w:r>
    </w:p>
    <w:p w14:paraId="37943A84" w14:textId="77777777" w:rsidR="00F82115" w:rsidRPr="00065CD5" w:rsidRDefault="00F82115" w:rsidP="00995BBC">
      <w:pPr>
        <w:widowControl w:val="0"/>
        <w:numPr>
          <w:ilvl w:val="12"/>
          <w:numId w:val="0"/>
        </w:numPr>
        <w:tabs>
          <w:tab w:val="clear" w:pos="567"/>
        </w:tabs>
        <w:spacing w:line="240" w:lineRule="auto"/>
        <w:rPr>
          <w:szCs w:val="22"/>
        </w:rPr>
      </w:pPr>
    </w:p>
    <w:p w14:paraId="4C95B750" w14:textId="77777777" w:rsidR="00F82115" w:rsidRPr="00065CD5" w:rsidRDefault="005164E5" w:rsidP="00995BBC">
      <w:pPr>
        <w:keepNext/>
        <w:widowControl w:val="0"/>
        <w:numPr>
          <w:ilvl w:val="12"/>
          <w:numId w:val="0"/>
        </w:numPr>
        <w:tabs>
          <w:tab w:val="clear" w:pos="567"/>
        </w:tabs>
        <w:spacing w:line="240" w:lineRule="auto"/>
        <w:rPr>
          <w:b/>
          <w:szCs w:val="22"/>
        </w:rPr>
      </w:pPr>
      <w:r w:rsidRPr="00065CD5">
        <w:rPr>
          <w:b/>
          <w:szCs w:val="22"/>
        </w:rPr>
        <w:t>Við hverju</w:t>
      </w:r>
      <w:r w:rsidR="00F82115" w:rsidRPr="00065CD5">
        <w:rPr>
          <w:b/>
          <w:szCs w:val="22"/>
        </w:rPr>
        <w:t xml:space="preserve"> Ultibro Breezhaler </w:t>
      </w:r>
      <w:r w:rsidRPr="00065CD5">
        <w:rPr>
          <w:b/>
          <w:szCs w:val="22"/>
        </w:rPr>
        <w:t>er notað</w:t>
      </w:r>
    </w:p>
    <w:p w14:paraId="26A65E57" w14:textId="77777777" w:rsidR="00A30569" w:rsidRPr="00065CD5" w:rsidRDefault="00A30569" w:rsidP="00995BBC">
      <w:pPr>
        <w:widowControl w:val="0"/>
        <w:tabs>
          <w:tab w:val="clear" w:pos="567"/>
        </w:tabs>
        <w:spacing w:line="240" w:lineRule="auto"/>
        <w:rPr>
          <w:szCs w:val="22"/>
        </w:rPr>
      </w:pPr>
      <w:r w:rsidRPr="00065CD5">
        <w:rPr>
          <w:szCs w:val="22"/>
          <w:lang w:eastAsia="x-none"/>
        </w:rPr>
        <w:t>Lyfið</w:t>
      </w:r>
      <w:r w:rsidRPr="00065CD5">
        <w:rPr>
          <w:bCs/>
          <w:szCs w:val="22"/>
          <w:lang w:eastAsia="x-none"/>
        </w:rPr>
        <w:t xml:space="preserve"> er notað til að auðvelda öndun hjá fullorðnum sjúklingum sem eiga í erfiðleikum með öndun vegna lungnasjúkdóms sem kallast langvinn lungnateppa. Þegar um langvinna lungnateppu er að ræða spennast vöðvarnir umhverfis öndunarveginn. Þetta gerir öndunina erfiðari. Lyfið kemur í veg fyrir að þessir vöðvar í lungunum spennist, sem auðveldar loftstreymi inn og út úr lungunum.</w:t>
      </w:r>
    </w:p>
    <w:p w14:paraId="577E071F" w14:textId="77777777" w:rsidR="007B66E6" w:rsidRPr="00065CD5" w:rsidRDefault="007B66E6" w:rsidP="00995BBC">
      <w:pPr>
        <w:widowControl w:val="0"/>
        <w:tabs>
          <w:tab w:val="clear" w:pos="567"/>
        </w:tabs>
        <w:spacing w:line="240" w:lineRule="auto"/>
        <w:rPr>
          <w:bCs/>
          <w:szCs w:val="22"/>
          <w:lang w:eastAsia="x-none"/>
        </w:rPr>
      </w:pPr>
    </w:p>
    <w:p w14:paraId="18E41019" w14:textId="77777777" w:rsidR="007B66E6" w:rsidRPr="00065CD5" w:rsidRDefault="007B66E6" w:rsidP="00995BBC">
      <w:pPr>
        <w:widowControl w:val="0"/>
        <w:tabs>
          <w:tab w:val="clear" w:pos="567"/>
        </w:tabs>
        <w:spacing w:line="240" w:lineRule="auto"/>
        <w:rPr>
          <w:bCs/>
          <w:szCs w:val="22"/>
          <w:lang w:eastAsia="x-none"/>
        </w:rPr>
      </w:pPr>
      <w:r w:rsidRPr="00065CD5">
        <w:rPr>
          <w:bCs/>
          <w:szCs w:val="22"/>
          <w:lang w:eastAsia="x-none"/>
        </w:rPr>
        <w:t>Ef þú notar lyfið einu sinni á sólarhring mun það hjálpa til við að draga úr þeim áhrifum sem langvinn lungateppa hefur á daglegt líf þitt.</w:t>
      </w:r>
    </w:p>
    <w:p w14:paraId="004A4EC6" w14:textId="77777777" w:rsidR="00A30569" w:rsidRPr="00065CD5" w:rsidRDefault="00A30569" w:rsidP="00995BBC">
      <w:pPr>
        <w:widowControl w:val="0"/>
        <w:tabs>
          <w:tab w:val="clear" w:pos="567"/>
        </w:tabs>
        <w:spacing w:line="240" w:lineRule="auto"/>
        <w:rPr>
          <w:szCs w:val="22"/>
        </w:rPr>
      </w:pPr>
    </w:p>
    <w:p w14:paraId="3DBCC48B" w14:textId="77777777" w:rsidR="00250F75" w:rsidRPr="00065CD5" w:rsidRDefault="00250F75" w:rsidP="00995BBC">
      <w:pPr>
        <w:widowControl w:val="0"/>
        <w:tabs>
          <w:tab w:val="clear" w:pos="567"/>
        </w:tabs>
        <w:spacing w:line="240" w:lineRule="auto"/>
        <w:ind w:right="-2"/>
        <w:rPr>
          <w:szCs w:val="22"/>
        </w:rPr>
      </w:pPr>
    </w:p>
    <w:p w14:paraId="0DCCCE56" w14:textId="77777777" w:rsidR="000E21A9" w:rsidRPr="00065CD5" w:rsidRDefault="00F9016F" w:rsidP="00995BBC">
      <w:pPr>
        <w:keepNext/>
        <w:widowControl w:val="0"/>
        <w:tabs>
          <w:tab w:val="clear" w:pos="567"/>
        </w:tabs>
        <w:spacing w:line="240" w:lineRule="auto"/>
        <w:rPr>
          <w:szCs w:val="22"/>
        </w:rPr>
      </w:pPr>
      <w:r w:rsidRPr="00065CD5">
        <w:rPr>
          <w:b/>
          <w:szCs w:val="22"/>
        </w:rPr>
        <w:t>2.</w:t>
      </w:r>
      <w:r w:rsidRPr="00065CD5">
        <w:rPr>
          <w:b/>
          <w:szCs w:val="22"/>
        </w:rPr>
        <w:tab/>
      </w:r>
      <w:r w:rsidR="005164E5" w:rsidRPr="00065CD5">
        <w:rPr>
          <w:b/>
          <w:szCs w:val="22"/>
        </w:rPr>
        <w:t>Áður en byrjað er að nota Ultibro Breezhaler</w:t>
      </w:r>
    </w:p>
    <w:p w14:paraId="05145FD6" w14:textId="77777777" w:rsidR="00623E33" w:rsidRPr="00065CD5" w:rsidRDefault="00623E33" w:rsidP="00995BBC">
      <w:pPr>
        <w:keepNext/>
        <w:widowControl w:val="0"/>
        <w:tabs>
          <w:tab w:val="clear" w:pos="567"/>
        </w:tabs>
        <w:spacing w:line="240" w:lineRule="auto"/>
        <w:rPr>
          <w:szCs w:val="22"/>
        </w:rPr>
      </w:pPr>
    </w:p>
    <w:p w14:paraId="79AD36C2" w14:textId="77777777" w:rsidR="00623E33" w:rsidRPr="00065CD5" w:rsidRDefault="00A30569" w:rsidP="00995BBC">
      <w:pPr>
        <w:keepNext/>
        <w:widowControl w:val="0"/>
        <w:numPr>
          <w:ilvl w:val="12"/>
          <w:numId w:val="0"/>
        </w:numPr>
        <w:tabs>
          <w:tab w:val="clear" w:pos="567"/>
        </w:tabs>
        <w:spacing w:line="240" w:lineRule="auto"/>
        <w:rPr>
          <w:szCs w:val="22"/>
        </w:rPr>
      </w:pPr>
      <w:r w:rsidRPr="00065CD5">
        <w:rPr>
          <w:b/>
          <w:szCs w:val="22"/>
        </w:rPr>
        <w:t>Ekki má nota</w:t>
      </w:r>
      <w:r w:rsidR="00623E33" w:rsidRPr="00065CD5">
        <w:rPr>
          <w:b/>
          <w:szCs w:val="22"/>
        </w:rPr>
        <w:t xml:space="preserve"> Ultibro Breezhaler</w:t>
      </w:r>
    </w:p>
    <w:p w14:paraId="051A9C27" w14:textId="77777777" w:rsidR="00623E33" w:rsidRPr="00065CD5" w:rsidRDefault="00623E33" w:rsidP="00995BBC">
      <w:pPr>
        <w:widowControl w:val="0"/>
        <w:numPr>
          <w:ilvl w:val="12"/>
          <w:numId w:val="0"/>
        </w:numPr>
        <w:tabs>
          <w:tab w:val="clear" w:pos="567"/>
        </w:tabs>
        <w:spacing w:line="240" w:lineRule="auto"/>
        <w:ind w:left="567" w:hanging="567"/>
        <w:rPr>
          <w:szCs w:val="22"/>
        </w:rPr>
      </w:pPr>
      <w:r w:rsidRPr="00065CD5">
        <w:rPr>
          <w:szCs w:val="22"/>
        </w:rPr>
        <w:t>-</w:t>
      </w:r>
      <w:r w:rsidRPr="00065CD5">
        <w:rPr>
          <w:szCs w:val="22"/>
        </w:rPr>
        <w:tab/>
      </w:r>
      <w:r w:rsidR="00A30569" w:rsidRPr="00065CD5">
        <w:rPr>
          <w:szCs w:val="22"/>
        </w:rPr>
        <w:t xml:space="preserve">ef um er að ræða ofnæmi fyrir </w:t>
      </w:r>
      <w:r w:rsidR="00616F13" w:rsidRPr="00065CD5">
        <w:rPr>
          <w:szCs w:val="22"/>
        </w:rPr>
        <w:t>indacaterol</w:t>
      </w:r>
      <w:r w:rsidR="00A30569" w:rsidRPr="00065CD5">
        <w:rPr>
          <w:szCs w:val="22"/>
        </w:rPr>
        <w:t>i eða</w:t>
      </w:r>
      <w:r w:rsidR="00616F13" w:rsidRPr="00065CD5">
        <w:rPr>
          <w:szCs w:val="22"/>
        </w:rPr>
        <w:t xml:space="preserve"> </w:t>
      </w:r>
      <w:r w:rsidRPr="00065CD5">
        <w:rPr>
          <w:szCs w:val="22"/>
        </w:rPr>
        <w:t>glycopyrronium</w:t>
      </w:r>
      <w:r w:rsidR="00A30569" w:rsidRPr="00065CD5">
        <w:rPr>
          <w:szCs w:val="22"/>
        </w:rPr>
        <w:t xml:space="preserve"> eða einhverju öðru innihaldsefni lyfsins (talin upp í kafla 6).</w:t>
      </w:r>
    </w:p>
    <w:p w14:paraId="68E53864" w14:textId="77777777" w:rsidR="00623E33" w:rsidRPr="00065CD5" w:rsidRDefault="00623E33" w:rsidP="00995BBC">
      <w:pPr>
        <w:widowControl w:val="0"/>
        <w:numPr>
          <w:ilvl w:val="12"/>
          <w:numId w:val="0"/>
        </w:numPr>
        <w:tabs>
          <w:tab w:val="clear" w:pos="567"/>
        </w:tabs>
        <w:spacing w:line="240" w:lineRule="auto"/>
        <w:rPr>
          <w:szCs w:val="22"/>
        </w:rPr>
      </w:pPr>
    </w:p>
    <w:p w14:paraId="3CB14552" w14:textId="77777777" w:rsidR="00623E33" w:rsidRPr="00065CD5" w:rsidRDefault="00A30569" w:rsidP="00995BBC">
      <w:pPr>
        <w:keepNext/>
        <w:widowControl w:val="0"/>
        <w:numPr>
          <w:ilvl w:val="12"/>
          <w:numId w:val="0"/>
        </w:numPr>
        <w:tabs>
          <w:tab w:val="clear" w:pos="567"/>
        </w:tabs>
        <w:spacing w:line="240" w:lineRule="auto"/>
        <w:rPr>
          <w:szCs w:val="22"/>
        </w:rPr>
      </w:pPr>
      <w:r w:rsidRPr="00065CD5">
        <w:rPr>
          <w:b/>
          <w:szCs w:val="22"/>
        </w:rPr>
        <w:t>Varnaðarorð og varúðarreglur</w:t>
      </w:r>
    </w:p>
    <w:p w14:paraId="77BD3154" w14:textId="77777777" w:rsidR="00A30569" w:rsidRPr="00065CD5" w:rsidRDefault="00A30569" w:rsidP="00995BBC">
      <w:pPr>
        <w:keepNext/>
        <w:widowControl w:val="0"/>
        <w:tabs>
          <w:tab w:val="clear" w:pos="567"/>
        </w:tabs>
        <w:spacing w:line="240" w:lineRule="auto"/>
        <w:rPr>
          <w:szCs w:val="22"/>
        </w:rPr>
      </w:pPr>
      <w:r w:rsidRPr="00065CD5">
        <w:rPr>
          <w:szCs w:val="22"/>
        </w:rPr>
        <w:t xml:space="preserve">Leitið ráða hjá lækninum, lyfjafræðingi eða hjúkrunarfræðingnum áður en Ultibro Breezhaler er notað ef eitthvað af </w:t>
      </w:r>
      <w:r w:rsidR="004814B0" w:rsidRPr="00065CD5">
        <w:rPr>
          <w:szCs w:val="22"/>
        </w:rPr>
        <w:t>eftirtöldu</w:t>
      </w:r>
      <w:r w:rsidRPr="00065CD5">
        <w:rPr>
          <w:szCs w:val="22"/>
        </w:rPr>
        <w:t xml:space="preserve"> á við um þig:</w:t>
      </w:r>
    </w:p>
    <w:p w14:paraId="301A5BDA" w14:textId="77777777" w:rsidR="00405CFC"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astma</w:t>
      </w:r>
      <w:r w:rsidR="00405CFC" w:rsidRPr="00065CD5">
        <w:rPr>
          <w:szCs w:val="22"/>
        </w:rPr>
        <w:t xml:space="preserve"> </w:t>
      </w:r>
      <w:r w:rsidR="00772232" w:rsidRPr="00065CD5">
        <w:rPr>
          <w:szCs w:val="22"/>
        </w:rPr>
        <w:noBreakHyphen/>
      </w:r>
      <w:r w:rsidR="00744334" w:rsidRPr="00065CD5">
        <w:rPr>
          <w:szCs w:val="22"/>
        </w:rPr>
        <w:t xml:space="preserve"> </w:t>
      </w:r>
      <w:r w:rsidR="00622480" w:rsidRPr="00065CD5">
        <w:rPr>
          <w:szCs w:val="22"/>
        </w:rPr>
        <w:t>þetta lyf</w:t>
      </w:r>
      <w:r w:rsidRPr="00065CD5">
        <w:rPr>
          <w:szCs w:val="22"/>
        </w:rPr>
        <w:t xml:space="preserve"> á ekki að nota til meðferðar við astma</w:t>
      </w:r>
      <w:r w:rsidR="00405CFC" w:rsidRPr="00065CD5">
        <w:rPr>
          <w:szCs w:val="22"/>
        </w:rPr>
        <w:t>.</w:t>
      </w:r>
    </w:p>
    <w:p w14:paraId="7E42893E" w14:textId="77777777" w:rsidR="00405CFC"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hjartasjúkdóma</w:t>
      </w:r>
      <w:r w:rsidR="00405CFC" w:rsidRPr="00065CD5">
        <w:rPr>
          <w:szCs w:val="22"/>
        </w:rPr>
        <w:t>.</w:t>
      </w:r>
    </w:p>
    <w:p w14:paraId="59980190" w14:textId="77777777" w:rsidR="00405CFC"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 xml:space="preserve">þú </w:t>
      </w:r>
      <w:r w:rsidR="002F3DBE" w:rsidRPr="00065CD5">
        <w:rPr>
          <w:szCs w:val="22"/>
        </w:rPr>
        <w:t xml:space="preserve">færð </w:t>
      </w:r>
      <w:r w:rsidRPr="00065CD5">
        <w:rPr>
          <w:szCs w:val="22"/>
        </w:rPr>
        <w:t>flog</w:t>
      </w:r>
      <w:r w:rsidR="002F3DBE" w:rsidRPr="00065CD5">
        <w:rPr>
          <w:szCs w:val="22"/>
        </w:rPr>
        <w:t xml:space="preserve"> </w:t>
      </w:r>
      <w:r w:rsidR="00A26560" w:rsidRPr="00065CD5">
        <w:rPr>
          <w:szCs w:val="22"/>
        </w:rPr>
        <w:t>eða</w:t>
      </w:r>
      <w:r w:rsidR="002F3DBE" w:rsidRPr="00065CD5">
        <w:rPr>
          <w:szCs w:val="22"/>
        </w:rPr>
        <w:t xml:space="preserve"> krampaköst</w:t>
      </w:r>
      <w:r w:rsidR="00405CFC" w:rsidRPr="00065CD5">
        <w:rPr>
          <w:szCs w:val="22"/>
        </w:rPr>
        <w:t>.</w:t>
      </w:r>
    </w:p>
    <w:p w14:paraId="3780DCD6" w14:textId="77777777" w:rsidR="00405CFC"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skjaldkirtilssjúkdóm (ofstarfsemi í skjaldkirtli).</w:t>
      </w:r>
    </w:p>
    <w:p w14:paraId="65A4CA51" w14:textId="77777777" w:rsidR="00405CFC"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sykursýki</w:t>
      </w:r>
      <w:r w:rsidR="00405CFC" w:rsidRPr="00065CD5">
        <w:rPr>
          <w:szCs w:val="22"/>
        </w:rPr>
        <w:t>.</w:t>
      </w:r>
    </w:p>
    <w:p w14:paraId="7DF277B0" w14:textId="77777777" w:rsidR="004814B0"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notar önnur lyf við lungnasjúkdómnum sem innihalda svipuð virk efni (af sama lyfjaflokki) og eru í Ultibro Breezhaler (sjá kaflann „Notkun annarra lyfja</w:t>
      </w:r>
      <w:r w:rsidR="00245A31" w:rsidRPr="00065CD5">
        <w:rPr>
          <w:szCs w:val="22"/>
        </w:rPr>
        <w:t xml:space="preserve"> samhliða Ultibro Breezhaler</w:t>
      </w:r>
      <w:r w:rsidRPr="00065CD5">
        <w:rPr>
          <w:szCs w:val="22"/>
        </w:rPr>
        <w:t>“).</w:t>
      </w:r>
    </w:p>
    <w:p w14:paraId="59E69B37" w14:textId="77777777" w:rsidR="00623E33"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lastRenderedPageBreak/>
        <w:t>þú ert með nýrnasjúkdóm</w:t>
      </w:r>
      <w:r w:rsidR="00623E33" w:rsidRPr="00065CD5">
        <w:rPr>
          <w:szCs w:val="22"/>
        </w:rPr>
        <w:t>.</w:t>
      </w:r>
    </w:p>
    <w:p w14:paraId="7EDD659E" w14:textId="77777777" w:rsidR="004814B0"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alvarlegan lifrarsjúkdóm.</w:t>
      </w:r>
    </w:p>
    <w:p w14:paraId="0E905A09" w14:textId="77777777" w:rsidR="00623E33"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ert með augnsjúkdóm sem kallast þrönghornsgláka</w:t>
      </w:r>
      <w:r w:rsidR="00623E33" w:rsidRPr="00065CD5">
        <w:rPr>
          <w:szCs w:val="22"/>
        </w:rPr>
        <w:t>.</w:t>
      </w:r>
    </w:p>
    <w:p w14:paraId="52DAB3A8" w14:textId="77777777" w:rsidR="00623E33" w:rsidRPr="00065CD5" w:rsidRDefault="004814B0" w:rsidP="00995BBC">
      <w:pPr>
        <w:widowControl w:val="0"/>
        <w:numPr>
          <w:ilvl w:val="0"/>
          <w:numId w:val="30"/>
        </w:numPr>
        <w:tabs>
          <w:tab w:val="clear" w:pos="567"/>
        </w:tabs>
        <w:spacing w:line="240" w:lineRule="auto"/>
        <w:ind w:left="567" w:hanging="567"/>
        <w:rPr>
          <w:szCs w:val="22"/>
        </w:rPr>
      </w:pPr>
      <w:r w:rsidRPr="00065CD5">
        <w:rPr>
          <w:szCs w:val="22"/>
        </w:rPr>
        <w:t>þú átt í erfiðleikum með þvaglát</w:t>
      </w:r>
      <w:r w:rsidR="00623E33" w:rsidRPr="00065CD5">
        <w:rPr>
          <w:szCs w:val="22"/>
        </w:rPr>
        <w:t>.</w:t>
      </w:r>
    </w:p>
    <w:p w14:paraId="2B2B0A33" w14:textId="77777777" w:rsidR="004814B0" w:rsidRPr="00065CD5" w:rsidRDefault="004814B0" w:rsidP="00995BBC">
      <w:pPr>
        <w:widowControl w:val="0"/>
        <w:tabs>
          <w:tab w:val="clear" w:pos="567"/>
        </w:tabs>
        <w:autoSpaceDE w:val="0"/>
        <w:autoSpaceDN w:val="0"/>
        <w:adjustRightInd w:val="0"/>
        <w:spacing w:line="240" w:lineRule="auto"/>
        <w:rPr>
          <w:szCs w:val="22"/>
        </w:rPr>
      </w:pPr>
      <w:r w:rsidRPr="00065CD5">
        <w:rPr>
          <w:b/>
          <w:szCs w:val="22"/>
        </w:rPr>
        <w:t xml:space="preserve">Ráðfærðu þig við lækninn, lyfjafræðing eða hjúkrunarfræðing áður en þú notar </w:t>
      </w:r>
      <w:r w:rsidR="00245A31" w:rsidRPr="00065CD5">
        <w:rPr>
          <w:b/>
          <w:szCs w:val="22"/>
        </w:rPr>
        <w:t>þetta lyf</w:t>
      </w:r>
      <w:r w:rsidRPr="00065CD5">
        <w:rPr>
          <w:szCs w:val="22"/>
        </w:rPr>
        <w:t xml:space="preserve"> ef eitthvað af ofangreindu á við um þig (eða þú ert ekki viss).</w:t>
      </w:r>
    </w:p>
    <w:p w14:paraId="2D331C06" w14:textId="77777777" w:rsidR="00744334" w:rsidRPr="00065CD5" w:rsidRDefault="00744334" w:rsidP="00995BBC">
      <w:pPr>
        <w:widowControl w:val="0"/>
        <w:tabs>
          <w:tab w:val="clear" w:pos="567"/>
        </w:tabs>
        <w:autoSpaceDE w:val="0"/>
        <w:autoSpaceDN w:val="0"/>
        <w:adjustRightInd w:val="0"/>
        <w:spacing w:line="240" w:lineRule="auto"/>
        <w:rPr>
          <w:szCs w:val="22"/>
        </w:rPr>
      </w:pPr>
    </w:p>
    <w:p w14:paraId="1CC6CF53" w14:textId="77777777" w:rsidR="00623E33" w:rsidRPr="00065CD5" w:rsidRDefault="004814B0" w:rsidP="00995BBC">
      <w:pPr>
        <w:keepNext/>
        <w:widowControl w:val="0"/>
        <w:tabs>
          <w:tab w:val="clear" w:pos="567"/>
        </w:tabs>
        <w:spacing w:line="240" w:lineRule="auto"/>
        <w:rPr>
          <w:b/>
          <w:szCs w:val="22"/>
        </w:rPr>
      </w:pPr>
      <w:r w:rsidRPr="00065CD5">
        <w:rPr>
          <w:b/>
          <w:szCs w:val="22"/>
          <w:lang w:eastAsia="x-none"/>
        </w:rPr>
        <w:t>Meðan á meðferð með Ultibro Breezhaler stendur</w:t>
      </w:r>
    </w:p>
    <w:p w14:paraId="120C5F06" w14:textId="77777777" w:rsidR="004814B0" w:rsidRPr="00065CD5" w:rsidRDefault="004814B0" w:rsidP="00995BBC">
      <w:pPr>
        <w:keepNext/>
        <w:widowControl w:val="0"/>
        <w:numPr>
          <w:ilvl w:val="0"/>
          <w:numId w:val="31"/>
        </w:numPr>
        <w:tabs>
          <w:tab w:val="clear" w:pos="567"/>
        </w:tabs>
        <w:spacing w:line="240" w:lineRule="auto"/>
        <w:ind w:left="567" w:hanging="567"/>
        <w:rPr>
          <w:rFonts w:eastAsia="MS Mincho"/>
          <w:szCs w:val="22"/>
        </w:rPr>
      </w:pPr>
      <w:r w:rsidRPr="00065CD5">
        <w:rPr>
          <w:rFonts w:eastAsia="MS Mincho"/>
          <w:b/>
          <w:szCs w:val="22"/>
        </w:rPr>
        <w:t xml:space="preserve">Hættu að nota lyfið og </w:t>
      </w:r>
      <w:r w:rsidR="00D1520C" w:rsidRPr="00065CD5">
        <w:rPr>
          <w:rFonts w:eastAsia="MS Mincho"/>
          <w:b/>
          <w:szCs w:val="22"/>
        </w:rPr>
        <w:t xml:space="preserve">leitaðu </w:t>
      </w:r>
      <w:r w:rsidRPr="00065CD5">
        <w:rPr>
          <w:rFonts w:eastAsia="MS Mincho"/>
          <w:b/>
          <w:szCs w:val="22"/>
        </w:rPr>
        <w:t xml:space="preserve">strax </w:t>
      </w:r>
      <w:r w:rsidR="00D1520C" w:rsidRPr="00065CD5">
        <w:rPr>
          <w:rFonts w:eastAsia="MS Mincho"/>
          <w:b/>
          <w:szCs w:val="22"/>
        </w:rPr>
        <w:t>læknishjálpar</w:t>
      </w:r>
      <w:r w:rsidRPr="00065CD5">
        <w:rPr>
          <w:rFonts w:eastAsia="MS Mincho"/>
          <w:szCs w:val="22"/>
        </w:rPr>
        <w:t xml:space="preserve"> ef þú finnur fyrir einhverju af eftirtöldu:</w:t>
      </w:r>
    </w:p>
    <w:p w14:paraId="7FA621AC" w14:textId="77777777" w:rsidR="004814B0" w:rsidRPr="00065CD5" w:rsidRDefault="004814B0" w:rsidP="00995BBC">
      <w:pPr>
        <w:widowControl w:val="0"/>
        <w:numPr>
          <w:ilvl w:val="0"/>
          <w:numId w:val="31"/>
        </w:numPr>
        <w:tabs>
          <w:tab w:val="clear" w:pos="567"/>
        </w:tabs>
        <w:spacing w:line="240" w:lineRule="auto"/>
        <w:ind w:left="1134" w:hanging="567"/>
        <w:rPr>
          <w:rFonts w:eastAsia="MS Mincho"/>
          <w:szCs w:val="22"/>
        </w:rPr>
      </w:pPr>
      <w:r w:rsidRPr="00065CD5">
        <w:rPr>
          <w:rFonts w:eastAsia="MS Mincho"/>
          <w:szCs w:val="22"/>
        </w:rPr>
        <w:t xml:space="preserve">verk </w:t>
      </w:r>
      <w:r w:rsidR="0001425D" w:rsidRPr="00065CD5">
        <w:rPr>
          <w:rFonts w:eastAsia="MS Mincho"/>
          <w:szCs w:val="22"/>
        </w:rPr>
        <w:t xml:space="preserve">eða óþægindum </w:t>
      </w:r>
      <w:r w:rsidRPr="00065CD5">
        <w:rPr>
          <w:rFonts w:eastAsia="MS Mincho"/>
          <w:szCs w:val="22"/>
        </w:rPr>
        <w:t>í auga, tímabundinni þokus</w:t>
      </w:r>
      <w:r w:rsidR="00397651" w:rsidRPr="00065CD5">
        <w:rPr>
          <w:rFonts w:eastAsia="MS Mincho"/>
          <w:szCs w:val="22"/>
        </w:rPr>
        <w:t>ýn</w:t>
      </w:r>
      <w:r w:rsidRPr="00065CD5">
        <w:rPr>
          <w:rFonts w:eastAsia="MS Mincho"/>
          <w:szCs w:val="22"/>
        </w:rPr>
        <w:t xml:space="preserve">, sérð geislabaug eða litaðar flygsur ásamt roða í augum </w:t>
      </w:r>
      <w:r w:rsidRPr="00065CD5">
        <w:rPr>
          <w:szCs w:val="22"/>
        </w:rPr>
        <w:t>–</w:t>
      </w:r>
      <w:r w:rsidRPr="00065CD5">
        <w:rPr>
          <w:rFonts w:eastAsia="MS Mincho"/>
          <w:szCs w:val="22"/>
        </w:rPr>
        <w:t xml:space="preserve"> þetta geta verið einkenni bráðrar þrönghornsgláku.</w:t>
      </w:r>
    </w:p>
    <w:p w14:paraId="2366C20A" w14:textId="77777777" w:rsidR="00C562F1" w:rsidRPr="00065CD5" w:rsidRDefault="00C562F1" w:rsidP="00995BBC">
      <w:pPr>
        <w:widowControl w:val="0"/>
        <w:numPr>
          <w:ilvl w:val="0"/>
          <w:numId w:val="31"/>
        </w:numPr>
        <w:tabs>
          <w:tab w:val="clear" w:pos="567"/>
        </w:tabs>
        <w:spacing w:line="240" w:lineRule="auto"/>
        <w:ind w:left="1134" w:hanging="567"/>
        <w:rPr>
          <w:rFonts w:eastAsia="MS Mincho"/>
          <w:szCs w:val="22"/>
        </w:rPr>
      </w:pPr>
      <w:r w:rsidRPr="00065CD5">
        <w:rPr>
          <w:rFonts w:eastAsia="MS Mincho"/>
          <w:szCs w:val="22"/>
        </w:rPr>
        <w:t>erfiðleikum við að anda eða kyngja, þrota í tungu, vörum eða andliti, útbrotum</w:t>
      </w:r>
      <w:r w:rsidR="00AB503B" w:rsidRPr="00065CD5">
        <w:rPr>
          <w:rFonts w:eastAsia="MS Mincho"/>
          <w:szCs w:val="22"/>
        </w:rPr>
        <w:t>, kláða og ofsakláða (</w:t>
      </w:r>
      <w:r w:rsidRPr="00065CD5">
        <w:rPr>
          <w:rFonts w:eastAsia="MS Mincho"/>
          <w:szCs w:val="22"/>
        </w:rPr>
        <w:t>einkenni ofnæmisviðbragða</w:t>
      </w:r>
      <w:r w:rsidR="00AB503B" w:rsidRPr="00065CD5">
        <w:rPr>
          <w:rFonts w:eastAsia="MS Mincho"/>
          <w:szCs w:val="22"/>
        </w:rPr>
        <w:t>)</w:t>
      </w:r>
      <w:r w:rsidRPr="00065CD5">
        <w:rPr>
          <w:rFonts w:eastAsia="MS Mincho"/>
          <w:szCs w:val="22"/>
        </w:rPr>
        <w:t>.</w:t>
      </w:r>
    </w:p>
    <w:p w14:paraId="382ECB88" w14:textId="77777777" w:rsidR="00C562F1" w:rsidRPr="00065CD5" w:rsidRDefault="00C562F1" w:rsidP="00995BBC">
      <w:pPr>
        <w:widowControl w:val="0"/>
        <w:numPr>
          <w:ilvl w:val="0"/>
          <w:numId w:val="31"/>
        </w:numPr>
        <w:tabs>
          <w:tab w:val="clear" w:pos="567"/>
        </w:tabs>
        <w:spacing w:line="240" w:lineRule="auto"/>
        <w:ind w:left="1134" w:hanging="567"/>
        <w:rPr>
          <w:rFonts w:eastAsia="MS Mincho"/>
          <w:szCs w:val="22"/>
        </w:rPr>
      </w:pPr>
      <w:r w:rsidRPr="00065CD5">
        <w:rPr>
          <w:rFonts w:eastAsia="MS Mincho"/>
          <w:szCs w:val="22"/>
        </w:rPr>
        <w:t xml:space="preserve">þyngslum fyrir brjósti, hósta, heyrir hvæs við öndun eða færð mæði strax eftir að hafa notað lyfið – þetta </w:t>
      </w:r>
      <w:r w:rsidRPr="00065CD5">
        <w:rPr>
          <w:szCs w:val="22"/>
        </w:rPr>
        <w:t>geta verið einkenni ástands sem kallast berkjukrampar vegna öfugra áhrifa.</w:t>
      </w:r>
    </w:p>
    <w:p w14:paraId="7642E856" w14:textId="77777777" w:rsidR="00C562F1" w:rsidRPr="00065CD5" w:rsidRDefault="00C562F1" w:rsidP="00995BBC">
      <w:pPr>
        <w:widowControl w:val="0"/>
        <w:numPr>
          <w:ilvl w:val="0"/>
          <w:numId w:val="31"/>
        </w:numPr>
        <w:tabs>
          <w:tab w:val="clear" w:pos="567"/>
        </w:tabs>
        <w:spacing w:line="240" w:lineRule="auto"/>
        <w:ind w:left="567" w:hanging="567"/>
        <w:rPr>
          <w:szCs w:val="22"/>
        </w:rPr>
      </w:pPr>
      <w:r w:rsidRPr="00065CD5">
        <w:rPr>
          <w:b/>
          <w:szCs w:val="22"/>
        </w:rPr>
        <w:t>Segðu lækninum strax frá því</w:t>
      </w:r>
      <w:r w:rsidRPr="00065CD5">
        <w:rPr>
          <w:szCs w:val="22"/>
        </w:rPr>
        <w:t xml:space="preserve"> ef ekki dregur úr einkennum langvinnrar lungnateppu, t.d. mæði, önghljóðum eða hósta, eða þau versna.</w:t>
      </w:r>
    </w:p>
    <w:p w14:paraId="7FD81377" w14:textId="77777777" w:rsidR="00623E33" w:rsidRPr="00065CD5" w:rsidRDefault="00623E33" w:rsidP="00995BBC">
      <w:pPr>
        <w:widowControl w:val="0"/>
        <w:tabs>
          <w:tab w:val="clear" w:pos="567"/>
        </w:tabs>
        <w:spacing w:line="240" w:lineRule="auto"/>
        <w:rPr>
          <w:szCs w:val="22"/>
        </w:rPr>
      </w:pPr>
    </w:p>
    <w:p w14:paraId="1F6FAF8C" w14:textId="77777777" w:rsidR="0081034F" w:rsidRPr="00065CD5" w:rsidRDefault="00B44BAA" w:rsidP="00995BBC">
      <w:pPr>
        <w:widowControl w:val="0"/>
        <w:tabs>
          <w:tab w:val="clear" w:pos="567"/>
        </w:tabs>
        <w:spacing w:line="240" w:lineRule="auto"/>
        <w:rPr>
          <w:szCs w:val="22"/>
        </w:rPr>
      </w:pPr>
      <w:r w:rsidRPr="00065CD5">
        <w:rPr>
          <w:szCs w:val="22"/>
        </w:rPr>
        <w:t>Ultibro</w:t>
      </w:r>
      <w:r w:rsidR="00623E33" w:rsidRPr="00065CD5">
        <w:rPr>
          <w:szCs w:val="22"/>
        </w:rPr>
        <w:t xml:space="preserve"> Breezhaler </w:t>
      </w:r>
      <w:r w:rsidR="0081034F" w:rsidRPr="00065CD5">
        <w:rPr>
          <w:rFonts w:eastAsia="MS Mincho"/>
          <w:szCs w:val="22"/>
        </w:rPr>
        <w:t xml:space="preserve">er notað sem </w:t>
      </w:r>
      <w:r w:rsidR="007B66E6" w:rsidRPr="00065CD5">
        <w:rPr>
          <w:rFonts w:eastAsia="MS Mincho"/>
          <w:szCs w:val="22"/>
        </w:rPr>
        <w:t xml:space="preserve">viðvarandi </w:t>
      </w:r>
      <w:r w:rsidR="0081034F" w:rsidRPr="00065CD5">
        <w:rPr>
          <w:rFonts w:eastAsia="MS Mincho"/>
          <w:szCs w:val="22"/>
        </w:rPr>
        <w:t>meðferð við langvinnri lungnateppu. Ekki nota lyfið til að meðhöndla bráð köst mæði eða hvæsandi öndun.</w:t>
      </w:r>
    </w:p>
    <w:p w14:paraId="1AAE5651" w14:textId="77777777" w:rsidR="007E4BD7" w:rsidRPr="00065CD5" w:rsidRDefault="007E4BD7" w:rsidP="00995BBC">
      <w:pPr>
        <w:widowControl w:val="0"/>
        <w:numPr>
          <w:ilvl w:val="12"/>
          <w:numId w:val="0"/>
        </w:numPr>
        <w:tabs>
          <w:tab w:val="clear" w:pos="567"/>
        </w:tabs>
        <w:spacing w:line="240" w:lineRule="auto"/>
        <w:rPr>
          <w:bCs/>
          <w:szCs w:val="22"/>
        </w:rPr>
      </w:pPr>
    </w:p>
    <w:p w14:paraId="2D322DB4" w14:textId="77777777" w:rsidR="007E4BD7" w:rsidRPr="00065CD5" w:rsidRDefault="0081034F" w:rsidP="00995BBC">
      <w:pPr>
        <w:keepNext/>
        <w:widowControl w:val="0"/>
        <w:tabs>
          <w:tab w:val="clear" w:pos="567"/>
        </w:tabs>
        <w:spacing w:line="240" w:lineRule="auto"/>
        <w:rPr>
          <w:rFonts w:eastAsia="MS Gothic"/>
          <w:bCs/>
          <w:szCs w:val="22"/>
          <w:lang w:eastAsia="ja-JP"/>
        </w:rPr>
      </w:pPr>
      <w:r w:rsidRPr="00065CD5">
        <w:rPr>
          <w:rFonts w:eastAsia="MS Gothic"/>
          <w:b/>
          <w:bCs/>
          <w:szCs w:val="22"/>
          <w:lang w:eastAsia="ja-JP"/>
        </w:rPr>
        <w:t>Börn og unglingar</w:t>
      </w:r>
    </w:p>
    <w:p w14:paraId="791028C8" w14:textId="77777777" w:rsidR="007E4BD7" w:rsidRPr="00065CD5" w:rsidRDefault="0081034F" w:rsidP="00995BBC">
      <w:pPr>
        <w:widowControl w:val="0"/>
        <w:tabs>
          <w:tab w:val="clear" w:pos="567"/>
        </w:tabs>
        <w:spacing w:line="240" w:lineRule="auto"/>
        <w:rPr>
          <w:rFonts w:eastAsia="MS Gothic"/>
          <w:bCs/>
          <w:szCs w:val="22"/>
          <w:lang w:eastAsia="ja-JP"/>
        </w:rPr>
      </w:pPr>
      <w:r w:rsidRPr="00065CD5">
        <w:rPr>
          <w:rFonts w:eastAsia="MS Gothic"/>
          <w:bCs/>
          <w:szCs w:val="22"/>
          <w:lang w:eastAsia="ja-JP"/>
        </w:rPr>
        <w:t>Börn og unglingar yngri en 18 ára mega ekki nota þetta lyf.</w:t>
      </w:r>
      <w:r w:rsidR="00D1520C" w:rsidRPr="00065CD5">
        <w:rPr>
          <w:rFonts w:eastAsia="MS Gothic"/>
          <w:bCs/>
          <w:szCs w:val="22"/>
          <w:lang w:eastAsia="ja-JP"/>
        </w:rPr>
        <w:t xml:space="preserve"> </w:t>
      </w:r>
      <w:bookmarkStart w:id="64" w:name="_Hlk510534713"/>
      <w:r w:rsidR="00D1520C" w:rsidRPr="00065CD5">
        <w:rPr>
          <w:rFonts w:eastAsia="MS Gothic"/>
          <w:bCs/>
          <w:szCs w:val="22"/>
          <w:lang w:eastAsia="ja-JP"/>
        </w:rPr>
        <w:t>Það er vegna þess að það hefur ekki verið rannsakað hjá þessum aldurshópi.</w:t>
      </w:r>
      <w:bookmarkEnd w:id="64"/>
    </w:p>
    <w:p w14:paraId="7BF96B0D" w14:textId="77777777" w:rsidR="007E4BD7" w:rsidRPr="00065CD5" w:rsidRDefault="007E4BD7" w:rsidP="00995BBC">
      <w:pPr>
        <w:widowControl w:val="0"/>
        <w:tabs>
          <w:tab w:val="clear" w:pos="567"/>
        </w:tabs>
        <w:spacing w:line="240" w:lineRule="auto"/>
        <w:rPr>
          <w:szCs w:val="22"/>
        </w:rPr>
      </w:pPr>
    </w:p>
    <w:p w14:paraId="2A8CCF3B" w14:textId="77777777" w:rsidR="009A4D0A" w:rsidRPr="00065CD5" w:rsidRDefault="0081034F" w:rsidP="00995BBC">
      <w:pPr>
        <w:pStyle w:val="Nottoc-headings"/>
        <w:keepLines w:val="0"/>
        <w:widowControl w:val="0"/>
        <w:spacing w:before="0" w:after="0"/>
        <w:rPr>
          <w:rFonts w:ascii="Times New Roman" w:hAnsi="Times New Roman"/>
          <w:sz w:val="22"/>
          <w:szCs w:val="22"/>
        </w:rPr>
      </w:pPr>
      <w:r w:rsidRPr="00065CD5">
        <w:rPr>
          <w:rFonts w:ascii="Times New Roman" w:hAnsi="Times New Roman"/>
          <w:sz w:val="22"/>
          <w:szCs w:val="22"/>
        </w:rPr>
        <w:t>Notkun annarra lyfja samhliða</w:t>
      </w:r>
      <w:r w:rsidR="009A4D0A" w:rsidRPr="00065CD5">
        <w:rPr>
          <w:rFonts w:ascii="Times New Roman" w:hAnsi="Times New Roman"/>
          <w:sz w:val="22"/>
          <w:szCs w:val="22"/>
        </w:rPr>
        <w:t xml:space="preserve"> </w:t>
      </w:r>
      <w:r w:rsidR="00FE70B8" w:rsidRPr="00065CD5">
        <w:rPr>
          <w:rFonts w:ascii="Times New Roman" w:hAnsi="Times New Roman"/>
          <w:sz w:val="22"/>
          <w:szCs w:val="22"/>
        </w:rPr>
        <w:t>Ultibro</w:t>
      </w:r>
      <w:r w:rsidR="009A4D0A" w:rsidRPr="00065CD5">
        <w:rPr>
          <w:rFonts w:ascii="Times New Roman" w:hAnsi="Times New Roman"/>
          <w:sz w:val="22"/>
          <w:szCs w:val="22"/>
        </w:rPr>
        <w:t xml:space="preserve"> Breezhaler</w:t>
      </w:r>
    </w:p>
    <w:p w14:paraId="76F6C77F" w14:textId="77777777" w:rsidR="0081034F" w:rsidRPr="00065CD5" w:rsidRDefault="0081034F" w:rsidP="00AC2597">
      <w:pPr>
        <w:pStyle w:val="Text"/>
        <w:keepNext/>
        <w:widowControl w:val="0"/>
        <w:spacing w:before="0"/>
        <w:jc w:val="left"/>
        <w:rPr>
          <w:sz w:val="22"/>
          <w:szCs w:val="22"/>
        </w:rPr>
      </w:pPr>
      <w:r w:rsidRPr="00065CD5">
        <w:rPr>
          <w:sz w:val="22"/>
          <w:szCs w:val="22"/>
        </w:rPr>
        <w:t>Látið lækninn eða lyfjafræðing vita um öll önnur lyf sem eru notuð, hafa nýlega verið notuð eða kynnu að verða notuð.</w:t>
      </w:r>
    </w:p>
    <w:p w14:paraId="745054C3" w14:textId="77777777" w:rsidR="0081034F" w:rsidRPr="00065CD5" w:rsidRDefault="0081034F" w:rsidP="00995BBC">
      <w:pPr>
        <w:pStyle w:val="Text"/>
        <w:keepNext/>
        <w:widowControl w:val="0"/>
        <w:spacing w:before="0"/>
        <w:jc w:val="left"/>
        <w:rPr>
          <w:sz w:val="22"/>
          <w:szCs w:val="22"/>
        </w:rPr>
      </w:pPr>
      <w:r w:rsidRPr="00065CD5">
        <w:rPr>
          <w:sz w:val="22"/>
          <w:szCs w:val="22"/>
        </w:rPr>
        <w:t>Segðu lækninum eða lyfjafræðingi sérstaklega frá því ef þú notar:</w:t>
      </w:r>
    </w:p>
    <w:p w14:paraId="48D09FF8" w14:textId="77777777" w:rsidR="008E2DB2" w:rsidRPr="00065CD5" w:rsidRDefault="0081034F" w:rsidP="00995BBC">
      <w:pPr>
        <w:widowControl w:val="0"/>
        <w:numPr>
          <w:ilvl w:val="0"/>
          <w:numId w:val="30"/>
        </w:numPr>
        <w:tabs>
          <w:tab w:val="clear" w:pos="567"/>
        </w:tabs>
        <w:spacing w:line="240" w:lineRule="auto"/>
        <w:ind w:left="567" w:hanging="567"/>
        <w:rPr>
          <w:szCs w:val="22"/>
        </w:rPr>
      </w:pPr>
      <w:r w:rsidRPr="00065CD5">
        <w:t xml:space="preserve">einhver lyf sem </w:t>
      </w:r>
      <w:r w:rsidR="007B66E6" w:rsidRPr="00065CD5">
        <w:t xml:space="preserve">geta líkst </w:t>
      </w:r>
      <w:r w:rsidR="007F35BD" w:rsidRPr="00065CD5">
        <w:t>Ultibro Breezhaler</w:t>
      </w:r>
      <w:r w:rsidR="00C82D95" w:rsidRPr="00065CD5">
        <w:t xml:space="preserve"> (innihalda svipuð virk efni)</w:t>
      </w:r>
      <w:r w:rsidR="001A4DE1" w:rsidRPr="00065CD5">
        <w:rPr>
          <w:szCs w:val="22"/>
        </w:rPr>
        <w:t>.</w:t>
      </w:r>
    </w:p>
    <w:p w14:paraId="0695D2ED" w14:textId="77777777" w:rsidR="009A4D0A" w:rsidRPr="00065CD5" w:rsidRDefault="006354A6" w:rsidP="00995BBC">
      <w:pPr>
        <w:widowControl w:val="0"/>
        <w:numPr>
          <w:ilvl w:val="0"/>
          <w:numId w:val="30"/>
        </w:numPr>
        <w:tabs>
          <w:tab w:val="clear" w:pos="567"/>
        </w:tabs>
        <w:spacing w:line="240" w:lineRule="auto"/>
        <w:ind w:left="567" w:hanging="567"/>
        <w:rPr>
          <w:szCs w:val="22"/>
        </w:rPr>
      </w:pPr>
      <w:r w:rsidRPr="00065CD5">
        <w:rPr>
          <w:szCs w:val="22"/>
        </w:rPr>
        <w:t xml:space="preserve">lyf sem kallast beta blokkar sem </w:t>
      </w:r>
      <w:r w:rsidR="007B66E6" w:rsidRPr="00065CD5">
        <w:rPr>
          <w:szCs w:val="22"/>
        </w:rPr>
        <w:t xml:space="preserve">geta verið </w:t>
      </w:r>
      <w:r w:rsidRPr="00065CD5">
        <w:rPr>
          <w:szCs w:val="22"/>
        </w:rPr>
        <w:t>notuð við háum blóðþrýstingi og sumum hjartasjúkdómum (svo sem propranolol) eða við augnsjúkdómi sem kallast gláka (svo sem timolol)</w:t>
      </w:r>
      <w:r w:rsidR="009A4D0A" w:rsidRPr="00065CD5">
        <w:rPr>
          <w:szCs w:val="22"/>
        </w:rPr>
        <w:t>.</w:t>
      </w:r>
    </w:p>
    <w:p w14:paraId="3CC97BCE" w14:textId="77777777" w:rsidR="009A4D0A" w:rsidRPr="00065CD5" w:rsidRDefault="006354A6" w:rsidP="00995BBC">
      <w:pPr>
        <w:widowControl w:val="0"/>
        <w:numPr>
          <w:ilvl w:val="0"/>
          <w:numId w:val="30"/>
        </w:numPr>
        <w:tabs>
          <w:tab w:val="clear" w:pos="567"/>
        </w:tabs>
        <w:spacing w:line="240" w:lineRule="auto"/>
        <w:ind w:left="567" w:hanging="567"/>
        <w:rPr>
          <w:szCs w:val="22"/>
        </w:rPr>
      </w:pPr>
      <w:r w:rsidRPr="00065CD5">
        <w:rPr>
          <w:szCs w:val="22"/>
        </w:rPr>
        <w:t>lyf sem draga úr magni kalíums í blóði. Þetta eru</w:t>
      </w:r>
      <w:r w:rsidR="009A4D0A" w:rsidRPr="00065CD5">
        <w:rPr>
          <w:szCs w:val="22"/>
        </w:rPr>
        <w:t>:</w:t>
      </w:r>
    </w:p>
    <w:p w14:paraId="189F6009" w14:textId="77777777" w:rsidR="009A4D0A" w:rsidRPr="00065CD5" w:rsidRDefault="006354A6" w:rsidP="00995BBC">
      <w:pPr>
        <w:widowControl w:val="0"/>
        <w:numPr>
          <w:ilvl w:val="0"/>
          <w:numId w:val="30"/>
        </w:numPr>
        <w:tabs>
          <w:tab w:val="clear" w:pos="567"/>
        </w:tabs>
        <w:spacing w:line="240" w:lineRule="auto"/>
        <w:ind w:left="1134" w:hanging="567"/>
        <w:rPr>
          <w:szCs w:val="22"/>
        </w:rPr>
      </w:pPr>
      <w:r w:rsidRPr="00065CD5">
        <w:rPr>
          <w:szCs w:val="22"/>
        </w:rPr>
        <w:t>sterar (t.d. prednisolon)</w:t>
      </w:r>
      <w:r w:rsidR="009A4D0A" w:rsidRPr="00065CD5">
        <w:rPr>
          <w:szCs w:val="22"/>
        </w:rPr>
        <w:t>,</w:t>
      </w:r>
    </w:p>
    <w:p w14:paraId="3533F6B6" w14:textId="77777777" w:rsidR="006354A6" w:rsidRPr="00065CD5" w:rsidRDefault="006354A6" w:rsidP="00995BBC">
      <w:pPr>
        <w:widowControl w:val="0"/>
        <w:numPr>
          <w:ilvl w:val="0"/>
          <w:numId w:val="30"/>
        </w:numPr>
        <w:tabs>
          <w:tab w:val="clear" w:pos="567"/>
        </w:tabs>
        <w:spacing w:line="240" w:lineRule="auto"/>
        <w:ind w:left="1134" w:hanging="567"/>
        <w:rPr>
          <w:szCs w:val="22"/>
        </w:rPr>
      </w:pPr>
      <w:r w:rsidRPr="00065CD5">
        <w:rPr>
          <w:szCs w:val="22"/>
        </w:rPr>
        <w:t>þvagræsilyf (bjúgtöflur) notuð við háum blóðþrýstingi (svo sem hýdróklórtíazíð)</w:t>
      </w:r>
      <w:r w:rsidR="0089155B" w:rsidRPr="00065CD5">
        <w:rPr>
          <w:szCs w:val="22"/>
        </w:rPr>
        <w:t>,</w:t>
      </w:r>
    </w:p>
    <w:p w14:paraId="258C7BDC" w14:textId="77777777" w:rsidR="006354A6" w:rsidRPr="00065CD5" w:rsidRDefault="006354A6" w:rsidP="00995BBC">
      <w:pPr>
        <w:widowControl w:val="0"/>
        <w:numPr>
          <w:ilvl w:val="0"/>
          <w:numId w:val="30"/>
        </w:numPr>
        <w:tabs>
          <w:tab w:val="clear" w:pos="567"/>
        </w:tabs>
        <w:spacing w:line="240" w:lineRule="auto"/>
        <w:ind w:left="1134" w:hanging="567"/>
        <w:rPr>
          <w:szCs w:val="22"/>
        </w:rPr>
      </w:pPr>
      <w:r w:rsidRPr="00065CD5">
        <w:rPr>
          <w:szCs w:val="22"/>
        </w:rPr>
        <w:t>lyf við öndunarerfiðleikum (svo sem teofyllin).</w:t>
      </w:r>
    </w:p>
    <w:p w14:paraId="1978754D" w14:textId="77777777" w:rsidR="0081034F" w:rsidRPr="00065CD5" w:rsidRDefault="0081034F" w:rsidP="00995BBC">
      <w:pPr>
        <w:widowControl w:val="0"/>
        <w:numPr>
          <w:ilvl w:val="12"/>
          <w:numId w:val="0"/>
        </w:numPr>
        <w:tabs>
          <w:tab w:val="clear" w:pos="567"/>
        </w:tabs>
        <w:spacing w:line="240" w:lineRule="auto"/>
        <w:ind w:right="-2"/>
        <w:rPr>
          <w:szCs w:val="22"/>
        </w:rPr>
      </w:pPr>
    </w:p>
    <w:p w14:paraId="3D38BE4D" w14:textId="77777777" w:rsidR="007E4BD7" w:rsidRPr="00065CD5" w:rsidRDefault="00847445" w:rsidP="00995BBC">
      <w:pPr>
        <w:keepNext/>
        <w:widowControl w:val="0"/>
        <w:tabs>
          <w:tab w:val="clear" w:pos="567"/>
        </w:tabs>
        <w:spacing w:line="240" w:lineRule="auto"/>
        <w:rPr>
          <w:rFonts w:eastAsia="MS Gothic"/>
          <w:bCs/>
          <w:szCs w:val="22"/>
          <w:lang w:eastAsia="ja-JP"/>
        </w:rPr>
      </w:pPr>
      <w:r w:rsidRPr="00065CD5">
        <w:rPr>
          <w:rFonts w:eastAsia="MS Gothic"/>
          <w:b/>
          <w:bCs/>
          <w:szCs w:val="22"/>
          <w:lang w:eastAsia="ja-JP"/>
        </w:rPr>
        <w:t>Meðganga</w:t>
      </w:r>
      <w:r w:rsidR="00C82D95" w:rsidRPr="00065CD5">
        <w:rPr>
          <w:rFonts w:eastAsia="MS Gothic"/>
          <w:b/>
          <w:bCs/>
          <w:szCs w:val="22"/>
          <w:lang w:eastAsia="ja-JP"/>
        </w:rPr>
        <w:t xml:space="preserve"> og</w:t>
      </w:r>
      <w:r w:rsidRPr="00065CD5">
        <w:rPr>
          <w:rFonts w:eastAsia="MS Gothic"/>
          <w:b/>
          <w:bCs/>
          <w:szCs w:val="22"/>
          <w:lang w:eastAsia="ja-JP"/>
        </w:rPr>
        <w:t xml:space="preserve"> brjóstagjöf</w:t>
      </w:r>
    </w:p>
    <w:p w14:paraId="44E953B5" w14:textId="77777777" w:rsidR="00847445" w:rsidRPr="00065CD5" w:rsidRDefault="00847445" w:rsidP="00995BBC">
      <w:pPr>
        <w:widowControl w:val="0"/>
        <w:numPr>
          <w:ilvl w:val="12"/>
          <w:numId w:val="0"/>
        </w:numPr>
        <w:tabs>
          <w:tab w:val="clear" w:pos="567"/>
        </w:tabs>
        <w:spacing w:line="240" w:lineRule="auto"/>
        <w:ind w:right="-2"/>
        <w:rPr>
          <w:szCs w:val="22"/>
        </w:rPr>
      </w:pPr>
      <w:r w:rsidRPr="00065CD5">
        <w:rPr>
          <w:szCs w:val="22"/>
        </w:rPr>
        <w:t>Engar upplýsingar liggja fyrir um notkun lyfsins hjá konum á meðgöngu og ekki er vitað hvort virku efnin í lyfinu fara yfir í brjóstamjólk</w:t>
      </w:r>
      <w:bookmarkStart w:id="65" w:name="_Hlk510534746"/>
      <w:r w:rsidRPr="00065CD5">
        <w:rPr>
          <w:szCs w:val="22"/>
        </w:rPr>
        <w:t>.</w:t>
      </w:r>
      <w:r w:rsidR="00D1520C" w:rsidRPr="00065CD5">
        <w:rPr>
          <w:szCs w:val="22"/>
        </w:rPr>
        <w:t xml:space="preserve"> Indacaterol sem er annað af virku efnunum í Ultibro Breezhaler getur komið í veg fyrir fæðingarhríðir vegna áhrifa þess á legið.</w:t>
      </w:r>
      <w:bookmarkEnd w:id="65"/>
    </w:p>
    <w:p w14:paraId="463D2863" w14:textId="77777777" w:rsidR="00847445" w:rsidRPr="00065CD5" w:rsidRDefault="00847445" w:rsidP="00995BBC">
      <w:pPr>
        <w:widowControl w:val="0"/>
        <w:numPr>
          <w:ilvl w:val="12"/>
          <w:numId w:val="0"/>
        </w:numPr>
        <w:tabs>
          <w:tab w:val="clear" w:pos="567"/>
        </w:tabs>
        <w:spacing w:line="240" w:lineRule="auto"/>
        <w:ind w:right="-2"/>
        <w:rPr>
          <w:szCs w:val="22"/>
        </w:rPr>
      </w:pPr>
    </w:p>
    <w:p w14:paraId="33432B71" w14:textId="77777777" w:rsidR="00847445" w:rsidRPr="00065CD5" w:rsidRDefault="00847445" w:rsidP="00995BBC">
      <w:pPr>
        <w:widowControl w:val="0"/>
        <w:numPr>
          <w:ilvl w:val="12"/>
          <w:numId w:val="0"/>
        </w:numPr>
        <w:tabs>
          <w:tab w:val="clear" w:pos="567"/>
        </w:tabs>
        <w:spacing w:line="240" w:lineRule="auto"/>
        <w:ind w:right="-2"/>
        <w:rPr>
          <w:szCs w:val="22"/>
        </w:rPr>
      </w:pPr>
      <w:r w:rsidRPr="00065CD5">
        <w:rPr>
          <w:szCs w:val="22"/>
        </w:rPr>
        <w:t>Við meðgöngu, brjóstagjöf, grun um þungun eða ef þungun er fyrirhuguð skal leita ráða hjá lækninum eða lyfjafræðingi áður en lyfið er notað. Þú mátt ekki nota Ultibro Breezhaler nema læknirinn ráðleggi þér að gera það.</w:t>
      </w:r>
    </w:p>
    <w:p w14:paraId="32E660D9" w14:textId="77777777" w:rsidR="00847445" w:rsidRPr="00065CD5" w:rsidRDefault="00847445" w:rsidP="00995BBC">
      <w:pPr>
        <w:widowControl w:val="0"/>
        <w:numPr>
          <w:ilvl w:val="12"/>
          <w:numId w:val="0"/>
        </w:numPr>
        <w:tabs>
          <w:tab w:val="clear" w:pos="567"/>
        </w:tabs>
        <w:spacing w:line="240" w:lineRule="auto"/>
        <w:ind w:right="-2"/>
        <w:rPr>
          <w:szCs w:val="22"/>
        </w:rPr>
      </w:pPr>
    </w:p>
    <w:p w14:paraId="4B1E33A8" w14:textId="77777777" w:rsidR="007E4BD7" w:rsidRPr="00065CD5" w:rsidRDefault="00847445"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Akstur og notkun véla</w:t>
      </w:r>
    </w:p>
    <w:p w14:paraId="60B0912A" w14:textId="77777777" w:rsidR="00847445" w:rsidRPr="00065CD5" w:rsidRDefault="00847445" w:rsidP="00995BBC">
      <w:pPr>
        <w:widowControl w:val="0"/>
        <w:numPr>
          <w:ilvl w:val="12"/>
          <w:numId w:val="0"/>
        </w:numPr>
        <w:tabs>
          <w:tab w:val="clear" w:pos="567"/>
        </w:tabs>
        <w:spacing w:line="240" w:lineRule="auto"/>
        <w:ind w:right="-2"/>
        <w:rPr>
          <w:rFonts w:eastAsia="SimSun"/>
          <w:szCs w:val="22"/>
        </w:rPr>
      </w:pPr>
      <w:r w:rsidRPr="00065CD5">
        <w:rPr>
          <w:rFonts w:eastAsia="SimSun"/>
          <w:szCs w:val="22"/>
        </w:rPr>
        <w:t>Ólíklegt er að lyfið hafi áhrif á hæfni til aksturs og notkunar véla.</w:t>
      </w:r>
      <w:r w:rsidR="00827A05" w:rsidRPr="00065CD5">
        <w:rPr>
          <w:rFonts w:eastAsia="SimSun"/>
          <w:szCs w:val="22"/>
        </w:rPr>
        <w:t xml:space="preserve"> Hins vegar getur lyfið valdið sundli (sjá kafla 4). Ef þig sundlar meðan á þú ert að nota lyfið skaltu hvorki aka né nota vélar.</w:t>
      </w:r>
    </w:p>
    <w:p w14:paraId="70BDEFFE" w14:textId="77777777" w:rsidR="007E4BD7" w:rsidRPr="00065CD5" w:rsidRDefault="007E4BD7" w:rsidP="00995BBC">
      <w:pPr>
        <w:widowControl w:val="0"/>
        <w:tabs>
          <w:tab w:val="clear" w:pos="567"/>
        </w:tabs>
        <w:spacing w:line="240" w:lineRule="auto"/>
        <w:rPr>
          <w:szCs w:val="22"/>
        </w:rPr>
      </w:pPr>
    </w:p>
    <w:p w14:paraId="41ACC727" w14:textId="77777777" w:rsidR="007E4BD7" w:rsidRPr="00065CD5" w:rsidRDefault="00857708" w:rsidP="00995BBC">
      <w:pPr>
        <w:keepNext/>
        <w:widowControl w:val="0"/>
        <w:tabs>
          <w:tab w:val="clear" w:pos="567"/>
        </w:tabs>
        <w:spacing w:line="240" w:lineRule="auto"/>
        <w:rPr>
          <w:rFonts w:eastAsia="MS Gothic"/>
          <w:b/>
          <w:bCs/>
          <w:szCs w:val="22"/>
          <w:lang w:eastAsia="ja-JP"/>
        </w:rPr>
      </w:pPr>
      <w:bookmarkStart w:id="66" w:name="_Hlk509402041"/>
      <w:r w:rsidRPr="00065CD5">
        <w:rPr>
          <w:rFonts w:eastAsia="MS Gothic"/>
          <w:b/>
          <w:bCs/>
          <w:szCs w:val="22"/>
          <w:lang w:eastAsia="ja-JP"/>
        </w:rPr>
        <w:t>Ultibro</w:t>
      </w:r>
      <w:r w:rsidR="007E4BD7" w:rsidRPr="00065CD5">
        <w:rPr>
          <w:rFonts w:eastAsia="MS Gothic"/>
          <w:b/>
          <w:bCs/>
          <w:szCs w:val="22"/>
          <w:lang w:eastAsia="ja-JP"/>
        </w:rPr>
        <w:t xml:space="preserve"> Breezhaler </w:t>
      </w:r>
      <w:r w:rsidR="00847445" w:rsidRPr="00065CD5">
        <w:rPr>
          <w:rFonts w:eastAsia="MS Gothic"/>
          <w:b/>
          <w:bCs/>
          <w:szCs w:val="22"/>
          <w:lang w:eastAsia="ja-JP"/>
        </w:rPr>
        <w:t>inniheldur laktósa (mjólkursykur)</w:t>
      </w:r>
      <w:bookmarkEnd w:id="66"/>
    </w:p>
    <w:p w14:paraId="1C6101F4" w14:textId="77777777" w:rsidR="00847445" w:rsidRPr="00065CD5" w:rsidRDefault="00847445" w:rsidP="00995BBC">
      <w:pPr>
        <w:widowControl w:val="0"/>
        <w:tabs>
          <w:tab w:val="clear" w:pos="567"/>
        </w:tabs>
        <w:spacing w:line="240" w:lineRule="auto"/>
        <w:rPr>
          <w:szCs w:val="22"/>
          <w:lang w:eastAsia="en-GB"/>
        </w:rPr>
      </w:pPr>
      <w:r w:rsidRPr="00065CD5">
        <w:rPr>
          <w:rFonts w:eastAsia="SimSun"/>
          <w:szCs w:val="22"/>
        </w:rPr>
        <w:t>Lyfið inniheldur laktósa (mjólkursykur) (23,5 mg</w:t>
      </w:r>
      <w:r w:rsidR="00827A05" w:rsidRPr="00065CD5">
        <w:rPr>
          <w:rFonts w:eastAsia="SimSun"/>
          <w:szCs w:val="22"/>
        </w:rPr>
        <w:t xml:space="preserve"> í hverju hylki</w:t>
      </w:r>
      <w:r w:rsidRPr="00065CD5">
        <w:rPr>
          <w:rFonts w:eastAsia="SimSun"/>
          <w:szCs w:val="22"/>
        </w:rPr>
        <w:t>). Ef óþol fyrir sykrum hefur verið staðfest skal hafa samband við lækni áður en lyfið er tekið inn.</w:t>
      </w:r>
    </w:p>
    <w:p w14:paraId="5094BEDD" w14:textId="77777777" w:rsidR="007E4BD7" w:rsidRPr="00065CD5" w:rsidRDefault="007E4BD7" w:rsidP="00995BBC">
      <w:pPr>
        <w:widowControl w:val="0"/>
        <w:tabs>
          <w:tab w:val="clear" w:pos="567"/>
        </w:tabs>
        <w:spacing w:line="240" w:lineRule="auto"/>
        <w:rPr>
          <w:szCs w:val="22"/>
        </w:rPr>
      </w:pPr>
    </w:p>
    <w:p w14:paraId="756AFA3A" w14:textId="77777777" w:rsidR="009B6496" w:rsidRPr="00065CD5" w:rsidRDefault="00847445" w:rsidP="00995BBC">
      <w:pPr>
        <w:widowControl w:val="0"/>
        <w:tabs>
          <w:tab w:val="clear" w:pos="567"/>
        </w:tabs>
        <w:spacing w:line="240" w:lineRule="auto"/>
        <w:rPr>
          <w:szCs w:val="22"/>
        </w:rPr>
      </w:pPr>
      <w:r w:rsidRPr="00065CD5">
        <w:rPr>
          <w:szCs w:val="22"/>
        </w:rPr>
        <w:t>Leitið ráða hjá lækninum eða lyfjafræðingi áður en lyf eru notuð.</w:t>
      </w:r>
    </w:p>
    <w:p w14:paraId="240E6A06" w14:textId="77777777" w:rsidR="009B6496" w:rsidRPr="00065CD5" w:rsidRDefault="009B6496" w:rsidP="00995BBC">
      <w:pPr>
        <w:widowControl w:val="0"/>
        <w:numPr>
          <w:ilvl w:val="12"/>
          <w:numId w:val="0"/>
        </w:numPr>
        <w:tabs>
          <w:tab w:val="clear" w:pos="567"/>
        </w:tabs>
        <w:spacing w:line="240" w:lineRule="auto"/>
        <w:ind w:right="-2"/>
        <w:rPr>
          <w:szCs w:val="22"/>
        </w:rPr>
      </w:pPr>
    </w:p>
    <w:p w14:paraId="580631D5" w14:textId="77777777" w:rsidR="00250F75" w:rsidRPr="00065CD5" w:rsidRDefault="00250F75" w:rsidP="00995BBC">
      <w:pPr>
        <w:widowControl w:val="0"/>
        <w:numPr>
          <w:ilvl w:val="12"/>
          <w:numId w:val="0"/>
        </w:numPr>
        <w:tabs>
          <w:tab w:val="clear" w:pos="567"/>
        </w:tabs>
        <w:spacing w:line="240" w:lineRule="auto"/>
        <w:ind w:right="-2"/>
        <w:rPr>
          <w:szCs w:val="22"/>
        </w:rPr>
      </w:pPr>
    </w:p>
    <w:p w14:paraId="00B2A76D" w14:textId="77777777" w:rsidR="009B6496" w:rsidRPr="00065CD5" w:rsidRDefault="00F9016F" w:rsidP="00995BBC">
      <w:pPr>
        <w:keepNext/>
        <w:widowControl w:val="0"/>
        <w:tabs>
          <w:tab w:val="clear" w:pos="567"/>
        </w:tabs>
        <w:spacing w:line="240" w:lineRule="auto"/>
        <w:rPr>
          <w:b/>
          <w:szCs w:val="22"/>
        </w:rPr>
      </w:pPr>
      <w:r w:rsidRPr="00065CD5">
        <w:rPr>
          <w:b/>
          <w:szCs w:val="22"/>
        </w:rPr>
        <w:t>3.</w:t>
      </w:r>
      <w:r w:rsidRPr="00065CD5">
        <w:rPr>
          <w:b/>
          <w:szCs w:val="22"/>
        </w:rPr>
        <w:tab/>
      </w:r>
      <w:r w:rsidR="005164E5" w:rsidRPr="00065CD5">
        <w:rPr>
          <w:b/>
          <w:szCs w:val="22"/>
        </w:rPr>
        <w:t>Hvernig nota á Ultibro Breezhaler</w:t>
      </w:r>
    </w:p>
    <w:p w14:paraId="60CDBB6A" w14:textId="77777777" w:rsidR="00B573B9" w:rsidRPr="00065CD5" w:rsidRDefault="00B573B9" w:rsidP="00995BBC">
      <w:pPr>
        <w:keepNext/>
        <w:widowControl w:val="0"/>
        <w:tabs>
          <w:tab w:val="clear" w:pos="567"/>
        </w:tabs>
        <w:spacing w:line="240" w:lineRule="auto"/>
        <w:rPr>
          <w:szCs w:val="22"/>
        </w:rPr>
      </w:pPr>
    </w:p>
    <w:p w14:paraId="4F9BC1E7" w14:textId="77777777" w:rsidR="00D759B9" w:rsidRPr="00065CD5" w:rsidRDefault="00D759B9" w:rsidP="00995BBC">
      <w:pPr>
        <w:widowControl w:val="0"/>
        <w:tabs>
          <w:tab w:val="clear" w:pos="567"/>
        </w:tabs>
        <w:spacing w:line="240" w:lineRule="auto"/>
        <w:rPr>
          <w:szCs w:val="22"/>
        </w:rPr>
      </w:pPr>
      <w:r w:rsidRPr="00065CD5">
        <w:rPr>
          <w:szCs w:val="22"/>
        </w:rPr>
        <w:t>Notið lyfið alltaf eins og læknirinn eða lyfjafræðingur hefur sagt til um. Ef ekki er ljóst hvernig nota á lyfið skal leita upplýsinga hjá lækninum eða lyfjafræðingi.</w:t>
      </w:r>
    </w:p>
    <w:p w14:paraId="256A8B8B" w14:textId="77777777" w:rsidR="00892D0B" w:rsidRPr="00065CD5" w:rsidRDefault="00892D0B" w:rsidP="00995BBC">
      <w:pPr>
        <w:widowControl w:val="0"/>
        <w:numPr>
          <w:ilvl w:val="12"/>
          <w:numId w:val="0"/>
        </w:numPr>
        <w:tabs>
          <w:tab w:val="clear" w:pos="567"/>
        </w:tabs>
        <w:spacing w:line="240" w:lineRule="auto"/>
        <w:ind w:right="-2"/>
        <w:rPr>
          <w:szCs w:val="22"/>
        </w:rPr>
      </w:pPr>
    </w:p>
    <w:p w14:paraId="0378180F" w14:textId="77777777" w:rsidR="00892D0B" w:rsidRPr="00065CD5" w:rsidRDefault="00D759B9"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Skammtur sem á að nota af</w:t>
      </w:r>
      <w:r w:rsidR="004B7C5B" w:rsidRPr="00065CD5">
        <w:rPr>
          <w:rFonts w:eastAsia="MS Gothic"/>
          <w:b/>
          <w:bCs/>
          <w:szCs w:val="22"/>
          <w:lang w:eastAsia="ja-JP"/>
        </w:rPr>
        <w:t xml:space="preserve"> Ultibro</w:t>
      </w:r>
      <w:r w:rsidR="00892D0B" w:rsidRPr="00065CD5">
        <w:rPr>
          <w:rFonts w:eastAsia="MS Gothic"/>
          <w:b/>
          <w:bCs/>
          <w:szCs w:val="22"/>
          <w:lang w:eastAsia="ja-JP"/>
        </w:rPr>
        <w:t xml:space="preserve"> Breezhaler</w:t>
      </w:r>
    </w:p>
    <w:p w14:paraId="313FB2A5" w14:textId="77777777" w:rsidR="00D759B9" w:rsidRPr="00065CD5" w:rsidRDefault="00D759B9" w:rsidP="00995BBC">
      <w:pPr>
        <w:widowControl w:val="0"/>
        <w:numPr>
          <w:ilvl w:val="12"/>
          <w:numId w:val="0"/>
        </w:numPr>
        <w:tabs>
          <w:tab w:val="clear" w:pos="567"/>
        </w:tabs>
        <w:spacing w:line="240" w:lineRule="auto"/>
        <w:ind w:right="-2"/>
        <w:rPr>
          <w:szCs w:val="22"/>
        </w:rPr>
      </w:pPr>
      <w:r w:rsidRPr="00065CD5">
        <w:rPr>
          <w:szCs w:val="22"/>
        </w:rPr>
        <w:t>Venjulegur skammtur er innihald eins hylkis til innöndunar á hverjum degi.</w:t>
      </w:r>
    </w:p>
    <w:p w14:paraId="73B52A72" w14:textId="77777777" w:rsidR="00D759B9" w:rsidRPr="00065CD5" w:rsidRDefault="00D759B9" w:rsidP="00995BBC">
      <w:pPr>
        <w:widowControl w:val="0"/>
        <w:numPr>
          <w:ilvl w:val="12"/>
          <w:numId w:val="0"/>
        </w:numPr>
        <w:tabs>
          <w:tab w:val="clear" w:pos="567"/>
        </w:tabs>
        <w:spacing w:line="240" w:lineRule="auto"/>
        <w:ind w:right="-2"/>
        <w:rPr>
          <w:rFonts w:eastAsia="SimSun"/>
          <w:szCs w:val="22"/>
        </w:rPr>
      </w:pPr>
      <w:r w:rsidRPr="00065CD5">
        <w:rPr>
          <w:szCs w:val="22"/>
        </w:rPr>
        <w:t xml:space="preserve">Þú þarft einungis að anda lyfinu að þér einu sinni á sólarhring því áhrif lyfsins vara í 24 klst. </w:t>
      </w:r>
      <w:r w:rsidRPr="00065CD5">
        <w:rPr>
          <w:rFonts w:eastAsia="SimSun"/>
          <w:szCs w:val="22"/>
        </w:rPr>
        <w:t>Ekki nota meira en læknirinn segir til um.</w:t>
      </w:r>
    </w:p>
    <w:p w14:paraId="082A54B3" w14:textId="77777777" w:rsidR="004B7C5B" w:rsidRPr="00065CD5" w:rsidRDefault="004B7C5B" w:rsidP="00995BBC">
      <w:pPr>
        <w:widowControl w:val="0"/>
        <w:numPr>
          <w:ilvl w:val="12"/>
          <w:numId w:val="0"/>
        </w:numPr>
        <w:tabs>
          <w:tab w:val="clear" w:pos="567"/>
        </w:tabs>
        <w:spacing w:line="240" w:lineRule="auto"/>
        <w:ind w:right="-2"/>
        <w:rPr>
          <w:rFonts w:eastAsia="SimSun"/>
          <w:szCs w:val="22"/>
        </w:rPr>
      </w:pPr>
    </w:p>
    <w:p w14:paraId="5AFFFF1D" w14:textId="77777777" w:rsidR="00D759B9" w:rsidRPr="00065CD5" w:rsidRDefault="00D759B9"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Aldraðir</w:t>
      </w:r>
      <w:r w:rsidR="00827A05" w:rsidRPr="00065CD5">
        <w:rPr>
          <w:rFonts w:eastAsia="MS Gothic"/>
          <w:b/>
          <w:bCs/>
          <w:szCs w:val="22"/>
          <w:lang w:eastAsia="ja-JP"/>
        </w:rPr>
        <w:t xml:space="preserve"> (75 ára og eldri)</w:t>
      </w:r>
    </w:p>
    <w:p w14:paraId="29EADC32" w14:textId="77777777" w:rsidR="00D759B9" w:rsidRPr="00065CD5" w:rsidRDefault="00D759B9" w:rsidP="00995BBC">
      <w:pPr>
        <w:widowControl w:val="0"/>
        <w:numPr>
          <w:ilvl w:val="12"/>
          <w:numId w:val="0"/>
        </w:numPr>
        <w:tabs>
          <w:tab w:val="clear" w:pos="567"/>
        </w:tabs>
        <w:spacing w:line="240" w:lineRule="auto"/>
        <w:ind w:right="-2"/>
        <w:rPr>
          <w:rFonts w:eastAsia="SimSun"/>
          <w:szCs w:val="22"/>
        </w:rPr>
      </w:pPr>
      <w:r w:rsidRPr="00065CD5">
        <w:rPr>
          <w:rFonts w:eastAsia="SimSun"/>
          <w:szCs w:val="22"/>
        </w:rPr>
        <w:t>Þeir sem eru 75 ára eða eldri mega nota lyfið í sömu skömmtum og aðrir fullorðnir.</w:t>
      </w:r>
    </w:p>
    <w:p w14:paraId="320E29C8" w14:textId="77777777" w:rsidR="00650A5E" w:rsidRPr="00065CD5" w:rsidRDefault="00650A5E" w:rsidP="00995BBC">
      <w:pPr>
        <w:widowControl w:val="0"/>
        <w:tabs>
          <w:tab w:val="clear" w:pos="567"/>
        </w:tabs>
        <w:spacing w:line="240" w:lineRule="auto"/>
        <w:rPr>
          <w:szCs w:val="22"/>
        </w:rPr>
      </w:pPr>
    </w:p>
    <w:p w14:paraId="6465994C" w14:textId="77777777" w:rsidR="00650A5E" w:rsidRPr="00065CD5" w:rsidRDefault="00D759B9"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Hvenær nota á</w:t>
      </w:r>
      <w:r w:rsidR="00650A5E" w:rsidRPr="00065CD5">
        <w:rPr>
          <w:rFonts w:eastAsia="MS Gothic"/>
          <w:b/>
          <w:bCs/>
          <w:szCs w:val="22"/>
          <w:lang w:eastAsia="ja-JP"/>
        </w:rPr>
        <w:t xml:space="preserve"> Ultibro Breezhaler</w:t>
      </w:r>
    </w:p>
    <w:p w14:paraId="28B6E8EE" w14:textId="77777777" w:rsidR="00650A5E" w:rsidRPr="00065CD5" w:rsidRDefault="00D759B9" w:rsidP="00995BBC">
      <w:pPr>
        <w:keepNext/>
        <w:widowControl w:val="0"/>
        <w:tabs>
          <w:tab w:val="clear" w:pos="567"/>
        </w:tabs>
        <w:spacing w:line="240" w:lineRule="auto"/>
        <w:rPr>
          <w:rFonts w:eastAsia="MS Gothic"/>
          <w:b/>
          <w:bCs/>
          <w:szCs w:val="22"/>
          <w:lang w:eastAsia="ja-JP"/>
        </w:rPr>
      </w:pPr>
      <w:r w:rsidRPr="00065CD5">
        <w:rPr>
          <w:szCs w:val="22"/>
        </w:rPr>
        <w:t>Notaðu lyfið á sama tíma dagsins á hverjum degi. Þetta mun einnig hjálpa þér að muna eftir að nota lyfið.</w:t>
      </w:r>
    </w:p>
    <w:p w14:paraId="0C12B0A8" w14:textId="77777777" w:rsidR="00D759B9" w:rsidRPr="00065CD5" w:rsidRDefault="00D759B9" w:rsidP="00995BBC">
      <w:pPr>
        <w:widowControl w:val="0"/>
        <w:tabs>
          <w:tab w:val="clear" w:pos="567"/>
        </w:tabs>
        <w:spacing w:line="240" w:lineRule="auto"/>
        <w:rPr>
          <w:bCs/>
          <w:szCs w:val="22"/>
        </w:rPr>
      </w:pPr>
      <w:r w:rsidRPr="00065CD5">
        <w:rPr>
          <w:bCs/>
          <w:szCs w:val="22"/>
        </w:rPr>
        <w:t>Þú mátt anda Ultibro Breezhaler að þér hvenær sem er, fyrir eða eftir neyslu matar eða drykkjar.</w:t>
      </w:r>
    </w:p>
    <w:p w14:paraId="440FC75E" w14:textId="77777777" w:rsidR="00D759B9" w:rsidRPr="00065CD5" w:rsidRDefault="00D759B9" w:rsidP="00995BBC">
      <w:pPr>
        <w:widowControl w:val="0"/>
        <w:tabs>
          <w:tab w:val="clear" w:pos="567"/>
        </w:tabs>
        <w:spacing w:line="240" w:lineRule="auto"/>
        <w:rPr>
          <w:bCs/>
          <w:szCs w:val="22"/>
        </w:rPr>
      </w:pPr>
    </w:p>
    <w:p w14:paraId="2C602CAD" w14:textId="77777777" w:rsidR="00CD5BA9" w:rsidRPr="00065CD5" w:rsidRDefault="00D759B9" w:rsidP="00995BBC">
      <w:pPr>
        <w:keepNext/>
        <w:widowControl w:val="0"/>
        <w:tabs>
          <w:tab w:val="clear" w:pos="567"/>
        </w:tabs>
        <w:spacing w:line="240" w:lineRule="auto"/>
        <w:rPr>
          <w:rFonts w:eastAsia="MS Gothic"/>
          <w:bCs/>
          <w:szCs w:val="22"/>
          <w:lang w:eastAsia="ja-JP"/>
        </w:rPr>
      </w:pPr>
      <w:r w:rsidRPr="00065CD5">
        <w:rPr>
          <w:rFonts w:eastAsia="MS Gothic"/>
          <w:b/>
          <w:bCs/>
          <w:szCs w:val="22"/>
          <w:lang w:eastAsia="ja-JP"/>
        </w:rPr>
        <w:t>Hvernig nota á</w:t>
      </w:r>
      <w:r w:rsidR="00CD5BA9" w:rsidRPr="00065CD5">
        <w:rPr>
          <w:rFonts w:eastAsia="MS Gothic"/>
          <w:b/>
          <w:bCs/>
          <w:szCs w:val="22"/>
          <w:lang w:eastAsia="ja-JP"/>
        </w:rPr>
        <w:t xml:space="preserve"> Ultibro Breezhaler</w:t>
      </w:r>
    </w:p>
    <w:p w14:paraId="009EC64A" w14:textId="77777777" w:rsidR="00D1520C" w:rsidRPr="00065CD5" w:rsidRDefault="00D1520C"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bookmarkStart w:id="67" w:name="_Hlk510534788"/>
      <w:r w:rsidRPr="00065CD5">
        <w:rPr>
          <w:rFonts w:eastAsia="SimSun"/>
          <w:szCs w:val="22"/>
        </w:rPr>
        <w:t>Ultibro Breezhaler er ætlað til innöndunar.</w:t>
      </w:r>
    </w:p>
    <w:bookmarkEnd w:id="67"/>
    <w:p w14:paraId="6629A566" w14:textId="77777777" w:rsidR="00D759B9" w:rsidRPr="00065CD5" w:rsidRDefault="00D759B9"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Í pakkningunni eru innöndunartæki og hylki (í þynnum) sem innihalda lyfið í innöndunardufti. Notaðu hylkin einungis með innöndunartækinu sem fylgir í pakkningunni (Ultibro Breezhaler innöndunartæki). Hylkin eiga að vera í þynnunni þar til þú þarft að nota þau.</w:t>
      </w:r>
    </w:p>
    <w:p w14:paraId="66BB33D0" w14:textId="77777777" w:rsidR="00D759B9" w:rsidRPr="00065CD5" w:rsidRDefault="00827A05"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Flettu bakhliðinni af þynnunni til að opna hana - e</w:t>
      </w:r>
      <w:r w:rsidR="00D759B9" w:rsidRPr="00065CD5">
        <w:rPr>
          <w:rFonts w:eastAsia="SimSun"/>
          <w:szCs w:val="22"/>
        </w:rPr>
        <w:t>kki þrýsta hylkinu gegnum þynnuna.</w:t>
      </w:r>
    </w:p>
    <w:p w14:paraId="36BF9E3C" w14:textId="77777777" w:rsidR="00D759B9" w:rsidRPr="00065CD5" w:rsidRDefault="00D759B9"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Þegar þú byrjar á nýrri pakkningu skaltu nota nýja Ultibro Breezhaler innöndunartækið sem fylgir með pakkningunni.</w:t>
      </w:r>
    </w:p>
    <w:p w14:paraId="70263E4F" w14:textId="77777777" w:rsidR="00D759B9" w:rsidRPr="00065CD5" w:rsidRDefault="00D759B9"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Farga skal innöndunartæki</w:t>
      </w:r>
      <w:r w:rsidR="00D856A5" w:rsidRPr="00065CD5">
        <w:rPr>
          <w:rFonts w:eastAsia="SimSun"/>
          <w:szCs w:val="22"/>
        </w:rPr>
        <w:t>nu í hverri pakkningu þegar öll hylkin í pakkningunni</w:t>
      </w:r>
      <w:r w:rsidR="00D1054C" w:rsidRPr="00065CD5">
        <w:rPr>
          <w:rFonts w:eastAsia="SimSun"/>
          <w:szCs w:val="22"/>
        </w:rPr>
        <w:t xml:space="preserve"> hafa verið notuð</w:t>
      </w:r>
      <w:r w:rsidRPr="00065CD5">
        <w:rPr>
          <w:rFonts w:eastAsia="SimSun"/>
          <w:szCs w:val="22"/>
        </w:rPr>
        <w:t>.</w:t>
      </w:r>
    </w:p>
    <w:p w14:paraId="063146BA" w14:textId="77777777" w:rsidR="00D759B9" w:rsidRPr="00065CD5" w:rsidRDefault="00D759B9"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Ekki má gleypa hylkin.</w:t>
      </w:r>
    </w:p>
    <w:p w14:paraId="2B7301F2" w14:textId="77777777" w:rsidR="00D759B9" w:rsidRPr="00065CD5" w:rsidRDefault="00D759B9" w:rsidP="00995BBC">
      <w:pPr>
        <w:widowControl w:val="0"/>
        <w:numPr>
          <w:ilvl w:val="0"/>
          <w:numId w:val="35"/>
        </w:numPr>
        <w:tabs>
          <w:tab w:val="clear" w:pos="567"/>
        </w:tabs>
        <w:autoSpaceDE w:val="0"/>
        <w:autoSpaceDN w:val="0"/>
        <w:adjustRightInd w:val="0"/>
        <w:spacing w:line="240" w:lineRule="auto"/>
        <w:ind w:left="567" w:hanging="567"/>
        <w:rPr>
          <w:rFonts w:eastAsia="SimSun"/>
          <w:szCs w:val="22"/>
        </w:rPr>
      </w:pPr>
      <w:r w:rsidRPr="00065CD5">
        <w:rPr>
          <w:rFonts w:eastAsia="SimSun"/>
          <w:szCs w:val="22"/>
        </w:rPr>
        <w:t>Lestu leiðbeiningarnar aftast í fylgiseðlinum til að fá nánari upplýsingar um hvernig á að nota innöndunartækið.</w:t>
      </w:r>
    </w:p>
    <w:p w14:paraId="761E797A" w14:textId="77777777" w:rsidR="00CD5BA9" w:rsidRPr="00065CD5" w:rsidRDefault="00CD5BA9" w:rsidP="00995BBC">
      <w:pPr>
        <w:widowControl w:val="0"/>
        <w:tabs>
          <w:tab w:val="clear" w:pos="567"/>
        </w:tabs>
        <w:autoSpaceDE w:val="0"/>
        <w:autoSpaceDN w:val="0"/>
        <w:adjustRightInd w:val="0"/>
        <w:spacing w:line="240" w:lineRule="auto"/>
        <w:rPr>
          <w:rFonts w:eastAsia="SimSun"/>
          <w:szCs w:val="22"/>
        </w:rPr>
      </w:pPr>
    </w:p>
    <w:p w14:paraId="0A2731FD" w14:textId="77777777" w:rsidR="00CD5BA9" w:rsidRPr="00065CD5" w:rsidRDefault="00D759B9"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Ef notaður er stærri skammtur af</w:t>
      </w:r>
      <w:r w:rsidR="00CD5BA9" w:rsidRPr="00065CD5">
        <w:rPr>
          <w:rFonts w:eastAsia="MS Gothic"/>
          <w:b/>
          <w:bCs/>
          <w:szCs w:val="22"/>
          <w:lang w:eastAsia="ja-JP"/>
        </w:rPr>
        <w:t xml:space="preserve"> Ultibro Breezhaler </w:t>
      </w:r>
      <w:r w:rsidRPr="00065CD5">
        <w:rPr>
          <w:rFonts w:eastAsia="MS Gothic"/>
          <w:b/>
          <w:bCs/>
          <w:szCs w:val="22"/>
          <w:lang w:eastAsia="ja-JP"/>
        </w:rPr>
        <w:t>en mælt er fyrir um</w:t>
      </w:r>
    </w:p>
    <w:p w14:paraId="1CB56358" w14:textId="77777777" w:rsidR="00D759B9" w:rsidRPr="00065CD5" w:rsidRDefault="00D759B9" w:rsidP="00995BBC">
      <w:pPr>
        <w:widowControl w:val="0"/>
        <w:tabs>
          <w:tab w:val="clear" w:pos="567"/>
        </w:tabs>
        <w:spacing w:line="240" w:lineRule="auto"/>
        <w:rPr>
          <w:rFonts w:eastAsia="MS Gothic"/>
          <w:szCs w:val="22"/>
          <w:lang w:eastAsia="ja-JP"/>
        </w:rPr>
      </w:pPr>
      <w:r w:rsidRPr="00065CD5">
        <w:rPr>
          <w:rFonts w:eastAsia="MS Gothic"/>
          <w:szCs w:val="22"/>
          <w:lang w:eastAsia="ja-JP"/>
        </w:rPr>
        <w:t>Ef þú hefur andað að þér of miklu af lyfinu eða ef einhver annar hefur notað hylkin þín fyrir slysni skaltu tafarlaust láta lækninn vita eða fara á næstu bráðamóttöku. Sýndu Ultibro Breezhaler pakkninguna. Þörf getur verið á læknishjálp.</w:t>
      </w:r>
      <w:r w:rsidR="007C2DF9" w:rsidRPr="00065CD5">
        <w:rPr>
          <w:rFonts w:eastAsia="MS Gothic"/>
          <w:szCs w:val="22"/>
          <w:lang w:eastAsia="ja-JP"/>
        </w:rPr>
        <w:t xml:space="preserve"> </w:t>
      </w:r>
      <w:bookmarkStart w:id="68" w:name="_Hlk510534817"/>
      <w:r w:rsidR="007C2DF9" w:rsidRPr="00065CD5">
        <w:rPr>
          <w:rFonts w:eastAsia="MS Gothic"/>
          <w:szCs w:val="22"/>
          <w:lang w:eastAsia="ja-JP"/>
        </w:rPr>
        <w:t>Verið getur að hjartað slái hraðar en venjulega eða þú getur fengið höfuðverk, fundið fyrir syfju, ógleði eða þurft að kasta upp, eða þú getur fundið fyrir sjóntruflunum, hægðatregðu eða átt í erfiðleikum með þvaglát.</w:t>
      </w:r>
      <w:bookmarkEnd w:id="68"/>
    </w:p>
    <w:p w14:paraId="75B0F5CA" w14:textId="77777777" w:rsidR="00D759B9" w:rsidRPr="00065CD5" w:rsidRDefault="00D759B9" w:rsidP="00995BBC">
      <w:pPr>
        <w:widowControl w:val="0"/>
        <w:tabs>
          <w:tab w:val="clear" w:pos="567"/>
        </w:tabs>
        <w:spacing w:line="240" w:lineRule="auto"/>
        <w:rPr>
          <w:rFonts w:eastAsia="MS Gothic"/>
          <w:szCs w:val="22"/>
          <w:lang w:eastAsia="ja-JP"/>
        </w:rPr>
      </w:pPr>
    </w:p>
    <w:p w14:paraId="20D249E2" w14:textId="77777777" w:rsidR="00A027BF" w:rsidRPr="00065CD5" w:rsidRDefault="00D759B9" w:rsidP="00995BBC">
      <w:pPr>
        <w:keepNext/>
        <w:widowControl w:val="0"/>
        <w:tabs>
          <w:tab w:val="clear" w:pos="567"/>
        </w:tabs>
        <w:spacing w:line="240" w:lineRule="auto"/>
        <w:rPr>
          <w:rFonts w:eastAsia="MS Gothic"/>
          <w:b/>
          <w:bCs/>
          <w:szCs w:val="22"/>
          <w:lang w:eastAsia="ja-JP"/>
        </w:rPr>
      </w:pPr>
      <w:r w:rsidRPr="00065CD5">
        <w:rPr>
          <w:rFonts w:eastAsia="MS Gothic"/>
          <w:b/>
          <w:bCs/>
          <w:szCs w:val="22"/>
          <w:lang w:eastAsia="ja-JP"/>
        </w:rPr>
        <w:t>Ef gleymist að nota Ultibro Breezhaler</w:t>
      </w:r>
    </w:p>
    <w:p w14:paraId="3E69348D" w14:textId="77777777" w:rsidR="00D759B9" w:rsidRPr="00065CD5" w:rsidRDefault="00D759B9" w:rsidP="00995BBC">
      <w:pPr>
        <w:widowControl w:val="0"/>
        <w:numPr>
          <w:ilvl w:val="12"/>
          <w:numId w:val="0"/>
        </w:numPr>
        <w:tabs>
          <w:tab w:val="clear" w:pos="567"/>
        </w:tabs>
        <w:spacing w:line="240" w:lineRule="auto"/>
        <w:ind w:right="-2"/>
        <w:rPr>
          <w:szCs w:val="22"/>
        </w:rPr>
      </w:pPr>
      <w:r w:rsidRPr="00065CD5">
        <w:rPr>
          <w:szCs w:val="22"/>
        </w:rPr>
        <w:t>Ef þú gleymir að anda að þér skammti</w:t>
      </w:r>
      <w:r w:rsidR="00827A05" w:rsidRPr="00065CD5">
        <w:rPr>
          <w:szCs w:val="22"/>
        </w:rPr>
        <w:t xml:space="preserve"> á venjulegum tíma,</w:t>
      </w:r>
      <w:r w:rsidRPr="00065CD5">
        <w:rPr>
          <w:szCs w:val="22"/>
        </w:rPr>
        <w:t xml:space="preserve"> skaltu anda að þér einum skammti eins fljótt og hægt er</w:t>
      </w:r>
      <w:r w:rsidR="004877D4" w:rsidRPr="00065CD5">
        <w:rPr>
          <w:szCs w:val="22"/>
        </w:rPr>
        <w:t xml:space="preserve"> sama dag</w:t>
      </w:r>
      <w:r w:rsidRPr="00065CD5">
        <w:rPr>
          <w:szCs w:val="22"/>
        </w:rPr>
        <w:t>. Andaðu síðan að þér næsta skammti eins og venjulega</w:t>
      </w:r>
      <w:r w:rsidR="004877D4" w:rsidRPr="00065CD5">
        <w:rPr>
          <w:szCs w:val="22"/>
        </w:rPr>
        <w:t xml:space="preserve"> daginn eftir. Ekki anda að þér fleiri en einum skammti sama daginn</w:t>
      </w:r>
      <w:r w:rsidRPr="00065CD5">
        <w:rPr>
          <w:szCs w:val="22"/>
        </w:rPr>
        <w:t>.</w:t>
      </w:r>
    </w:p>
    <w:p w14:paraId="6511C9B5" w14:textId="77777777" w:rsidR="00CD5BA9" w:rsidRPr="00065CD5" w:rsidRDefault="00CD5BA9" w:rsidP="00995BBC">
      <w:pPr>
        <w:pStyle w:val="Text"/>
        <w:widowControl w:val="0"/>
        <w:spacing w:before="0"/>
        <w:jc w:val="left"/>
        <w:rPr>
          <w:sz w:val="22"/>
          <w:szCs w:val="22"/>
        </w:rPr>
      </w:pPr>
    </w:p>
    <w:p w14:paraId="7673FF57" w14:textId="77777777" w:rsidR="00D759B9" w:rsidRPr="00065CD5" w:rsidRDefault="00D759B9" w:rsidP="00995BBC">
      <w:pPr>
        <w:pStyle w:val="Nottoc-headings"/>
        <w:keepLines w:val="0"/>
        <w:widowControl w:val="0"/>
        <w:spacing w:before="0" w:after="0"/>
        <w:rPr>
          <w:rFonts w:ascii="Times New Roman" w:hAnsi="Times New Roman"/>
          <w:sz w:val="22"/>
          <w:szCs w:val="22"/>
        </w:rPr>
      </w:pPr>
      <w:r w:rsidRPr="00065CD5">
        <w:rPr>
          <w:rFonts w:ascii="Times New Roman" w:hAnsi="Times New Roman"/>
          <w:sz w:val="22"/>
          <w:szCs w:val="22"/>
        </w:rPr>
        <w:t>Lengd meðferðar með Ultibro Breezhaler</w:t>
      </w:r>
    </w:p>
    <w:p w14:paraId="5B179D99" w14:textId="77777777" w:rsidR="0027550E" w:rsidRPr="00065CD5" w:rsidRDefault="0027550E" w:rsidP="00AC2597">
      <w:pPr>
        <w:keepNext/>
        <w:widowControl w:val="0"/>
        <w:numPr>
          <w:ilvl w:val="0"/>
          <w:numId w:val="35"/>
        </w:numPr>
        <w:tabs>
          <w:tab w:val="clear" w:pos="567"/>
        </w:tabs>
        <w:autoSpaceDE w:val="0"/>
        <w:autoSpaceDN w:val="0"/>
        <w:adjustRightInd w:val="0"/>
        <w:spacing w:line="240" w:lineRule="auto"/>
        <w:ind w:left="567" w:hanging="567"/>
        <w:rPr>
          <w:szCs w:val="22"/>
          <w:lang w:eastAsia="x-none"/>
        </w:rPr>
      </w:pPr>
      <w:r w:rsidRPr="00065CD5">
        <w:rPr>
          <w:szCs w:val="22"/>
          <w:lang w:eastAsia="x-none"/>
        </w:rPr>
        <w:t>Haltu áfram að nota Ultibro Breezhaler eins lengi og læknirinn segir til um.</w:t>
      </w:r>
    </w:p>
    <w:p w14:paraId="3405CD20" w14:textId="77777777" w:rsidR="0027550E" w:rsidRPr="00065CD5" w:rsidRDefault="0027550E" w:rsidP="00AC2597">
      <w:pPr>
        <w:keepNext/>
        <w:widowControl w:val="0"/>
        <w:numPr>
          <w:ilvl w:val="0"/>
          <w:numId w:val="35"/>
        </w:numPr>
        <w:tabs>
          <w:tab w:val="clear" w:pos="567"/>
        </w:tabs>
        <w:autoSpaceDE w:val="0"/>
        <w:autoSpaceDN w:val="0"/>
        <w:adjustRightInd w:val="0"/>
        <w:spacing w:line="240" w:lineRule="auto"/>
        <w:ind w:left="567" w:hanging="567"/>
        <w:rPr>
          <w:szCs w:val="22"/>
          <w:lang w:eastAsia="x-none"/>
        </w:rPr>
      </w:pPr>
      <w:r w:rsidRPr="00065CD5">
        <w:rPr>
          <w:szCs w:val="22"/>
          <w:lang w:eastAsia="x-none"/>
        </w:rPr>
        <w:t xml:space="preserve">Langvinn lungnateppa er langvinnur sjúkdómur svo að þú skalt nota lyfið </w:t>
      </w:r>
      <w:r w:rsidRPr="00065CD5">
        <w:rPr>
          <w:b/>
          <w:szCs w:val="22"/>
          <w:lang w:eastAsia="x-none"/>
        </w:rPr>
        <w:t>á hverjum degi</w:t>
      </w:r>
      <w:r w:rsidRPr="00065CD5">
        <w:rPr>
          <w:szCs w:val="22"/>
          <w:lang w:eastAsia="x-none"/>
        </w:rPr>
        <w:t xml:space="preserve"> en ekki einungis þegar þú færð öndunarerfiðleika eða önnur einkenni langvinnrar lungnateppu.</w:t>
      </w:r>
    </w:p>
    <w:p w14:paraId="5D9B1698" w14:textId="77777777" w:rsidR="0027550E" w:rsidRPr="00065CD5" w:rsidRDefault="0027550E" w:rsidP="00995BBC">
      <w:pPr>
        <w:widowControl w:val="0"/>
        <w:tabs>
          <w:tab w:val="clear" w:pos="567"/>
        </w:tabs>
        <w:spacing w:line="240" w:lineRule="auto"/>
        <w:rPr>
          <w:szCs w:val="22"/>
          <w:lang w:eastAsia="x-none"/>
        </w:rPr>
      </w:pPr>
      <w:r w:rsidRPr="00065CD5">
        <w:rPr>
          <w:szCs w:val="22"/>
          <w:lang w:eastAsia="x-none"/>
        </w:rPr>
        <w:t>Ef þú hefur spurningar um hversu lengi meðferðin með lyfinu á að standa, skaltu ráðfæra þig við lækninn eða lyfjafræðing.</w:t>
      </w:r>
    </w:p>
    <w:p w14:paraId="21BEBA7C" w14:textId="77777777" w:rsidR="009B6496" w:rsidRPr="00065CD5" w:rsidRDefault="009B6496" w:rsidP="00995BBC">
      <w:pPr>
        <w:widowControl w:val="0"/>
        <w:numPr>
          <w:ilvl w:val="12"/>
          <w:numId w:val="0"/>
        </w:numPr>
        <w:tabs>
          <w:tab w:val="clear" w:pos="567"/>
        </w:tabs>
        <w:spacing w:line="240" w:lineRule="auto"/>
        <w:rPr>
          <w:szCs w:val="22"/>
        </w:rPr>
      </w:pPr>
    </w:p>
    <w:p w14:paraId="2D04E4CA" w14:textId="77777777" w:rsidR="0027550E" w:rsidRPr="00065CD5" w:rsidRDefault="0027550E" w:rsidP="00995BBC">
      <w:pPr>
        <w:widowControl w:val="0"/>
        <w:numPr>
          <w:ilvl w:val="12"/>
          <w:numId w:val="0"/>
        </w:numPr>
        <w:tabs>
          <w:tab w:val="clear" w:pos="567"/>
        </w:tabs>
        <w:spacing w:line="240" w:lineRule="auto"/>
        <w:rPr>
          <w:szCs w:val="22"/>
        </w:rPr>
      </w:pPr>
      <w:r w:rsidRPr="00065CD5">
        <w:rPr>
          <w:szCs w:val="22"/>
        </w:rPr>
        <w:t>Leitið til læknisins, lyfjafræðings eða hjúkrunarfræðingsins ef þörf er á frekari upplýsingum um notkun lyfsins.</w:t>
      </w:r>
    </w:p>
    <w:p w14:paraId="2FC9E6A3" w14:textId="77777777" w:rsidR="00250F75" w:rsidRPr="00065CD5" w:rsidRDefault="00250F75" w:rsidP="00995BBC">
      <w:pPr>
        <w:widowControl w:val="0"/>
        <w:numPr>
          <w:ilvl w:val="12"/>
          <w:numId w:val="0"/>
        </w:numPr>
        <w:tabs>
          <w:tab w:val="clear" w:pos="567"/>
        </w:tabs>
        <w:spacing w:line="240" w:lineRule="auto"/>
        <w:rPr>
          <w:szCs w:val="22"/>
        </w:rPr>
      </w:pPr>
    </w:p>
    <w:p w14:paraId="6FA1B91A" w14:textId="77777777" w:rsidR="00CA723F" w:rsidRPr="00065CD5" w:rsidRDefault="00CA723F" w:rsidP="00995BBC">
      <w:pPr>
        <w:widowControl w:val="0"/>
        <w:numPr>
          <w:ilvl w:val="12"/>
          <w:numId w:val="0"/>
        </w:numPr>
        <w:tabs>
          <w:tab w:val="clear" w:pos="567"/>
        </w:tabs>
        <w:spacing w:line="240" w:lineRule="auto"/>
        <w:rPr>
          <w:szCs w:val="22"/>
        </w:rPr>
      </w:pPr>
    </w:p>
    <w:p w14:paraId="2A471BFF" w14:textId="77777777" w:rsidR="009B6496" w:rsidRPr="00065CD5" w:rsidRDefault="009B6496" w:rsidP="00995BBC">
      <w:pPr>
        <w:keepNext/>
        <w:widowControl w:val="0"/>
        <w:numPr>
          <w:ilvl w:val="12"/>
          <w:numId w:val="0"/>
        </w:numPr>
        <w:tabs>
          <w:tab w:val="clear" w:pos="567"/>
        </w:tabs>
        <w:spacing w:line="240" w:lineRule="auto"/>
        <w:ind w:left="567" w:hanging="567"/>
        <w:rPr>
          <w:b/>
          <w:szCs w:val="22"/>
        </w:rPr>
      </w:pPr>
      <w:r w:rsidRPr="00065CD5">
        <w:rPr>
          <w:b/>
          <w:szCs w:val="22"/>
        </w:rPr>
        <w:lastRenderedPageBreak/>
        <w:t>4.</w:t>
      </w:r>
      <w:r w:rsidRPr="00065CD5">
        <w:rPr>
          <w:b/>
          <w:szCs w:val="22"/>
        </w:rPr>
        <w:tab/>
      </w:r>
      <w:r w:rsidR="005164E5" w:rsidRPr="00065CD5">
        <w:rPr>
          <w:b/>
          <w:szCs w:val="22"/>
        </w:rPr>
        <w:t>Hugsanlegar aukaverkanir</w:t>
      </w:r>
    </w:p>
    <w:p w14:paraId="0509E1BA" w14:textId="77777777" w:rsidR="003B2BAF" w:rsidRPr="00065CD5" w:rsidRDefault="003B2BAF" w:rsidP="00995BBC">
      <w:pPr>
        <w:keepNext/>
        <w:widowControl w:val="0"/>
        <w:numPr>
          <w:ilvl w:val="12"/>
          <w:numId w:val="0"/>
        </w:numPr>
        <w:tabs>
          <w:tab w:val="clear" w:pos="567"/>
        </w:tabs>
        <w:spacing w:line="240" w:lineRule="auto"/>
        <w:ind w:right="-28"/>
        <w:rPr>
          <w:szCs w:val="22"/>
        </w:rPr>
      </w:pPr>
    </w:p>
    <w:p w14:paraId="6725591C" w14:textId="77777777" w:rsidR="004877D4" w:rsidRPr="00065CD5" w:rsidRDefault="004877D4" w:rsidP="00AC2597">
      <w:pPr>
        <w:widowControl w:val="0"/>
        <w:numPr>
          <w:ilvl w:val="12"/>
          <w:numId w:val="0"/>
        </w:numPr>
        <w:tabs>
          <w:tab w:val="clear" w:pos="567"/>
        </w:tabs>
        <w:spacing w:line="240" w:lineRule="auto"/>
        <w:ind w:right="-28"/>
        <w:rPr>
          <w:szCs w:val="22"/>
        </w:rPr>
      </w:pPr>
      <w:r w:rsidRPr="00065CD5">
        <w:rPr>
          <w:szCs w:val="22"/>
        </w:rPr>
        <w:t>Eins og við á um öll lyf getur þetta lyf valdið aukaverkunum en það gerist þó ekki hjá öllum.</w:t>
      </w:r>
    </w:p>
    <w:p w14:paraId="1ED87E63" w14:textId="77777777" w:rsidR="004877D4" w:rsidRPr="00065CD5" w:rsidRDefault="004877D4" w:rsidP="00AC2597">
      <w:pPr>
        <w:widowControl w:val="0"/>
        <w:numPr>
          <w:ilvl w:val="12"/>
          <w:numId w:val="0"/>
        </w:numPr>
        <w:tabs>
          <w:tab w:val="clear" w:pos="567"/>
        </w:tabs>
        <w:spacing w:line="240" w:lineRule="auto"/>
        <w:ind w:right="-28"/>
        <w:rPr>
          <w:szCs w:val="22"/>
        </w:rPr>
      </w:pPr>
    </w:p>
    <w:p w14:paraId="72754F10" w14:textId="77777777" w:rsidR="00CA723F" w:rsidRPr="00065CD5" w:rsidRDefault="00BA2C39" w:rsidP="00995BBC">
      <w:pPr>
        <w:keepNext/>
        <w:widowControl w:val="0"/>
        <w:tabs>
          <w:tab w:val="clear" w:pos="567"/>
        </w:tabs>
        <w:spacing w:line="240" w:lineRule="auto"/>
        <w:rPr>
          <w:rFonts w:eastAsia="MS Gothic"/>
          <w:szCs w:val="22"/>
          <w:lang w:eastAsia="ja-JP"/>
        </w:rPr>
      </w:pPr>
      <w:r w:rsidRPr="00065CD5">
        <w:rPr>
          <w:rFonts w:eastAsia="MS Gothic"/>
          <w:b/>
          <w:szCs w:val="22"/>
          <w:lang w:eastAsia="ja-JP"/>
        </w:rPr>
        <w:t>Sumar aukaverkanir geta verið alvarlegar</w:t>
      </w:r>
      <w:r w:rsidR="008803F1" w:rsidRPr="00065CD5">
        <w:rPr>
          <w:rFonts w:eastAsia="MS Gothic"/>
          <w:b/>
          <w:szCs w:val="22"/>
          <w:lang w:eastAsia="ja-JP"/>
        </w:rPr>
        <w:t>:</w:t>
      </w:r>
    </w:p>
    <w:p w14:paraId="1967145F" w14:textId="77777777" w:rsidR="00A26560" w:rsidRPr="00065CD5" w:rsidRDefault="00A26560" w:rsidP="00995BBC">
      <w:pPr>
        <w:keepNext/>
        <w:widowControl w:val="0"/>
        <w:spacing w:line="240" w:lineRule="auto"/>
        <w:rPr>
          <w:rFonts w:eastAsia="MS Gothic"/>
          <w:lang w:eastAsia="ja-JP"/>
        </w:rPr>
      </w:pPr>
    </w:p>
    <w:p w14:paraId="22854838" w14:textId="77777777" w:rsidR="002F3DBE" w:rsidRPr="00065CD5" w:rsidRDefault="002F3DBE" w:rsidP="00995BBC">
      <w:pPr>
        <w:keepNext/>
        <w:widowControl w:val="0"/>
        <w:spacing w:line="240" w:lineRule="auto"/>
        <w:rPr>
          <w:rFonts w:eastAsia="MS Gothic"/>
          <w:b/>
          <w:lang w:eastAsia="ja-JP"/>
        </w:rPr>
      </w:pPr>
      <w:r w:rsidRPr="00065CD5">
        <w:rPr>
          <w:rFonts w:eastAsia="MS Gothic"/>
          <w:b/>
          <w:lang w:eastAsia="ja-JP"/>
        </w:rPr>
        <w:t>Algengar (</w:t>
      </w:r>
      <w:r w:rsidRPr="00065CD5">
        <w:rPr>
          <w:rFonts w:eastAsia="MS Gothic"/>
          <w:b/>
          <w:szCs w:val="22"/>
          <w:lang w:eastAsia="ja-JP"/>
        </w:rPr>
        <w:t>geta komið fyrir hjá allt að 1 af hverjum 10 einstaklingum</w:t>
      </w:r>
      <w:r w:rsidRPr="00065CD5">
        <w:rPr>
          <w:rFonts w:eastAsia="MS Gothic"/>
          <w:b/>
          <w:lang w:eastAsia="ja-JP"/>
        </w:rPr>
        <w:t>)</w:t>
      </w:r>
    </w:p>
    <w:p w14:paraId="6E305FA9" w14:textId="77777777" w:rsidR="002F3DBE" w:rsidRPr="00065CD5" w:rsidRDefault="00A071C5" w:rsidP="00AC2597">
      <w:pPr>
        <w:keepNext/>
        <w:widowControl w:val="0"/>
        <w:numPr>
          <w:ilvl w:val="0"/>
          <w:numId w:val="45"/>
        </w:numPr>
        <w:tabs>
          <w:tab w:val="clear" w:pos="357"/>
          <w:tab w:val="clear" w:pos="567"/>
        </w:tabs>
        <w:ind w:left="567" w:hanging="567"/>
        <w:rPr>
          <w:rFonts w:eastAsia="MS Gothic"/>
          <w:lang w:eastAsia="ja-JP"/>
        </w:rPr>
      </w:pPr>
      <w:r w:rsidRPr="00065CD5">
        <w:rPr>
          <w:szCs w:val="22"/>
        </w:rPr>
        <w:t>erfiðleikar við að anda eða kyngja, þroti í tungu, vörum eða andliti, ofsakláði, útbrot – þetta geta verið einkenni ofnæmisviðbragða</w:t>
      </w:r>
      <w:r w:rsidR="002F3DBE" w:rsidRPr="00065CD5">
        <w:rPr>
          <w:rFonts w:eastAsia="MS Gothic"/>
          <w:lang w:eastAsia="ja-JP"/>
        </w:rPr>
        <w:t>.</w:t>
      </w:r>
    </w:p>
    <w:p w14:paraId="50D2D5FF" w14:textId="77777777" w:rsidR="00250A28" w:rsidRPr="00065CD5" w:rsidRDefault="00A071C5" w:rsidP="00995BBC">
      <w:pPr>
        <w:widowControl w:val="0"/>
        <w:numPr>
          <w:ilvl w:val="0"/>
          <w:numId w:val="45"/>
        </w:numPr>
        <w:tabs>
          <w:tab w:val="clear" w:pos="357"/>
          <w:tab w:val="clear" w:pos="567"/>
        </w:tabs>
        <w:ind w:left="567" w:hanging="567"/>
        <w:rPr>
          <w:rFonts w:eastAsia="MS Gothic"/>
          <w:lang w:eastAsia="ja-JP"/>
        </w:rPr>
      </w:pPr>
      <w:r w:rsidRPr="00065CD5">
        <w:rPr>
          <w:szCs w:val="22"/>
        </w:rPr>
        <w:t>þreyta eða mikill þorsti, aukin matarlyst án þyngdaraukningar og fólk þarf að pissa meira en venjulega – þetta geta verið einkenni of hás blóðsykurs (blóðsykurshækkunar)</w:t>
      </w:r>
      <w:r w:rsidR="002F3DBE" w:rsidRPr="00065CD5">
        <w:rPr>
          <w:rFonts w:eastAsia="MS Mincho"/>
        </w:rPr>
        <w:t>.</w:t>
      </w:r>
    </w:p>
    <w:p w14:paraId="43687E5D" w14:textId="77777777" w:rsidR="00A26560" w:rsidRPr="00065CD5" w:rsidRDefault="00A26560" w:rsidP="00995BBC">
      <w:pPr>
        <w:widowControl w:val="0"/>
        <w:tabs>
          <w:tab w:val="clear" w:pos="567"/>
        </w:tabs>
        <w:spacing w:line="240" w:lineRule="auto"/>
        <w:rPr>
          <w:rFonts w:eastAsia="MS Gothic"/>
          <w:szCs w:val="22"/>
          <w:lang w:eastAsia="ja-JP"/>
        </w:rPr>
      </w:pPr>
    </w:p>
    <w:p w14:paraId="1AC490C0" w14:textId="77777777" w:rsidR="00CA723F" w:rsidRPr="00065CD5" w:rsidRDefault="00BA2C39" w:rsidP="00995BBC">
      <w:pPr>
        <w:keepNext/>
        <w:widowControl w:val="0"/>
        <w:tabs>
          <w:tab w:val="clear" w:pos="567"/>
        </w:tabs>
        <w:spacing w:line="240" w:lineRule="auto"/>
        <w:rPr>
          <w:i/>
          <w:szCs w:val="22"/>
        </w:rPr>
      </w:pPr>
      <w:r w:rsidRPr="00065CD5">
        <w:rPr>
          <w:rFonts w:eastAsia="MS Gothic"/>
          <w:b/>
          <w:szCs w:val="22"/>
          <w:lang w:eastAsia="ja-JP"/>
        </w:rPr>
        <w:t>Sjaldgæfar</w:t>
      </w:r>
      <w:r w:rsidR="00DB3255" w:rsidRPr="00065CD5">
        <w:rPr>
          <w:rFonts w:eastAsia="MS Gothic"/>
          <w:b/>
          <w:szCs w:val="22"/>
          <w:lang w:eastAsia="ja-JP"/>
        </w:rPr>
        <w:t xml:space="preserve"> (</w:t>
      </w:r>
      <w:r w:rsidRPr="00065CD5">
        <w:rPr>
          <w:rFonts w:eastAsia="MS Gothic"/>
          <w:b/>
          <w:szCs w:val="22"/>
          <w:lang w:eastAsia="ja-JP"/>
        </w:rPr>
        <w:t>geta komið fyrir hjá allt að 1 af hverjum 100 einstaklingum</w:t>
      </w:r>
      <w:r w:rsidR="00DB3255" w:rsidRPr="00065CD5">
        <w:rPr>
          <w:rFonts w:eastAsia="MS Gothic"/>
          <w:b/>
          <w:szCs w:val="22"/>
          <w:lang w:eastAsia="ja-JP"/>
        </w:rPr>
        <w:t>)</w:t>
      </w:r>
    </w:p>
    <w:p w14:paraId="01F1DCDC" w14:textId="77777777" w:rsidR="00921732" w:rsidRPr="00065CD5" w:rsidRDefault="00921732" w:rsidP="00995BBC">
      <w:pPr>
        <w:widowControl w:val="0"/>
        <w:numPr>
          <w:ilvl w:val="0"/>
          <w:numId w:val="55"/>
        </w:numPr>
        <w:tabs>
          <w:tab w:val="clear" w:pos="567"/>
        </w:tabs>
        <w:spacing w:line="240" w:lineRule="auto"/>
        <w:ind w:left="567" w:right="-28" w:hanging="567"/>
        <w:rPr>
          <w:szCs w:val="22"/>
        </w:rPr>
      </w:pPr>
      <w:r w:rsidRPr="00065CD5">
        <w:rPr>
          <w:color w:val="000000"/>
          <w:szCs w:val="22"/>
          <w:lang w:bidi="th-TH"/>
        </w:rPr>
        <w:t>herpingsverkur fyrir brjósti</w:t>
      </w:r>
      <w:r w:rsidR="002F2CB6" w:rsidRPr="00065CD5">
        <w:rPr>
          <w:color w:val="000000"/>
          <w:szCs w:val="22"/>
          <w:lang w:bidi="th-TH"/>
        </w:rPr>
        <w:t xml:space="preserve"> ásamt aukinni</w:t>
      </w:r>
      <w:r w:rsidR="00D06885" w:rsidRPr="00065CD5">
        <w:rPr>
          <w:color w:val="000000"/>
          <w:szCs w:val="22"/>
          <w:lang w:bidi="th-TH"/>
        </w:rPr>
        <w:t xml:space="preserve"> svitamyndun</w:t>
      </w:r>
      <w:r w:rsidRPr="00065CD5">
        <w:rPr>
          <w:color w:val="000000"/>
          <w:szCs w:val="22"/>
          <w:lang w:bidi="th-TH"/>
        </w:rPr>
        <w:t xml:space="preserve"> – þetta getur verið alvarlegur hjartasjúkdómur</w:t>
      </w:r>
      <w:r w:rsidR="00D06885" w:rsidRPr="00065CD5">
        <w:rPr>
          <w:color w:val="000000"/>
          <w:szCs w:val="22"/>
          <w:lang w:bidi="th-TH"/>
        </w:rPr>
        <w:t xml:space="preserve"> (blóðþurrðarhjartasjúkdómur)</w:t>
      </w:r>
      <w:r w:rsidRPr="00065CD5">
        <w:rPr>
          <w:color w:val="000000"/>
          <w:szCs w:val="22"/>
          <w:lang w:bidi="th-TH"/>
        </w:rPr>
        <w:t>.</w:t>
      </w:r>
    </w:p>
    <w:p w14:paraId="36B2A5DC" w14:textId="77777777" w:rsidR="00AB503B" w:rsidRPr="00065CD5" w:rsidRDefault="00AB503B" w:rsidP="00995BBC">
      <w:pPr>
        <w:pStyle w:val="Listlevel1"/>
        <w:widowControl w:val="0"/>
        <w:numPr>
          <w:ilvl w:val="0"/>
          <w:numId w:val="55"/>
        </w:numPr>
        <w:spacing w:before="0" w:after="0"/>
        <w:ind w:left="567" w:hanging="567"/>
        <w:rPr>
          <w:sz w:val="22"/>
          <w:szCs w:val="22"/>
        </w:rPr>
      </w:pPr>
      <w:r w:rsidRPr="00065CD5">
        <w:rPr>
          <w:sz w:val="22"/>
          <w:szCs w:val="22"/>
        </w:rPr>
        <w:t>þroti aðallega í tungu, vörum, andliti eða hálsi (hugsanleg einkenni ofnæmisbjúgs).</w:t>
      </w:r>
    </w:p>
    <w:p w14:paraId="7E91BCC4" w14:textId="77777777" w:rsidR="00D06885" w:rsidRPr="00065CD5" w:rsidRDefault="002773D8" w:rsidP="00995BBC">
      <w:pPr>
        <w:widowControl w:val="0"/>
        <w:numPr>
          <w:ilvl w:val="0"/>
          <w:numId w:val="55"/>
        </w:numPr>
        <w:tabs>
          <w:tab w:val="clear" w:pos="567"/>
        </w:tabs>
        <w:spacing w:line="240" w:lineRule="auto"/>
        <w:ind w:left="567" w:right="-28" w:hanging="567"/>
        <w:rPr>
          <w:szCs w:val="22"/>
        </w:rPr>
      </w:pPr>
      <w:r w:rsidRPr="00065CD5">
        <w:rPr>
          <w:szCs w:val="22"/>
        </w:rPr>
        <w:t>öndunar</w:t>
      </w:r>
      <w:r w:rsidR="00D06885" w:rsidRPr="00065CD5">
        <w:rPr>
          <w:szCs w:val="22"/>
        </w:rPr>
        <w:t>erfiðleikar ásamt blásturshljóði eða hósta.</w:t>
      </w:r>
    </w:p>
    <w:p w14:paraId="3803A5DD" w14:textId="77777777" w:rsidR="00F227D2" w:rsidRPr="00065CD5" w:rsidRDefault="00F227D2" w:rsidP="00995BBC">
      <w:pPr>
        <w:pStyle w:val="Listlevel1"/>
        <w:widowControl w:val="0"/>
        <w:numPr>
          <w:ilvl w:val="0"/>
          <w:numId w:val="45"/>
        </w:numPr>
        <w:tabs>
          <w:tab w:val="clear" w:pos="357"/>
        </w:tabs>
        <w:spacing w:before="0" w:after="0"/>
        <w:ind w:left="567" w:hanging="567"/>
        <w:rPr>
          <w:sz w:val="22"/>
          <w:szCs w:val="22"/>
        </w:rPr>
      </w:pPr>
      <w:r w:rsidRPr="00065CD5">
        <w:rPr>
          <w:sz w:val="22"/>
          <w:szCs w:val="22"/>
        </w:rPr>
        <w:t>verkur í auga eða óþægindi, tímabundin þokus</w:t>
      </w:r>
      <w:r w:rsidR="0001425D" w:rsidRPr="00065CD5">
        <w:rPr>
          <w:sz w:val="22"/>
          <w:szCs w:val="22"/>
        </w:rPr>
        <w:t>ý</w:t>
      </w:r>
      <w:r w:rsidRPr="00065CD5">
        <w:rPr>
          <w:sz w:val="22"/>
          <w:szCs w:val="22"/>
        </w:rPr>
        <w:t>n, fólk sér geislabauga eða litaðar flygsur ásamt roða í augum – þetta geta verið einkenni gláku.</w:t>
      </w:r>
    </w:p>
    <w:p w14:paraId="7EFED018" w14:textId="77777777" w:rsidR="00BA2C39" w:rsidRPr="00065CD5" w:rsidRDefault="00DB3DD3" w:rsidP="00995BBC">
      <w:pPr>
        <w:pStyle w:val="Listlevel1"/>
        <w:widowControl w:val="0"/>
        <w:numPr>
          <w:ilvl w:val="0"/>
          <w:numId w:val="45"/>
        </w:numPr>
        <w:tabs>
          <w:tab w:val="clear" w:pos="357"/>
        </w:tabs>
        <w:spacing w:before="0" w:after="0"/>
        <w:ind w:left="567" w:hanging="567"/>
        <w:rPr>
          <w:sz w:val="22"/>
          <w:szCs w:val="22"/>
        </w:rPr>
      </w:pPr>
      <w:r w:rsidRPr="00065CD5">
        <w:rPr>
          <w:color w:val="000000"/>
          <w:sz w:val="22"/>
          <w:szCs w:val="22"/>
          <w:lang w:bidi="th-TH"/>
        </w:rPr>
        <w:t>óreglulegur hjartsláttur.</w:t>
      </w:r>
    </w:p>
    <w:p w14:paraId="10822D7F" w14:textId="77777777" w:rsidR="00C17555" w:rsidRPr="00065CD5" w:rsidRDefault="00C17555" w:rsidP="00995BBC">
      <w:pPr>
        <w:widowControl w:val="0"/>
        <w:numPr>
          <w:ilvl w:val="12"/>
          <w:numId w:val="0"/>
        </w:numPr>
        <w:tabs>
          <w:tab w:val="clear" w:pos="567"/>
        </w:tabs>
        <w:spacing w:line="240" w:lineRule="auto"/>
        <w:ind w:right="-29"/>
        <w:rPr>
          <w:szCs w:val="22"/>
        </w:rPr>
      </w:pPr>
    </w:p>
    <w:p w14:paraId="6D180F84" w14:textId="77777777" w:rsidR="00D31751" w:rsidRPr="00065CD5" w:rsidRDefault="007C2DF9" w:rsidP="00995BBC">
      <w:pPr>
        <w:widowControl w:val="0"/>
        <w:numPr>
          <w:ilvl w:val="12"/>
          <w:numId w:val="0"/>
        </w:numPr>
        <w:tabs>
          <w:tab w:val="clear" w:pos="567"/>
        </w:tabs>
        <w:spacing w:line="240" w:lineRule="auto"/>
        <w:ind w:right="-29"/>
        <w:rPr>
          <w:szCs w:val="22"/>
        </w:rPr>
      </w:pPr>
      <w:r w:rsidRPr="00065CD5">
        <w:rPr>
          <w:rFonts w:eastAsia="MS Gothic"/>
          <w:b/>
          <w:szCs w:val="22"/>
          <w:lang w:eastAsia="ja-JP"/>
        </w:rPr>
        <w:t>Leitaðu</w:t>
      </w:r>
      <w:r w:rsidR="00D31751" w:rsidRPr="00065CD5">
        <w:rPr>
          <w:rFonts w:eastAsia="MS Gothic"/>
          <w:b/>
          <w:szCs w:val="22"/>
          <w:lang w:eastAsia="ja-JP"/>
        </w:rPr>
        <w:t xml:space="preserve"> strax</w:t>
      </w:r>
      <w:r w:rsidRPr="00065CD5">
        <w:rPr>
          <w:rFonts w:eastAsia="MS Gothic"/>
          <w:b/>
          <w:szCs w:val="22"/>
          <w:lang w:eastAsia="ja-JP"/>
        </w:rPr>
        <w:t xml:space="preserve"> læknisaðstoðar</w:t>
      </w:r>
      <w:r w:rsidR="00D31751" w:rsidRPr="00065CD5">
        <w:rPr>
          <w:rFonts w:eastAsia="MS Gothic"/>
          <w:szCs w:val="22"/>
          <w:lang w:eastAsia="ja-JP"/>
        </w:rPr>
        <w:t xml:space="preserve"> ef þú finnur fyrir einhverjum af þessum alvarlegu aukaverkunum.</w:t>
      </w:r>
    </w:p>
    <w:p w14:paraId="4F182580" w14:textId="77777777" w:rsidR="00E40B78" w:rsidRPr="00065CD5" w:rsidRDefault="00E40B78" w:rsidP="00995BBC">
      <w:pPr>
        <w:widowControl w:val="0"/>
        <w:numPr>
          <w:ilvl w:val="12"/>
          <w:numId w:val="0"/>
        </w:numPr>
        <w:tabs>
          <w:tab w:val="clear" w:pos="567"/>
        </w:tabs>
        <w:spacing w:line="240" w:lineRule="auto"/>
        <w:ind w:right="-29"/>
        <w:rPr>
          <w:szCs w:val="22"/>
        </w:rPr>
      </w:pPr>
    </w:p>
    <w:p w14:paraId="6C6384BA" w14:textId="77777777" w:rsidR="00E40B78" w:rsidRPr="00065CD5" w:rsidRDefault="00D31751" w:rsidP="00995BBC">
      <w:pPr>
        <w:keepNext/>
        <w:widowControl w:val="0"/>
        <w:numPr>
          <w:ilvl w:val="12"/>
          <w:numId w:val="0"/>
        </w:numPr>
        <w:tabs>
          <w:tab w:val="clear" w:pos="567"/>
        </w:tabs>
        <w:spacing w:line="240" w:lineRule="auto"/>
        <w:ind w:right="-28"/>
        <w:rPr>
          <w:b/>
          <w:szCs w:val="22"/>
        </w:rPr>
      </w:pPr>
      <w:r w:rsidRPr="00065CD5">
        <w:rPr>
          <w:b/>
          <w:szCs w:val="22"/>
        </w:rPr>
        <w:t>Aðrar aukaverkanir geta verið</w:t>
      </w:r>
      <w:r w:rsidR="00E40B78" w:rsidRPr="00065CD5">
        <w:rPr>
          <w:b/>
          <w:szCs w:val="22"/>
        </w:rPr>
        <w:t>:</w:t>
      </w:r>
    </w:p>
    <w:p w14:paraId="40E7BC9F" w14:textId="77777777" w:rsidR="00DB3255" w:rsidRPr="00065CD5" w:rsidRDefault="00DB3255" w:rsidP="00995BBC">
      <w:pPr>
        <w:keepNext/>
        <w:widowControl w:val="0"/>
        <w:numPr>
          <w:ilvl w:val="12"/>
          <w:numId w:val="0"/>
        </w:numPr>
        <w:tabs>
          <w:tab w:val="clear" w:pos="567"/>
        </w:tabs>
        <w:spacing w:line="240" w:lineRule="auto"/>
        <w:ind w:right="-28"/>
        <w:rPr>
          <w:szCs w:val="22"/>
        </w:rPr>
      </w:pPr>
    </w:p>
    <w:p w14:paraId="153BECB7" w14:textId="77777777" w:rsidR="00250A28" w:rsidRPr="00065CD5" w:rsidRDefault="00D31751" w:rsidP="00995BBC">
      <w:pPr>
        <w:keepNext/>
        <w:widowControl w:val="0"/>
        <w:tabs>
          <w:tab w:val="clear" w:pos="567"/>
        </w:tabs>
        <w:spacing w:line="240" w:lineRule="auto"/>
        <w:rPr>
          <w:i/>
          <w:szCs w:val="22"/>
        </w:rPr>
      </w:pPr>
      <w:r w:rsidRPr="00065CD5">
        <w:rPr>
          <w:rFonts w:eastAsia="MS Gothic"/>
          <w:b/>
          <w:szCs w:val="22"/>
          <w:lang w:eastAsia="ja-JP"/>
        </w:rPr>
        <w:t>Mjög algengar</w:t>
      </w:r>
      <w:r w:rsidR="00E40B78" w:rsidRPr="00065CD5">
        <w:rPr>
          <w:rFonts w:eastAsia="MS Gothic"/>
          <w:b/>
          <w:szCs w:val="22"/>
          <w:lang w:eastAsia="ja-JP"/>
        </w:rPr>
        <w:t xml:space="preserve"> </w:t>
      </w:r>
      <w:r w:rsidR="005F5ED8" w:rsidRPr="00065CD5">
        <w:rPr>
          <w:rFonts w:eastAsia="MS Gothic"/>
          <w:b/>
          <w:szCs w:val="22"/>
          <w:lang w:eastAsia="ja-JP"/>
        </w:rPr>
        <w:t>(</w:t>
      </w:r>
      <w:r w:rsidRPr="00065CD5">
        <w:rPr>
          <w:rFonts w:eastAsia="MS Gothic"/>
          <w:b/>
          <w:szCs w:val="22"/>
          <w:lang w:eastAsia="ja-JP"/>
        </w:rPr>
        <w:t>geta komið fyrir hjá fleiri en 1 af hverjum 10 einstaklingum</w:t>
      </w:r>
      <w:r w:rsidR="005F5ED8" w:rsidRPr="00065CD5">
        <w:rPr>
          <w:rFonts w:eastAsia="MS Gothic"/>
          <w:b/>
          <w:szCs w:val="22"/>
          <w:lang w:eastAsia="ja-JP"/>
        </w:rPr>
        <w:t>)</w:t>
      </w:r>
    </w:p>
    <w:p w14:paraId="36F4F0DD" w14:textId="77777777" w:rsidR="00D31751" w:rsidRPr="00065CD5" w:rsidRDefault="00D31751" w:rsidP="00995BBC">
      <w:pPr>
        <w:pStyle w:val="Text"/>
        <w:widowControl w:val="0"/>
        <w:numPr>
          <w:ilvl w:val="0"/>
          <w:numId w:val="39"/>
        </w:numPr>
        <w:tabs>
          <w:tab w:val="clear" w:pos="357"/>
        </w:tabs>
        <w:spacing w:before="0"/>
        <w:ind w:left="567" w:hanging="567"/>
        <w:jc w:val="left"/>
        <w:rPr>
          <w:sz w:val="22"/>
          <w:szCs w:val="22"/>
        </w:rPr>
      </w:pPr>
      <w:r w:rsidRPr="00065CD5">
        <w:rPr>
          <w:sz w:val="22"/>
          <w:szCs w:val="22"/>
        </w:rPr>
        <w:t>stíflað nef, hnerri, hósti, höfuðverkur með eða án hita – þetta geta verið einkenni sýkingar í efri hluta öndunarvegar.</w:t>
      </w:r>
    </w:p>
    <w:p w14:paraId="6DC91397" w14:textId="77777777" w:rsidR="003B3E80" w:rsidRPr="00065CD5" w:rsidRDefault="003B3E80" w:rsidP="00995BBC">
      <w:pPr>
        <w:widowControl w:val="0"/>
        <w:tabs>
          <w:tab w:val="clear" w:pos="567"/>
        </w:tabs>
        <w:spacing w:line="240" w:lineRule="auto"/>
        <w:rPr>
          <w:rFonts w:eastAsia="MS Gothic"/>
          <w:szCs w:val="22"/>
          <w:lang w:eastAsia="ja-JP"/>
        </w:rPr>
      </w:pPr>
    </w:p>
    <w:p w14:paraId="560188BB" w14:textId="77777777" w:rsidR="000E21A9" w:rsidRPr="00065CD5" w:rsidRDefault="00D31751" w:rsidP="00995BBC">
      <w:pPr>
        <w:keepNext/>
        <w:widowControl w:val="0"/>
        <w:tabs>
          <w:tab w:val="clear" w:pos="567"/>
        </w:tabs>
        <w:spacing w:line="240" w:lineRule="auto"/>
        <w:rPr>
          <w:rFonts w:eastAsia="MS Gothic"/>
          <w:b/>
          <w:szCs w:val="22"/>
          <w:lang w:eastAsia="ja-JP"/>
        </w:rPr>
      </w:pPr>
      <w:r w:rsidRPr="00065CD5">
        <w:rPr>
          <w:rFonts w:eastAsia="MS Gothic"/>
          <w:b/>
          <w:szCs w:val="22"/>
          <w:lang w:eastAsia="ja-JP"/>
        </w:rPr>
        <w:t>Algengar</w:t>
      </w:r>
    </w:p>
    <w:p w14:paraId="13E757F6"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bæði særindi í hálsi og nefrennsli – þetta geta verið einkenni nefkoksbólgu.</w:t>
      </w:r>
    </w:p>
    <w:p w14:paraId="2D262CAB" w14:textId="77777777" w:rsidR="00E2017D" w:rsidRPr="00065CD5" w:rsidRDefault="00E2017D"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sársaukafull og tíð þvaglát – þetta geta verið einkenni þvagfærasýkingar sem kallast blöðrubólga.</w:t>
      </w:r>
    </w:p>
    <w:p w14:paraId="2C8C6DB8"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þrýstingur eða verkur í kinnum og enni – þetta geta verið einkenni ennis- og kinnholubólgu.</w:t>
      </w:r>
    </w:p>
    <w:p w14:paraId="2259FE44"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nefrennsli eða nefstífla.</w:t>
      </w:r>
    </w:p>
    <w:p w14:paraId="717C490C"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sundl.</w:t>
      </w:r>
    </w:p>
    <w:p w14:paraId="480B431A" w14:textId="77777777" w:rsidR="006807F4" w:rsidRPr="00065CD5" w:rsidRDefault="006807F4" w:rsidP="00995BBC">
      <w:pPr>
        <w:pStyle w:val="Listlevel1"/>
        <w:widowControl w:val="0"/>
        <w:numPr>
          <w:ilvl w:val="0"/>
          <w:numId w:val="38"/>
        </w:numPr>
        <w:tabs>
          <w:tab w:val="clear" w:pos="357"/>
          <w:tab w:val="num" w:pos="567"/>
        </w:tabs>
        <w:spacing w:before="0" w:after="0"/>
        <w:ind w:left="567" w:hanging="567"/>
        <w:rPr>
          <w:sz w:val="22"/>
          <w:szCs w:val="22"/>
        </w:rPr>
      </w:pPr>
      <w:r w:rsidRPr="00065CD5">
        <w:rPr>
          <w:sz w:val="22"/>
          <w:szCs w:val="22"/>
        </w:rPr>
        <w:t>höfuðverkur.</w:t>
      </w:r>
    </w:p>
    <w:p w14:paraId="731A0C17"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hósti.</w:t>
      </w:r>
    </w:p>
    <w:p w14:paraId="494ED1C8"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særindi í hálsi.</w:t>
      </w:r>
    </w:p>
    <w:p w14:paraId="6FD2B035"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óþægindi í maga, meltingartruflanir.</w:t>
      </w:r>
    </w:p>
    <w:p w14:paraId="00BED732" w14:textId="77777777" w:rsidR="00EA1F47" w:rsidRPr="00065CD5" w:rsidRDefault="00EA1F47"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tannskemmdir.</w:t>
      </w:r>
    </w:p>
    <w:p w14:paraId="3452490B" w14:textId="77777777" w:rsidR="00A071C5" w:rsidRPr="00065CD5" w:rsidRDefault="00A071C5"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erfiðleikar og verkir við þvaglát – þetta geta verið einkenni teppu í þvagblöðru eða þvagteppu.</w:t>
      </w:r>
    </w:p>
    <w:p w14:paraId="53C90775"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hiti</w:t>
      </w:r>
      <w:r w:rsidR="00EA1F47" w:rsidRPr="00065CD5">
        <w:rPr>
          <w:sz w:val="22"/>
          <w:szCs w:val="22"/>
        </w:rPr>
        <w:t>.</w:t>
      </w:r>
    </w:p>
    <w:p w14:paraId="622FFE63" w14:textId="77777777" w:rsidR="006807F4" w:rsidRPr="00065CD5" w:rsidRDefault="006807F4"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brjóstverkur</w:t>
      </w:r>
      <w:r w:rsidR="00EA1F47" w:rsidRPr="00065CD5">
        <w:rPr>
          <w:sz w:val="22"/>
          <w:szCs w:val="22"/>
        </w:rPr>
        <w:t>.</w:t>
      </w:r>
    </w:p>
    <w:p w14:paraId="663F0D41" w14:textId="77777777" w:rsidR="00250A28" w:rsidRPr="00065CD5" w:rsidRDefault="00250A28" w:rsidP="00995BBC">
      <w:pPr>
        <w:widowControl w:val="0"/>
        <w:tabs>
          <w:tab w:val="clear" w:pos="567"/>
        </w:tabs>
        <w:spacing w:line="240" w:lineRule="auto"/>
        <w:rPr>
          <w:rFonts w:eastAsia="MS Mincho"/>
          <w:szCs w:val="22"/>
        </w:rPr>
      </w:pPr>
    </w:p>
    <w:p w14:paraId="1BEC6908" w14:textId="77777777" w:rsidR="003B3E80" w:rsidRPr="00065CD5" w:rsidRDefault="006367A9" w:rsidP="00995BBC">
      <w:pPr>
        <w:keepNext/>
        <w:widowControl w:val="0"/>
        <w:tabs>
          <w:tab w:val="clear" w:pos="567"/>
        </w:tabs>
        <w:spacing w:line="240" w:lineRule="auto"/>
        <w:rPr>
          <w:rFonts w:eastAsia="MS Gothic"/>
          <w:b/>
          <w:szCs w:val="22"/>
          <w:lang w:eastAsia="ja-JP"/>
        </w:rPr>
      </w:pPr>
      <w:r w:rsidRPr="00065CD5">
        <w:rPr>
          <w:rFonts w:eastAsia="MS Gothic"/>
          <w:b/>
          <w:szCs w:val="22"/>
          <w:lang w:eastAsia="ja-JP"/>
        </w:rPr>
        <w:t>Sjaldgæfar</w:t>
      </w:r>
    </w:p>
    <w:p w14:paraId="57861964" w14:textId="77777777" w:rsidR="00D624C7" w:rsidRPr="00065CD5" w:rsidRDefault="00D624C7" w:rsidP="00995BBC">
      <w:pPr>
        <w:pStyle w:val="Listlevel1"/>
        <w:widowControl w:val="0"/>
        <w:numPr>
          <w:ilvl w:val="0"/>
          <w:numId w:val="38"/>
        </w:numPr>
        <w:tabs>
          <w:tab w:val="clear" w:pos="357"/>
          <w:tab w:val="num" w:pos="567"/>
        </w:tabs>
        <w:spacing w:before="0" w:after="0"/>
        <w:ind w:left="567" w:hanging="567"/>
        <w:rPr>
          <w:sz w:val="22"/>
          <w:szCs w:val="22"/>
        </w:rPr>
      </w:pPr>
      <w:r w:rsidRPr="00065CD5">
        <w:rPr>
          <w:sz w:val="22"/>
          <w:szCs w:val="22"/>
        </w:rPr>
        <w:t>erfiðleikar með svefn.</w:t>
      </w:r>
    </w:p>
    <w:p w14:paraId="4E890817" w14:textId="77777777" w:rsidR="00D624C7" w:rsidRPr="00065CD5" w:rsidRDefault="00D624C7" w:rsidP="00995BBC">
      <w:pPr>
        <w:pStyle w:val="Listlevel1"/>
        <w:widowControl w:val="0"/>
        <w:numPr>
          <w:ilvl w:val="0"/>
          <w:numId w:val="38"/>
        </w:numPr>
        <w:tabs>
          <w:tab w:val="clear" w:pos="357"/>
          <w:tab w:val="num" w:pos="567"/>
        </w:tabs>
        <w:spacing w:before="0" w:after="0"/>
        <w:ind w:left="567" w:hanging="567"/>
        <w:rPr>
          <w:sz w:val="22"/>
          <w:szCs w:val="22"/>
        </w:rPr>
      </w:pPr>
      <w:r w:rsidRPr="00065CD5">
        <w:rPr>
          <w:sz w:val="22"/>
          <w:szCs w:val="22"/>
        </w:rPr>
        <w:t>hraður hjartsláttur.</w:t>
      </w:r>
    </w:p>
    <w:p w14:paraId="7A08305F" w14:textId="77777777" w:rsidR="006E62D4" w:rsidRPr="00065CD5" w:rsidRDefault="006367A9"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lang w:eastAsia="en-US"/>
        </w:rPr>
        <w:t>hjartsláttarónot</w:t>
      </w:r>
      <w:r w:rsidR="006E62D4" w:rsidRPr="00065CD5">
        <w:rPr>
          <w:sz w:val="22"/>
          <w:szCs w:val="22"/>
          <w:lang w:eastAsia="en-US"/>
        </w:rPr>
        <w:t xml:space="preserve"> – </w:t>
      </w:r>
      <w:r w:rsidRPr="00065CD5">
        <w:rPr>
          <w:sz w:val="22"/>
          <w:szCs w:val="22"/>
          <w:lang w:eastAsia="en-US"/>
        </w:rPr>
        <w:t>einkenni óeðlilegs hjartsláttar</w:t>
      </w:r>
      <w:r w:rsidR="00D624C7" w:rsidRPr="00065CD5">
        <w:rPr>
          <w:sz w:val="22"/>
          <w:szCs w:val="22"/>
          <w:lang w:eastAsia="en-US"/>
        </w:rPr>
        <w:t>.</w:t>
      </w:r>
    </w:p>
    <w:p w14:paraId="27349A6F" w14:textId="77777777" w:rsidR="00A071C5" w:rsidRPr="00065CD5" w:rsidRDefault="00A071C5" w:rsidP="00995BBC">
      <w:pPr>
        <w:widowControl w:val="0"/>
        <w:numPr>
          <w:ilvl w:val="0"/>
          <w:numId w:val="38"/>
        </w:numPr>
        <w:tabs>
          <w:tab w:val="clear" w:pos="357"/>
        </w:tabs>
        <w:spacing w:line="240" w:lineRule="auto"/>
        <w:ind w:left="567" w:hanging="567"/>
        <w:rPr>
          <w:rFonts w:eastAsia="MS Mincho"/>
        </w:rPr>
      </w:pPr>
      <w:r w:rsidRPr="00065CD5">
        <w:t>breyting á rödd (hæsi).</w:t>
      </w:r>
    </w:p>
    <w:p w14:paraId="281559C9"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lang w:eastAsia="en-US"/>
        </w:rPr>
        <w:t>blóðnasir.</w:t>
      </w:r>
    </w:p>
    <w:p w14:paraId="5622361B" w14:textId="77777777" w:rsidR="00A071C5" w:rsidRPr="00065CD5" w:rsidRDefault="00A071C5" w:rsidP="00995BBC">
      <w:pPr>
        <w:pStyle w:val="Listlevel1"/>
        <w:widowControl w:val="0"/>
        <w:numPr>
          <w:ilvl w:val="0"/>
          <w:numId w:val="38"/>
        </w:numPr>
        <w:tabs>
          <w:tab w:val="clear" w:pos="357"/>
        </w:tabs>
        <w:spacing w:before="0" w:after="0"/>
        <w:ind w:left="567" w:hanging="567"/>
        <w:rPr>
          <w:sz w:val="22"/>
          <w:szCs w:val="22"/>
        </w:rPr>
      </w:pPr>
      <w:r w:rsidRPr="00065CD5">
        <w:rPr>
          <w:sz w:val="22"/>
          <w:szCs w:val="22"/>
        </w:rPr>
        <w:t>niðurgangur eða kviðverkir.</w:t>
      </w:r>
    </w:p>
    <w:p w14:paraId="79828B96"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t>munnþurrkur.</w:t>
      </w:r>
    </w:p>
    <w:p w14:paraId="2031FB45"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t>kláði eða útbrot.</w:t>
      </w:r>
    </w:p>
    <w:p w14:paraId="3881509F" w14:textId="77777777" w:rsidR="00A071C5" w:rsidRPr="00065CD5" w:rsidRDefault="00A071C5"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t>verkir sem hafa áhrif á vöðva, liðbönd, sinar, liði og bein.</w:t>
      </w:r>
    </w:p>
    <w:p w14:paraId="53FEB356"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lastRenderedPageBreak/>
        <w:t>vöðvakrampar.</w:t>
      </w:r>
    </w:p>
    <w:p w14:paraId="6D32C055"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t>vöðvaverkir, sársauki eða eymsli.</w:t>
      </w:r>
    </w:p>
    <w:p w14:paraId="4F0971C4" w14:textId="77777777" w:rsidR="00D624C7" w:rsidRPr="00065CD5" w:rsidRDefault="00D624C7" w:rsidP="00995BBC">
      <w:pPr>
        <w:pStyle w:val="Text"/>
        <w:widowControl w:val="0"/>
        <w:numPr>
          <w:ilvl w:val="0"/>
          <w:numId w:val="38"/>
        </w:numPr>
        <w:tabs>
          <w:tab w:val="clear" w:pos="357"/>
        </w:tabs>
        <w:spacing w:before="0"/>
        <w:ind w:left="567" w:hanging="567"/>
        <w:jc w:val="left"/>
        <w:rPr>
          <w:sz w:val="22"/>
          <w:szCs w:val="22"/>
          <w:lang w:eastAsia="en-US"/>
        </w:rPr>
      </w:pPr>
      <w:r w:rsidRPr="00065CD5">
        <w:rPr>
          <w:sz w:val="22"/>
          <w:szCs w:val="22"/>
        </w:rPr>
        <w:t>verkir í hand- eða fótleggjum.</w:t>
      </w:r>
    </w:p>
    <w:p w14:paraId="385E53D4" w14:textId="77777777" w:rsidR="006367A9" w:rsidRPr="00065CD5" w:rsidRDefault="006367A9" w:rsidP="00995BBC">
      <w:pPr>
        <w:pStyle w:val="Listlevel1"/>
        <w:widowControl w:val="0"/>
        <w:numPr>
          <w:ilvl w:val="0"/>
          <w:numId w:val="45"/>
        </w:numPr>
        <w:tabs>
          <w:tab w:val="clear" w:pos="357"/>
        </w:tabs>
        <w:spacing w:before="0" w:after="0"/>
        <w:ind w:left="567" w:hanging="567"/>
        <w:rPr>
          <w:sz w:val="22"/>
          <w:szCs w:val="22"/>
        </w:rPr>
      </w:pPr>
      <w:r w:rsidRPr="00065CD5">
        <w:rPr>
          <w:sz w:val="22"/>
          <w:szCs w:val="22"/>
        </w:rPr>
        <w:t>þroti á höndum ökklum og fótum</w:t>
      </w:r>
      <w:r w:rsidR="00D624C7" w:rsidRPr="00065CD5">
        <w:rPr>
          <w:sz w:val="22"/>
          <w:szCs w:val="22"/>
        </w:rPr>
        <w:t>.</w:t>
      </w:r>
    </w:p>
    <w:p w14:paraId="15C2CDE0" w14:textId="77777777" w:rsidR="008536C4" w:rsidRPr="00065CD5" w:rsidRDefault="00565836" w:rsidP="00995BBC">
      <w:pPr>
        <w:pStyle w:val="Listlevel1"/>
        <w:widowControl w:val="0"/>
        <w:numPr>
          <w:ilvl w:val="0"/>
          <w:numId w:val="45"/>
        </w:numPr>
        <w:tabs>
          <w:tab w:val="clear" w:pos="357"/>
        </w:tabs>
        <w:spacing w:before="0" w:after="0"/>
        <w:ind w:left="567" w:hanging="567"/>
        <w:rPr>
          <w:sz w:val="22"/>
          <w:szCs w:val="22"/>
        </w:rPr>
      </w:pPr>
      <w:r w:rsidRPr="00065CD5">
        <w:rPr>
          <w:sz w:val="22"/>
          <w:szCs w:val="22"/>
        </w:rPr>
        <w:t>þreyta</w:t>
      </w:r>
      <w:r w:rsidR="00D624C7" w:rsidRPr="00065CD5">
        <w:rPr>
          <w:sz w:val="22"/>
          <w:szCs w:val="22"/>
        </w:rPr>
        <w:t>.</w:t>
      </w:r>
    </w:p>
    <w:p w14:paraId="6D60C664" w14:textId="77777777" w:rsidR="004F4CFC" w:rsidRPr="00065CD5" w:rsidRDefault="004F4CFC" w:rsidP="00995BBC">
      <w:pPr>
        <w:widowControl w:val="0"/>
        <w:numPr>
          <w:ilvl w:val="12"/>
          <w:numId w:val="0"/>
        </w:numPr>
        <w:tabs>
          <w:tab w:val="clear" w:pos="567"/>
        </w:tabs>
        <w:spacing w:line="240" w:lineRule="auto"/>
        <w:ind w:right="-29"/>
        <w:rPr>
          <w:szCs w:val="22"/>
        </w:rPr>
      </w:pPr>
    </w:p>
    <w:p w14:paraId="34A7D720" w14:textId="77777777" w:rsidR="00A56C86" w:rsidRPr="00065CD5" w:rsidRDefault="00A56C86" w:rsidP="00995BBC">
      <w:pPr>
        <w:keepNext/>
        <w:widowControl w:val="0"/>
        <w:spacing w:line="240" w:lineRule="auto"/>
      </w:pPr>
      <w:r w:rsidRPr="00065CD5">
        <w:rPr>
          <w:rFonts w:eastAsia="MS Gothic"/>
          <w:b/>
          <w:lang w:eastAsia="ja-JP"/>
        </w:rPr>
        <w:t>Mjög sjaldgæfar (</w:t>
      </w:r>
      <w:r w:rsidRPr="00065CD5">
        <w:rPr>
          <w:rFonts w:eastAsia="MS Gothic"/>
          <w:b/>
          <w:szCs w:val="22"/>
          <w:lang w:eastAsia="ja-JP"/>
        </w:rPr>
        <w:t xml:space="preserve">geta komið fyrir hjá </w:t>
      </w:r>
      <w:r w:rsidR="00D168A0" w:rsidRPr="00065CD5">
        <w:rPr>
          <w:rFonts w:eastAsia="MS Gothic"/>
          <w:b/>
          <w:szCs w:val="22"/>
          <w:lang w:eastAsia="ja-JP"/>
        </w:rPr>
        <w:t>allt að</w:t>
      </w:r>
      <w:r w:rsidRPr="00065CD5">
        <w:rPr>
          <w:rFonts w:eastAsia="MS Gothic"/>
          <w:b/>
          <w:szCs w:val="22"/>
          <w:lang w:eastAsia="ja-JP"/>
        </w:rPr>
        <w:t xml:space="preserve"> 1 af hverjum 1.000 einstaklingum</w:t>
      </w:r>
      <w:r w:rsidRPr="00065CD5">
        <w:rPr>
          <w:rFonts w:eastAsia="MS Gothic"/>
          <w:b/>
          <w:lang w:eastAsia="ja-JP"/>
        </w:rPr>
        <w:t>)</w:t>
      </w:r>
    </w:p>
    <w:p w14:paraId="25F4B693" w14:textId="77777777" w:rsidR="00A56C86" w:rsidRPr="00065CD5" w:rsidRDefault="00A56C86" w:rsidP="00995BBC">
      <w:pPr>
        <w:pStyle w:val="Listlevel1"/>
        <w:widowControl w:val="0"/>
        <w:numPr>
          <w:ilvl w:val="0"/>
          <w:numId w:val="38"/>
        </w:numPr>
        <w:tabs>
          <w:tab w:val="clear" w:pos="357"/>
          <w:tab w:val="num" w:pos="567"/>
        </w:tabs>
        <w:spacing w:before="0" w:after="0"/>
        <w:ind w:left="567" w:hanging="567"/>
        <w:rPr>
          <w:sz w:val="22"/>
          <w:szCs w:val="22"/>
        </w:rPr>
      </w:pPr>
      <w:r w:rsidRPr="00065CD5">
        <w:rPr>
          <w:sz w:val="22"/>
          <w:szCs w:val="22"/>
        </w:rPr>
        <w:t>náladofi eða dofi.</w:t>
      </w:r>
    </w:p>
    <w:p w14:paraId="380CF7F9" w14:textId="77777777" w:rsidR="00A56C86" w:rsidRPr="00065CD5" w:rsidRDefault="00A56C86" w:rsidP="00995BBC">
      <w:pPr>
        <w:widowControl w:val="0"/>
        <w:numPr>
          <w:ilvl w:val="12"/>
          <w:numId w:val="0"/>
        </w:numPr>
        <w:tabs>
          <w:tab w:val="clear" w:pos="567"/>
        </w:tabs>
        <w:spacing w:line="240" w:lineRule="auto"/>
        <w:ind w:right="-29"/>
        <w:rPr>
          <w:szCs w:val="22"/>
        </w:rPr>
      </w:pPr>
    </w:p>
    <w:p w14:paraId="6491EBBD" w14:textId="77777777" w:rsidR="00622480" w:rsidRPr="00065CD5" w:rsidRDefault="00622480" w:rsidP="00995BBC">
      <w:pPr>
        <w:keepNext/>
        <w:widowControl w:val="0"/>
        <w:tabs>
          <w:tab w:val="clear" w:pos="567"/>
        </w:tabs>
        <w:spacing w:line="240" w:lineRule="auto"/>
        <w:rPr>
          <w:b/>
          <w:szCs w:val="22"/>
        </w:rPr>
      </w:pPr>
      <w:r w:rsidRPr="00065CD5">
        <w:rPr>
          <w:b/>
          <w:szCs w:val="22"/>
        </w:rPr>
        <w:t>Tilkynning aukaverkana</w:t>
      </w:r>
    </w:p>
    <w:p w14:paraId="4D0D9B29" w14:textId="77777777" w:rsidR="00622480" w:rsidRPr="00065CD5" w:rsidRDefault="00622480" w:rsidP="00995BBC">
      <w:pPr>
        <w:widowControl w:val="0"/>
        <w:tabs>
          <w:tab w:val="clear" w:pos="567"/>
        </w:tabs>
        <w:spacing w:line="240" w:lineRule="auto"/>
        <w:rPr>
          <w:szCs w:val="22"/>
        </w:rPr>
      </w:pPr>
      <w:r w:rsidRPr="00065CD5">
        <w:t>Látið lækninn</w:t>
      </w:r>
      <w:r w:rsidR="006D2AAC" w:rsidRPr="00065CD5">
        <w:rPr>
          <w:szCs w:val="22"/>
        </w:rPr>
        <w:t xml:space="preserve"> </w:t>
      </w:r>
      <w:r w:rsidRPr="00065CD5">
        <w:rPr>
          <w:szCs w:val="22"/>
        </w:rPr>
        <w:t>eða</w:t>
      </w:r>
      <w:r w:rsidR="006D2AAC" w:rsidRPr="00065CD5">
        <w:t xml:space="preserve"> </w:t>
      </w:r>
      <w:r w:rsidRPr="00065CD5">
        <w:t>lyfjafræðing</w:t>
      </w:r>
      <w:r w:rsidR="006D2AAC" w:rsidRPr="00065CD5">
        <w:t xml:space="preserve"> </w:t>
      </w:r>
      <w:r w:rsidRPr="00065CD5">
        <w:t>eða hjúkrunarfræðinginn vita</w:t>
      </w:r>
      <w:r w:rsidRPr="00065CD5">
        <w:rPr>
          <w:szCs w:val="22"/>
        </w:rPr>
        <w:t xml:space="preserve"> um allar aukaverkanir. Þetta gildir einnig um aukaverkanir sem ekki er minnst á í þessum fylgiseðli. Einnig er hægt að tilkynna aukaverkanir beint </w:t>
      </w:r>
      <w:r w:rsidRPr="00065CD5">
        <w:rPr>
          <w:szCs w:val="22"/>
          <w:shd w:val="pct15" w:color="auto" w:fill="auto"/>
        </w:rPr>
        <w:t xml:space="preserve">samkvæmt fyrirkomulagi sem gildir í hverju landi fyrir sig, sjá </w:t>
      </w:r>
      <w:hyperlink r:id="rId34" w:history="1">
        <w:r w:rsidR="006C3C84" w:rsidRPr="00065CD5">
          <w:rPr>
            <w:color w:val="0000FF"/>
            <w:szCs w:val="22"/>
            <w:u w:val="single"/>
            <w:shd w:val="pct15" w:color="auto" w:fill="auto"/>
          </w:rPr>
          <w:t>Appendix V</w:t>
        </w:r>
      </w:hyperlink>
      <w:r w:rsidRPr="00065CD5">
        <w:rPr>
          <w:szCs w:val="22"/>
          <w:shd w:val="pct15" w:color="auto" w:fill="auto"/>
        </w:rPr>
        <w:t>.</w:t>
      </w:r>
      <w:r w:rsidRPr="00065CD5">
        <w:rPr>
          <w:szCs w:val="22"/>
        </w:rPr>
        <w:t xml:space="preserve"> Með því að tilkynna aukaverkanir er hægt að hjálpa til við að auka upplýsingar um öryggi lyfsins.</w:t>
      </w:r>
    </w:p>
    <w:p w14:paraId="1E064425" w14:textId="77777777" w:rsidR="000E21A9" w:rsidRPr="00065CD5" w:rsidRDefault="000E21A9" w:rsidP="00995BBC">
      <w:pPr>
        <w:widowControl w:val="0"/>
        <w:numPr>
          <w:ilvl w:val="12"/>
          <w:numId w:val="0"/>
        </w:numPr>
        <w:tabs>
          <w:tab w:val="clear" w:pos="567"/>
        </w:tabs>
        <w:spacing w:line="240" w:lineRule="auto"/>
        <w:ind w:right="-29"/>
        <w:rPr>
          <w:szCs w:val="22"/>
        </w:rPr>
      </w:pPr>
    </w:p>
    <w:p w14:paraId="71710785" w14:textId="77777777" w:rsidR="009B6496" w:rsidRPr="00065CD5" w:rsidRDefault="009B6496" w:rsidP="00995BBC">
      <w:pPr>
        <w:widowControl w:val="0"/>
        <w:numPr>
          <w:ilvl w:val="12"/>
          <w:numId w:val="0"/>
        </w:numPr>
        <w:tabs>
          <w:tab w:val="clear" w:pos="567"/>
        </w:tabs>
        <w:spacing w:line="240" w:lineRule="auto"/>
        <w:ind w:right="-2"/>
        <w:rPr>
          <w:szCs w:val="22"/>
        </w:rPr>
      </w:pPr>
    </w:p>
    <w:p w14:paraId="183A6F7B" w14:textId="77777777" w:rsidR="00956844" w:rsidRPr="00065CD5" w:rsidRDefault="00956844" w:rsidP="00995BBC">
      <w:pPr>
        <w:keepNext/>
        <w:widowControl w:val="0"/>
        <w:numPr>
          <w:ilvl w:val="12"/>
          <w:numId w:val="0"/>
        </w:numPr>
        <w:tabs>
          <w:tab w:val="clear" w:pos="567"/>
        </w:tabs>
        <w:spacing w:line="240" w:lineRule="auto"/>
        <w:ind w:left="567" w:hanging="567"/>
        <w:rPr>
          <w:b/>
          <w:szCs w:val="22"/>
        </w:rPr>
      </w:pPr>
      <w:r w:rsidRPr="00065CD5">
        <w:rPr>
          <w:b/>
          <w:szCs w:val="22"/>
        </w:rPr>
        <w:t>5.</w:t>
      </w:r>
      <w:r w:rsidRPr="00065CD5">
        <w:rPr>
          <w:b/>
          <w:szCs w:val="22"/>
        </w:rPr>
        <w:tab/>
      </w:r>
      <w:r w:rsidR="005164E5" w:rsidRPr="00065CD5">
        <w:rPr>
          <w:b/>
          <w:szCs w:val="22"/>
        </w:rPr>
        <w:t>Hvernig geyma á Ultibro Breezhaler</w:t>
      </w:r>
    </w:p>
    <w:p w14:paraId="14D38665" w14:textId="77777777" w:rsidR="00956844" w:rsidRPr="00065CD5" w:rsidRDefault="00956844" w:rsidP="00995BBC">
      <w:pPr>
        <w:keepNext/>
        <w:widowControl w:val="0"/>
        <w:numPr>
          <w:ilvl w:val="12"/>
          <w:numId w:val="0"/>
        </w:numPr>
        <w:tabs>
          <w:tab w:val="clear" w:pos="567"/>
        </w:tabs>
        <w:spacing w:line="240" w:lineRule="auto"/>
        <w:rPr>
          <w:szCs w:val="22"/>
        </w:rPr>
      </w:pPr>
    </w:p>
    <w:p w14:paraId="11D799D3" w14:textId="77777777" w:rsidR="005E3914" w:rsidRPr="00065CD5" w:rsidRDefault="005E3914" w:rsidP="00995BBC">
      <w:pPr>
        <w:widowControl w:val="0"/>
        <w:numPr>
          <w:ilvl w:val="12"/>
          <w:numId w:val="0"/>
        </w:numPr>
        <w:tabs>
          <w:tab w:val="clear" w:pos="567"/>
        </w:tabs>
        <w:spacing w:line="240" w:lineRule="auto"/>
        <w:ind w:right="-2"/>
        <w:rPr>
          <w:szCs w:val="22"/>
        </w:rPr>
      </w:pPr>
      <w:r w:rsidRPr="00065CD5">
        <w:rPr>
          <w:iCs/>
          <w:szCs w:val="22"/>
        </w:rPr>
        <w:t>Geymið lyfið þar sem börn hvorki ná til né sjá.</w:t>
      </w:r>
    </w:p>
    <w:p w14:paraId="1734F1EC" w14:textId="77777777" w:rsidR="005E3914" w:rsidRPr="00065CD5" w:rsidRDefault="005E3914" w:rsidP="00995BBC">
      <w:pPr>
        <w:widowControl w:val="0"/>
        <w:numPr>
          <w:ilvl w:val="12"/>
          <w:numId w:val="0"/>
        </w:numPr>
        <w:tabs>
          <w:tab w:val="clear" w:pos="567"/>
        </w:tabs>
        <w:spacing w:line="240" w:lineRule="auto"/>
        <w:ind w:right="-2"/>
        <w:rPr>
          <w:szCs w:val="22"/>
        </w:rPr>
      </w:pPr>
    </w:p>
    <w:p w14:paraId="65319C09" w14:textId="77777777" w:rsidR="005E3914" w:rsidRPr="00065CD5" w:rsidRDefault="005E3914" w:rsidP="00995BBC">
      <w:pPr>
        <w:widowControl w:val="0"/>
        <w:numPr>
          <w:ilvl w:val="12"/>
          <w:numId w:val="0"/>
        </w:numPr>
        <w:tabs>
          <w:tab w:val="clear" w:pos="567"/>
        </w:tabs>
        <w:spacing w:line="240" w:lineRule="auto"/>
        <w:ind w:right="-2"/>
        <w:rPr>
          <w:szCs w:val="22"/>
        </w:rPr>
      </w:pPr>
      <w:r w:rsidRPr="00065CD5">
        <w:rPr>
          <w:szCs w:val="22"/>
        </w:rPr>
        <w:t>Ekki skal nota lyfið eftir fyrningardagsetningu sem tilgreind er á öskjunni og þynnunni á eftir „EXP“. Fyrningardagsetning er síðasti dagur mánaðarins sem þar kemur fram.</w:t>
      </w:r>
    </w:p>
    <w:p w14:paraId="3B3BF30A" w14:textId="77777777" w:rsidR="005E3914" w:rsidRPr="00065CD5" w:rsidRDefault="005E3914" w:rsidP="00995BBC">
      <w:pPr>
        <w:widowControl w:val="0"/>
        <w:numPr>
          <w:ilvl w:val="12"/>
          <w:numId w:val="0"/>
        </w:numPr>
        <w:tabs>
          <w:tab w:val="clear" w:pos="567"/>
        </w:tabs>
        <w:spacing w:line="240" w:lineRule="auto"/>
        <w:ind w:right="-2"/>
        <w:rPr>
          <w:szCs w:val="22"/>
        </w:rPr>
      </w:pPr>
    </w:p>
    <w:p w14:paraId="05E7A472" w14:textId="77777777" w:rsidR="005E3914" w:rsidRPr="00065CD5" w:rsidRDefault="005E3914" w:rsidP="00995BBC">
      <w:pPr>
        <w:widowControl w:val="0"/>
        <w:tabs>
          <w:tab w:val="clear" w:pos="567"/>
        </w:tabs>
        <w:spacing w:line="240" w:lineRule="auto"/>
        <w:rPr>
          <w:szCs w:val="22"/>
          <w:lang w:eastAsia="x-none"/>
        </w:rPr>
      </w:pPr>
      <w:r w:rsidRPr="00065CD5">
        <w:rPr>
          <w:szCs w:val="22"/>
          <w:lang w:eastAsia="x-none"/>
        </w:rPr>
        <w:t xml:space="preserve">Geymið við </w:t>
      </w:r>
      <w:r w:rsidR="00972449" w:rsidRPr="00065CD5">
        <w:rPr>
          <w:szCs w:val="22"/>
          <w:lang w:eastAsia="x-none"/>
        </w:rPr>
        <w:t xml:space="preserve">lægri </w:t>
      </w:r>
      <w:r w:rsidRPr="00065CD5">
        <w:rPr>
          <w:szCs w:val="22"/>
          <w:lang w:eastAsia="x-none"/>
        </w:rPr>
        <w:t>hita en 25°C.</w:t>
      </w:r>
    </w:p>
    <w:p w14:paraId="229C6CC7" w14:textId="77777777" w:rsidR="005E3914" w:rsidRPr="00065CD5" w:rsidRDefault="005E3914" w:rsidP="00995BBC">
      <w:pPr>
        <w:widowControl w:val="0"/>
        <w:tabs>
          <w:tab w:val="clear" w:pos="567"/>
        </w:tabs>
        <w:spacing w:line="240" w:lineRule="auto"/>
        <w:rPr>
          <w:szCs w:val="22"/>
        </w:rPr>
      </w:pPr>
    </w:p>
    <w:p w14:paraId="6605CD15" w14:textId="77777777" w:rsidR="005E3914" w:rsidRPr="00065CD5" w:rsidRDefault="005E3914" w:rsidP="00995BBC">
      <w:pPr>
        <w:widowControl w:val="0"/>
        <w:tabs>
          <w:tab w:val="clear" w:pos="567"/>
        </w:tabs>
        <w:spacing w:line="240" w:lineRule="auto"/>
        <w:rPr>
          <w:iCs/>
          <w:szCs w:val="22"/>
        </w:rPr>
      </w:pPr>
      <w:r w:rsidRPr="00065CD5">
        <w:rPr>
          <w:iCs/>
          <w:szCs w:val="22"/>
        </w:rPr>
        <w:t>Geymið hylkin í upprunalegu</w:t>
      </w:r>
      <w:r w:rsidR="00446737" w:rsidRPr="00065CD5">
        <w:rPr>
          <w:iCs/>
          <w:szCs w:val="22"/>
        </w:rPr>
        <w:t xml:space="preserve"> þynnupakkningunni</w:t>
      </w:r>
      <w:r w:rsidRPr="00065CD5">
        <w:rPr>
          <w:iCs/>
          <w:szCs w:val="22"/>
        </w:rPr>
        <w:t xml:space="preserve"> til varnar gegn raka og takið þau ekki úr </w:t>
      </w:r>
      <w:r w:rsidR="00446737" w:rsidRPr="00065CD5">
        <w:rPr>
          <w:iCs/>
          <w:szCs w:val="22"/>
        </w:rPr>
        <w:t xml:space="preserve">þynnunni </w:t>
      </w:r>
      <w:r w:rsidRPr="00065CD5">
        <w:rPr>
          <w:iCs/>
          <w:szCs w:val="22"/>
        </w:rPr>
        <w:t>fyrr en rétt fyrir notkun.</w:t>
      </w:r>
    </w:p>
    <w:p w14:paraId="079980B7" w14:textId="77777777" w:rsidR="005E3914" w:rsidRPr="00065CD5" w:rsidRDefault="005E3914" w:rsidP="00995BBC">
      <w:pPr>
        <w:widowControl w:val="0"/>
        <w:tabs>
          <w:tab w:val="clear" w:pos="567"/>
        </w:tabs>
        <w:spacing w:line="240" w:lineRule="auto"/>
        <w:rPr>
          <w:iCs/>
          <w:szCs w:val="22"/>
        </w:rPr>
      </w:pPr>
    </w:p>
    <w:p w14:paraId="26EB970B" w14:textId="77777777" w:rsidR="005E3914" w:rsidRPr="00065CD5" w:rsidRDefault="005E3914" w:rsidP="00995BBC">
      <w:pPr>
        <w:widowControl w:val="0"/>
        <w:tabs>
          <w:tab w:val="clear" w:pos="567"/>
        </w:tabs>
        <w:spacing w:line="240" w:lineRule="auto"/>
        <w:rPr>
          <w:iCs/>
          <w:szCs w:val="22"/>
        </w:rPr>
      </w:pPr>
      <w:r w:rsidRPr="00065CD5">
        <w:rPr>
          <w:iCs/>
          <w:szCs w:val="22"/>
        </w:rPr>
        <w:t>Farga skal innöndunartæki</w:t>
      </w:r>
      <w:r w:rsidR="00D856A5" w:rsidRPr="00065CD5">
        <w:rPr>
          <w:iCs/>
          <w:szCs w:val="22"/>
        </w:rPr>
        <w:t>nu í hverri pakkningu þegar búið er að nota öll hylkin í pakkningunni</w:t>
      </w:r>
      <w:r w:rsidRPr="00065CD5">
        <w:rPr>
          <w:iCs/>
          <w:szCs w:val="22"/>
        </w:rPr>
        <w:t>.</w:t>
      </w:r>
    </w:p>
    <w:p w14:paraId="370E3B11" w14:textId="77777777" w:rsidR="005E3914" w:rsidRPr="00065CD5" w:rsidRDefault="005E3914" w:rsidP="00995BBC">
      <w:pPr>
        <w:widowControl w:val="0"/>
        <w:tabs>
          <w:tab w:val="clear" w:pos="567"/>
        </w:tabs>
        <w:spacing w:line="240" w:lineRule="auto"/>
        <w:rPr>
          <w:iCs/>
          <w:szCs w:val="22"/>
        </w:rPr>
      </w:pPr>
    </w:p>
    <w:p w14:paraId="37FCCC40" w14:textId="77777777" w:rsidR="005E3914" w:rsidRPr="00065CD5" w:rsidRDefault="005E3914" w:rsidP="00995BBC">
      <w:pPr>
        <w:widowControl w:val="0"/>
        <w:tabs>
          <w:tab w:val="clear" w:pos="567"/>
        </w:tabs>
        <w:spacing w:line="240" w:lineRule="auto"/>
        <w:rPr>
          <w:iCs/>
          <w:szCs w:val="22"/>
        </w:rPr>
      </w:pPr>
      <w:r w:rsidRPr="00065CD5">
        <w:rPr>
          <w:iCs/>
          <w:szCs w:val="22"/>
        </w:rPr>
        <w:t>Ekki skal nota lyfið ef vart verður við að pakkningin sé skemmd eða hún ber þess merki að átt hafi verið við hana.</w:t>
      </w:r>
    </w:p>
    <w:p w14:paraId="78347B41" w14:textId="77777777" w:rsidR="005E3914" w:rsidRPr="00065CD5" w:rsidRDefault="005E3914" w:rsidP="00995BBC">
      <w:pPr>
        <w:widowControl w:val="0"/>
        <w:tabs>
          <w:tab w:val="clear" w:pos="567"/>
        </w:tabs>
        <w:spacing w:line="240" w:lineRule="auto"/>
        <w:rPr>
          <w:szCs w:val="22"/>
        </w:rPr>
      </w:pPr>
    </w:p>
    <w:p w14:paraId="10695BCF" w14:textId="77777777" w:rsidR="005E3914" w:rsidRPr="00065CD5" w:rsidRDefault="005E3914" w:rsidP="00995BBC">
      <w:pPr>
        <w:widowControl w:val="0"/>
        <w:tabs>
          <w:tab w:val="clear" w:pos="567"/>
        </w:tabs>
        <w:spacing w:line="240" w:lineRule="auto"/>
        <w:rPr>
          <w:szCs w:val="22"/>
        </w:rPr>
      </w:pPr>
      <w:r w:rsidRPr="00065CD5">
        <w:rPr>
          <w:szCs w:val="22"/>
        </w:rPr>
        <w:t>Ekki má skola lyfjum niður í frárennslislagnir eða fleygja þeim með heimilissorpi. Leitið ráða í apóteki um hvernig heppilegast er að farga lyfjum sem hætt er að nota. Markmiðið er að vernda umhverfið.</w:t>
      </w:r>
    </w:p>
    <w:p w14:paraId="34F3DCF5" w14:textId="77777777" w:rsidR="005E3914" w:rsidRPr="00065CD5" w:rsidRDefault="005E3914" w:rsidP="00995BBC">
      <w:pPr>
        <w:widowControl w:val="0"/>
        <w:numPr>
          <w:ilvl w:val="12"/>
          <w:numId w:val="0"/>
        </w:numPr>
        <w:tabs>
          <w:tab w:val="clear" w:pos="567"/>
        </w:tabs>
        <w:spacing w:line="240" w:lineRule="auto"/>
        <w:ind w:right="-2"/>
        <w:rPr>
          <w:szCs w:val="22"/>
        </w:rPr>
      </w:pPr>
    </w:p>
    <w:p w14:paraId="0A7064CB" w14:textId="77777777" w:rsidR="000E21A9" w:rsidRPr="00065CD5" w:rsidRDefault="000E21A9" w:rsidP="00995BBC">
      <w:pPr>
        <w:widowControl w:val="0"/>
        <w:numPr>
          <w:ilvl w:val="12"/>
          <w:numId w:val="0"/>
        </w:numPr>
        <w:tabs>
          <w:tab w:val="clear" w:pos="567"/>
        </w:tabs>
        <w:spacing w:line="240" w:lineRule="auto"/>
        <w:ind w:right="-2"/>
        <w:rPr>
          <w:szCs w:val="22"/>
        </w:rPr>
      </w:pPr>
    </w:p>
    <w:p w14:paraId="14D785A8" w14:textId="77777777" w:rsidR="009B6496" w:rsidRPr="00065CD5" w:rsidRDefault="009B6496" w:rsidP="00995BBC">
      <w:pPr>
        <w:keepNext/>
        <w:widowControl w:val="0"/>
        <w:numPr>
          <w:ilvl w:val="12"/>
          <w:numId w:val="0"/>
        </w:numPr>
        <w:tabs>
          <w:tab w:val="clear" w:pos="567"/>
        </w:tabs>
        <w:spacing w:line="240" w:lineRule="auto"/>
        <w:ind w:right="-2"/>
        <w:rPr>
          <w:b/>
          <w:szCs w:val="22"/>
        </w:rPr>
      </w:pPr>
      <w:r w:rsidRPr="00065CD5">
        <w:rPr>
          <w:b/>
          <w:szCs w:val="22"/>
        </w:rPr>
        <w:t>6.</w:t>
      </w:r>
      <w:r w:rsidRPr="00065CD5">
        <w:rPr>
          <w:b/>
          <w:szCs w:val="22"/>
        </w:rPr>
        <w:tab/>
      </w:r>
      <w:r w:rsidR="005164E5" w:rsidRPr="00065CD5">
        <w:rPr>
          <w:b/>
          <w:szCs w:val="22"/>
        </w:rPr>
        <w:t>Pakkningar og aðrar upplýsingar</w:t>
      </w:r>
    </w:p>
    <w:p w14:paraId="2B2F4391" w14:textId="77777777" w:rsidR="009B6496" w:rsidRPr="00065CD5" w:rsidRDefault="009B6496" w:rsidP="00995BBC">
      <w:pPr>
        <w:keepNext/>
        <w:widowControl w:val="0"/>
        <w:numPr>
          <w:ilvl w:val="12"/>
          <w:numId w:val="0"/>
        </w:numPr>
        <w:tabs>
          <w:tab w:val="clear" w:pos="567"/>
        </w:tabs>
        <w:spacing w:line="240" w:lineRule="auto"/>
        <w:rPr>
          <w:szCs w:val="22"/>
        </w:rPr>
      </w:pPr>
    </w:p>
    <w:p w14:paraId="4F3FDABB" w14:textId="77777777" w:rsidR="00F26FA0" w:rsidRPr="00065CD5" w:rsidRDefault="00F26FA0" w:rsidP="00995BBC">
      <w:pPr>
        <w:keepNext/>
        <w:widowControl w:val="0"/>
        <w:numPr>
          <w:ilvl w:val="12"/>
          <w:numId w:val="0"/>
        </w:numPr>
        <w:tabs>
          <w:tab w:val="clear" w:pos="567"/>
        </w:tabs>
        <w:spacing w:line="240" w:lineRule="auto"/>
        <w:ind w:right="-2"/>
        <w:rPr>
          <w:b/>
          <w:bCs/>
          <w:szCs w:val="22"/>
        </w:rPr>
      </w:pPr>
      <w:r w:rsidRPr="00065CD5">
        <w:rPr>
          <w:b/>
          <w:szCs w:val="22"/>
        </w:rPr>
        <w:t>Ultibro Breezhaler</w:t>
      </w:r>
      <w:r w:rsidRPr="00065CD5">
        <w:rPr>
          <w:b/>
          <w:bCs/>
          <w:szCs w:val="22"/>
        </w:rPr>
        <w:t xml:space="preserve"> </w:t>
      </w:r>
      <w:r w:rsidR="00DD34BF" w:rsidRPr="00065CD5">
        <w:rPr>
          <w:b/>
          <w:bCs/>
          <w:szCs w:val="22"/>
        </w:rPr>
        <w:t>inniheldur</w:t>
      </w:r>
    </w:p>
    <w:p w14:paraId="5FB71598" w14:textId="77777777" w:rsidR="00DD34BF" w:rsidRPr="00065CD5" w:rsidRDefault="00DD34BF" w:rsidP="00995BBC">
      <w:pPr>
        <w:widowControl w:val="0"/>
        <w:numPr>
          <w:ilvl w:val="0"/>
          <w:numId w:val="3"/>
        </w:numPr>
        <w:tabs>
          <w:tab w:val="clear" w:pos="567"/>
        </w:tabs>
        <w:spacing w:line="240" w:lineRule="auto"/>
        <w:ind w:left="567" w:hanging="567"/>
        <w:rPr>
          <w:iCs/>
          <w:szCs w:val="22"/>
        </w:rPr>
      </w:pPr>
      <w:r w:rsidRPr="00065CD5">
        <w:rPr>
          <w:iCs/>
          <w:szCs w:val="22"/>
        </w:rPr>
        <w:t xml:space="preserve">Virku innihaldsefnin eru indacaterol </w:t>
      </w:r>
      <w:r w:rsidR="00A4754C" w:rsidRPr="00065CD5">
        <w:rPr>
          <w:iCs/>
          <w:szCs w:val="22"/>
        </w:rPr>
        <w:t xml:space="preserve">(sem </w:t>
      </w:r>
      <w:r w:rsidRPr="00065CD5">
        <w:rPr>
          <w:iCs/>
          <w:szCs w:val="22"/>
        </w:rPr>
        <w:t>maleat</w:t>
      </w:r>
      <w:r w:rsidR="00A4754C" w:rsidRPr="00065CD5">
        <w:rPr>
          <w:iCs/>
          <w:szCs w:val="22"/>
        </w:rPr>
        <w:t>)</w:t>
      </w:r>
      <w:r w:rsidRPr="00065CD5">
        <w:rPr>
          <w:iCs/>
          <w:szCs w:val="22"/>
        </w:rPr>
        <w:t xml:space="preserve"> og glycopyrronium brómíð. </w:t>
      </w:r>
      <w:bookmarkStart w:id="69" w:name="_Hlk510534909"/>
      <w:r w:rsidR="00321BDC" w:rsidRPr="00065CD5">
        <w:rPr>
          <w:iCs/>
          <w:szCs w:val="22"/>
        </w:rPr>
        <w:t>Hvert hylki inniheldur 143 míkrógrömm af indacaterol maleati sem samsvarar 110 míkrógrömmum af indacateroli og 63 míkrógrömm af glycopyrronium brómíði sem samsvarar 50 míkrógrömmum af glycopyrronium.</w:t>
      </w:r>
      <w:r w:rsidR="00686681" w:rsidRPr="00065CD5">
        <w:rPr>
          <w:iCs/>
          <w:szCs w:val="22"/>
        </w:rPr>
        <w:t xml:space="preserve"> </w:t>
      </w:r>
      <w:bookmarkEnd w:id="69"/>
      <w:r w:rsidR="00B207DE" w:rsidRPr="00065CD5">
        <w:rPr>
          <w:szCs w:val="22"/>
        </w:rPr>
        <w:t>Skammturinn sem er gefinn (skammturinn sem kemur úr munnstykki innöndunartækisins) samsvarar 85 míkrógrömmum af indacateroli</w:t>
      </w:r>
      <w:r w:rsidR="00446737" w:rsidRPr="00065CD5">
        <w:rPr>
          <w:szCs w:val="22"/>
        </w:rPr>
        <w:t xml:space="preserve"> (samsvarar 110 míkrógrömmum af indacaterol maleati)</w:t>
      </w:r>
      <w:r w:rsidR="00B207DE" w:rsidRPr="00065CD5">
        <w:rPr>
          <w:szCs w:val="22"/>
        </w:rPr>
        <w:t xml:space="preserve"> og 43 míkrógrömmum af glycopyrronium</w:t>
      </w:r>
      <w:r w:rsidR="00A4754C" w:rsidRPr="00065CD5">
        <w:rPr>
          <w:szCs w:val="22"/>
        </w:rPr>
        <w:t xml:space="preserve"> (samsvarar 54 míkrógrömmum af glycopyrronium brómíði)</w:t>
      </w:r>
      <w:r w:rsidR="00B207DE" w:rsidRPr="00065CD5">
        <w:rPr>
          <w:szCs w:val="22"/>
        </w:rPr>
        <w:t>.</w:t>
      </w:r>
    </w:p>
    <w:p w14:paraId="0DC44402" w14:textId="77777777" w:rsidR="00B207DE" w:rsidRPr="00670A09" w:rsidRDefault="00B207DE" w:rsidP="00995BBC">
      <w:pPr>
        <w:widowControl w:val="0"/>
        <w:numPr>
          <w:ilvl w:val="0"/>
          <w:numId w:val="3"/>
        </w:numPr>
        <w:tabs>
          <w:tab w:val="clear" w:pos="567"/>
        </w:tabs>
        <w:spacing w:line="240" w:lineRule="auto"/>
        <w:ind w:left="567" w:hanging="567"/>
        <w:rPr>
          <w:ins w:id="70" w:author="Author"/>
          <w:iCs/>
          <w:szCs w:val="22"/>
        </w:rPr>
      </w:pPr>
      <w:r w:rsidRPr="00065CD5">
        <w:rPr>
          <w:szCs w:val="22"/>
        </w:rPr>
        <w:t>Önnur innihaldsefni í innöndunarduftinu eru laktósaeinhýdrat og magnesíumsterat</w:t>
      </w:r>
      <w:r w:rsidR="00686681" w:rsidRPr="00065CD5">
        <w:rPr>
          <w:szCs w:val="22"/>
        </w:rPr>
        <w:t xml:space="preserve"> </w:t>
      </w:r>
      <w:bookmarkStart w:id="71" w:name="_Hlk510534943"/>
      <w:r w:rsidR="00686681" w:rsidRPr="00065CD5">
        <w:rPr>
          <w:szCs w:val="22"/>
        </w:rPr>
        <w:t>(sjá kafla 2</w:t>
      </w:r>
      <w:r w:rsidR="00304119" w:rsidRPr="00065CD5">
        <w:rPr>
          <w:szCs w:val="22"/>
        </w:rPr>
        <w:t xml:space="preserve"> undir „Ultibro Breezhaler inniheldur laktósa (mjólkursykur)“</w:t>
      </w:r>
      <w:r w:rsidR="00686681" w:rsidRPr="00065CD5">
        <w:rPr>
          <w:szCs w:val="22"/>
        </w:rPr>
        <w:t>)</w:t>
      </w:r>
      <w:bookmarkEnd w:id="71"/>
      <w:r w:rsidRPr="00065CD5">
        <w:rPr>
          <w:szCs w:val="22"/>
        </w:rPr>
        <w:t>.</w:t>
      </w:r>
    </w:p>
    <w:p w14:paraId="5E207FC1" w14:textId="0D986502" w:rsidR="00670A09" w:rsidRDefault="00670A09" w:rsidP="00F65D3B">
      <w:pPr>
        <w:keepNext/>
        <w:widowControl w:val="0"/>
        <w:numPr>
          <w:ilvl w:val="0"/>
          <w:numId w:val="3"/>
        </w:numPr>
        <w:tabs>
          <w:tab w:val="clear" w:pos="567"/>
        </w:tabs>
        <w:spacing w:line="240" w:lineRule="auto"/>
        <w:ind w:left="567" w:hanging="567"/>
        <w:rPr>
          <w:ins w:id="72" w:author="Author"/>
          <w:iCs/>
          <w:szCs w:val="22"/>
        </w:rPr>
      </w:pPr>
      <w:ins w:id="73" w:author="Author">
        <w:r w:rsidRPr="00670A09">
          <w:rPr>
            <w:iCs/>
            <w:szCs w:val="22"/>
          </w:rPr>
          <w:t xml:space="preserve">Innihaldsefnin í hylkisskelinni eru hýprómellósi, kalsíumklóríð, </w:t>
        </w:r>
        <w:r>
          <w:rPr>
            <w:iCs/>
            <w:szCs w:val="22"/>
          </w:rPr>
          <w:t>t</w:t>
        </w:r>
        <w:r w:rsidRPr="00670A09">
          <w:rPr>
            <w:iCs/>
            <w:szCs w:val="22"/>
          </w:rPr>
          <w:t>artrasín (E102)</w:t>
        </w:r>
        <w:r>
          <w:rPr>
            <w:iCs/>
            <w:szCs w:val="22"/>
          </w:rPr>
          <w:t xml:space="preserve"> og svart (hetta) og blátt (bolur) prentblek.</w:t>
        </w:r>
      </w:ins>
    </w:p>
    <w:p w14:paraId="2C4BFC40" w14:textId="72C3427D" w:rsidR="00670A09" w:rsidRDefault="00670A09" w:rsidP="00806A13">
      <w:pPr>
        <w:widowControl w:val="0"/>
        <w:numPr>
          <w:ilvl w:val="0"/>
          <w:numId w:val="65"/>
        </w:numPr>
        <w:tabs>
          <w:tab w:val="clear" w:pos="567"/>
        </w:tabs>
        <w:spacing w:line="240" w:lineRule="auto"/>
        <w:ind w:left="1134" w:hanging="567"/>
        <w:rPr>
          <w:ins w:id="74" w:author="Author"/>
          <w:iCs/>
          <w:szCs w:val="22"/>
        </w:rPr>
      </w:pPr>
      <w:ins w:id="75" w:author="Author">
        <w:r w:rsidRPr="00670A09">
          <w:rPr>
            <w:iCs/>
            <w:szCs w:val="22"/>
          </w:rPr>
          <w:t xml:space="preserve">Innihaldsefnin í svarta prentblekinu (hetta) eru gljálakk (E904), própýlenglýkól, ammóníumhýdroxíð, kalíumhýdroxíð og </w:t>
        </w:r>
        <w:r>
          <w:rPr>
            <w:iCs/>
            <w:szCs w:val="22"/>
          </w:rPr>
          <w:t>j</w:t>
        </w:r>
        <w:r w:rsidRPr="00670A09">
          <w:rPr>
            <w:iCs/>
            <w:szCs w:val="22"/>
          </w:rPr>
          <w:t>árnoxíð, svart (E172)</w:t>
        </w:r>
        <w:r>
          <w:rPr>
            <w:iCs/>
            <w:szCs w:val="22"/>
          </w:rPr>
          <w:t>.</w:t>
        </w:r>
      </w:ins>
    </w:p>
    <w:p w14:paraId="157E779E" w14:textId="3B234375" w:rsidR="00670A09" w:rsidRPr="00900EEE" w:rsidRDefault="00670A09" w:rsidP="00900EEE">
      <w:pPr>
        <w:widowControl w:val="0"/>
        <w:numPr>
          <w:ilvl w:val="0"/>
          <w:numId w:val="65"/>
        </w:numPr>
        <w:tabs>
          <w:tab w:val="clear" w:pos="567"/>
        </w:tabs>
        <w:spacing w:line="240" w:lineRule="auto"/>
        <w:ind w:left="1134" w:hanging="567"/>
        <w:rPr>
          <w:iCs/>
          <w:szCs w:val="22"/>
        </w:rPr>
      </w:pPr>
      <w:ins w:id="76" w:author="Author">
        <w:r w:rsidRPr="00900EEE">
          <w:rPr>
            <w:iCs/>
            <w:szCs w:val="22"/>
          </w:rPr>
          <w:t>Innihaldsefnin í bláa prentblekinu (bolur) eru gljálakk (E904), indigókarmín (E132)</w:t>
        </w:r>
        <w:r w:rsidR="00900EEE" w:rsidRPr="00900EEE">
          <w:rPr>
            <w:iCs/>
            <w:szCs w:val="22"/>
          </w:rPr>
          <w:t xml:space="preserve"> </w:t>
        </w:r>
        <w:r w:rsidR="00F438B0">
          <w:rPr>
            <w:iCs/>
            <w:szCs w:val="22"/>
          </w:rPr>
          <w:t xml:space="preserve">og </w:t>
        </w:r>
        <w:r w:rsidR="00900EEE" w:rsidRPr="00900EEE">
          <w:rPr>
            <w:iCs/>
            <w:szCs w:val="22"/>
          </w:rPr>
          <w:t>t</w:t>
        </w:r>
        <w:r w:rsidRPr="00900EEE">
          <w:rPr>
            <w:iCs/>
            <w:szCs w:val="22"/>
          </w:rPr>
          <w:t>ítantvíoxíð (E171)</w:t>
        </w:r>
        <w:r w:rsidR="00900EEE">
          <w:rPr>
            <w:iCs/>
            <w:szCs w:val="22"/>
          </w:rPr>
          <w:t>.</w:t>
        </w:r>
      </w:ins>
    </w:p>
    <w:p w14:paraId="3D71C7C2" w14:textId="77777777" w:rsidR="00091750" w:rsidRPr="00065CD5" w:rsidRDefault="00091750" w:rsidP="00995BBC">
      <w:pPr>
        <w:pStyle w:val="Text"/>
        <w:widowControl w:val="0"/>
        <w:spacing w:before="0"/>
        <w:jc w:val="left"/>
        <w:rPr>
          <w:rFonts w:eastAsia="Times New Roman"/>
          <w:sz w:val="22"/>
          <w:szCs w:val="22"/>
          <w:lang w:eastAsia="en-US"/>
        </w:rPr>
      </w:pPr>
    </w:p>
    <w:p w14:paraId="51093ECF" w14:textId="77777777" w:rsidR="00F26FA0" w:rsidRPr="00065CD5" w:rsidRDefault="00B207DE" w:rsidP="00995BBC">
      <w:pPr>
        <w:keepNext/>
        <w:widowControl w:val="0"/>
        <w:numPr>
          <w:ilvl w:val="12"/>
          <w:numId w:val="0"/>
        </w:numPr>
        <w:tabs>
          <w:tab w:val="clear" w:pos="567"/>
          <w:tab w:val="left" w:pos="1701"/>
        </w:tabs>
        <w:spacing w:line="240" w:lineRule="auto"/>
        <w:ind w:right="-2"/>
        <w:rPr>
          <w:b/>
          <w:bCs/>
          <w:szCs w:val="22"/>
        </w:rPr>
      </w:pPr>
      <w:r w:rsidRPr="00065CD5">
        <w:rPr>
          <w:b/>
          <w:bCs/>
          <w:szCs w:val="22"/>
        </w:rPr>
        <w:lastRenderedPageBreak/>
        <w:t>Lýsing á útliti</w:t>
      </w:r>
      <w:r w:rsidR="00B26F1E" w:rsidRPr="00065CD5">
        <w:rPr>
          <w:b/>
          <w:bCs/>
          <w:szCs w:val="22"/>
        </w:rPr>
        <w:t xml:space="preserve"> Ultibro</w:t>
      </w:r>
      <w:r w:rsidR="00F26FA0" w:rsidRPr="00065CD5">
        <w:rPr>
          <w:b/>
          <w:bCs/>
          <w:szCs w:val="22"/>
        </w:rPr>
        <w:t xml:space="preserve"> Breezhaler </w:t>
      </w:r>
      <w:r w:rsidRPr="00065CD5">
        <w:rPr>
          <w:b/>
          <w:bCs/>
          <w:szCs w:val="22"/>
        </w:rPr>
        <w:t>og pakkningastærðir</w:t>
      </w:r>
    </w:p>
    <w:p w14:paraId="6ABB632A" w14:textId="77777777" w:rsidR="00686681" w:rsidRPr="00065CD5" w:rsidRDefault="00686681" w:rsidP="00995BBC">
      <w:pPr>
        <w:pStyle w:val="Text"/>
        <w:keepNext/>
        <w:widowControl w:val="0"/>
        <w:spacing w:before="0"/>
        <w:jc w:val="left"/>
        <w:rPr>
          <w:sz w:val="22"/>
          <w:szCs w:val="22"/>
        </w:rPr>
      </w:pPr>
      <w:bookmarkStart w:id="77" w:name="_Hlk510534981"/>
    </w:p>
    <w:p w14:paraId="31D8258A" w14:textId="77777777" w:rsidR="00686681" w:rsidRPr="00065CD5" w:rsidRDefault="00686681" w:rsidP="00995BBC">
      <w:pPr>
        <w:widowControl w:val="0"/>
        <w:tabs>
          <w:tab w:val="clear" w:pos="567"/>
        </w:tabs>
        <w:spacing w:line="240" w:lineRule="auto"/>
        <w:rPr>
          <w:szCs w:val="22"/>
        </w:rPr>
      </w:pPr>
      <w:r w:rsidRPr="00065CD5">
        <w:rPr>
          <w:szCs w:val="22"/>
        </w:rPr>
        <w:t>Ultibro Breezhaler 85 míkrógrömm/43 míkrógrömm innöndunarduft, hörð hylki eru gegnsæ og gul og innihalda hvítt eða því sem næst hvítt duft. Þau eru með kóða lyfsins „IGP110.50“ áprentaðan með bláu neðan við tvær bláar rendur á bolnum og merki fyrirtækisins (</w:t>
      </w:r>
      <w:r w:rsidR="007B366B" w:rsidRPr="00065CD5">
        <w:rPr>
          <w:noProof/>
          <w:szCs w:val="22"/>
        </w:rPr>
        <w:drawing>
          <wp:inline distT="0" distB="0" distL="0" distR="0" wp14:anchorId="5911F112" wp14:editId="205A15B5">
            <wp:extent cx="123825" cy="16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65CD5">
        <w:rPr>
          <w:szCs w:val="22"/>
        </w:rPr>
        <w:t>) áprentuðu með svörtu á hettunni.</w:t>
      </w:r>
    </w:p>
    <w:p w14:paraId="4C24EC75" w14:textId="77777777" w:rsidR="00686681" w:rsidRPr="00065CD5" w:rsidRDefault="00686681" w:rsidP="00995BBC">
      <w:pPr>
        <w:widowControl w:val="0"/>
        <w:tabs>
          <w:tab w:val="clear" w:pos="567"/>
        </w:tabs>
        <w:spacing w:line="240" w:lineRule="auto"/>
        <w:rPr>
          <w:szCs w:val="22"/>
        </w:rPr>
      </w:pPr>
    </w:p>
    <w:bookmarkEnd w:id="77"/>
    <w:p w14:paraId="3F902FBA" w14:textId="77777777" w:rsidR="00B207DE" w:rsidRPr="00065CD5" w:rsidRDefault="00B207DE" w:rsidP="00995BBC">
      <w:pPr>
        <w:pStyle w:val="Text"/>
        <w:widowControl w:val="0"/>
        <w:spacing w:before="0"/>
        <w:jc w:val="left"/>
        <w:rPr>
          <w:rFonts w:eastAsia="Times New Roman"/>
          <w:sz w:val="22"/>
          <w:szCs w:val="22"/>
          <w:lang w:eastAsia="en-US"/>
        </w:rPr>
      </w:pPr>
      <w:r w:rsidRPr="00065CD5">
        <w:rPr>
          <w:sz w:val="22"/>
          <w:szCs w:val="22"/>
        </w:rPr>
        <w:t>Í pakkningunni er tæki sem kallast innöndunartæki, ásamt hylkjum í þynnum.</w:t>
      </w:r>
      <w:r w:rsidR="006A061A" w:rsidRPr="00065CD5">
        <w:rPr>
          <w:rFonts w:eastAsia="Times New Roman"/>
          <w:sz w:val="22"/>
          <w:szCs w:val="22"/>
          <w:lang w:eastAsia="en-US"/>
        </w:rPr>
        <w:t xml:space="preserve"> </w:t>
      </w:r>
      <w:r w:rsidR="006A061A" w:rsidRPr="00065CD5">
        <w:rPr>
          <w:sz w:val="22"/>
          <w:szCs w:val="22"/>
        </w:rPr>
        <w:t>Hver þynna inniheldur annað hvort 6 eða 10 hörð hylki.</w:t>
      </w:r>
    </w:p>
    <w:p w14:paraId="1983C9A4" w14:textId="77777777" w:rsidR="00B207DE" w:rsidRPr="00065CD5" w:rsidRDefault="00B207DE" w:rsidP="00995BBC">
      <w:pPr>
        <w:pStyle w:val="Text"/>
        <w:widowControl w:val="0"/>
        <w:spacing w:before="0"/>
        <w:jc w:val="left"/>
        <w:rPr>
          <w:rFonts w:eastAsia="Times New Roman"/>
          <w:sz w:val="22"/>
          <w:szCs w:val="22"/>
          <w:lang w:eastAsia="en-US"/>
        </w:rPr>
      </w:pPr>
    </w:p>
    <w:p w14:paraId="6FDB4E99" w14:textId="77777777" w:rsidR="00B207DE" w:rsidRPr="00065CD5" w:rsidRDefault="00B207DE" w:rsidP="00995BBC">
      <w:pPr>
        <w:keepNext/>
        <w:widowControl w:val="0"/>
        <w:tabs>
          <w:tab w:val="clear" w:pos="567"/>
        </w:tabs>
        <w:spacing w:line="240" w:lineRule="auto"/>
        <w:rPr>
          <w:color w:val="000000"/>
          <w:szCs w:val="22"/>
        </w:rPr>
      </w:pPr>
      <w:r w:rsidRPr="00065CD5">
        <w:rPr>
          <w:color w:val="000000"/>
          <w:szCs w:val="22"/>
        </w:rPr>
        <w:t>Eftirtaldar pakkningastærðir eru fáanlegar:</w:t>
      </w:r>
    </w:p>
    <w:p w14:paraId="4B63425C" w14:textId="77777777" w:rsidR="00B207DE" w:rsidRPr="00065CD5" w:rsidRDefault="00B207DE" w:rsidP="00995BBC">
      <w:pPr>
        <w:widowControl w:val="0"/>
        <w:tabs>
          <w:tab w:val="clear" w:pos="567"/>
        </w:tabs>
        <w:spacing w:line="240" w:lineRule="auto"/>
        <w:rPr>
          <w:szCs w:val="22"/>
          <w:lang w:eastAsia="x-none"/>
        </w:rPr>
      </w:pPr>
      <w:r w:rsidRPr="00065CD5">
        <w:rPr>
          <w:szCs w:val="22"/>
          <w:lang w:eastAsia="x-none"/>
        </w:rPr>
        <w:t xml:space="preserve">Stakar pakkningar sem innihalda 6x1, </w:t>
      </w:r>
      <w:r w:rsidR="006A061A" w:rsidRPr="00065CD5">
        <w:rPr>
          <w:szCs w:val="22"/>
          <w:lang w:eastAsia="x-none"/>
        </w:rPr>
        <w:t xml:space="preserve">10x1, </w:t>
      </w:r>
      <w:r w:rsidRPr="00065CD5">
        <w:rPr>
          <w:szCs w:val="22"/>
          <w:lang w:eastAsia="x-none"/>
        </w:rPr>
        <w:t>12x1</w:t>
      </w:r>
      <w:r w:rsidR="00D76B69" w:rsidRPr="00065CD5">
        <w:rPr>
          <w:szCs w:val="22"/>
          <w:lang w:eastAsia="x-none"/>
        </w:rPr>
        <w:t>,</w:t>
      </w:r>
      <w:r w:rsidRPr="00065CD5">
        <w:rPr>
          <w:szCs w:val="22"/>
          <w:lang w:eastAsia="x-none"/>
        </w:rPr>
        <w:t xml:space="preserve"> 30x1 </w:t>
      </w:r>
      <w:r w:rsidR="00D856A5" w:rsidRPr="00065CD5">
        <w:rPr>
          <w:szCs w:val="22"/>
          <w:lang w:eastAsia="x-none"/>
        </w:rPr>
        <w:t>eða 90x1 </w:t>
      </w:r>
      <w:r w:rsidRPr="00065CD5">
        <w:rPr>
          <w:szCs w:val="22"/>
          <w:lang w:eastAsia="x-none"/>
        </w:rPr>
        <w:t xml:space="preserve">hart hylki, ásamt </w:t>
      </w:r>
      <w:r w:rsidR="00D856A5" w:rsidRPr="00065CD5">
        <w:rPr>
          <w:szCs w:val="22"/>
          <w:lang w:eastAsia="x-none"/>
        </w:rPr>
        <w:t>1 </w:t>
      </w:r>
      <w:r w:rsidRPr="00065CD5">
        <w:rPr>
          <w:szCs w:val="22"/>
          <w:lang w:eastAsia="x-none"/>
        </w:rPr>
        <w:t>innöndunartæki.</w:t>
      </w:r>
    </w:p>
    <w:p w14:paraId="39F5AA26" w14:textId="77777777" w:rsidR="00B207DE" w:rsidRPr="00065CD5" w:rsidRDefault="00B207DE" w:rsidP="00995BBC">
      <w:pPr>
        <w:widowControl w:val="0"/>
        <w:tabs>
          <w:tab w:val="clear" w:pos="567"/>
        </w:tabs>
        <w:spacing w:line="240" w:lineRule="auto"/>
        <w:rPr>
          <w:szCs w:val="22"/>
          <w:lang w:eastAsia="x-none"/>
        </w:rPr>
      </w:pPr>
    </w:p>
    <w:p w14:paraId="208D4EC5" w14:textId="77777777" w:rsidR="00B207DE" w:rsidRPr="00065CD5" w:rsidRDefault="00B207DE" w:rsidP="00995BBC">
      <w:pPr>
        <w:widowControl w:val="0"/>
        <w:tabs>
          <w:tab w:val="clear" w:pos="567"/>
        </w:tabs>
        <w:spacing w:line="240" w:lineRule="auto"/>
        <w:rPr>
          <w:szCs w:val="22"/>
          <w:lang w:eastAsia="x-none"/>
        </w:rPr>
      </w:pPr>
      <w:r w:rsidRPr="00065CD5">
        <w:rPr>
          <w:szCs w:val="22"/>
          <w:lang w:eastAsia="x-none"/>
        </w:rPr>
        <w:t>Fjölpakkningar sem innihalda 96 (4 pakkningar sem hver inniheldur 24x1) hörð hylki og 4 innöndunartæki.</w:t>
      </w:r>
    </w:p>
    <w:p w14:paraId="6813A2AC" w14:textId="77777777" w:rsidR="0033240F" w:rsidRPr="00065CD5" w:rsidRDefault="0033240F" w:rsidP="00995BBC">
      <w:pPr>
        <w:widowControl w:val="0"/>
        <w:tabs>
          <w:tab w:val="clear" w:pos="567"/>
        </w:tabs>
        <w:spacing w:line="240" w:lineRule="auto"/>
        <w:rPr>
          <w:szCs w:val="22"/>
          <w:lang w:eastAsia="x-none"/>
        </w:rPr>
      </w:pPr>
      <w:r w:rsidRPr="00065CD5">
        <w:rPr>
          <w:szCs w:val="22"/>
          <w:lang w:eastAsia="x-none"/>
        </w:rPr>
        <w:t>Fjölpakkningar sem innihalda 150 (15 pakkningar sem hver inniheldur 10x1) hörð hylki og 15 innöndunartæki.</w:t>
      </w:r>
    </w:p>
    <w:p w14:paraId="545488C9" w14:textId="77777777" w:rsidR="00B207DE" w:rsidRPr="00065CD5" w:rsidRDefault="00B207DE" w:rsidP="00995BBC">
      <w:pPr>
        <w:widowControl w:val="0"/>
        <w:tabs>
          <w:tab w:val="clear" w:pos="567"/>
        </w:tabs>
        <w:spacing w:line="240" w:lineRule="auto"/>
        <w:rPr>
          <w:szCs w:val="22"/>
          <w:lang w:eastAsia="x-none"/>
        </w:rPr>
      </w:pPr>
      <w:r w:rsidRPr="00065CD5">
        <w:rPr>
          <w:szCs w:val="22"/>
          <w:lang w:eastAsia="x-none"/>
        </w:rPr>
        <w:t>Fjölpakkningar sem innihalda 150 (25 pakkningar sem hver inniheldur 6x1) hörð hylki og 25 innöndunartæki.</w:t>
      </w:r>
    </w:p>
    <w:p w14:paraId="4A105ADD" w14:textId="77777777" w:rsidR="00B207DE" w:rsidRPr="00065CD5" w:rsidRDefault="00B207DE" w:rsidP="00995BBC">
      <w:pPr>
        <w:widowControl w:val="0"/>
        <w:tabs>
          <w:tab w:val="clear" w:pos="567"/>
        </w:tabs>
        <w:spacing w:line="240" w:lineRule="auto"/>
        <w:rPr>
          <w:szCs w:val="22"/>
          <w:lang w:eastAsia="x-none"/>
        </w:rPr>
      </w:pPr>
    </w:p>
    <w:p w14:paraId="707AB3F0" w14:textId="77777777" w:rsidR="00B207DE" w:rsidRPr="00065CD5" w:rsidRDefault="00B207DE" w:rsidP="00995BBC">
      <w:pPr>
        <w:widowControl w:val="0"/>
        <w:tabs>
          <w:tab w:val="clear" w:pos="567"/>
        </w:tabs>
        <w:spacing w:line="240" w:lineRule="auto"/>
        <w:rPr>
          <w:szCs w:val="22"/>
          <w:lang w:eastAsia="x-none"/>
        </w:rPr>
      </w:pPr>
      <w:r w:rsidRPr="00065CD5">
        <w:rPr>
          <w:szCs w:val="22"/>
          <w:lang w:eastAsia="x-none"/>
        </w:rPr>
        <w:t>Ekki er víst að allar pakkningastærðir séu markaðssettar hérlendis.</w:t>
      </w:r>
    </w:p>
    <w:p w14:paraId="2E55EE5B" w14:textId="77777777" w:rsidR="00F26FA0" w:rsidRPr="00065CD5" w:rsidRDefault="00F26FA0" w:rsidP="00995BBC">
      <w:pPr>
        <w:widowControl w:val="0"/>
        <w:numPr>
          <w:ilvl w:val="12"/>
          <w:numId w:val="0"/>
        </w:numPr>
        <w:tabs>
          <w:tab w:val="clear" w:pos="567"/>
        </w:tabs>
        <w:spacing w:line="240" w:lineRule="auto"/>
        <w:rPr>
          <w:szCs w:val="22"/>
        </w:rPr>
      </w:pPr>
    </w:p>
    <w:p w14:paraId="31A5EFC0" w14:textId="77777777" w:rsidR="00DA6AC6" w:rsidRPr="00065CD5" w:rsidRDefault="00B207DE" w:rsidP="00995BBC">
      <w:pPr>
        <w:pStyle w:val="Text"/>
        <w:keepNext/>
        <w:widowControl w:val="0"/>
        <w:spacing w:before="0"/>
        <w:jc w:val="left"/>
        <w:rPr>
          <w:b/>
          <w:bCs/>
          <w:sz w:val="22"/>
          <w:szCs w:val="22"/>
        </w:rPr>
      </w:pPr>
      <w:r w:rsidRPr="00065CD5">
        <w:rPr>
          <w:b/>
          <w:bCs/>
          <w:sz w:val="22"/>
          <w:szCs w:val="22"/>
        </w:rPr>
        <w:t>Markaðsleyfishafi</w:t>
      </w:r>
    </w:p>
    <w:p w14:paraId="45EB78A8" w14:textId="77777777" w:rsidR="000C720B" w:rsidRPr="00065CD5" w:rsidRDefault="000C720B" w:rsidP="00995BBC">
      <w:pPr>
        <w:keepNext/>
        <w:widowControl w:val="0"/>
        <w:tabs>
          <w:tab w:val="clear" w:pos="567"/>
        </w:tabs>
        <w:autoSpaceDE w:val="0"/>
        <w:autoSpaceDN w:val="0"/>
        <w:adjustRightInd w:val="0"/>
        <w:spacing w:line="240" w:lineRule="auto"/>
        <w:rPr>
          <w:rFonts w:eastAsia="SimSun"/>
          <w:szCs w:val="22"/>
        </w:rPr>
      </w:pPr>
      <w:r w:rsidRPr="00065CD5">
        <w:rPr>
          <w:rFonts w:eastAsia="SimSun"/>
          <w:szCs w:val="22"/>
        </w:rPr>
        <w:t>Novartis Europharm Limited</w:t>
      </w:r>
    </w:p>
    <w:p w14:paraId="7580B20D" w14:textId="77777777" w:rsidR="00CD5F4D" w:rsidRPr="00065CD5" w:rsidRDefault="00CD5F4D" w:rsidP="00995BBC">
      <w:pPr>
        <w:keepNext/>
        <w:widowControl w:val="0"/>
        <w:spacing w:line="240" w:lineRule="auto"/>
        <w:rPr>
          <w:color w:val="000000"/>
          <w:szCs w:val="22"/>
        </w:rPr>
      </w:pPr>
      <w:r w:rsidRPr="00065CD5">
        <w:rPr>
          <w:color w:val="000000"/>
          <w:szCs w:val="22"/>
        </w:rPr>
        <w:t>Vista Building</w:t>
      </w:r>
    </w:p>
    <w:p w14:paraId="653B8193" w14:textId="77777777" w:rsidR="00CD5F4D" w:rsidRPr="00065CD5" w:rsidRDefault="00CD5F4D" w:rsidP="00995BBC">
      <w:pPr>
        <w:keepNext/>
        <w:widowControl w:val="0"/>
        <w:spacing w:line="240" w:lineRule="auto"/>
        <w:rPr>
          <w:color w:val="000000"/>
          <w:szCs w:val="22"/>
        </w:rPr>
      </w:pPr>
      <w:r w:rsidRPr="00065CD5">
        <w:rPr>
          <w:color w:val="000000"/>
          <w:szCs w:val="22"/>
        </w:rPr>
        <w:t>Elm Park, Merrion Road</w:t>
      </w:r>
    </w:p>
    <w:p w14:paraId="36E6D120" w14:textId="77777777" w:rsidR="00CD5F4D" w:rsidRPr="00065CD5" w:rsidRDefault="00CD5F4D" w:rsidP="00995BBC">
      <w:pPr>
        <w:keepNext/>
        <w:widowControl w:val="0"/>
        <w:spacing w:line="240" w:lineRule="auto"/>
        <w:rPr>
          <w:color w:val="000000"/>
          <w:szCs w:val="22"/>
        </w:rPr>
      </w:pPr>
      <w:r w:rsidRPr="00065CD5">
        <w:rPr>
          <w:color w:val="000000"/>
          <w:szCs w:val="22"/>
        </w:rPr>
        <w:t>Dublin 4</w:t>
      </w:r>
    </w:p>
    <w:p w14:paraId="4FF1819B" w14:textId="77777777" w:rsidR="00CD5F4D" w:rsidRPr="00065CD5" w:rsidRDefault="00CD5F4D" w:rsidP="00995BBC">
      <w:pPr>
        <w:pStyle w:val="Text"/>
        <w:widowControl w:val="0"/>
        <w:spacing w:before="0"/>
        <w:jc w:val="left"/>
        <w:rPr>
          <w:sz w:val="22"/>
          <w:szCs w:val="22"/>
        </w:rPr>
      </w:pPr>
      <w:r w:rsidRPr="00065CD5">
        <w:rPr>
          <w:color w:val="000000"/>
          <w:sz w:val="22"/>
          <w:szCs w:val="22"/>
        </w:rPr>
        <w:t>Írland</w:t>
      </w:r>
    </w:p>
    <w:p w14:paraId="7F05EDFF" w14:textId="77777777" w:rsidR="00DA6AC6" w:rsidRPr="00065CD5" w:rsidRDefault="00DA6AC6" w:rsidP="00995BBC">
      <w:pPr>
        <w:widowControl w:val="0"/>
        <w:numPr>
          <w:ilvl w:val="12"/>
          <w:numId w:val="0"/>
        </w:numPr>
        <w:tabs>
          <w:tab w:val="clear" w:pos="567"/>
        </w:tabs>
        <w:spacing w:line="240" w:lineRule="auto"/>
        <w:ind w:right="-2"/>
        <w:rPr>
          <w:szCs w:val="22"/>
        </w:rPr>
      </w:pPr>
    </w:p>
    <w:p w14:paraId="218855E9" w14:textId="77777777" w:rsidR="00A139CF" w:rsidRPr="00065CD5" w:rsidRDefault="00A139CF" w:rsidP="00995BBC">
      <w:pPr>
        <w:keepNext/>
        <w:widowControl w:val="0"/>
        <w:rPr>
          <w:b/>
          <w:szCs w:val="22"/>
        </w:rPr>
      </w:pPr>
      <w:r w:rsidRPr="00065CD5">
        <w:rPr>
          <w:b/>
          <w:szCs w:val="22"/>
        </w:rPr>
        <w:t>Framleiðandi</w:t>
      </w:r>
    </w:p>
    <w:p w14:paraId="0654924E" w14:textId="4E336681" w:rsidR="0050224F" w:rsidRPr="00F438B0" w:rsidDel="00F438B0" w:rsidRDefault="0050224F" w:rsidP="00995BBC">
      <w:pPr>
        <w:keepNext/>
        <w:widowControl w:val="0"/>
        <w:numPr>
          <w:ilvl w:val="12"/>
          <w:numId w:val="0"/>
        </w:numPr>
        <w:ind w:right="-2"/>
        <w:rPr>
          <w:del w:id="78" w:author="Author"/>
          <w:color w:val="000000"/>
          <w:szCs w:val="22"/>
        </w:rPr>
      </w:pPr>
      <w:del w:id="79" w:author="Author">
        <w:r w:rsidRPr="00F438B0" w:rsidDel="00F438B0">
          <w:rPr>
            <w:color w:val="000000"/>
            <w:szCs w:val="22"/>
          </w:rPr>
          <w:delText>Novartis Pharma GmbH</w:delText>
        </w:r>
      </w:del>
    </w:p>
    <w:p w14:paraId="757D78D3" w14:textId="4BDC94D0" w:rsidR="0050224F" w:rsidRPr="00F438B0" w:rsidDel="00F438B0" w:rsidRDefault="0050224F" w:rsidP="00995BBC">
      <w:pPr>
        <w:keepNext/>
        <w:widowControl w:val="0"/>
        <w:numPr>
          <w:ilvl w:val="12"/>
          <w:numId w:val="0"/>
        </w:numPr>
        <w:ind w:right="-2"/>
        <w:rPr>
          <w:del w:id="80" w:author="Author"/>
          <w:color w:val="000000"/>
          <w:szCs w:val="22"/>
        </w:rPr>
      </w:pPr>
      <w:del w:id="81" w:author="Author">
        <w:r w:rsidRPr="00F438B0" w:rsidDel="00F438B0">
          <w:rPr>
            <w:color w:val="000000"/>
            <w:szCs w:val="22"/>
          </w:rPr>
          <w:delText>Roonstra</w:delText>
        </w:r>
        <w:r w:rsidRPr="00F438B0" w:rsidDel="00F438B0">
          <w:rPr>
            <w:snapToGrid w:val="0"/>
            <w:color w:val="000000"/>
            <w:szCs w:val="22"/>
          </w:rPr>
          <w:delText>ß</w:delText>
        </w:r>
        <w:r w:rsidRPr="00F438B0" w:rsidDel="00F438B0">
          <w:rPr>
            <w:color w:val="000000"/>
            <w:szCs w:val="22"/>
          </w:rPr>
          <w:delText>e 25</w:delText>
        </w:r>
      </w:del>
    </w:p>
    <w:p w14:paraId="69912339" w14:textId="56BF97F0" w:rsidR="0050224F" w:rsidRPr="00F438B0" w:rsidDel="00F438B0" w:rsidRDefault="0050224F" w:rsidP="00995BBC">
      <w:pPr>
        <w:keepNext/>
        <w:widowControl w:val="0"/>
        <w:numPr>
          <w:ilvl w:val="12"/>
          <w:numId w:val="0"/>
        </w:numPr>
        <w:ind w:right="-2"/>
        <w:rPr>
          <w:del w:id="82" w:author="Author"/>
          <w:color w:val="000000"/>
          <w:szCs w:val="22"/>
        </w:rPr>
      </w:pPr>
      <w:del w:id="83" w:author="Author">
        <w:r w:rsidRPr="00F438B0" w:rsidDel="00F438B0">
          <w:rPr>
            <w:color w:val="000000"/>
            <w:szCs w:val="22"/>
          </w:rPr>
          <w:delText>D-90429 Nürnberg</w:delText>
        </w:r>
      </w:del>
    </w:p>
    <w:p w14:paraId="00012331" w14:textId="71A466A1" w:rsidR="0050224F" w:rsidRPr="00F438B0" w:rsidDel="00F438B0" w:rsidRDefault="0050224F" w:rsidP="00995BBC">
      <w:pPr>
        <w:widowControl w:val="0"/>
        <w:ind w:right="96"/>
        <w:rPr>
          <w:del w:id="84" w:author="Author"/>
          <w:color w:val="000000"/>
          <w:szCs w:val="22"/>
        </w:rPr>
      </w:pPr>
      <w:del w:id="85" w:author="Author">
        <w:r w:rsidRPr="00F438B0" w:rsidDel="00F438B0">
          <w:rPr>
            <w:color w:val="000000"/>
          </w:rPr>
          <w:delText>Þýskaland</w:delText>
        </w:r>
      </w:del>
    </w:p>
    <w:p w14:paraId="46AFCE57" w14:textId="4B0213DE" w:rsidR="0050224F" w:rsidRPr="00F438B0" w:rsidDel="00F438B0" w:rsidRDefault="0050224F" w:rsidP="00995BBC">
      <w:pPr>
        <w:widowControl w:val="0"/>
        <w:rPr>
          <w:del w:id="86" w:author="Author"/>
          <w:szCs w:val="22"/>
        </w:rPr>
      </w:pPr>
    </w:p>
    <w:p w14:paraId="618BBAA5" w14:textId="77777777" w:rsidR="00A139CF" w:rsidRPr="00F438B0" w:rsidRDefault="00A139CF" w:rsidP="00995BBC">
      <w:pPr>
        <w:keepNext/>
        <w:widowControl w:val="0"/>
        <w:numPr>
          <w:ilvl w:val="12"/>
          <w:numId w:val="0"/>
        </w:numPr>
        <w:rPr>
          <w:szCs w:val="22"/>
          <w:rPrChange w:id="87" w:author="Author">
            <w:rPr>
              <w:szCs w:val="22"/>
              <w:shd w:val="pct15" w:color="auto" w:fill="auto"/>
            </w:rPr>
          </w:rPrChange>
        </w:rPr>
      </w:pPr>
      <w:r w:rsidRPr="00F438B0">
        <w:rPr>
          <w:szCs w:val="22"/>
          <w:rPrChange w:id="88" w:author="Author">
            <w:rPr>
              <w:szCs w:val="22"/>
              <w:shd w:val="pct15" w:color="auto" w:fill="auto"/>
            </w:rPr>
          </w:rPrChange>
        </w:rPr>
        <w:t>Novartis Farmacéutica SA</w:t>
      </w:r>
    </w:p>
    <w:p w14:paraId="488427E1" w14:textId="77777777" w:rsidR="0050224F" w:rsidRPr="00F438B0" w:rsidRDefault="0050224F" w:rsidP="00995BBC">
      <w:pPr>
        <w:pStyle w:val="CommentText"/>
        <w:keepNext/>
        <w:spacing w:line="240" w:lineRule="auto"/>
        <w:rPr>
          <w:sz w:val="22"/>
          <w:szCs w:val="22"/>
          <w:rPrChange w:id="89" w:author="Author">
            <w:rPr>
              <w:sz w:val="22"/>
              <w:szCs w:val="22"/>
              <w:shd w:val="pct15" w:color="auto" w:fill="auto"/>
            </w:rPr>
          </w:rPrChange>
        </w:rPr>
      </w:pPr>
      <w:r w:rsidRPr="00F438B0">
        <w:rPr>
          <w:sz w:val="22"/>
          <w:szCs w:val="22"/>
          <w:rPrChange w:id="90" w:author="Author">
            <w:rPr>
              <w:sz w:val="22"/>
              <w:szCs w:val="22"/>
              <w:shd w:val="pct15" w:color="auto" w:fill="auto"/>
            </w:rPr>
          </w:rPrChange>
        </w:rPr>
        <w:t>Gran Via de les Corts Catalanes, 764</w:t>
      </w:r>
    </w:p>
    <w:p w14:paraId="10FAB7B6" w14:textId="77777777" w:rsidR="00A139CF" w:rsidRPr="00F438B0" w:rsidRDefault="0050224F" w:rsidP="00995BBC">
      <w:pPr>
        <w:keepNext/>
        <w:widowControl w:val="0"/>
        <w:numPr>
          <w:ilvl w:val="12"/>
          <w:numId w:val="0"/>
        </w:numPr>
        <w:rPr>
          <w:szCs w:val="22"/>
          <w:rPrChange w:id="91" w:author="Author">
            <w:rPr>
              <w:szCs w:val="22"/>
              <w:shd w:val="pct15" w:color="auto" w:fill="auto"/>
            </w:rPr>
          </w:rPrChange>
        </w:rPr>
      </w:pPr>
      <w:r w:rsidRPr="00F438B0">
        <w:rPr>
          <w:szCs w:val="22"/>
          <w:rPrChange w:id="92" w:author="Author">
            <w:rPr>
              <w:szCs w:val="22"/>
              <w:shd w:val="pct15" w:color="auto" w:fill="auto"/>
            </w:rPr>
          </w:rPrChange>
        </w:rPr>
        <w:t>08013</w:t>
      </w:r>
      <w:r w:rsidR="00A139CF" w:rsidRPr="00F438B0">
        <w:rPr>
          <w:szCs w:val="22"/>
          <w:rPrChange w:id="93" w:author="Author">
            <w:rPr>
              <w:szCs w:val="22"/>
              <w:shd w:val="pct15" w:color="auto" w:fill="auto"/>
            </w:rPr>
          </w:rPrChange>
        </w:rPr>
        <w:t xml:space="preserve"> Barcelona</w:t>
      </w:r>
    </w:p>
    <w:p w14:paraId="7D6673D7" w14:textId="77777777" w:rsidR="00A139CF" w:rsidRPr="00F438B0" w:rsidRDefault="00A139CF" w:rsidP="00995BBC">
      <w:pPr>
        <w:widowControl w:val="0"/>
        <w:numPr>
          <w:ilvl w:val="12"/>
          <w:numId w:val="0"/>
        </w:numPr>
        <w:ind w:right="-2"/>
        <w:rPr>
          <w:szCs w:val="22"/>
          <w:rPrChange w:id="94" w:author="Author">
            <w:rPr>
              <w:szCs w:val="22"/>
              <w:shd w:val="pct15" w:color="auto" w:fill="auto"/>
            </w:rPr>
          </w:rPrChange>
        </w:rPr>
      </w:pPr>
      <w:r w:rsidRPr="00F438B0">
        <w:rPr>
          <w:szCs w:val="22"/>
          <w:rPrChange w:id="95" w:author="Author">
            <w:rPr>
              <w:szCs w:val="22"/>
              <w:shd w:val="pct15" w:color="auto" w:fill="auto"/>
            </w:rPr>
          </w:rPrChange>
        </w:rPr>
        <w:t>Spánn</w:t>
      </w:r>
    </w:p>
    <w:p w14:paraId="5E76FE2F" w14:textId="77777777" w:rsidR="00A139CF" w:rsidRPr="00065CD5" w:rsidRDefault="00A139CF" w:rsidP="00995BBC">
      <w:pPr>
        <w:widowControl w:val="0"/>
        <w:numPr>
          <w:ilvl w:val="12"/>
          <w:numId w:val="0"/>
        </w:numPr>
        <w:ind w:right="-2"/>
        <w:rPr>
          <w:szCs w:val="22"/>
        </w:rPr>
      </w:pPr>
    </w:p>
    <w:p w14:paraId="16022D50" w14:textId="77777777" w:rsidR="00AC2597" w:rsidRPr="00065CD5" w:rsidRDefault="00AC2597" w:rsidP="00AC2597">
      <w:pPr>
        <w:keepNext/>
        <w:rPr>
          <w:rFonts w:eastAsia="Aptos"/>
          <w:szCs w:val="22"/>
          <w:shd w:val="pct15" w:color="auto" w:fill="auto"/>
          <w:lang w:eastAsia="de-CH"/>
        </w:rPr>
      </w:pPr>
      <w:bookmarkStart w:id="96" w:name="_Hlk172708239"/>
      <w:r w:rsidRPr="00065CD5">
        <w:rPr>
          <w:rFonts w:eastAsia="Aptos"/>
          <w:szCs w:val="22"/>
          <w:shd w:val="pct15" w:color="auto" w:fill="auto"/>
          <w:lang w:eastAsia="de-CH"/>
        </w:rPr>
        <w:t>Novartis Pharma GmbH</w:t>
      </w:r>
    </w:p>
    <w:p w14:paraId="6C91208A" w14:textId="77777777" w:rsidR="00AC2597" w:rsidRPr="00065CD5" w:rsidRDefault="00AC2597" w:rsidP="00AC2597">
      <w:pPr>
        <w:keepNext/>
        <w:rPr>
          <w:rFonts w:eastAsia="Aptos"/>
          <w:szCs w:val="22"/>
          <w:shd w:val="pct15" w:color="auto" w:fill="auto"/>
          <w:lang w:eastAsia="de-CH"/>
        </w:rPr>
      </w:pPr>
      <w:r w:rsidRPr="00065CD5">
        <w:rPr>
          <w:rFonts w:eastAsia="Aptos"/>
          <w:szCs w:val="22"/>
          <w:shd w:val="pct15" w:color="auto" w:fill="auto"/>
          <w:lang w:eastAsia="de-CH"/>
        </w:rPr>
        <w:t>Sophie-Germain-Strasse 10</w:t>
      </w:r>
    </w:p>
    <w:p w14:paraId="169A3D1B" w14:textId="77777777" w:rsidR="00AC2597" w:rsidRPr="00065CD5" w:rsidRDefault="00AC2597" w:rsidP="00AC2597">
      <w:pPr>
        <w:keepNext/>
        <w:rPr>
          <w:rFonts w:eastAsia="Aptos"/>
          <w:szCs w:val="22"/>
          <w:shd w:val="pct15" w:color="auto" w:fill="auto"/>
          <w:lang w:eastAsia="de-CH"/>
        </w:rPr>
      </w:pPr>
      <w:r w:rsidRPr="00065CD5">
        <w:rPr>
          <w:rFonts w:eastAsia="Aptos"/>
          <w:szCs w:val="22"/>
          <w:shd w:val="pct15" w:color="auto" w:fill="auto"/>
          <w:lang w:eastAsia="de-CH"/>
        </w:rPr>
        <w:t>90443 Nürnberg</w:t>
      </w:r>
    </w:p>
    <w:p w14:paraId="3626E8BC" w14:textId="77777777" w:rsidR="00AC2597" w:rsidRPr="00065CD5" w:rsidRDefault="00AC2597" w:rsidP="00AC2597">
      <w:pPr>
        <w:widowControl w:val="0"/>
        <w:numPr>
          <w:ilvl w:val="12"/>
          <w:numId w:val="0"/>
        </w:numPr>
        <w:ind w:right="-2"/>
        <w:rPr>
          <w:szCs w:val="22"/>
          <w:shd w:val="pct15" w:color="auto" w:fill="auto"/>
        </w:rPr>
      </w:pPr>
      <w:r w:rsidRPr="00065CD5">
        <w:rPr>
          <w:szCs w:val="22"/>
          <w:shd w:val="pct15" w:color="auto" w:fill="auto"/>
        </w:rPr>
        <w:t>Þýskaland</w:t>
      </w:r>
      <w:bookmarkEnd w:id="96"/>
    </w:p>
    <w:p w14:paraId="0DBB496B" w14:textId="77777777" w:rsidR="00AC2597" w:rsidRPr="00065CD5" w:rsidRDefault="00AC2597" w:rsidP="00AC2597">
      <w:pPr>
        <w:widowControl w:val="0"/>
        <w:numPr>
          <w:ilvl w:val="12"/>
          <w:numId w:val="0"/>
        </w:numPr>
        <w:ind w:right="-2"/>
        <w:rPr>
          <w:szCs w:val="22"/>
        </w:rPr>
      </w:pPr>
    </w:p>
    <w:p w14:paraId="64FC4E88" w14:textId="77777777" w:rsidR="00B207DE" w:rsidRPr="00065CD5" w:rsidRDefault="00B207DE" w:rsidP="00995BBC">
      <w:pPr>
        <w:keepNext/>
        <w:widowControl w:val="0"/>
        <w:numPr>
          <w:ilvl w:val="12"/>
          <w:numId w:val="0"/>
        </w:numPr>
        <w:tabs>
          <w:tab w:val="clear" w:pos="567"/>
        </w:tabs>
        <w:spacing w:line="240" w:lineRule="auto"/>
        <w:rPr>
          <w:szCs w:val="22"/>
        </w:rPr>
      </w:pPr>
      <w:r w:rsidRPr="00065CD5">
        <w:rPr>
          <w:szCs w:val="22"/>
        </w:rPr>
        <w:t>Hafið samband við fulltrúa markaðsleyfishafa á hverjum stað ef óskað er upplýsinga um lyfið:</w:t>
      </w:r>
    </w:p>
    <w:p w14:paraId="3E5DAE3E" w14:textId="77777777" w:rsidR="006D2AAC" w:rsidRPr="00065CD5" w:rsidRDefault="006D2AAC" w:rsidP="00995BBC">
      <w:pPr>
        <w:keepNext/>
        <w:widowControl w:val="0"/>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921732" w:rsidRPr="00065CD5" w14:paraId="1946DB6B" w14:textId="77777777" w:rsidTr="00497C96">
        <w:trPr>
          <w:cantSplit/>
        </w:trPr>
        <w:tc>
          <w:tcPr>
            <w:tcW w:w="4678" w:type="dxa"/>
          </w:tcPr>
          <w:p w14:paraId="2AF25D83" w14:textId="77777777" w:rsidR="00921732" w:rsidRPr="00065CD5" w:rsidRDefault="00921732" w:rsidP="00995BBC">
            <w:pPr>
              <w:widowControl w:val="0"/>
              <w:spacing w:line="240" w:lineRule="auto"/>
              <w:rPr>
                <w:b/>
                <w:szCs w:val="22"/>
              </w:rPr>
            </w:pPr>
            <w:r w:rsidRPr="00065CD5">
              <w:rPr>
                <w:b/>
                <w:szCs w:val="22"/>
              </w:rPr>
              <w:t>België/Belgique/Belgien</w:t>
            </w:r>
          </w:p>
          <w:p w14:paraId="2EFA2E07" w14:textId="77777777" w:rsidR="00921732" w:rsidRPr="00065CD5" w:rsidRDefault="00921732" w:rsidP="00995BBC">
            <w:pPr>
              <w:widowControl w:val="0"/>
              <w:spacing w:line="240" w:lineRule="auto"/>
              <w:rPr>
                <w:szCs w:val="22"/>
              </w:rPr>
            </w:pPr>
            <w:r w:rsidRPr="00065CD5">
              <w:rPr>
                <w:szCs w:val="22"/>
              </w:rPr>
              <w:t>Novartis Pharma N.V.</w:t>
            </w:r>
          </w:p>
          <w:p w14:paraId="4EC4884D" w14:textId="77777777" w:rsidR="00921732" w:rsidRPr="00065CD5" w:rsidRDefault="00921732" w:rsidP="00995BBC">
            <w:pPr>
              <w:widowControl w:val="0"/>
              <w:spacing w:line="240" w:lineRule="auto"/>
              <w:rPr>
                <w:szCs w:val="22"/>
              </w:rPr>
            </w:pPr>
            <w:r w:rsidRPr="00065CD5">
              <w:rPr>
                <w:szCs w:val="22"/>
              </w:rPr>
              <w:t>Tél/Tel: +32 2 246 16 11</w:t>
            </w:r>
          </w:p>
          <w:p w14:paraId="64ADCFEE" w14:textId="77777777" w:rsidR="00921732" w:rsidRPr="00065CD5" w:rsidRDefault="00921732" w:rsidP="00995BBC">
            <w:pPr>
              <w:widowControl w:val="0"/>
              <w:spacing w:line="240" w:lineRule="auto"/>
              <w:ind w:right="34"/>
              <w:rPr>
                <w:szCs w:val="22"/>
              </w:rPr>
            </w:pPr>
          </w:p>
        </w:tc>
        <w:tc>
          <w:tcPr>
            <w:tcW w:w="4678" w:type="dxa"/>
          </w:tcPr>
          <w:p w14:paraId="7B0ED51E" w14:textId="77777777" w:rsidR="00921732" w:rsidRPr="00065CD5" w:rsidRDefault="00921732" w:rsidP="00995BBC">
            <w:pPr>
              <w:widowControl w:val="0"/>
              <w:spacing w:line="240" w:lineRule="auto"/>
              <w:rPr>
                <w:b/>
                <w:szCs w:val="22"/>
              </w:rPr>
            </w:pPr>
            <w:r w:rsidRPr="00065CD5">
              <w:rPr>
                <w:b/>
                <w:szCs w:val="22"/>
              </w:rPr>
              <w:t>Lietuva</w:t>
            </w:r>
          </w:p>
          <w:p w14:paraId="0312E32D" w14:textId="77777777" w:rsidR="00921732" w:rsidRPr="00065CD5" w:rsidRDefault="00686681" w:rsidP="00995BBC">
            <w:pPr>
              <w:widowControl w:val="0"/>
              <w:spacing w:line="240" w:lineRule="auto"/>
              <w:ind w:right="-449"/>
              <w:rPr>
                <w:szCs w:val="22"/>
              </w:rPr>
            </w:pPr>
            <w:r w:rsidRPr="00065CD5">
              <w:rPr>
                <w:szCs w:val="22"/>
              </w:rPr>
              <w:t>SIA Novartis Baltics Lietuvos filialas</w:t>
            </w:r>
          </w:p>
          <w:p w14:paraId="06A1F1D2" w14:textId="77777777" w:rsidR="00921732" w:rsidRPr="00065CD5" w:rsidRDefault="00921732" w:rsidP="00995BBC">
            <w:pPr>
              <w:widowControl w:val="0"/>
              <w:spacing w:line="240" w:lineRule="auto"/>
              <w:ind w:right="-449"/>
              <w:rPr>
                <w:szCs w:val="22"/>
              </w:rPr>
            </w:pPr>
            <w:r w:rsidRPr="00065CD5">
              <w:rPr>
                <w:szCs w:val="22"/>
              </w:rPr>
              <w:t>Tel: +370 5 269 16 50</w:t>
            </w:r>
          </w:p>
          <w:p w14:paraId="0DC6A8D0" w14:textId="77777777" w:rsidR="00921732" w:rsidRPr="00065CD5" w:rsidRDefault="00921732" w:rsidP="00995BBC">
            <w:pPr>
              <w:widowControl w:val="0"/>
              <w:spacing w:line="240" w:lineRule="auto"/>
              <w:rPr>
                <w:szCs w:val="22"/>
              </w:rPr>
            </w:pPr>
          </w:p>
        </w:tc>
      </w:tr>
      <w:tr w:rsidR="00921732" w:rsidRPr="00065CD5" w14:paraId="45969653" w14:textId="77777777" w:rsidTr="00497C96">
        <w:trPr>
          <w:cantSplit/>
        </w:trPr>
        <w:tc>
          <w:tcPr>
            <w:tcW w:w="4678" w:type="dxa"/>
          </w:tcPr>
          <w:p w14:paraId="4E5C5460" w14:textId="77777777" w:rsidR="00921732" w:rsidRPr="00065CD5" w:rsidRDefault="00921732" w:rsidP="00995BBC">
            <w:pPr>
              <w:widowControl w:val="0"/>
              <w:rPr>
                <w:b/>
                <w:szCs w:val="22"/>
              </w:rPr>
            </w:pPr>
            <w:r w:rsidRPr="00065CD5">
              <w:rPr>
                <w:b/>
                <w:szCs w:val="22"/>
              </w:rPr>
              <w:t>България</w:t>
            </w:r>
          </w:p>
          <w:p w14:paraId="471DC76C" w14:textId="77777777" w:rsidR="00921732" w:rsidRPr="00065CD5" w:rsidRDefault="00921732" w:rsidP="00995BBC">
            <w:pPr>
              <w:widowControl w:val="0"/>
              <w:rPr>
                <w:szCs w:val="22"/>
              </w:rPr>
            </w:pPr>
            <w:r w:rsidRPr="00065CD5">
              <w:rPr>
                <w:szCs w:val="22"/>
              </w:rPr>
              <w:t xml:space="preserve">Novartis </w:t>
            </w:r>
            <w:r w:rsidR="00686681" w:rsidRPr="00065CD5">
              <w:rPr>
                <w:color w:val="000000"/>
                <w:szCs w:val="22"/>
              </w:rPr>
              <w:t>Bulgaria EOOD</w:t>
            </w:r>
          </w:p>
          <w:p w14:paraId="5C78429D" w14:textId="77777777" w:rsidR="00921732" w:rsidRPr="00065CD5" w:rsidRDefault="00921732" w:rsidP="00995BBC">
            <w:pPr>
              <w:widowControl w:val="0"/>
              <w:rPr>
                <w:szCs w:val="22"/>
              </w:rPr>
            </w:pPr>
            <w:r w:rsidRPr="00065CD5">
              <w:rPr>
                <w:szCs w:val="22"/>
              </w:rPr>
              <w:t>Тел: +359 2 489 98 28</w:t>
            </w:r>
          </w:p>
          <w:p w14:paraId="0CA06CB6" w14:textId="77777777" w:rsidR="00921732" w:rsidRPr="00065CD5" w:rsidRDefault="00921732" w:rsidP="00995BBC">
            <w:pPr>
              <w:widowControl w:val="0"/>
              <w:rPr>
                <w:b/>
                <w:szCs w:val="22"/>
              </w:rPr>
            </w:pPr>
          </w:p>
        </w:tc>
        <w:tc>
          <w:tcPr>
            <w:tcW w:w="4678" w:type="dxa"/>
          </w:tcPr>
          <w:p w14:paraId="01773645" w14:textId="77777777" w:rsidR="00921732" w:rsidRPr="00065CD5" w:rsidRDefault="00921732" w:rsidP="00995BBC">
            <w:pPr>
              <w:widowControl w:val="0"/>
              <w:spacing w:line="240" w:lineRule="auto"/>
              <w:rPr>
                <w:b/>
                <w:szCs w:val="22"/>
              </w:rPr>
            </w:pPr>
            <w:r w:rsidRPr="00065CD5">
              <w:rPr>
                <w:b/>
                <w:szCs w:val="22"/>
              </w:rPr>
              <w:t>Luxembourg/Luxemburg</w:t>
            </w:r>
          </w:p>
          <w:p w14:paraId="5569B8BA" w14:textId="77777777" w:rsidR="00921732" w:rsidRPr="00065CD5" w:rsidRDefault="00921732" w:rsidP="00995BBC">
            <w:pPr>
              <w:widowControl w:val="0"/>
              <w:spacing w:line="240" w:lineRule="auto"/>
              <w:rPr>
                <w:szCs w:val="22"/>
              </w:rPr>
            </w:pPr>
            <w:r w:rsidRPr="00065CD5">
              <w:rPr>
                <w:szCs w:val="22"/>
              </w:rPr>
              <w:t>Novartis Pharma N.V.</w:t>
            </w:r>
          </w:p>
          <w:p w14:paraId="53E0923C" w14:textId="77777777" w:rsidR="00921732" w:rsidRPr="00065CD5" w:rsidRDefault="00921732" w:rsidP="00995BBC">
            <w:pPr>
              <w:widowControl w:val="0"/>
              <w:spacing w:line="240" w:lineRule="auto"/>
              <w:rPr>
                <w:szCs w:val="22"/>
              </w:rPr>
            </w:pPr>
            <w:r w:rsidRPr="00065CD5">
              <w:rPr>
                <w:szCs w:val="22"/>
              </w:rPr>
              <w:t>Tél/Tel: +32 2 246 16 11</w:t>
            </w:r>
          </w:p>
          <w:p w14:paraId="6956E4DB" w14:textId="77777777" w:rsidR="00921732" w:rsidRPr="00065CD5" w:rsidRDefault="00921732" w:rsidP="00995BBC">
            <w:pPr>
              <w:widowControl w:val="0"/>
              <w:tabs>
                <w:tab w:val="left" w:pos="-720"/>
              </w:tabs>
              <w:suppressAutoHyphens/>
              <w:spacing w:line="240" w:lineRule="auto"/>
              <w:rPr>
                <w:szCs w:val="22"/>
              </w:rPr>
            </w:pPr>
          </w:p>
        </w:tc>
      </w:tr>
      <w:tr w:rsidR="00921732" w:rsidRPr="00065CD5" w14:paraId="013DA0A7" w14:textId="77777777" w:rsidTr="00497C96">
        <w:trPr>
          <w:cantSplit/>
        </w:trPr>
        <w:tc>
          <w:tcPr>
            <w:tcW w:w="4678" w:type="dxa"/>
          </w:tcPr>
          <w:p w14:paraId="3D11D627" w14:textId="77777777" w:rsidR="00921732" w:rsidRPr="00065CD5" w:rsidRDefault="00921732" w:rsidP="00995BBC">
            <w:pPr>
              <w:widowControl w:val="0"/>
              <w:tabs>
                <w:tab w:val="left" w:pos="-720"/>
              </w:tabs>
              <w:suppressAutoHyphens/>
              <w:spacing w:line="240" w:lineRule="auto"/>
              <w:rPr>
                <w:b/>
                <w:szCs w:val="22"/>
              </w:rPr>
            </w:pPr>
            <w:r w:rsidRPr="00065CD5">
              <w:rPr>
                <w:b/>
                <w:szCs w:val="22"/>
              </w:rPr>
              <w:t>Česká republika</w:t>
            </w:r>
          </w:p>
          <w:p w14:paraId="70517480" w14:textId="77777777" w:rsidR="00921732" w:rsidRPr="00065CD5" w:rsidRDefault="00921732" w:rsidP="00995BBC">
            <w:pPr>
              <w:widowControl w:val="0"/>
              <w:tabs>
                <w:tab w:val="left" w:pos="-720"/>
              </w:tabs>
              <w:suppressAutoHyphens/>
              <w:spacing w:line="240" w:lineRule="auto"/>
              <w:rPr>
                <w:szCs w:val="22"/>
              </w:rPr>
            </w:pPr>
            <w:r w:rsidRPr="00065CD5">
              <w:rPr>
                <w:szCs w:val="22"/>
              </w:rPr>
              <w:t>Novartis s.r.o.</w:t>
            </w:r>
          </w:p>
          <w:p w14:paraId="7FEF46A3" w14:textId="77777777" w:rsidR="00921732" w:rsidRPr="00065CD5" w:rsidRDefault="00921732" w:rsidP="00995BBC">
            <w:pPr>
              <w:widowControl w:val="0"/>
              <w:spacing w:line="240" w:lineRule="auto"/>
              <w:rPr>
                <w:szCs w:val="22"/>
              </w:rPr>
            </w:pPr>
            <w:r w:rsidRPr="00065CD5">
              <w:rPr>
                <w:szCs w:val="22"/>
              </w:rPr>
              <w:t>Tel: +420 225 775 111</w:t>
            </w:r>
          </w:p>
          <w:p w14:paraId="1975CA09"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56D4879F" w14:textId="77777777" w:rsidR="00921732" w:rsidRPr="00065CD5" w:rsidRDefault="00921732" w:rsidP="00995BBC">
            <w:pPr>
              <w:widowControl w:val="0"/>
              <w:spacing w:line="240" w:lineRule="auto"/>
              <w:rPr>
                <w:b/>
                <w:szCs w:val="22"/>
              </w:rPr>
            </w:pPr>
            <w:r w:rsidRPr="00065CD5">
              <w:rPr>
                <w:b/>
                <w:szCs w:val="22"/>
              </w:rPr>
              <w:t>Magyarország</w:t>
            </w:r>
          </w:p>
          <w:p w14:paraId="3263BC20" w14:textId="77777777" w:rsidR="00921732" w:rsidRPr="00065CD5" w:rsidRDefault="00921732" w:rsidP="00995BBC">
            <w:pPr>
              <w:widowControl w:val="0"/>
              <w:spacing w:line="240" w:lineRule="auto"/>
              <w:rPr>
                <w:szCs w:val="22"/>
              </w:rPr>
            </w:pPr>
            <w:r w:rsidRPr="00065CD5">
              <w:rPr>
                <w:szCs w:val="22"/>
              </w:rPr>
              <w:t>Novartis Hungária Kft.</w:t>
            </w:r>
          </w:p>
          <w:p w14:paraId="3734D78A" w14:textId="77777777" w:rsidR="00921732" w:rsidRPr="00065CD5" w:rsidRDefault="00921732" w:rsidP="00995BBC">
            <w:pPr>
              <w:widowControl w:val="0"/>
              <w:tabs>
                <w:tab w:val="left" w:pos="-720"/>
              </w:tabs>
              <w:suppressAutoHyphens/>
              <w:spacing w:line="240" w:lineRule="auto"/>
              <w:rPr>
                <w:szCs w:val="22"/>
              </w:rPr>
            </w:pPr>
            <w:r w:rsidRPr="00065CD5">
              <w:rPr>
                <w:szCs w:val="22"/>
              </w:rPr>
              <w:t>Tel.: +36 1 457 65 00</w:t>
            </w:r>
          </w:p>
        </w:tc>
      </w:tr>
      <w:tr w:rsidR="00921732" w:rsidRPr="00065CD5" w14:paraId="06E3E8A3" w14:textId="77777777" w:rsidTr="00497C96">
        <w:trPr>
          <w:cantSplit/>
        </w:trPr>
        <w:tc>
          <w:tcPr>
            <w:tcW w:w="4678" w:type="dxa"/>
          </w:tcPr>
          <w:p w14:paraId="3448E024" w14:textId="77777777" w:rsidR="00921732" w:rsidRPr="00065CD5" w:rsidRDefault="00921732" w:rsidP="00995BBC">
            <w:pPr>
              <w:widowControl w:val="0"/>
              <w:spacing w:line="240" w:lineRule="auto"/>
              <w:rPr>
                <w:b/>
                <w:szCs w:val="22"/>
              </w:rPr>
            </w:pPr>
            <w:r w:rsidRPr="00065CD5">
              <w:rPr>
                <w:b/>
                <w:szCs w:val="22"/>
              </w:rPr>
              <w:lastRenderedPageBreak/>
              <w:t>Danmark</w:t>
            </w:r>
          </w:p>
          <w:p w14:paraId="6ACB84C4" w14:textId="77777777" w:rsidR="00921732" w:rsidRPr="00065CD5" w:rsidRDefault="00921732" w:rsidP="00995BBC">
            <w:pPr>
              <w:widowControl w:val="0"/>
              <w:spacing w:line="240" w:lineRule="auto"/>
              <w:rPr>
                <w:szCs w:val="22"/>
              </w:rPr>
            </w:pPr>
            <w:r w:rsidRPr="00065CD5">
              <w:rPr>
                <w:szCs w:val="22"/>
              </w:rPr>
              <w:t>Novartis Healthcare A/S</w:t>
            </w:r>
          </w:p>
          <w:p w14:paraId="1CB147AF" w14:textId="77777777" w:rsidR="00921732" w:rsidRPr="00065CD5" w:rsidRDefault="00921732" w:rsidP="00995BBC">
            <w:pPr>
              <w:widowControl w:val="0"/>
              <w:spacing w:line="240" w:lineRule="auto"/>
              <w:rPr>
                <w:szCs w:val="22"/>
              </w:rPr>
            </w:pPr>
            <w:r w:rsidRPr="00065CD5">
              <w:rPr>
                <w:szCs w:val="22"/>
              </w:rPr>
              <w:t>Tlf: +45 39 16 84 00</w:t>
            </w:r>
          </w:p>
          <w:p w14:paraId="5817B2CE"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20336573" w14:textId="77777777" w:rsidR="00921732" w:rsidRPr="00065CD5" w:rsidRDefault="00921732" w:rsidP="00995BBC">
            <w:pPr>
              <w:widowControl w:val="0"/>
              <w:tabs>
                <w:tab w:val="left" w:pos="-720"/>
                <w:tab w:val="left" w:pos="4536"/>
              </w:tabs>
              <w:suppressAutoHyphens/>
              <w:spacing w:line="240" w:lineRule="auto"/>
              <w:rPr>
                <w:b/>
                <w:szCs w:val="22"/>
              </w:rPr>
            </w:pPr>
            <w:r w:rsidRPr="00065CD5">
              <w:rPr>
                <w:b/>
                <w:szCs w:val="22"/>
              </w:rPr>
              <w:t>Malta</w:t>
            </w:r>
          </w:p>
          <w:p w14:paraId="6EC7B3BB" w14:textId="77777777" w:rsidR="00921732" w:rsidRPr="00065CD5" w:rsidRDefault="00921732" w:rsidP="00995BBC">
            <w:pPr>
              <w:widowControl w:val="0"/>
              <w:spacing w:line="240" w:lineRule="auto"/>
              <w:rPr>
                <w:szCs w:val="22"/>
              </w:rPr>
            </w:pPr>
            <w:r w:rsidRPr="00065CD5">
              <w:rPr>
                <w:szCs w:val="22"/>
              </w:rPr>
              <w:t>Novartis Pharma Services Inc.</w:t>
            </w:r>
          </w:p>
          <w:p w14:paraId="7E470DA8" w14:textId="77777777" w:rsidR="00921732" w:rsidRPr="00065CD5" w:rsidRDefault="00921732" w:rsidP="00995BBC">
            <w:pPr>
              <w:widowControl w:val="0"/>
              <w:spacing w:line="240" w:lineRule="auto"/>
              <w:rPr>
                <w:szCs w:val="22"/>
              </w:rPr>
            </w:pPr>
            <w:r w:rsidRPr="00065CD5">
              <w:rPr>
                <w:szCs w:val="22"/>
              </w:rPr>
              <w:t>Tel: +356 2122 2872</w:t>
            </w:r>
          </w:p>
        </w:tc>
      </w:tr>
      <w:tr w:rsidR="00921732" w:rsidRPr="00065CD5" w14:paraId="4A8EBCD5" w14:textId="77777777" w:rsidTr="00497C96">
        <w:trPr>
          <w:cantSplit/>
        </w:trPr>
        <w:tc>
          <w:tcPr>
            <w:tcW w:w="4678" w:type="dxa"/>
          </w:tcPr>
          <w:p w14:paraId="70605967" w14:textId="77777777" w:rsidR="00921732" w:rsidRPr="00065CD5" w:rsidRDefault="00921732" w:rsidP="00995BBC">
            <w:pPr>
              <w:widowControl w:val="0"/>
              <w:spacing w:line="240" w:lineRule="auto"/>
              <w:rPr>
                <w:b/>
                <w:szCs w:val="22"/>
              </w:rPr>
            </w:pPr>
            <w:r w:rsidRPr="00065CD5">
              <w:rPr>
                <w:b/>
                <w:szCs w:val="22"/>
              </w:rPr>
              <w:t>Deutschland</w:t>
            </w:r>
          </w:p>
          <w:p w14:paraId="3B52BA5B" w14:textId="77777777" w:rsidR="00921732" w:rsidRPr="00065CD5" w:rsidRDefault="00921732" w:rsidP="00995BBC">
            <w:pPr>
              <w:widowControl w:val="0"/>
              <w:spacing w:line="240" w:lineRule="auto"/>
              <w:rPr>
                <w:i/>
                <w:szCs w:val="22"/>
              </w:rPr>
            </w:pPr>
            <w:r w:rsidRPr="00065CD5">
              <w:rPr>
                <w:szCs w:val="22"/>
              </w:rPr>
              <w:t>Novartis Pharma GmbH</w:t>
            </w:r>
          </w:p>
          <w:p w14:paraId="6FC40B4C" w14:textId="77777777" w:rsidR="00921732" w:rsidRPr="00065CD5" w:rsidRDefault="00921732" w:rsidP="00995BBC">
            <w:pPr>
              <w:widowControl w:val="0"/>
              <w:spacing w:line="240" w:lineRule="auto"/>
              <w:rPr>
                <w:szCs w:val="22"/>
              </w:rPr>
            </w:pPr>
            <w:r w:rsidRPr="00065CD5">
              <w:rPr>
                <w:szCs w:val="22"/>
              </w:rPr>
              <w:t>Tel: +49 911 273 0</w:t>
            </w:r>
          </w:p>
          <w:p w14:paraId="4EF2656F"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442A32DC" w14:textId="77777777" w:rsidR="00921732" w:rsidRPr="00065CD5" w:rsidRDefault="00921732" w:rsidP="00995BBC">
            <w:pPr>
              <w:widowControl w:val="0"/>
              <w:suppressAutoHyphens/>
              <w:spacing w:line="240" w:lineRule="auto"/>
              <w:rPr>
                <w:b/>
                <w:szCs w:val="22"/>
              </w:rPr>
            </w:pPr>
            <w:r w:rsidRPr="00065CD5">
              <w:rPr>
                <w:b/>
                <w:szCs w:val="22"/>
              </w:rPr>
              <w:t>Nederland</w:t>
            </w:r>
          </w:p>
          <w:p w14:paraId="21EDEC1A" w14:textId="77777777" w:rsidR="00921732" w:rsidRPr="00065CD5" w:rsidRDefault="00921732" w:rsidP="00995BBC">
            <w:pPr>
              <w:widowControl w:val="0"/>
              <w:spacing w:line="240" w:lineRule="auto"/>
              <w:rPr>
                <w:iCs/>
                <w:szCs w:val="22"/>
              </w:rPr>
            </w:pPr>
            <w:r w:rsidRPr="00065CD5">
              <w:rPr>
                <w:iCs/>
                <w:szCs w:val="22"/>
              </w:rPr>
              <w:t>Novartis Pharma B.V.</w:t>
            </w:r>
          </w:p>
          <w:p w14:paraId="3F87748B" w14:textId="77777777" w:rsidR="00921732" w:rsidRPr="00065CD5" w:rsidRDefault="00921732" w:rsidP="00995BBC">
            <w:pPr>
              <w:widowControl w:val="0"/>
              <w:spacing w:line="240" w:lineRule="auto"/>
              <w:rPr>
                <w:szCs w:val="22"/>
              </w:rPr>
            </w:pPr>
            <w:r w:rsidRPr="00065CD5">
              <w:rPr>
                <w:szCs w:val="22"/>
              </w:rPr>
              <w:t xml:space="preserve">Tel: +31 </w:t>
            </w:r>
            <w:r w:rsidR="008A6598" w:rsidRPr="00065CD5">
              <w:rPr>
                <w:szCs w:val="22"/>
              </w:rPr>
              <w:t xml:space="preserve">88 04 52 </w:t>
            </w:r>
            <w:r w:rsidRPr="00065CD5">
              <w:rPr>
                <w:szCs w:val="22"/>
              </w:rPr>
              <w:t>111</w:t>
            </w:r>
          </w:p>
        </w:tc>
      </w:tr>
      <w:tr w:rsidR="00921732" w:rsidRPr="00065CD5" w14:paraId="0D15FC89" w14:textId="77777777" w:rsidTr="00497C96">
        <w:trPr>
          <w:cantSplit/>
        </w:trPr>
        <w:tc>
          <w:tcPr>
            <w:tcW w:w="4678" w:type="dxa"/>
          </w:tcPr>
          <w:p w14:paraId="60EF0407" w14:textId="77777777" w:rsidR="00921732" w:rsidRPr="00065CD5" w:rsidRDefault="00921732" w:rsidP="00995BBC">
            <w:pPr>
              <w:widowControl w:val="0"/>
              <w:tabs>
                <w:tab w:val="left" w:pos="-720"/>
              </w:tabs>
              <w:suppressAutoHyphens/>
              <w:spacing w:line="240" w:lineRule="auto"/>
              <w:rPr>
                <w:b/>
                <w:bCs/>
                <w:szCs w:val="22"/>
              </w:rPr>
            </w:pPr>
            <w:r w:rsidRPr="00065CD5">
              <w:rPr>
                <w:b/>
                <w:bCs/>
                <w:szCs w:val="22"/>
              </w:rPr>
              <w:t>Eesti</w:t>
            </w:r>
          </w:p>
          <w:p w14:paraId="4C7A79C7" w14:textId="77777777" w:rsidR="00921732" w:rsidRPr="00065CD5" w:rsidRDefault="00686681" w:rsidP="00995BBC">
            <w:pPr>
              <w:widowControl w:val="0"/>
              <w:tabs>
                <w:tab w:val="left" w:pos="-720"/>
              </w:tabs>
              <w:suppressAutoHyphens/>
              <w:spacing w:line="240" w:lineRule="auto"/>
              <w:rPr>
                <w:szCs w:val="22"/>
              </w:rPr>
            </w:pPr>
            <w:r w:rsidRPr="00065CD5">
              <w:rPr>
                <w:szCs w:val="22"/>
              </w:rPr>
              <w:t>SIA Novartis Baltics Eesti filiaal</w:t>
            </w:r>
          </w:p>
          <w:p w14:paraId="119E9D17" w14:textId="77777777" w:rsidR="00921732" w:rsidRPr="00065CD5" w:rsidRDefault="00921732" w:rsidP="00995BBC">
            <w:pPr>
              <w:widowControl w:val="0"/>
              <w:tabs>
                <w:tab w:val="left" w:pos="-720"/>
              </w:tabs>
              <w:suppressAutoHyphens/>
              <w:spacing w:line="240" w:lineRule="auto"/>
              <w:rPr>
                <w:szCs w:val="22"/>
              </w:rPr>
            </w:pPr>
            <w:r w:rsidRPr="00065CD5">
              <w:rPr>
                <w:szCs w:val="22"/>
              </w:rPr>
              <w:t>Tel: +372 66 30 810</w:t>
            </w:r>
          </w:p>
          <w:p w14:paraId="0CFD2E03"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67DAD479" w14:textId="77777777" w:rsidR="00921732" w:rsidRPr="00065CD5" w:rsidRDefault="00921732" w:rsidP="00995BBC">
            <w:pPr>
              <w:widowControl w:val="0"/>
              <w:spacing w:line="240" w:lineRule="auto"/>
              <w:rPr>
                <w:b/>
                <w:szCs w:val="22"/>
              </w:rPr>
            </w:pPr>
            <w:r w:rsidRPr="00065CD5">
              <w:rPr>
                <w:b/>
                <w:szCs w:val="22"/>
              </w:rPr>
              <w:t>Norge</w:t>
            </w:r>
          </w:p>
          <w:p w14:paraId="51160650" w14:textId="77777777" w:rsidR="00921732" w:rsidRPr="00065CD5" w:rsidRDefault="00921732" w:rsidP="00995BBC">
            <w:pPr>
              <w:widowControl w:val="0"/>
              <w:spacing w:line="240" w:lineRule="auto"/>
              <w:rPr>
                <w:szCs w:val="22"/>
              </w:rPr>
            </w:pPr>
            <w:r w:rsidRPr="00065CD5">
              <w:rPr>
                <w:szCs w:val="22"/>
              </w:rPr>
              <w:t>Novartis Norge AS</w:t>
            </w:r>
          </w:p>
          <w:p w14:paraId="54FD1B87" w14:textId="77777777" w:rsidR="00921732" w:rsidRPr="00065CD5" w:rsidRDefault="00921732" w:rsidP="00995BBC">
            <w:pPr>
              <w:widowControl w:val="0"/>
              <w:tabs>
                <w:tab w:val="left" w:pos="-720"/>
              </w:tabs>
              <w:suppressAutoHyphens/>
              <w:spacing w:line="240" w:lineRule="auto"/>
              <w:rPr>
                <w:szCs w:val="22"/>
              </w:rPr>
            </w:pPr>
            <w:r w:rsidRPr="00065CD5">
              <w:rPr>
                <w:szCs w:val="22"/>
              </w:rPr>
              <w:t>Tlf: +47 23 05 20 00</w:t>
            </w:r>
          </w:p>
        </w:tc>
      </w:tr>
      <w:tr w:rsidR="00921732" w:rsidRPr="00065CD5" w14:paraId="0EABF06A" w14:textId="77777777" w:rsidTr="00497C96">
        <w:trPr>
          <w:cantSplit/>
        </w:trPr>
        <w:tc>
          <w:tcPr>
            <w:tcW w:w="4678" w:type="dxa"/>
          </w:tcPr>
          <w:p w14:paraId="1F85DC3A" w14:textId="77777777" w:rsidR="00921732" w:rsidRPr="00065CD5" w:rsidRDefault="00921732" w:rsidP="00995BBC">
            <w:pPr>
              <w:widowControl w:val="0"/>
              <w:spacing w:line="240" w:lineRule="auto"/>
              <w:rPr>
                <w:b/>
                <w:szCs w:val="22"/>
              </w:rPr>
            </w:pPr>
            <w:r w:rsidRPr="00065CD5">
              <w:rPr>
                <w:b/>
                <w:szCs w:val="22"/>
              </w:rPr>
              <w:t>Ελλάδα</w:t>
            </w:r>
          </w:p>
          <w:p w14:paraId="6D5E6958" w14:textId="77777777" w:rsidR="00921732" w:rsidRPr="00065CD5" w:rsidRDefault="00921732" w:rsidP="00995BBC">
            <w:pPr>
              <w:widowControl w:val="0"/>
              <w:spacing w:line="240" w:lineRule="auto"/>
              <w:rPr>
                <w:szCs w:val="22"/>
              </w:rPr>
            </w:pPr>
            <w:r w:rsidRPr="00065CD5">
              <w:rPr>
                <w:szCs w:val="22"/>
              </w:rPr>
              <w:t>Novartis (Hellas) A.E.B.E.</w:t>
            </w:r>
          </w:p>
          <w:p w14:paraId="59FC51B9" w14:textId="77777777" w:rsidR="00921732" w:rsidRPr="00065CD5" w:rsidRDefault="00921732" w:rsidP="00995BBC">
            <w:pPr>
              <w:widowControl w:val="0"/>
              <w:spacing w:line="240" w:lineRule="auto"/>
              <w:rPr>
                <w:szCs w:val="22"/>
              </w:rPr>
            </w:pPr>
            <w:r w:rsidRPr="00065CD5">
              <w:rPr>
                <w:szCs w:val="22"/>
              </w:rPr>
              <w:t>Τηλ: +30 210 281 17 12</w:t>
            </w:r>
          </w:p>
          <w:p w14:paraId="3FD810AE"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5F04C152" w14:textId="77777777" w:rsidR="00921732" w:rsidRPr="00065CD5" w:rsidRDefault="00921732" w:rsidP="00995BBC">
            <w:pPr>
              <w:widowControl w:val="0"/>
              <w:spacing w:line="240" w:lineRule="auto"/>
              <w:rPr>
                <w:b/>
                <w:szCs w:val="22"/>
              </w:rPr>
            </w:pPr>
            <w:r w:rsidRPr="00065CD5">
              <w:rPr>
                <w:b/>
                <w:szCs w:val="22"/>
              </w:rPr>
              <w:t>Österreich</w:t>
            </w:r>
          </w:p>
          <w:p w14:paraId="54794606" w14:textId="77777777" w:rsidR="00921732" w:rsidRPr="00065CD5" w:rsidRDefault="00921732" w:rsidP="00995BBC">
            <w:pPr>
              <w:widowControl w:val="0"/>
              <w:spacing w:line="240" w:lineRule="auto"/>
              <w:rPr>
                <w:i/>
                <w:szCs w:val="22"/>
              </w:rPr>
            </w:pPr>
            <w:r w:rsidRPr="00065CD5">
              <w:rPr>
                <w:szCs w:val="22"/>
              </w:rPr>
              <w:t>Novartis Pharma GmbH</w:t>
            </w:r>
          </w:p>
          <w:p w14:paraId="4B8028D9" w14:textId="77777777" w:rsidR="00921732" w:rsidRPr="00065CD5" w:rsidRDefault="00921732" w:rsidP="00995BBC">
            <w:pPr>
              <w:widowControl w:val="0"/>
              <w:spacing w:line="240" w:lineRule="auto"/>
              <w:rPr>
                <w:szCs w:val="22"/>
              </w:rPr>
            </w:pPr>
            <w:r w:rsidRPr="00065CD5">
              <w:rPr>
                <w:szCs w:val="22"/>
              </w:rPr>
              <w:t>Tel: +43 1 86 6570</w:t>
            </w:r>
          </w:p>
        </w:tc>
      </w:tr>
      <w:tr w:rsidR="00921732" w:rsidRPr="00065CD5" w14:paraId="4E6D551C" w14:textId="77777777" w:rsidTr="00497C96">
        <w:trPr>
          <w:cantSplit/>
        </w:trPr>
        <w:tc>
          <w:tcPr>
            <w:tcW w:w="4678" w:type="dxa"/>
          </w:tcPr>
          <w:p w14:paraId="7532D557" w14:textId="77777777" w:rsidR="00921732" w:rsidRPr="00065CD5" w:rsidRDefault="00921732" w:rsidP="00995BBC">
            <w:pPr>
              <w:widowControl w:val="0"/>
              <w:tabs>
                <w:tab w:val="left" w:pos="-720"/>
                <w:tab w:val="left" w:pos="4536"/>
              </w:tabs>
              <w:suppressAutoHyphens/>
              <w:spacing w:line="240" w:lineRule="auto"/>
              <w:rPr>
                <w:b/>
                <w:szCs w:val="22"/>
              </w:rPr>
            </w:pPr>
            <w:r w:rsidRPr="00065CD5">
              <w:rPr>
                <w:b/>
                <w:szCs w:val="22"/>
              </w:rPr>
              <w:t>España</w:t>
            </w:r>
          </w:p>
          <w:p w14:paraId="3A2F6BB5" w14:textId="77777777" w:rsidR="00921732" w:rsidRPr="00065CD5" w:rsidRDefault="00921732" w:rsidP="00995BBC">
            <w:pPr>
              <w:widowControl w:val="0"/>
              <w:spacing w:line="240" w:lineRule="auto"/>
              <w:rPr>
                <w:szCs w:val="22"/>
              </w:rPr>
            </w:pPr>
            <w:r w:rsidRPr="00065CD5">
              <w:rPr>
                <w:szCs w:val="22"/>
              </w:rPr>
              <w:t>Novartis Farmacéutica, S.A.</w:t>
            </w:r>
          </w:p>
          <w:p w14:paraId="4843D765" w14:textId="77777777" w:rsidR="00921732" w:rsidRPr="00065CD5" w:rsidRDefault="00921732" w:rsidP="00995BBC">
            <w:pPr>
              <w:widowControl w:val="0"/>
              <w:spacing w:line="240" w:lineRule="auto"/>
              <w:rPr>
                <w:szCs w:val="22"/>
              </w:rPr>
            </w:pPr>
            <w:r w:rsidRPr="00065CD5">
              <w:rPr>
                <w:szCs w:val="22"/>
              </w:rPr>
              <w:t>Tel: +34 93 306 42 00</w:t>
            </w:r>
          </w:p>
          <w:p w14:paraId="6DAB12F5"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570335F7" w14:textId="77777777" w:rsidR="00921732" w:rsidRPr="00065CD5" w:rsidRDefault="00921732" w:rsidP="00995BBC">
            <w:pPr>
              <w:widowControl w:val="0"/>
              <w:tabs>
                <w:tab w:val="left" w:pos="-720"/>
                <w:tab w:val="left" w:pos="4536"/>
              </w:tabs>
              <w:suppressAutoHyphens/>
              <w:spacing w:line="240" w:lineRule="auto"/>
              <w:rPr>
                <w:b/>
                <w:bCs/>
                <w:iCs/>
                <w:szCs w:val="22"/>
              </w:rPr>
            </w:pPr>
            <w:r w:rsidRPr="00065CD5">
              <w:rPr>
                <w:b/>
                <w:bCs/>
                <w:iCs/>
                <w:szCs w:val="22"/>
              </w:rPr>
              <w:t>Polska</w:t>
            </w:r>
          </w:p>
          <w:p w14:paraId="313A3367" w14:textId="77777777" w:rsidR="00921732" w:rsidRPr="00065CD5" w:rsidRDefault="00921732" w:rsidP="00995BBC">
            <w:pPr>
              <w:widowControl w:val="0"/>
              <w:spacing w:line="240" w:lineRule="auto"/>
              <w:rPr>
                <w:szCs w:val="22"/>
              </w:rPr>
            </w:pPr>
            <w:r w:rsidRPr="00065CD5">
              <w:rPr>
                <w:szCs w:val="22"/>
              </w:rPr>
              <w:t>Novartis Poland Sp. z o.o.</w:t>
            </w:r>
          </w:p>
          <w:p w14:paraId="20D2B4C3" w14:textId="77777777" w:rsidR="00921732" w:rsidRPr="00065CD5" w:rsidRDefault="00921732" w:rsidP="00995BBC">
            <w:pPr>
              <w:widowControl w:val="0"/>
              <w:spacing w:line="240" w:lineRule="auto"/>
              <w:rPr>
                <w:szCs w:val="22"/>
              </w:rPr>
            </w:pPr>
            <w:r w:rsidRPr="00065CD5">
              <w:rPr>
                <w:szCs w:val="22"/>
              </w:rPr>
              <w:t>Tel.: +48 22 375 4888</w:t>
            </w:r>
          </w:p>
        </w:tc>
      </w:tr>
      <w:tr w:rsidR="00921732" w:rsidRPr="00065CD5" w14:paraId="4EF11DED" w14:textId="77777777" w:rsidTr="00497C96">
        <w:trPr>
          <w:cantSplit/>
        </w:trPr>
        <w:tc>
          <w:tcPr>
            <w:tcW w:w="4678" w:type="dxa"/>
          </w:tcPr>
          <w:p w14:paraId="5366FCD2" w14:textId="77777777" w:rsidR="00921732" w:rsidRPr="00065CD5" w:rsidRDefault="00921732" w:rsidP="00995BBC">
            <w:pPr>
              <w:widowControl w:val="0"/>
              <w:tabs>
                <w:tab w:val="left" w:pos="-720"/>
                <w:tab w:val="left" w:pos="4536"/>
              </w:tabs>
              <w:suppressAutoHyphens/>
              <w:spacing w:line="240" w:lineRule="auto"/>
              <w:rPr>
                <w:b/>
                <w:szCs w:val="22"/>
              </w:rPr>
            </w:pPr>
            <w:r w:rsidRPr="00065CD5">
              <w:rPr>
                <w:b/>
                <w:szCs w:val="22"/>
              </w:rPr>
              <w:t>France</w:t>
            </w:r>
          </w:p>
          <w:p w14:paraId="30FDE27A" w14:textId="77777777" w:rsidR="00921732" w:rsidRPr="00065CD5" w:rsidRDefault="00921732" w:rsidP="00995BBC">
            <w:pPr>
              <w:widowControl w:val="0"/>
              <w:spacing w:line="240" w:lineRule="auto"/>
              <w:rPr>
                <w:szCs w:val="22"/>
              </w:rPr>
            </w:pPr>
            <w:r w:rsidRPr="00065CD5">
              <w:rPr>
                <w:szCs w:val="22"/>
              </w:rPr>
              <w:t>Novartis Pharma S.A.S.</w:t>
            </w:r>
          </w:p>
          <w:p w14:paraId="16E62229" w14:textId="77777777" w:rsidR="00921732" w:rsidRPr="00065CD5" w:rsidRDefault="00921732" w:rsidP="00995BBC">
            <w:pPr>
              <w:widowControl w:val="0"/>
              <w:spacing w:line="240" w:lineRule="auto"/>
              <w:rPr>
                <w:szCs w:val="22"/>
              </w:rPr>
            </w:pPr>
            <w:r w:rsidRPr="00065CD5">
              <w:rPr>
                <w:szCs w:val="22"/>
              </w:rPr>
              <w:t>Tél: +33 1 55 47 66 00</w:t>
            </w:r>
          </w:p>
          <w:p w14:paraId="15B94F72" w14:textId="77777777" w:rsidR="00921732" w:rsidRPr="00065CD5" w:rsidRDefault="00921732" w:rsidP="00995BBC">
            <w:pPr>
              <w:widowControl w:val="0"/>
              <w:spacing w:line="240" w:lineRule="auto"/>
              <w:rPr>
                <w:b/>
                <w:szCs w:val="22"/>
              </w:rPr>
            </w:pPr>
          </w:p>
        </w:tc>
        <w:tc>
          <w:tcPr>
            <w:tcW w:w="4678" w:type="dxa"/>
          </w:tcPr>
          <w:p w14:paraId="01298602" w14:textId="77777777" w:rsidR="00921732" w:rsidRPr="00065CD5" w:rsidRDefault="00921732" w:rsidP="00995BBC">
            <w:pPr>
              <w:widowControl w:val="0"/>
              <w:spacing w:line="240" w:lineRule="auto"/>
              <w:rPr>
                <w:b/>
                <w:szCs w:val="22"/>
              </w:rPr>
            </w:pPr>
            <w:r w:rsidRPr="00065CD5">
              <w:rPr>
                <w:b/>
                <w:szCs w:val="22"/>
              </w:rPr>
              <w:t>Portugal</w:t>
            </w:r>
          </w:p>
          <w:p w14:paraId="3106BA0B" w14:textId="77777777" w:rsidR="00921732" w:rsidRPr="00065CD5" w:rsidRDefault="00921732" w:rsidP="00995BBC">
            <w:pPr>
              <w:widowControl w:val="0"/>
              <w:tabs>
                <w:tab w:val="clear" w:pos="567"/>
              </w:tabs>
              <w:spacing w:line="240" w:lineRule="auto"/>
              <w:rPr>
                <w:szCs w:val="22"/>
              </w:rPr>
            </w:pPr>
            <w:r w:rsidRPr="00065CD5">
              <w:rPr>
                <w:szCs w:val="22"/>
              </w:rPr>
              <w:t>Novartis Farma - Produtos Farmacêuticos, S.A.</w:t>
            </w:r>
          </w:p>
          <w:p w14:paraId="6A1BFE21" w14:textId="77777777" w:rsidR="00921732" w:rsidRPr="00065CD5" w:rsidRDefault="00921732" w:rsidP="00995BBC">
            <w:pPr>
              <w:widowControl w:val="0"/>
              <w:tabs>
                <w:tab w:val="left" w:pos="-720"/>
              </w:tabs>
              <w:suppressAutoHyphens/>
              <w:spacing w:line="240" w:lineRule="auto"/>
              <w:rPr>
                <w:szCs w:val="22"/>
              </w:rPr>
            </w:pPr>
            <w:r w:rsidRPr="00065CD5">
              <w:rPr>
                <w:szCs w:val="22"/>
              </w:rPr>
              <w:t>Tel: +351 21 000 8600</w:t>
            </w:r>
          </w:p>
        </w:tc>
      </w:tr>
      <w:tr w:rsidR="00921732" w:rsidRPr="00065CD5" w14:paraId="1D88A991" w14:textId="77777777" w:rsidTr="00497C96">
        <w:trPr>
          <w:cantSplit/>
        </w:trPr>
        <w:tc>
          <w:tcPr>
            <w:tcW w:w="4678" w:type="dxa"/>
          </w:tcPr>
          <w:p w14:paraId="1315FED8" w14:textId="77777777" w:rsidR="00921732" w:rsidRPr="00065CD5" w:rsidRDefault="00921732" w:rsidP="00995BBC">
            <w:pPr>
              <w:keepNext/>
              <w:widowControl w:val="0"/>
              <w:rPr>
                <w:rFonts w:eastAsia="PMingLiU"/>
                <w:b/>
              </w:rPr>
            </w:pPr>
            <w:r w:rsidRPr="00065CD5">
              <w:rPr>
                <w:rFonts w:eastAsia="PMingLiU"/>
                <w:b/>
              </w:rPr>
              <w:t>Hrvatska</w:t>
            </w:r>
          </w:p>
          <w:p w14:paraId="4DDE4D9B" w14:textId="77777777" w:rsidR="00921732" w:rsidRPr="00065CD5" w:rsidRDefault="00921732" w:rsidP="00995BBC">
            <w:pPr>
              <w:widowControl w:val="0"/>
            </w:pPr>
            <w:r w:rsidRPr="00065CD5">
              <w:t>Novartis Hrvatska d.o.o.</w:t>
            </w:r>
          </w:p>
          <w:p w14:paraId="6454026E" w14:textId="77777777" w:rsidR="00921732" w:rsidRPr="00065CD5" w:rsidRDefault="00921732" w:rsidP="00995BBC">
            <w:pPr>
              <w:widowControl w:val="0"/>
            </w:pPr>
            <w:r w:rsidRPr="00065CD5">
              <w:t>Tel. +385 1 6274 220</w:t>
            </w:r>
          </w:p>
          <w:p w14:paraId="05EE2EF9" w14:textId="77777777" w:rsidR="00921732" w:rsidRPr="00065CD5" w:rsidRDefault="00921732" w:rsidP="00995BBC">
            <w:pPr>
              <w:widowControl w:val="0"/>
              <w:tabs>
                <w:tab w:val="left" w:pos="-720"/>
                <w:tab w:val="left" w:pos="4536"/>
              </w:tabs>
              <w:suppressAutoHyphens/>
              <w:spacing w:line="240" w:lineRule="auto"/>
              <w:rPr>
                <w:b/>
                <w:szCs w:val="22"/>
              </w:rPr>
            </w:pPr>
          </w:p>
        </w:tc>
        <w:tc>
          <w:tcPr>
            <w:tcW w:w="4678" w:type="dxa"/>
          </w:tcPr>
          <w:p w14:paraId="1D8CC759" w14:textId="77777777" w:rsidR="00921732" w:rsidRPr="00065CD5" w:rsidRDefault="00921732" w:rsidP="00995BBC">
            <w:pPr>
              <w:widowControl w:val="0"/>
              <w:autoSpaceDE w:val="0"/>
              <w:autoSpaceDN w:val="0"/>
              <w:adjustRightInd w:val="0"/>
              <w:spacing w:line="240" w:lineRule="atLeast"/>
              <w:rPr>
                <w:b/>
                <w:bCs/>
                <w:szCs w:val="22"/>
              </w:rPr>
            </w:pPr>
            <w:r w:rsidRPr="00065CD5">
              <w:rPr>
                <w:b/>
                <w:bCs/>
                <w:szCs w:val="22"/>
              </w:rPr>
              <w:t>România</w:t>
            </w:r>
          </w:p>
          <w:p w14:paraId="3CC86059" w14:textId="77777777" w:rsidR="00921732" w:rsidRPr="00065CD5" w:rsidRDefault="00921732" w:rsidP="00995BBC">
            <w:pPr>
              <w:widowControl w:val="0"/>
              <w:autoSpaceDE w:val="0"/>
              <w:autoSpaceDN w:val="0"/>
              <w:adjustRightInd w:val="0"/>
              <w:spacing w:line="240" w:lineRule="atLeast"/>
              <w:rPr>
                <w:szCs w:val="22"/>
              </w:rPr>
            </w:pPr>
            <w:r w:rsidRPr="00065CD5">
              <w:rPr>
                <w:szCs w:val="22"/>
              </w:rPr>
              <w:t>Novartis Pharma Services Romania SRL</w:t>
            </w:r>
          </w:p>
          <w:p w14:paraId="6E2506F4" w14:textId="77777777" w:rsidR="00921732" w:rsidRPr="00065CD5" w:rsidRDefault="00921732" w:rsidP="00995BBC">
            <w:pPr>
              <w:widowControl w:val="0"/>
              <w:tabs>
                <w:tab w:val="left" w:pos="-720"/>
              </w:tabs>
              <w:suppressAutoHyphens/>
              <w:spacing w:line="240" w:lineRule="auto"/>
              <w:rPr>
                <w:szCs w:val="22"/>
              </w:rPr>
            </w:pPr>
            <w:r w:rsidRPr="00065CD5">
              <w:rPr>
                <w:szCs w:val="22"/>
              </w:rPr>
              <w:t>Tel: +40 21 31299 01</w:t>
            </w:r>
          </w:p>
        </w:tc>
      </w:tr>
      <w:tr w:rsidR="00921732" w:rsidRPr="00065CD5" w14:paraId="15703280" w14:textId="77777777" w:rsidTr="00497C96">
        <w:trPr>
          <w:cantSplit/>
        </w:trPr>
        <w:tc>
          <w:tcPr>
            <w:tcW w:w="4678" w:type="dxa"/>
          </w:tcPr>
          <w:p w14:paraId="1EDDDAF2" w14:textId="77777777" w:rsidR="00921732" w:rsidRPr="00065CD5" w:rsidRDefault="00921732" w:rsidP="00995BBC">
            <w:pPr>
              <w:widowControl w:val="0"/>
              <w:spacing w:line="240" w:lineRule="auto"/>
              <w:rPr>
                <w:b/>
                <w:szCs w:val="22"/>
              </w:rPr>
            </w:pPr>
            <w:r w:rsidRPr="00065CD5">
              <w:rPr>
                <w:b/>
                <w:szCs w:val="22"/>
              </w:rPr>
              <w:t>Ireland</w:t>
            </w:r>
          </w:p>
          <w:p w14:paraId="40254364" w14:textId="77777777" w:rsidR="00921732" w:rsidRPr="00065CD5" w:rsidRDefault="00921732" w:rsidP="00995BBC">
            <w:pPr>
              <w:widowControl w:val="0"/>
              <w:spacing w:line="240" w:lineRule="auto"/>
              <w:rPr>
                <w:szCs w:val="22"/>
              </w:rPr>
            </w:pPr>
            <w:r w:rsidRPr="00065CD5">
              <w:rPr>
                <w:szCs w:val="22"/>
              </w:rPr>
              <w:t>Novartis Ireland Limited</w:t>
            </w:r>
          </w:p>
          <w:p w14:paraId="7097261F" w14:textId="77777777" w:rsidR="00921732" w:rsidRPr="00065CD5" w:rsidRDefault="00921732" w:rsidP="00995BBC">
            <w:pPr>
              <w:widowControl w:val="0"/>
              <w:spacing w:line="240" w:lineRule="auto"/>
              <w:rPr>
                <w:szCs w:val="22"/>
              </w:rPr>
            </w:pPr>
            <w:r w:rsidRPr="00065CD5">
              <w:rPr>
                <w:szCs w:val="22"/>
              </w:rPr>
              <w:t>Tel: +353 1 260 12 55</w:t>
            </w:r>
          </w:p>
          <w:p w14:paraId="719E6872" w14:textId="77777777" w:rsidR="00921732" w:rsidRPr="00065CD5" w:rsidRDefault="00921732" w:rsidP="00995BBC">
            <w:pPr>
              <w:widowControl w:val="0"/>
              <w:spacing w:line="240" w:lineRule="auto"/>
              <w:rPr>
                <w:b/>
                <w:szCs w:val="22"/>
              </w:rPr>
            </w:pPr>
          </w:p>
        </w:tc>
        <w:tc>
          <w:tcPr>
            <w:tcW w:w="4678" w:type="dxa"/>
          </w:tcPr>
          <w:p w14:paraId="6519E0E9" w14:textId="77777777" w:rsidR="00921732" w:rsidRPr="00065CD5" w:rsidRDefault="00921732" w:rsidP="00995BBC">
            <w:pPr>
              <w:widowControl w:val="0"/>
              <w:spacing w:line="240" w:lineRule="auto"/>
              <w:rPr>
                <w:b/>
                <w:szCs w:val="22"/>
              </w:rPr>
            </w:pPr>
            <w:r w:rsidRPr="00065CD5">
              <w:rPr>
                <w:b/>
                <w:szCs w:val="22"/>
              </w:rPr>
              <w:t>Slovenija</w:t>
            </w:r>
          </w:p>
          <w:p w14:paraId="2CD64275" w14:textId="77777777" w:rsidR="00921732" w:rsidRPr="00065CD5" w:rsidRDefault="00921732" w:rsidP="00995BBC">
            <w:pPr>
              <w:widowControl w:val="0"/>
              <w:spacing w:line="240" w:lineRule="auto"/>
              <w:rPr>
                <w:szCs w:val="22"/>
              </w:rPr>
            </w:pPr>
            <w:r w:rsidRPr="00065CD5">
              <w:rPr>
                <w:szCs w:val="22"/>
              </w:rPr>
              <w:t>Novartis Pharma Services Inc.</w:t>
            </w:r>
          </w:p>
          <w:p w14:paraId="32C046FD" w14:textId="77777777" w:rsidR="00921732" w:rsidRPr="00065CD5" w:rsidRDefault="00921732" w:rsidP="00995BBC">
            <w:pPr>
              <w:widowControl w:val="0"/>
              <w:spacing w:line="240" w:lineRule="auto"/>
              <w:rPr>
                <w:szCs w:val="22"/>
              </w:rPr>
            </w:pPr>
            <w:r w:rsidRPr="00065CD5">
              <w:rPr>
                <w:szCs w:val="22"/>
              </w:rPr>
              <w:t>Tel: +386 1 300 75 50</w:t>
            </w:r>
          </w:p>
        </w:tc>
      </w:tr>
      <w:tr w:rsidR="00921732" w:rsidRPr="00065CD5" w14:paraId="4B8D0612" w14:textId="77777777" w:rsidTr="00497C96">
        <w:trPr>
          <w:cantSplit/>
        </w:trPr>
        <w:tc>
          <w:tcPr>
            <w:tcW w:w="4678" w:type="dxa"/>
          </w:tcPr>
          <w:p w14:paraId="0C4E2322" w14:textId="77777777" w:rsidR="00921732" w:rsidRPr="00065CD5" w:rsidRDefault="00921732" w:rsidP="00995BBC">
            <w:pPr>
              <w:widowControl w:val="0"/>
              <w:spacing w:line="240" w:lineRule="auto"/>
              <w:rPr>
                <w:b/>
                <w:szCs w:val="22"/>
              </w:rPr>
            </w:pPr>
            <w:r w:rsidRPr="00065CD5">
              <w:rPr>
                <w:b/>
                <w:szCs w:val="22"/>
              </w:rPr>
              <w:t>Ísland</w:t>
            </w:r>
          </w:p>
          <w:p w14:paraId="2CA67F88" w14:textId="77777777" w:rsidR="00921732" w:rsidRPr="00065CD5" w:rsidRDefault="00921732" w:rsidP="00995BBC">
            <w:pPr>
              <w:widowControl w:val="0"/>
              <w:spacing w:line="240" w:lineRule="auto"/>
              <w:rPr>
                <w:szCs w:val="22"/>
              </w:rPr>
            </w:pPr>
            <w:r w:rsidRPr="00065CD5">
              <w:rPr>
                <w:szCs w:val="22"/>
              </w:rPr>
              <w:t>Vistor hf.</w:t>
            </w:r>
          </w:p>
          <w:p w14:paraId="0A775662" w14:textId="77777777" w:rsidR="00921732" w:rsidRPr="00065CD5" w:rsidRDefault="00921732" w:rsidP="00995BBC">
            <w:pPr>
              <w:widowControl w:val="0"/>
              <w:tabs>
                <w:tab w:val="left" w:pos="-720"/>
              </w:tabs>
              <w:suppressAutoHyphens/>
              <w:spacing w:line="240" w:lineRule="auto"/>
              <w:rPr>
                <w:szCs w:val="22"/>
              </w:rPr>
            </w:pPr>
            <w:r w:rsidRPr="00065CD5">
              <w:rPr>
                <w:szCs w:val="22"/>
              </w:rPr>
              <w:t>Sími: +354 535 7000</w:t>
            </w:r>
          </w:p>
          <w:p w14:paraId="1F399624" w14:textId="77777777" w:rsidR="00921732" w:rsidRPr="00065CD5" w:rsidRDefault="00921732" w:rsidP="00995BBC">
            <w:pPr>
              <w:widowControl w:val="0"/>
              <w:spacing w:line="240" w:lineRule="auto"/>
              <w:rPr>
                <w:szCs w:val="22"/>
              </w:rPr>
            </w:pPr>
          </w:p>
        </w:tc>
        <w:tc>
          <w:tcPr>
            <w:tcW w:w="4678" w:type="dxa"/>
          </w:tcPr>
          <w:p w14:paraId="7F41A0D1" w14:textId="77777777" w:rsidR="00921732" w:rsidRPr="00065CD5" w:rsidRDefault="00921732" w:rsidP="00995BBC">
            <w:pPr>
              <w:widowControl w:val="0"/>
              <w:tabs>
                <w:tab w:val="left" w:pos="-720"/>
              </w:tabs>
              <w:suppressAutoHyphens/>
              <w:spacing w:line="240" w:lineRule="auto"/>
              <w:rPr>
                <w:b/>
                <w:szCs w:val="22"/>
              </w:rPr>
            </w:pPr>
            <w:r w:rsidRPr="00065CD5">
              <w:rPr>
                <w:b/>
                <w:szCs w:val="22"/>
              </w:rPr>
              <w:t>Slovenská republika</w:t>
            </w:r>
          </w:p>
          <w:p w14:paraId="13C3658B" w14:textId="77777777" w:rsidR="00921732" w:rsidRPr="00065CD5" w:rsidRDefault="00921732" w:rsidP="00995BBC">
            <w:pPr>
              <w:widowControl w:val="0"/>
              <w:spacing w:line="240" w:lineRule="auto"/>
              <w:rPr>
                <w:i/>
                <w:szCs w:val="22"/>
              </w:rPr>
            </w:pPr>
            <w:r w:rsidRPr="00065CD5">
              <w:rPr>
                <w:szCs w:val="22"/>
              </w:rPr>
              <w:t>Novartis Slovakia s.r.o.</w:t>
            </w:r>
          </w:p>
          <w:p w14:paraId="4A1B4376" w14:textId="77777777" w:rsidR="00921732" w:rsidRPr="00065CD5" w:rsidRDefault="00921732" w:rsidP="00995BBC">
            <w:pPr>
              <w:widowControl w:val="0"/>
              <w:spacing w:line="240" w:lineRule="auto"/>
              <w:rPr>
                <w:szCs w:val="22"/>
              </w:rPr>
            </w:pPr>
            <w:r w:rsidRPr="00065CD5">
              <w:rPr>
                <w:szCs w:val="22"/>
              </w:rPr>
              <w:t>Tel: +421 2 5542 5439</w:t>
            </w:r>
          </w:p>
          <w:p w14:paraId="12F7E807" w14:textId="77777777" w:rsidR="00921732" w:rsidRPr="00065CD5" w:rsidRDefault="00921732" w:rsidP="00995BBC">
            <w:pPr>
              <w:widowControl w:val="0"/>
              <w:tabs>
                <w:tab w:val="left" w:pos="-720"/>
              </w:tabs>
              <w:suppressAutoHyphens/>
              <w:spacing w:line="240" w:lineRule="auto"/>
              <w:rPr>
                <w:szCs w:val="22"/>
              </w:rPr>
            </w:pPr>
          </w:p>
        </w:tc>
      </w:tr>
      <w:tr w:rsidR="00921732" w:rsidRPr="00065CD5" w14:paraId="0C4A3D02" w14:textId="77777777" w:rsidTr="00497C96">
        <w:trPr>
          <w:cantSplit/>
        </w:trPr>
        <w:tc>
          <w:tcPr>
            <w:tcW w:w="4678" w:type="dxa"/>
          </w:tcPr>
          <w:p w14:paraId="7C2EBCD9" w14:textId="77777777" w:rsidR="00921732" w:rsidRPr="00065CD5" w:rsidRDefault="00921732" w:rsidP="00995BBC">
            <w:pPr>
              <w:widowControl w:val="0"/>
              <w:spacing w:line="240" w:lineRule="auto"/>
              <w:rPr>
                <w:b/>
                <w:szCs w:val="22"/>
              </w:rPr>
            </w:pPr>
            <w:r w:rsidRPr="00065CD5">
              <w:rPr>
                <w:b/>
                <w:szCs w:val="22"/>
              </w:rPr>
              <w:t>Italia</w:t>
            </w:r>
          </w:p>
          <w:p w14:paraId="280FC8A5" w14:textId="77777777" w:rsidR="00921732" w:rsidRPr="00065CD5" w:rsidRDefault="00921732" w:rsidP="00995BBC">
            <w:pPr>
              <w:widowControl w:val="0"/>
              <w:spacing w:line="240" w:lineRule="auto"/>
              <w:rPr>
                <w:szCs w:val="22"/>
              </w:rPr>
            </w:pPr>
            <w:r w:rsidRPr="00065CD5">
              <w:rPr>
                <w:szCs w:val="22"/>
              </w:rPr>
              <w:t>Novartis Farma S.p.A.</w:t>
            </w:r>
          </w:p>
          <w:p w14:paraId="00912681" w14:textId="77777777" w:rsidR="00921732" w:rsidRPr="00065CD5" w:rsidRDefault="00921732" w:rsidP="00995BBC">
            <w:pPr>
              <w:widowControl w:val="0"/>
              <w:spacing w:line="240" w:lineRule="auto"/>
              <w:rPr>
                <w:b/>
                <w:szCs w:val="22"/>
              </w:rPr>
            </w:pPr>
            <w:r w:rsidRPr="00065CD5">
              <w:rPr>
                <w:szCs w:val="22"/>
              </w:rPr>
              <w:t>Tel: +39 02 96 54 1</w:t>
            </w:r>
          </w:p>
        </w:tc>
        <w:tc>
          <w:tcPr>
            <w:tcW w:w="4678" w:type="dxa"/>
          </w:tcPr>
          <w:p w14:paraId="5B7EDE0E" w14:textId="77777777" w:rsidR="00921732" w:rsidRPr="00065CD5" w:rsidRDefault="00921732" w:rsidP="00995BBC">
            <w:pPr>
              <w:widowControl w:val="0"/>
              <w:tabs>
                <w:tab w:val="left" w:pos="-720"/>
                <w:tab w:val="left" w:pos="4536"/>
              </w:tabs>
              <w:suppressAutoHyphens/>
              <w:spacing w:line="240" w:lineRule="auto"/>
              <w:rPr>
                <w:b/>
                <w:szCs w:val="22"/>
              </w:rPr>
            </w:pPr>
            <w:r w:rsidRPr="00065CD5">
              <w:rPr>
                <w:b/>
                <w:szCs w:val="22"/>
              </w:rPr>
              <w:t>Suomi/Finland</w:t>
            </w:r>
          </w:p>
          <w:p w14:paraId="2D19ABF6" w14:textId="77777777" w:rsidR="00921732" w:rsidRPr="00065CD5" w:rsidRDefault="00921732" w:rsidP="00995BBC">
            <w:pPr>
              <w:widowControl w:val="0"/>
              <w:spacing w:line="240" w:lineRule="auto"/>
              <w:rPr>
                <w:szCs w:val="22"/>
              </w:rPr>
            </w:pPr>
            <w:r w:rsidRPr="00065CD5">
              <w:rPr>
                <w:szCs w:val="22"/>
              </w:rPr>
              <w:t>Novartis Finland Oy</w:t>
            </w:r>
          </w:p>
          <w:p w14:paraId="4CE6B862" w14:textId="77777777" w:rsidR="00921732" w:rsidRPr="00065CD5" w:rsidRDefault="00921732" w:rsidP="00995BBC">
            <w:pPr>
              <w:widowControl w:val="0"/>
              <w:spacing w:line="240" w:lineRule="auto"/>
              <w:rPr>
                <w:szCs w:val="22"/>
              </w:rPr>
            </w:pPr>
            <w:r w:rsidRPr="00065CD5">
              <w:rPr>
                <w:szCs w:val="22"/>
              </w:rPr>
              <w:t xml:space="preserve">Puh/Tel: +358 </w:t>
            </w:r>
            <w:r w:rsidRPr="00065CD5">
              <w:rPr>
                <w:szCs w:val="22"/>
                <w:lang w:bidi="he-IL"/>
              </w:rPr>
              <w:t>(0)10 6133 200</w:t>
            </w:r>
          </w:p>
          <w:p w14:paraId="4A3C7466" w14:textId="77777777" w:rsidR="00921732" w:rsidRPr="00065CD5" w:rsidRDefault="00921732" w:rsidP="00995BBC">
            <w:pPr>
              <w:widowControl w:val="0"/>
              <w:tabs>
                <w:tab w:val="left" w:pos="-720"/>
              </w:tabs>
              <w:suppressAutoHyphens/>
              <w:spacing w:line="240" w:lineRule="auto"/>
              <w:rPr>
                <w:szCs w:val="22"/>
              </w:rPr>
            </w:pPr>
          </w:p>
        </w:tc>
      </w:tr>
      <w:tr w:rsidR="00921732" w:rsidRPr="00065CD5" w14:paraId="7FBC7BBC" w14:textId="77777777" w:rsidTr="00497C96">
        <w:trPr>
          <w:cantSplit/>
        </w:trPr>
        <w:tc>
          <w:tcPr>
            <w:tcW w:w="4678" w:type="dxa"/>
          </w:tcPr>
          <w:p w14:paraId="171321F0" w14:textId="77777777" w:rsidR="00921732" w:rsidRPr="00065CD5" w:rsidRDefault="00921732" w:rsidP="00995BBC">
            <w:pPr>
              <w:widowControl w:val="0"/>
              <w:spacing w:line="240" w:lineRule="auto"/>
              <w:rPr>
                <w:b/>
                <w:szCs w:val="22"/>
              </w:rPr>
            </w:pPr>
            <w:r w:rsidRPr="00065CD5">
              <w:rPr>
                <w:b/>
                <w:szCs w:val="22"/>
              </w:rPr>
              <w:t>Κύπρος</w:t>
            </w:r>
          </w:p>
          <w:p w14:paraId="5409AE1B" w14:textId="77777777" w:rsidR="00921732" w:rsidRPr="00065CD5" w:rsidRDefault="00921732" w:rsidP="00995BBC">
            <w:pPr>
              <w:widowControl w:val="0"/>
              <w:spacing w:line="240" w:lineRule="auto"/>
              <w:rPr>
                <w:szCs w:val="22"/>
              </w:rPr>
            </w:pPr>
            <w:r w:rsidRPr="00065CD5">
              <w:rPr>
                <w:szCs w:val="22"/>
                <w:lang w:bidi="he-IL"/>
              </w:rPr>
              <w:t>Novartis Pharma Services Inc.</w:t>
            </w:r>
          </w:p>
          <w:p w14:paraId="12692B50" w14:textId="77777777" w:rsidR="00921732" w:rsidRPr="00065CD5" w:rsidRDefault="00921732" w:rsidP="00995BBC">
            <w:pPr>
              <w:widowControl w:val="0"/>
              <w:tabs>
                <w:tab w:val="left" w:pos="-720"/>
              </w:tabs>
              <w:suppressAutoHyphens/>
              <w:spacing w:line="240" w:lineRule="auto"/>
              <w:rPr>
                <w:szCs w:val="22"/>
              </w:rPr>
            </w:pPr>
            <w:r w:rsidRPr="00065CD5">
              <w:rPr>
                <w:szCs w:val="22"/>
              </w:rPr>
              <w:t>Τηλ: +357 22 690 690</w:t>
            </w:r>
          </w:p>
          <w:p w14:paraId="67AF45F2" w14:textId="77777777" w:rsidR="00921732" w:rsidRPr="00065CD5" w:rsidRDefault="00921732" w:rsidP="00995BBC">
            <w:pPr>
              <w:widowControl w:val="0"/>
              <w:spacing w:line="240" w:lineRule="auto"/>
              <w:rPr>
                <w:b/>
                <w:szCs w:val="22"/>
              </w:rPr>
            </w:pPr>
          </w:p>
        </w:tc>
        <w:tc>
          <w:tcPr>
            <w:tcW w:w="4678" w:type="dxa"/>
          </w:tcPr>
          <w:p w14:paraId="4A1B435C" w14:textId="77777777" w:rsidR="00921732" w:rsidRPr="00065CD5" w:rsidRDefault="00921732" w:rsidP="00995BBC">
            <w:pPr>
              <w:widowControl w:val="0"/>
              <w:tabs>
                <w:tab w:val="left" w:pos="-720"/>
                <w:tab w:val="left" w:pos="4536"/>
              </w:tabs>
              <w:suppressAutoHyphens/>
              <w:spacing w:line="240" w:lineRule="auto"/>
              <w:rPr>
                <w:b/>
                <w:szCs w:val="22"/>
              </w:rPr>
            </w:pPr>
            <w:r w:rsidRPr="00065CD5">
              <w:rPr>
                <w:b/>
                <w:szCs w:val="22"/>
              </w:rPr>
              <w:t>Sverige</w:t>
            </w:r>
          </w:p>
          <w:p w14:paraId="12F3F039" w14:textId="77777777" w:rsidR="00921732" w:rsidRPr="00065CD5" w:rsidRDefault="00921732" w:rsidP="00995BBC">
            <w:pPr>
              <w:widowControl w:val="0"/>
              <w:spacing w:line="240" w:lineRule="auto"/>
              <w:rPr>
                <w:szCs w:val="22"/>
              </w:rPr>
            </w:pPr>
            <w:r w:rsidRPr="00065CD5">
              <w:rPr>
                <w:szCs w:val="22"/>
              </w:rPr>
              <w:t>Novartis Sverige AB</w:t>
            </w:r>
          </w:p>
          <w:p w14:paraId="33537F58" w14:textId="77777777" w:rsidR="00921732" w:rsidRPr="00065CD5" w:rsidRDefault="00921732" w:rsidP="00995BBC">
            <w:pPr>
              <w:widowControl w:val="0"/>
              <w:spacing w:line="240" w:lineRule="auto"/>
              <w:rPr>
                <w:szCs w:val="22"/>
              </w:rPr>
            </w:pPr>
            <w:r w:rsidRPr="00065CD5">
              <w:rPr>
                <w:szCs w:val="22"/>
              </w:rPr>
              <w:t>Tel: +46 8 732 32 00</w:t>
            </w:r>
          </w:p>
          <w:p w14:paraId="25491522" w14:textId="77777777" w:rsidR="00921732" w:rsidRPr="00065CD5" w:rsidRDefault="00921732" w:rsidP="00995BBC">
            <w:pPr>
              <w:widowControl w:val="0"/>
              <w:tabs>
                <w:tab w:val="left" w:pos="-720"/>
                <w:tab w:val="left" w:pos="4536"/>
              </w:tabs>
              <w:suppressAutoHyphens/>
              <w:spacing w:line="240" w:lineRule="auto"/>
              <w:rPr>
                <w:szCs w:val="22"/>
              </w:rPr>
            </w:pPr>
          </w:p>
        </w:tc>
      </w:tr>
      <w:tr w:rsidR="00921732" w:rsidRPr="00065CD5" w14:paraId="6ED86F41" w14:textId="77777777" w:rsidTr="00497C96">
        <w:trPr>
          <w:cantSplit/>
        </w:trPr>
        <w:tc>
          <w:tcPr>
            <w:tcW w:w="4678" w:type="dxa"/>
          </w:tcPr>
          <w:p w14:paraId="7CE3D8F3" w14:textId="77777777" w:rsidR="00921732" w:rsidRPr="00065CD5" w:rsidRDefault="00921732" w:rsidP="00995BBC">
            <w:pPr>
              <w:widowControl w:val="0"/>
              <w:spacing w:line="240" w:lineRule="auto"/>
              <w:rPr>
                <w:b/>
                <w:szCs w:val="22"/>
              </w:rPr>
            </w:pPr>
            <w:r w:rsidRPr="00065CD5">
              <w:rPr>
                <w:b/>
                <w:szCs w:val="22"/>
              </w:rPr>
              <w:t>Latvija</w:t>
            </w:r>
          </w:p>
          <w:p w14:paraId="4C06D3A5" w14:textId="77777777" w:rsidR="00921732" w:rsidRPr="00065CD5" w:rsidRDefault="00686681" w:rsidP="00995BBC">
            <w:pPr>
              <w:widowControl w:val="0"/>
              <w:spacing w:line="240" w:lineRule="auto"/>
              <w:rPr>
                <w:szCs w:val="22"/>
              </w:rPr>
            </w:pPr>
            <w:r w:rsidRPr="00065CD5">
              <w:rPr>
                <w:color w:val="000000"/>
                <w:szCs w:val="22"/>
              </w:rPr>
              <w:t>SIA Novartis Baltics</w:t>
            </w:r>
          </w:p>
          <w:p w14:paraId="3CF2340A" w14:textId="77777777" w:rsidR="00921732" w:rsidRPr="00065CD5" w:rsidRDefault="00921732" w:rsidP="00995BBC">
            <w:pPr>
              <w:widowControl w:val="0"/>
              <w:tabs>
                <w:tab w:val="left" w:pos="-720"/>
              </w:tabs>
              <w:suppressAutoHyphens/>
              <w:spacing w:line="240" w:lineRule="auto"/>
              <w:rPr>
                <w:szCs w:val="22"/>
              </w:rPr>
            </w:pPr>
            <w:r w:rsidRPr="00065CD5">
              <w:rPr>
                <w:szCs w:val="22"/>
              </w:rPr>
              <w:t>Tel: +371 67 887 070</w:t>
            </w:r>
          </w:p>
          <w:p w14:paraId="32C327F8" w14:textId="77777777" w:rsidR="00921732" w:rsidRPr="00065CD5" w:rsidRDefault="00921732" w:rsidP="00995BBC">
            <w:pPr>
              <w:widowControl w:val="0"/>
              <w:tabs>
                <w:tab w:val="left" w:pos="-720"/>
              </w:tabs>
              <w:suppressAutoHyphens/>
              <w:spacing w:line="240" w:lineRule="auto"/>
              <w:rPr>
                <w:szCs w:val="22"/>
              </w:rPr>
            </w:pPr>
          </w:p>
        </w:tc>
        <w:tc>
          <w:tcPr>
            <w:tcW w:w="4678" w:type="dxa"/>
          </w:tcPr>
          <w:p w14:paraId="03E121C0" w14:textId="77777777" w:rsidR="00921732" w:rsidRPr="00065CD5" w:rsidRDefault="00921732" w:rsidP="00995BBC">
            <w:pPr>
              <w:widowControl w:val="0"/>
              <w:spacing w:line="240" w:lineRule="auto"/>
              <w:rPr>
                <w:szCs w:val="22"/>
              </w:rPr>
            </w:pPr>
          </w:p>
        </w:tc>
      </w:tr>
    </w:tbl>
    <w:p w14:paraId="00310CC6" w14:textId="77777777" w:rsidR="00905A4E" w:rsidRPr="00065CD5" w:rsidRDefault="00905A4E" w:rsidP="00995BBC">
      <w:pPr>
        <w:widowControl w:val="0"/>
        <w:numPr>
          <w:ilvl w:val="12"/>
          <w:numId w:val="0"/>
        </w:numPr>
        <w:tabs>
          <w:tab w:val="clear" w:pos="567"/>
        </w:tabs>
        <w:spacing w:line="240" w:lineRule="auto"/>
        <w:ind w:right="-2"/>
        <w:rPr>
          <w:szCs w:val="22"/>
        </w:rPr>
      </w:pPr>
    </w:p>
    <w:p w14:paraId="74C3BAA7" w14:textId="77777777" w:rsidR="009B6496" w:rsidRPr="00065CD5" w:rsidRDefault="009B6496" w:rsidP="00995BBC">
      <w:pPr>
        <w:widowControl w:val="0"/>
        <w:tabs>
          <w:tab w:val="clear" w:pos="567"/>
        </w:tabs>
        <w:spacing w:line="240" w:lineRule="auto"/>
        <w:rPr>
          <w:szCs w:val="22"/>
        </w:rPr>
      </w:pPr>
    </w:p>
    <w:p w14:paraId="13DC97C0" w14:textId="77777777" w:rsidR="000E21A9" w:rsidRPr="00065CD5" w:rsidRDefault="00B207DE" w:rsidP="00995BBC">
      <w:pPr>
        <w:widowControl w:val="0"/>
        <w:numPr>
          <w:ilvl w:val="12"/>
          <w:numId w:val="0"/>
        </w:numPr>
        <w:tabs>
          <w:tab w:val="clear" w:pos="567"/>
        </w:tabs>
        <w:spacing w:line="240" w:lineRule="auto"/>
        <w:ind w:right="-2"/>
        <w:rPr>
          <w:b/>
          <w:szCs w:val="22"/>
        </w:rPr>
      </w:pPr>
      <w:r w:rsidRPr="00065CD5">
        <w:rPr>
          <w:b/>
          <w:szCs w:val="22"/>
        </w:rPr>
        <w:t>Þessi fylgiseðill var síðast uppfærður</w:t>
      </w:r>
    </w:p>
    <w:p w14:paraId="10B66503" w14:textId="77777777" w:rsidR="009B6496" w:rsidRPr="00065CD5" w:rsidRDefault="009B6496" w:rsidP="00995BBC">
      <w:pPr>
        <w:widowControl w:val="0"/>
        <w:tabs>
          <w:tab w:val="clear" w:pos="567"/>
        </w:tabs>
        <w:spacing w:line="240" w:lineRule="auto"/>
        <w:rPr>
          <w:szCs w:val="22"/>
        </w:rPr>
      </w:pPr>
    </w:p>
    <w:p w14:paraId="404DE9C6" w14:textId="77777777" w:rsidR="000E21A9" w:rsidRPr="00065CD5" w:rsidRDefault="000E21A9" w:rsidP="00995BBC">
      <w:pPr>
        <w:widowControl w:val="0"/>
        <w:tabs>
          <w:tab w:val="clear" w:pos="567"/>
        </w:tabs>
        <w:spacing w:line="240" w:lineRule="auto"/>
        <w:rPr>
          <w:szCs w:val="22"/>
        </w:rPr>
      </w:pPr>
    </w:p>
    <w:p w14:paraId="080E27ED" w14:textId="77777777" w:rsidR="00B207DE" w:rsidRPr="00065CD5" w:rsidRDefault="00B207DE" w:rsidP="00995BBC">
      <w:pPr>
        <w:keepNext/>
        <w:widowControl w:val="0"/>
        <w:tabs>
          <w:tab w:val="clear" w:pos="567"/>
        </w:tabs>
        <w:spacing w:line="240" w:lineRule="auto"/>
        <w:rPr>
          <w:b/>
          <w:szCs w:val="22"/>
        </w:rPr>
      </w:pPr>
      <w:r w:rsidRPr="00065CD5">
        <w:rPr>
          <w:b/>
          <w:szCs w:val="22"/>
        </w:rPr>
        <w:t>Upplýsingar sem hægt er að nálgast annars staðar</w:t>
      </w:r>
    </w:p>
    <w:p w14:paraId="221E5E28" w14:textId="77777777" w:rsidR="00B207DE" w:rsidRPr="00065CD5" w:rsidRDefault="00B207DE" w:rsidP="00995BBC">
      <w:pPr>
        <w:widowControl w:val="0"/>
        <w:tabs>
          <w:tab w:val="clear" w:pos="567"/>
        </w:tabs>
        <w:spacing w:line="240" w:lineRule="auto"/>
        <w:rPr>
          <w:szCs w:val="22"/>
        </w:rPr>
      </w:pPr>
      <w:r w:rsidRPr="00065CD5">
        <w:rPr>
          <w:szCs w:val="22"/>
        </w:rPr>
        <w:t xml:space="preserve">Ítarlegar upplýsingar um lyfið eru birtar á vef Lyfjastofnunar Evrópu </w:t>
      </w:r>
      <w:hyperlink r:id="rId35" w:history="1">
        <w:r w:rsidR="002F40C1" w:rsidRPr="00065CD5">
          <w:rPr>
            <w:rStyle w:val="Hyperlink"/>
            <w:szCs w:val="22"/>
          </w:rPr>
          <w:t>http://www.ema.europa.eu</w:t>
        </w:r>
      </w:hyperlink>
    </w:p>
    <w:p w14:paraId="0EE911BF" w14:textId="77777777" w:rsidR="005D0A52" w:rsidRPr="00065CD5" w:rsidRDefault="005D0A52" w:rsidP="00995BBC">
      <w:pPr>
        <w:widowControl w:val="0"/>
        <w:numPr>
          <w:ilvl w:val="12"/>
          <w:numId w:val="0"/>
        </w:numPr>
        <w:tabs>
          <w:tab w:val="clear" w:pos="567"/>
        </w:tabs>
        <w:spacing w:line="240" w:lineRule="auto"/>
        <w:ind w:right="-2"/>
        <w:rPr>
          <w:i/>
          <w:szCs w:val="22"/>
        </w:rPr>
      </w:pPr>
      <w:r w:rsidRPr="00065CD5">
        <w:rPr>
          <w:szCs w:val="22"/>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C7EAE" w:rsidRPr="00065CD5" w14:paraId="6AAC37E9" w14:textId="77777777" w:rsidTr="00644791">
        <w:trPr>
          <w:cantSplit/>
        </w:trPr>
        <w:tc>
          <w:tcPr>
            <w:tcW w:w="9327" w:type="dxa"/>
            <w:gridSpan w:val="4"/>
            <w:tcBorders>
              <w:top w:val="nil"/>
              <w:left w:val="nil"/>
              <w:bottom w:val="nil"/>
              <w:right w:val="nil"/>
            </w:tcBorders>
            <w:hideMark/>
          </w:tcPr>
          <w:p w14:paraId="1E5A8483" w14:textId="77777777" w:rsidR="006C7EAE" w:rsidRPr="00065CD5" w:rsidRDefault="006C7EAE" w:rsidP="00995BBC">
            <w:pPr>
              <w:pStyle w:val="Text"/>
              <w:keepNext/>
              <w:widowControl w:val="0"/>
              <w:spacing w:before="0"/>
              <w:jc w:val="left"/>
              <w:rPr>
                <w:sz w:val="22"/>
                <w:szCs w:val="22"/>
              </w:rPr>
            </w:pPr>
          </w:p>
          <w:p w14:paraId="119A61F2" w14:textId="77777777" w:rsidR="006C7EAE" w:rsidRPr="00065CD5" w:rsidRDefault="006C7EAE" w:rsidP="00995BBC">
            <w:pPr>
              <w:pStyle w:val="Text"/>
              <w:widowControl w:val="0"/>
              <w:spacing w:before="0"/>
              <w:jc w:val="left"/>
              <w:rPr>
                <w:sz w:val="22"/>
                <w:szCs w:val="22"/>
              </w:rPr>
            </w:pPr>
            <w:r w:rsidRPr="00065CD5">
              <w:rPr>
                <w:sz w:val="22"/>
                <w:szCs w:val="22"/>
              </w:rPr>
              <w:t xml:space="preserve">Lesið </w:t>
            </w:r>
            <w:r w:rsidRPr="00065CD5">
              <w:rPr>
                <w:b/>
                <w:sz w:val="22"/>
                <w:szCs w:val="22"/>
              </w:rPr>
              <w:t>Leiðbeiningar um notkun</w:t>
            </w:r>
            <w:r w:rsidRPr="00065CD5">
              <w:rPr>
                <w:sz w:val="22"/>
                <w:szCs w:val="22"/>
              </w:rPr>
              <w:t xml:space="preserve"> </w:t>
            </w:r>
            <w:r w:rsidR="00E91E93" w:rsidRPr="00065CD5">
              <w:rPr>
                <w:sz w:val="22"/>
                <w:szCs w:val="22"/>
              </w:rPr>
              <w:t xml:space="preserve">alveg til enda </w:t>
            </w:r>
            <w:r w:rsidRPr="00065CD5">
              <w:rPr>
                <w:sz w:val="22"/>
                <w:szCs w:val="22"/>
              </w:rPr>
              <w:t>áður en Ultibro Breezhaler er notað.</w:t>
            </w:r>
          </w:p>
        </w:tc>
      </w:tr>
      <w:tr w:rsidR="006C7EAE" w:rsidRPr="00065CD5" w14:paraId="60004543" w14:textId="77777777" w:rsidTr="00644791">
        <w:trPr>
          <w:cantSplit/>
          <w:trHeight w:val="1919"/>
        </w:trPr>
        <w:tc>
          <w:tcPr>
            <w:tcW w:w="2376" w:type="dxa"/>
            <w:tcBorders>
              <w:top w:val="nil"/>
              <w:left w:val="nil"/>
              <w:bottom w:val="nil"/>
              <w:right w:val="nil"/>
            </w:tcBorders>
            <w:vAlign w:val="center"/>
            <w:hideMark/>
          </w:tcPr>
          <w:p w14:paraId="6BE9CBEB" w14:textId="77777777" w:rsidR="006C7EAE" w:rsidRPr="00065CD5" w:rsidRDefault="00865E4C" w:rsidP="00995BBC">
            <w:pPr>
              <w:pStyle w:val="Table"/>
              <w:widowControl w:val="0"/>
              <w:jc w:val="center"/>
              <w:rPr>
                <w:rFonts w:ascii="Times New Roman" w:eastAsia="Arial" w:hAnsi="Times New Roman"/>
                <w:b/>
                <w:sz w:val="22"/>
                <w:szCs w:val="22"/>
                <w:lang w:val="is-IS"/>
              </w:rPr>
            </w:pPr>
            <w:r w:rsidRPr="00065CD5">
              <w:rPr>
                <w:noProof/>
                <w:lang w:val="is-IS"/>
              </w:rPr>
              <w:drawing>
                <wp:inline distT="0" distB="0" distL="0" distR="0" wp14:anchorId="3AFF963F" wp14:editId="7A33D263">
                  <wp:extent cx="1371600" cy="962025"/>
                  <wp:effectExtent l="0" t="0" r="0" b="9525"/>
                  <wp:docPr id="115" name="Picture 115" descr="C:\Users\purohti1\AppData\Local\Temp\1\Temp1_Ultibro.zip\Ultibro\Pictogram Ultibro-01.jpg"/>
                  <wp:cNvGraphicFramePr/>
                  <a:graphic xmlns:a="http://schemas.openxmlformats.org/drawingml/2006/main">
                    <a:graphicData uri="http://schemas.openxmlformats.org/drawingml/2006/picture">
                      <pic:pic xmlns:pic="http://schemas.openxmlformats.org/drawingml/2006/picture">
                        <pic:nvPicPr>
                          <pic:cNvPr id="115" name="Picture 115" descr="C:\Users\purohti1\AppData\Local\Temp\1\Temp1_Ultibro.zip\Ultibro\Pictogram Ultibro-01.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1600" cy="962025"/>
                          </a:xfrm>
                          <a:prstGeom prst="rect">
                            <a:avLst/>
                          </a:prstGeom>
                          <a:noFill/>
                          <a:ln>
                            <a:noFill/>
                          </a:ln>
                        </pic:spPr>
                      </pic:pic>
                    </a:graphicData>
                  </a:graphic>
                </wp:inline>
              </w:drawing>
            </w:r>
          </w:p>
        </w:tc>
        <w:tc>
          <w:tcPr>
            <w:tcW w:w="2268" w:type="dxa"/>
            <w:tcBorders>
              <w:top w:val="nil"/>
              <w:left w:val="nil"/>
              <w:bottom w:val="nil"/>
              <w:right w:val="nil"/>
            </w:tcBorders>
            <w:hideMark/>
          </w:tcPr>
          <w:p w14:paraId="0340F441" w14:textId="77777777" w:rsidR="006C7EAE" w:rsidRPr="00065CD5" w:rsidRDefault="00DD60F2" w:rsidP="00995BBC">
            <w:pPr>
              <w:pStyle w:val="Text"/>
              <w:widowControl w:val="0"/>
              <w:spacing w:before="0"/>
              <w:jc w:val="center"/>
              <w:rPr>
                <w:sz w:val="22"/>
                <w:szCs w:val="22"/>
                <w:lang w:eastAsia="en-US"/>
              </w:rPr>
            </w:pPr>
            <w:r w:rsidRPr="00065CD5">
              <w:rPr>
                <w:b/>
                <w:noProof/>
                <w:sz w:val="22"/>
                <w:szCs w:val="22"/>
                <w:lang w:eastAsia="en-US"/>
              </w:rPr>
              <w:drawing>
                <wp:inline distT="0" distB="0" distL="0" distR="0" wp14:anchorId="311B288F" wp14:editId="79EFD4E1">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6DE71B15" w14:textId="77777777" w:rsidR="006C7EAE" w:rsidRPr="00065CD5" w:rsidRDefault="00DD60F2" w:rsidP="00995BBC">
            <w:pPr>
              <w:pStyle w:val="Text"/>
              <w:widowControl w:val="0"/>
              <w:spacing w:before="0"/>
              <w:jc w:val="center"/>
              <w:rPr>
                <w:b/>
                <w:sz w:val="22"/>
                <w:szCs w:val="22"/>
              </w:rPr>
            </w:pPr>
            <w:r w:rsidRPr="00065CD5">
              <w:rPr>
                <w:noProof/>
                <w:sz w:val="22"/>
                <w:szCs w:val="22"/>
                <w:lang w:eastAsia="en-US"/>
              </w:rPr>
              <w:drawing>
                <wp:inline distT="0" distB="0" distL="0" distR="0" wp14:anchorId="00C6C144" wp14:editId="63F0F530">
                  <wp:extent cx="1249429" cy="1070521"/>
                  <wp:effectExtent l="0" t="0" r="8255" b="0"/>
                  <wp:docPr id="117" name="Picture 117"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0" w:type="dxa"/>
            <w:tcBorders>
              <w:top w:val="nil"/>
              <w:left w:val="nil"/>
              <w:bottom w:val="nil"/>
              <w:right w:val="nil"/>
            </w:tcBorders>
            <w:hideMark/>
          </w:tcPr>
          <w:p w14:paraId="5606DAAF" w14:textId="77777777" w:rsidR="006C7EAE" w:rsidRPr="00065CD5" w:rsidRDefault="00B114BA" w:rsidP="00995BBC">
            <w:pPr>
              <w:pStyle w:val="Text"/>
              <w:widowControl w:val="0"/>
              <w:spacing w:before="0"/>
              <w:jc w:val="center"/>
              <w:rPr>
                <w:b/>
                <w:sz w:val="20"/>
              </w:rPr>
            </w:pPr>
            <w:r w:rsidRPr="00065CD5">
              <w:rPr>
                <w:noProof/>
                <w:lang w:eastAsia="en-US"/>
              </w:rPr>
              <w:drawing>
                <wp:inline distT="0" distB="0" distL="0" distR="0" wp14:anchorId="2DFB2814" wp14:editId="29C74AA9">
                  <wp:extent cx="1396365" cy="1430020"/>
                  <wp:effectExtent l="0" t="0" r="0" b="0"/>
                  <wp:docPr id="49"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7" name="F0681012-C1A4-4CB9-8E4E-129828250FE5" descr="cid:image002.jpg@01D62533.0B147C20"/>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C7EAE" w:rsidRPr="00065CD5" w14:paraId="77D58A52" w14:textId="77777777" w:rsidTr="00644791">
        <w:trPr>
          <w:cantSplit/>
        </w:trPr>
        <w:tc>
          <w:tcPr>
            <w:tcW w:w="2376" w:type="dxa"/>
            <w:tcBorders>
              <w:top w:val="nil"/>
              <w:left w:val="nil"/>
              <w:bottom w:val="nil"/>
              <w:right w:val="nil"/>
            </w:tcBorders>
            <w:hideMark/>
          </w:tcPr>
          <w:p w14:paraId="056E0571" w14:textId="77777777" w:rsidR="006C7EAE" w:rsidRPr="00065CD5" w:rsidRDefault="006C7EAE" w:rsidP="00995BBC">
            <w:pPr>
              <w:pStyle w:val="Table"/>
              <w:widowControl w:val="0"/>
              <w:spacing w:before="0"/>
              <w:jc w:val="center"/>
              <w:rPr>
                <w:rFonts w:ascii="Times New Roman" w:eastAsia="Arial" w:hAnsi="Times New Roman"/>
                <w:b/>
                <w:sz w:val="22"/>
                <w:szCs w:val="22"/>
                <w:lang w:val="is-IS"/>
              </w:rPr>
            </w:pPr>
            <w:r w:rsidRPr="00065CD5">
              <w:rPr>
                <w:rFonts w:ascii="Times New Roman" w:hAnsi="Times New Roman"/>
                <w:b/>
                <w:sz w:val="22"/>
                <w:szCs w:val="22"/>
                <w:lang w:val="is-IS"/>
              </w:rPr>
              <w:t>Set</w:t>
            </w:r>
            <w:r w:rsidR="00A102C0" w:rsidRPr="00065CD5">
              <w:rPr>
                <w:rFonts w:ascii="Times New Roman" w:hAnsi="Times New Roman"/>
                <w:b/>
                <w:sz w:val="22"/>
                <w:szCs w:val="22"/>
                <w:lang w:val="is-IS"/>
              </w:rPr>
              <w:t>jið hylkið</w:t>
            </w:r>
            <w:r w:rsidRPr="00065CD5">
              <w:rPr>
                <w:rFonts w:ascii="Times New Roman" w:hAnsi="Times New Roman"/>
                <w:b/>
                <w:sz w:val="22"/>
                <w:szCs w:val="22"/>
                <w:lang w:val="is-IS"/>
              </w:rPr>
              <w:t xml:space="preserve"> í</w:t>
            </w:r>
          </w:p>
        </w:tc>
        <w:tc>
          <w:tcPr>
            <w:tcW w:w="2268" w:type="dxa"/>
            <w:tcBorders>
              <w:top w:val="nil"/>
              <w:left w:val="nil"/>
              <w:bottom w:val="nil"/>
              <w:right w:val="nil"/>
            </w:tcBorders>
            <w:hideMark/>
          </w:tcPr>
          <w:p w14:paraId="68D37B51" w14:textId="77777777" w:rsidR="006C7EAE" w:rsidRPr="00065CD5" w:rsidRDefault="006C7EAE"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Gat</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og slepp</w:t>
            </w:r>
            <w:r w:rsidR="00A102C0" w:rsidRPr="00065CD5">
              <w:rPr>
                <w:rFonts w:ascii="Times New Roman" w:hAnsi="Times New Roman"/>
                <w:b/>
                <w:sz w:val="22"/>
                <w:szCs w:val="22"/>
                <w:lang w:val="is-IS"/>
              </w:rPr>
              <w:t>ið</w:t>
            </w:r>
          </w:p>
        </w:tc>
        <w:tc>
          <w:tcPr>
            <w:tcW w:w="2268" w:type="dxa"/>
            <w:tcBorders>
              <w:top w:val="nil"/>
              <w:left w:val="nil"/>
              <w:bottom w:val="nil"/>
              <w:right w:val="nil"/>
            </w:tcBorders>
            <w:hideMark/>
          </w:tcPr>
          <w:p w14:paraId="142EC645" w14:textId="77777777" w:rsidR="006C7EAE" w:rsidRPr="00065CD5" w:rsidRDefault="006C7EAE"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And</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djúpt inn</w:t>
            </w:r>
          </w:p>
        </w:tc>
        <w:tc>
          <w:tcPr>
            <w:tcW w:w="2410" w:type="dxa"/>
            <w:tcBorders>
              <w:top w:val="nil"/>
              <w:left w:val="nil"/>
              <w:bottom w:val="nil"/>
              <w:right w:val="nil"/>
            </w:tcBorders>
            <w:hideMark/>
          </w:tcPr>
          <w:p w14:paraId="6178F17F" w14:textId="77777777" w:rsidR="006C7EAE" w:rsidRPr="00065CD5" w:rsidRDefault="006C7EAE" w:rsidP="00995BBC">
            <w:pPr>
              <w:pStyle w:val="Table"/>
              <w:widowControl w:val="0"/>
              <w:spacing w:before="0" w:after="0"/>
              <w:jc w:val="center"/>
              <w:rPr>
                <w:rFonts w:ascii="Times New Roman" w:hAnsi="Times New Roman"/>
                <w:b/>
                <w:sz w:val="22"/>
                <w:szCs w:val="22"/>
                <w:lang w:val="is-IS"/>
              </w:rPr>
            </w:pPr>
            <w:r w:rsidRPr="00065CD5">
              <w:rPr>
                <w:rFonts w:ascii="Times New Roman" w:hAnsi="Times New Roman"/>
                <w:b/>
                <w:sz w:val="22"/>
                <w:szCs w:val="22"/>
                <w:lang w:val="is-IS"/>
              </w:rPr>
              <w:t>Kann</w:t>
            </w:r>
            <w:r w:rsidR="00A102C0" w:rsidRPr="00065CD5">
              <w:rPr>
                <w:rFonts w:ascii="Times New Roman" w:hAnsi="Times New Roman"/>
                <w:b/>
                <w:sz w:val="22"/>
                <w:szCs w:val="22"/>
                <w:lang w:val="is-IS"/>
              </w:rPr>
              <w:t>i</w:t>
            </w:r>
            <w:r w:rsidRPr="00065CD5">
              <w:rPr>
                <w:rFonts w:ascii="Times New Roman" w:hAnsi="Times New Roman"/>
                <w:b/>
                <w:sz w:val="22"/>
                <w:szCs w:val="22"/>
                <w:lang w:val="is-IS"/>
              </w:rPr>
              <w:t>ð hvort hylkið sé tómt</w:t>
            </w:r>
          </w:p>
        </w:tc>
      </w:tr>
      <w:tr w:rsidR="006C7EAE" w:rsidRPr="00065CD5" w14:paraId="3078FF81" w14:textId="77777777" w:rsidTr="00644791">
        <w:trPr>
          <w:cantSplit/>
        </w:trPr>
        <w:tc>
          <w:tcPr>
            <w:tcW w:w="2376" w:type="dxa"/>
            <w:tcBorders>
              <w:top w:val="nil"/>
              <w:left w:val="nil"/>
              <w:bottom w:val="nil"/>
              <w:right w:val="nil"/>
            </w:tcBorders>
          </w:tcPr>
          <w:p w14:paraId="56286F4A" w14:textId="77777777" w:rsidR="006C7EAE" w:rsidRPr="00065CD5" w:rsidRDefault="007B366B" w:rsidP="00995BBC">
            <w:pPr>
              <w:pStyle w:val="Text"/>
              <w:widowControl w:val="0"/>
              <w:jc w:val="left"/>
              <w:rPr>
                <w:b/>
                <w:sz w:val="22"/>
                <w:szCs w:val="22"/>
              </w:rPr>
            </w:pPr>
            <w:r w:rsidRPr="00065CD5">
              <w:rPr>
                <w:noProof/>
                <w:lang w:eastAsia="en-US"/>
              </w:rPr>
              <mc:AlternateContent>
                <mc:Choice Requires="wps">
                  <w:drawing>
                    <wp:anchor distT="0" distB="0" distL="114300" distR="114300" simplePos="0" relativeHeight="251658752" behindDoc="0" locked="0" layoutInCell="1" allowOverlap="1" wp14:anchorId="25BDDD45" wp14:editId="7FDE757B">
                      <wp:simplePos x="0" y="0"/>
                      <wp:positionH relativeFrom="column">
                        <wp:posOffset>1905</wp:posOffset>
                      </wp:positionH>
                      <wp:positionV relativeFrom="paragraph">
                        <wp:posOffset>-2540</wp:posOffset>
                      </wp:positionV>
                      <wp:extent cx="1276350" cy="852805"/>
                      <wp:effectExtent l="0" t="0" r="0" b="0"/>
                      <wp:wrapNone/>
                      <wp:docPr id="63"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E0707D1" w14:textId="77777777" w:rsidR="0046273F" w:rsidRPr="00491C07" w:rsidRDefault="0046273F" w:rsidP="00491C07">
                                  <w:pPr>
                                    <w:jc w:val="center"/>
                                    <w:rPr>
                                      <w:b/>
                                      <w:color w:val="FFFFFF"/>
                                      <w:sz w:val="28"/>
                                    </w:rPr>
                                  </w:pPr>
                                  <w:r w:rsidRPr="00491C07">
                                    <w:rPr>
                                      <w:b/>
                                      <w:color w:val="FFFFFF"/>
                                      <w:sz w:val="28"/>
                                    </w:rPr>
                                    <w:t>1</w:t>
                                  </w:r>
                                </w:p>
                                <w:p w14:paraId="2EC3AC5A"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DDD45" id="_x0000_s1040" type="#_x0000_t67" style="position:absolute;margin-left:.15pt;margin-top:-.2pt;width:100.5pt;height:6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IWZE/rdAAAABgEAAA8AAABkcnMvZG93bnJldi54bWxMjsFOwzAQRO9I/IO1SNxapw2taIhTBSSo&#10;qIQEpRdubrxNIuJ1FLt1+vcsJziO5mnm5evRduKMg28dKZhNExBIlTMt1Qr2n8+TexA+aDK6c4QK&#10;LuhhXVxf5TozLtIHnnehFjxCPtMKmhD6TEpfNWi1n7oeibujG6wOHIdamkFHHrednCfJUlrdEj80&#10;usenBqvv3ckqiPu4fVx+lYv3MmyH1TEuNi9vr0rd3ozlA4iAY/iD4Vef1aFgp4M7kfGiU5Ayp2By&#10;B4LLeTLjfGAqTVcgi1z+1y9+AAAA//8DAFBLAQItABQABgAIAAAAIQC2gziS/gAAAOEBAAATAAAA&#10;AAAAAAAAAAAAAAAAAABbQ29udGVudF9UeXBlc10ueG1sUEsBAi0AFAAGAAgAAAAhADj9If/WAAAA&#10;lAEAAAsAAAAAAAAAAAAAAAAALwEAAF9yZWxzLy5yZWxzUEsBAi0AFAAGAAgAAAAhAJlWYTJ/AgAA&#10;BAUAAA4AAAAAAAAAAAAAAAAALgIAAGRycy9lMm9Eb2MueG1sUEsBAi0AFAAGAAgAAAAhAIWZE/rd&#10;AAAABgEAAA8AAAAAAAAAAAAAAAAA2QQAAGRycy9kb3ducmV2LnhtbFBLBQYAAAAABAAEAPMAAADj&#10;BQAAAAA=&#10;" adj="10800" fillcolor="#7f7f7f" stroked="f" strokeweight="1pt">
                      <v:textbox>
                        <w:txbxContent>
                          <w:p w14:paraId="3E0707D1" w14:textId="77777777" w:rsidR="0046273F" w:rsidRPr="00491C07" w:rsidRDefault="0046273F" w:rsidP="00491C07">
                            <w:pPr>
                              <w:jc w:val="center"/>
                              <w:rPr>
                                <w:b/>
                                <w:color w:val="FFFFFF"/>
                                <w:sz w:val="28"/>
                              </w:rPr>
                            </w:pPr>
                            <w:r w:rsidRPr="00491C07">
                              <w:rPr>
                                <w:b/>
                                <w:color w:val="FFFFFF"/>
                                <w:sz w:val="28"/>
                              </w:rPr>
                              <w:t>1</w:t>
                            </w:r>
                          </w:p>
                          <w:p w14:paraId="2EC3AC5A" w14:textId="77777777" w:rsidR="0046273F" w:rsidRPr="00491C07" w:rsidRDefault="0046273F" w:rsidP="00491C07">
                            <w:pPr>
                              <w:rPr>
                                <w:b/>
                                <w:color w:val="FFFFFF"/>
                                <w:sz w:val="28"/>
                              </w:rPr>
                            </w:pPr>
                          </w:p>
                        </w:txbxContent>
                      </v:textbox>
                    </v:shape>
                  </w:pict>
                </mc:Fallback>
              </mc:AlternateContent>
            </w:r>
          </w:p>
        </w:tc>
        <w:tc>
          <w:tcPr>
            <w:tcW w:w="2268" w:type="dxa"/>
            <w:tcBorders>
              <w:top w:val="nil"/>
              <w:left w:val="nil"/>
              <w:bottom w:val="nil"/>
              <w:right w:val="nil"/>
            </w:tcBorders>
          </w:tcPr>
          <w:p w14:paraId="68423B54" w14:textId="77777777" w:rsidR="006C7EAE"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59776" behindDoc="0" locked="0" layoutInCell="1" allowOverlap="1" wp14:anchorId="144DF296" wp14:editId="0D60248F">
                      <wp:simplePos x="0" y="0"/>
                      <wp:positionH relativeFrom="column">
                        <wp:posOffset>-1905</wp:posOffset>
                      </wp:positionH>
                      <wp:positionV relativeFrom="paragraph">
                        <wp:posOffset>-2540</wp:posOffset>
                      </wp:positionV>
                      <wp:extent cx="1276350" cy="852805"/>
                      <wp:effectExtent l="0" t="0" r="0" b="0"/>
                      <wp:wrapNone/>
                      <wp:docPr id="62"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B6E41F6" w14:textId="77777777" w:rsidR="0046273F" w:rsidRPr="00491C07" w:rsidRDefault="0046273F" w:rsidP="00491C07">
                                  <w:pPr>
                                    <w:jc w:val="center"/>
                                    <w:rPr>
                                      <w:b/>
                                      <w:color w:val="FFFFFF"/>
                                      <w:sz w:val="28"/>
                                    </w:rPr>
                                  </w:pPr>
                                  <w:r>
                                    <w:rPr>
                                      <w:b/>
                                      <w:color w:val="FFFFFF"/>
                                      <w:sz w:val="28"/>
                                    </w:rPr>
                                    <w:t>2</w:t>
                                  </w:r>
                                </w:p>
                                <w:p w14:paraId="2FE5613F"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DF296" id="_x0000_s1041" type="#_x0000_t67" style="position:absolute;margin-left:-.15pt;margin-top:-.2pt;width:100.5pt;height:6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GHZMAjeAAAABwEAAA8AAABkcnMvZG93bnJldi54bWxMjkFLw0AQhe+C/2EZwVu70djWxmxKFFRa&#10;EGztxds2O02C2dmQ3Xbjv3c86WkY3sd7X74abSfOOPjWkYKbaQICqXKmpVrB/uN5cg/CB01Gd45Q&#10;wTd6WBWXF7nOjIu0xfMu1IJLyGdaQRNCn0npqwat9lPXI3F2dIPVgd+hlmbQkcttJ2+TZC6tbokX&#10;Gt3jU4PV1+5kFcR93DzOP8vZexk2w/IYZ68vb2ulrq/G8gFEwDH8wfCrz+pQsNPBnch40SmYpAzy&#10;uQPBKW8tQBwYS9MlyCKX//2LHwAAAP//AwBQSwECLQAUAAYACAAAACEAtoM4kv4AAADhAQAAEwAA&#10;AAAAAAAAAAAAAAAAAAAAW0NvbnRlbnRfVHlwZXNdLnhtbFBLAQItABQABgAIAAAAIQA4/SH/1gAA&#10;AJQBAAALAAAAAAAAAAAAAAAAAC8BAABfcmVscy8ucmVsc1BLAQItABQABgAIAAAAIQBPNKm/fwIA&#10;AAQFAAAOAAAAAAAAAAAAAAAAAC4CAABkcnMvZTJvRG9jLnhtbFBLAQItABQABgAIAAAAIQBh2TAI&#10;3gAAAAcBAAAPAAAAAAAAAAAAAAAAANkEAABkcnMvZG93bnJldi54bWxQSwUGAAAAAAQABADzAAAA&#10;5AUAAAAA&#10;" adj="10800" fillcolor="#7f7f7f" stroked="f" strokeweight="1pt">
                      <v:textbox>
                        <w:txbxContent>
                          <w:p w14:paraId="5B6E41F6" w14:textId="77777777" w:rsidR="0046273F" w:rsidRPr="00491C07" w:rsidRDefault="0046273F" w:rsidP="00491C07">
                            <w:pPr>
                              <w:jc w:val="center"/>
                              <w:rPr>
                                <w:b/>
                                <w:color w:val="FFFFFF"/>
                                <w:sz w:val="28"/>
                              </w:rPr>
                            </w:pPr>
                            <w:r>
                              <w:rPr>
                                <w:b/>
                                <w:color w:val="FFFFFF"/>
                                <w:sz w:val="28"/>
                              </w:rPr>
                              <w:t>2</w:t>
                            </w:r>
                          </w:p>
                          <w:p w14:paraId="2FE5613F" w14:textId="77777777" w:rsidR="0046273F" w:rsidRPr="00491C07" w:rsidRDefault="0046273F" w:rsidP="00491C07">
                            <w:pPr>
                              <w:rPr>
                                <w:b/>
                                <w:color w:val="FFFFFF"/>
                                <w:sz w:val="28"/>
                              </w:rPr>
                            </w:pPr>
                          </w:p>
                        </w:txbxContent>
                      </v:textbox>
                    </v:shape>
                  </w:pict>
                </mc:Fallback>
              </mc:AlternateContent>
            </w:r>
          </w:p>
        </w:tc>
        <w:tc>
          <w:tcPr>
            <w:tcW w:w="2268" w:type="dxa"/>
            <w:tcBorders>
              <w:top w:val="nil"/>
              <w:left w:val="nil"/>
              <w:bottom w:val="nil"/>
              <w:right w:val="nil"/>
            </w:tcBorders>
          </w:tcPr>
          <w:p w14:paraId="4FEAF05D" w14:textId="77777777" w:rsidR="006C7EAE"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60800" behindDoc="0" locked="0" layoutInCell="1" allowOverlap="1" wp14:anchorId="3C67410A" wp14:editId="6036F439">
                      <wp:simplePos x="0" y="0"/>
                      <wp:positionH relativeFrom="column">
                        <wp:posOffset>-3810</wp:posOffset>
                      </wp:positionH>
                      <wp:positionV relativeFrom="paragraph">
                        <wp:posOffset>-2540</wp:posOffset>
                      </wp:positionV>
                      <wp:extent cx="1276350" cy="852805"/>
                      <wp:effectExtent l="0" t="0" r="0" b="0"/>
                      <wp:wrapNone/>
                      <wp:docPr id="6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075C477" w14:textId="77777777" w:rsidR="0046273F" w:rsidRPr="00491C07" w:rsidRDefault="0046273F" w:rsidP="00491C07">
                                  <w:pPr>
                                    <w:jc w:val="center"/>
                                    <w:rPr>
                                      <w:b/>
                                      <w:color w:val="FFFFFF"/>
                                      <w:sz w:val="28"/>
                                    </w:rPr>
                                  </w:pPr>
                                  <w:r>
                                    <w:rPr>
                                      <w:b/>
                                      <w:color w:val="FFFFFF"/>
                                      <w:sz w:val="28"/>
                                    </w:rPr>
                                    <w:t>3</w:t>
                                  </w:r>
                                </w:p>
                                <w:p w14:paraId="10FECBEB" w14:textId="77777777" w:rsidR="0046273F" w:rsidRPr="00491C07" w:rsidRDefault="0046273F" w:rsidP="00491C0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7410A" id="_x0000_s1042" type="#_x0000_t67" style="position:absolute;margin-left:-.3pt;margin-top:-.2pt;width:100.5pt;height:6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y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UrpagP14ckTD72Qg+MrhX3XOPsT86hcxI3bGB/xkBpw&#10;GBgsShrwv/52n/JRUBilpMVNwEF/7pgXSOlXi1K7HV9eptXJzuX0eoKOP49sziN2Z5aAn2WMe+94&#10;NlN+1EdTejCvuLSL1BVDzHLs3VM6OMvYbyiuPReLRU7DdXEsru2z46l4oi4x/tK9Mu8GIUWU4AMc&#10;t4aV76TU56Y3LSx2EaTKOnvjdVA+rlqWxvBbSLt87uest5/X/DcAAAD//wMAUEsDBBQABgAIAAAA&#10;IQCsB2aI3QAAAAcBAAAPAAAAZHJzL2Rvd25yZXYueG1sTI7BTsMwEETvSPyDtUjcWgdKIxriVAEJ&#10;EJWQoPTCzY23SUS8jmy3Dn/PcoLTzmpGM69cT3YQJ/Shd6Tgap6BQGqc6alVsPt4nN2CCFGT0YMj&#10;VPCNAdbV+VmpC+MSveNpG1vBJRQKraCLcSykDE2HVoe5G5HYOzhvdeTXt9J4nbjcDvI6y3JpdU+8&#10;0OkRHzpsvrZHqyDt0uY+/6yXb3Xc+NUhLZ+fXl+UuryY6jsQEaf4F4ZffEaHipn27kgmiEHBLOcg&#10;nxsQ7PIWiz3HFosVyKqU//mrHwAAAP//AwBQSwECLQAUAAYACAAAACEAtoM4kv4AAADhAQAAEwAA&#10;AAAAAAAAAAAAAAAAAAAAW0NvbnRlbnRfVHlwZXNdLnhtbFBLAQItABQABgAIAAAAIQA4/SH/1gAA&#10;AJQBAAALAAAAAAAAAAAAAAAAAC8BAABfcmVscy8ucmVsc1BLAQItABQABgAIAAAAIQB0lYDygAIA&#10;AAQFAAAOAAAAAAAAAAAAAAAAAC4CAABkcnMvZTJvRG9jLnhtbFBLAQItABQABgAIAAAAIQCsB2aI&#10;3QAAAAcBAAAPAAAAAAAAAAAAAAAAANoEAABkcnMvZG93bnJldi54bWxQSwUGAAAAAAQABADzAAAA&#10;5AUAAAAA&#10;" adj="10800" fillcolor="#7f7f7f" stroked="f" strokeweight="1pt">
                      <v:textbox>
                        <w:txbxContent>
                          <w:p w14:paraId="1075C477" w14:textId="77777777" w:rsidR="0046273F" w:rsidRPr="00491C07" w:rsidRDefault="0046273F" w:rsidP="00491C07">
                            <w:pPr>
                              <w:jc w:val="center"/>
                              <w:rPr>
                                <w:b/>
                                <w:color w:val="FFFFFF"/>
                                <w:sz w:val="28"/>
                              </w:rPr>
                            </w:pPr>
                            <w:r>
                              <w:rPr>
                                <w:b/>
                                <w:color w:val="FFFFFF"/>
                                <w:sz w:val="28"/>
                              </w:rPr>
                              <w:t>3</w:t>
                            </w:r>
                          </w:p>
                          <w:p w14:paraId="10FECBEB" w14:textId="77777777" w:rsidR="0046273F" w:rsidRPr="00491C07" w:rsidRDefault="0046273F" w:rsidP="00491C07">
                            <w:pPr>
                              <w:rPr>
                                <w:b/>
                                <w:color w:val="FFFFFF"/>
                                <w:sz w:val="28"/>
                              </w:rPr>
                            </w:pPr>
                          </w:p>
                        </w:txbxContent>
                      </v:textbox>
                    </v:shape>
                  </w:pict>
                </mc:Fallback>
              </mc:AlternateContent>
            </w:r>
          </w:p>
        </w:tc>
        <w:tc>
          <w:tcPr>
            <w:tcW w:w="2410" w:type="dxa"/>
            <w:tcBorders>
              <w:top w:val="nil"/>
              <w:left w:val="nil"/>
              <w:bottom w:val="nil"/>
              <w:right w:val="nil"/>
            </w:tcBorders>
            <w:hideMark/>
          </w:tcPr>
          <w:p w14:paraId="0313FA61" w14:textId="77777777" w:rsidR="006C7EAE" w:rsidRPr="00065CD5" w:rsidRDefault="007B366B" w:rsidP="00995BBC">
            <w:pPr>
              <w:pStyle w:val="Text"/>
              <w:widowControl w:val="0"/>
              <w:spacing w:before="0"/>
              <w:jc w:val="left"/>
              <w:rPr>
                <w:b/>
                <w:sz w:val="22"/>
                <w:szCs w:val="22"/>
              </w:rPr>
            </w:pPr>
            <w:r w:rsidRPr="00065CD5">
              <w:rPr>
                <w:noProof/>
                <w:lang w:eastAsia="en-US"/>
              </w:rPr>
              <mc:AlternateContent>
                <mc:Choice Requires="wps">
                  <w:drawing>
                    <wp:anchor distT="0" distB="0" distL="114300" distR="114300" simplePos="0" relativeHeight="251661824" behindDoc="0" locked="0" layoutInCell="1" allowOverlap="1" wp14:anchorId="37441582" wp14:editId="49F9FE28">
                      <wp:simplePos x="0" y="0"/>
                      <wp:positionH relativeFrom="column">
                        <wp:posOffset>3810</wp:posOffset>
                      </wp:positionH>
                      <wp:positionV relativeFrom="paragraph">
                        <wp:posOffset>-2540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5094FCC" w14:textId="77777777" w:rsidR="0046273F" w:rsidRPr="00491C07" w:rsidRDefault="0046273F" w:rsidP="00491C07">
                                  <w:pPr>
                                    <w:rPr>
                                      <w:b/>
                                      <w:color w:val="FFFFFF"/>
                                      <w:sz w:val="28"/>
                                      <w:lang w:val="en-US"/>
                                    </w:rPr>
                                  </w:pPr>
                                  <w:r>
                                    <w:rPr>
                                      <w:b/>
                                      <w:color w:val="FFFFFF"/>
                                      <w:sz w:val="28"/>
                                      <w:lang w:val="en-US"/>
                                    </w:rPr>
                                    <w:t>Kanna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41582" id="_x0000_s1043" type="#_x0000_t67" style="position:absolute;margin-left:.3pt;margin-top:-.2pt;width:100.5pt;height:6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h/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0rpagP14ckTD72Qg+MrhX3XOPsT86hcxI3bGB/xkBpw&#10;GBgsShrwv/52n/JRUBilpMVNwEF/7pgXSOlXi1K7HV9eptXJzuX0eoKOP49sziN2Z5aAn2WMe+94&#10;NlN+1EdTejCvuLSL1BVDzHLs3VM6OMvYbyiuPReLRU7DdXEsru2z46l4oi4x/tK9Mu8GIUWU4AMc&#10;t4aV76TU56Y3LSx2EaTKOnvjdVA+rlqWxvBbSLt87uest5/X/DcAAAD//wMAUEsDBBQABgAIAAAA&#10;IQAGSfl/3QAAAAYBAAAPAAAAZHJzL2Rvd25yZXYueG1sTI7BTsMwEETvSPyDtUjcWqctjWiIUwUk&#10;qKiEBKUXbm68TSLidRS7dfr3LCc4juZp5uXr0XbijINvHSmYTRMQSJUzLdUK9p/Pk3sQPmgyunOE&#10;Ci7oYV1cX+U6My7SB553oRY8Qj7TCpoQ+kxKXzVotZ+6Hom7oxusDhyHWppBRx63nZwnSSqtbokf&#10;Gt3jU4PV9+5kFcR93D6mX+XyvQzbYXWMy83L26tStzdj+QAi4Bj+YPjVZ3Uo2OngTmS86BSkzCmY&#10;3IHgcp7MOB+YWixWIItc/tcvfgAAAP//AwBQSwECLQAUAAYACAAAACEAtoM4kv4AAADhAQAAEwAA&#10;AAAAAAAAAAAAAAAAAAAAW0NvbnRlbnRfVHlwZXNdLnhtbFBLAQItABQABgAIAAAAIQA4/SH/1gAA&#10;AJQBAAALAAAAAAAAAAAAAAAAAC8BAABfcmVscy8ucmVsc1BLAQItABQABgAIAAAAIQCi90h/gAIA&#10;AAQFAAAOAAAAAAAAAAAAAAAAAC4CAABkcnMvZTJvRG9jLnhtbFBLAQItABQABgAIAAAAIQAGSfl/&#10;3QAAAAYBAAAPAAAAAAAAAAAAAAAAANoEAABkcnMvZG93bnJldi54bWxQSwUGAAAAAAQABADzAAAA&#10;5AUAAAAA&#10;" adj="10800" fillcolor="#7f7f7f" stroked="f" strokeweight="1pt">
                      <v:textbox>
                        <w:txbxContent>
                          <w:p w14:paraId="05094FCC" w14:textId="77777777" w:rsidR="0046273F" w:rsidRPr="00491C07" w:rsidRDefault="0046273F" w:rsidP="00491C07">
                            <w:pPr>
                              <w:rPr>
                                <w:b/>
                                <w:color w:val="FFFFFF"/>
                                <w:sz w:val="28"/>
                                <w:lang w:val="en-US"/>
                              </w:rPr>
                            </w:pPr>
                            <w:r>
                              <w:rPr>
                                <w:b/>
                                <w:color w:val="FFFFFF"/>
                                <w:sz w:val="28"/>
                                <w:lang w:val="en-US"/>
                              </w:rPr>
                              <w:t>Kanna</w:t>
                            </w:r>
                          </w:p>
                        </w:txbxContent>
                      </v:textbox>
                    </v:shape>
                  </w:pict>
                </mc:Fallback>
              </mc:AlternateContent>
            </w:r>
          </w:p>
        </w:tc>
      </w:tr>
      <w:tr w:rsidR="006C7EAE" w:rsidRPr="00065CD5" w14:paraId="270C18BE" w14:textId="77777777" w:rsidTr="00644791">
        <w:trPr>
          <w:cantSplit/>
        </w:trPr>
        <w:tc>
          <w:tcPr>
            <w:tcW w:w="2376" w:type="dxa"/>
            <w:tcBorders>
              <w:top w:val="nil"/>
              <w:left w:val="nil"/>
              <w:bottom w:val="nil"/>
              <w:right w:val="nil"/>
            </w:tcBorders>
          </w:tcPr>
          <w:p w14:paraId="2CEECE69" w14:textId="77777777" w:rsidR="006C7EAE" w:rsidRPr="00065CD5" w:rsidRDefault="006C7EAE" w:rsidP="00995BBC">
            <w:pPr>
              <w:pStyle w:val="Text"/>
              <w:widowControl w:val="0"/>
              <w:jc w:val="left"/>
              <w:rPr>
                <w:b/>
                <w:sz w:val="22"/>
                <w:szCs w:val="22"/>
              </w:rPr>
            </w:pPr>
          </w:p>
        </w:tc>
        <w:tc>
          <w:tcPr>
            <w:tcW w:w="2268" w:type="dxa"/>
            <w:tcBorders>
              <w:top w:val="nil"/>
              <w:left w:val="nil"/>
              <w:bottom w:val="nil"/>
              <w:right w:val="nil"/>
            </w:tcBorders>
          </w:tcPr>
          <w:p w14:paraId="607154C1" w14:textId="77777777" w:rsidR="006C7EAE" w:rsidRPr="00065CD5" w:rsidRDefault="006C7EAE" w:rsidP="00995BBC">
            <w:pPr>
              <w:pStyle w:val="Text"/>
              <w:widowControl w:val="0"/>
              <w:spacing w:before="0"/>
              <w:jc w:val="left"/>
              <w:rPr>
                <w:b/>
                <w:sz w:val="22"/>
                <w:szCs w:val="22"/>
              </w:rPr>
            </w:pPr>
          </w:p>
        </w:tc>
        <w:tc>
          <w:tcPr>
            <w:tcW w:w="2268" w:type="dxa"/>
            <w:tcBorders>
              <w:top w:val="nil"/>
              <w:left w:val="nil"/>
              <w:bottom w:val="nil"/>
              <w:right w:val="nil"/>
            </w:tcBorders>
          </w:tcPr>
          <w:p w14:paraId="76CD5C4F" w14:textId="77777777" w:rsidR="006C7EAE" w:rsidRPr="00065CD5" w:rsidRDefault="006C7EAE" w:rsidP="00995BBC">
            <w:pPr>
              <w:pStyle w:val="Text"/>
              <w:widowControl w:val="0"/>
              <w:spacing w:before="0"/>
              <w:jc w:val="left"/>
              <w:rPr>
                <w:b/>
                <w:sz w:val="22"/>
                <w:szCs w:val="22"/>
              </w:rPr>
            </w:pPr>
          </w:p>
        </w:tc>
        <w:tc>
          <w:tcPr>
            <w:tcW w:w="2410" w:type="dxa"/>
            <w:tcBorders>
              <w:top w:val="nil"/>
              <w:left w:val="nil"/>
              <w:bottom w:val="nil"/>
              <w:right w:val="nil"/>
            </w:tcBorders>
          </w:tcPr>
          <w:p w14:paraId="3F5B27A1" w14:textId="77777777" w:rsidR="006C7EAE" w:rsidRPr="00065CD5" w:rsidRDefault="006C7EAE" w:rsidP="00995BBC">
            <w:pPr>
              <w:pStyle w:val="Text"/>
              <w:widowControl w:val="0"/>
              <w:spacing w:before="0"/>
              <w:jc w:val="left"/>
              <w:rPr>
                <w:b/>
                <w:sz w:val="22"/>
                <w:szCs w:val="22"/>
              </w:rPr>
            </w:pPr>
          </w:p>
        </w:tc>
      </w:tr>
      <w:tr w:rsidR="006C7EAE" w:rsidRPr="00065CD5" w14:paraId="1F004B7E" w14:textId="77777777" w:rsidTr="00644791">
        <w:trPr>
          <w:cantSplit/>
        </w:trPr>
        <w:tc>
          <w:tcPr>
            <w:tcW w:w="2376" w:type="dxa"/>
            <w:tcBorders>
              <w:top w:val="nil"/>
              <w:left w:val="nil"/>
              <w:bottom w:val="single" w:sz="24" w:space="0" w:color="808080"/>
              <w:right w:val="nil"/>
            </w:tcBorders>
          </w:tcPr>
          <w:p w14:paraId="161DEEEB" w14:textId="77777777" w:rsidR="006C7EAE" w:rsidRPr="00065CD5" w:rsidRDefault="006C7EAE" w:rsidP="00995BBC">
            <w:pPr>
              <w:pStyle w:val="Text"/>
              <w:widowControl w:val="0"/>
              <w:jc w:val="left"/>
              <w:rPr>
                <w:b/>
                <w:sz w:val="22"/>
                <w:szCs w:val="22"/>
              </w:rPr>
            </w:pPr>
          </w:p>
        </w:tc>
        <w:tc>
          <w:tcPr>
            <w:tcW w:w="2268" w:type="dxa"/>
            <w:tcBorders>
              <w:top w:val="nil"/>
              <w:left w:val="nil"/>
              <w:bottom w:val="single" w:sz="24" w:space="0" w:color="808080"/>
              <w:right w:val="nil"/>
            </w:tcBorders>
          </w:tcPr>
          <w:p w14:paraId="15636233" w14:textId="77777777" w:rsidR="006C7EAE" w:rsidRPr="00065CD5" w:rsidRDefault="006C7EAE" w:rsidP="00995BBC">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20BAF42E" w14:textId="77777777" w:rsidR="006C7EAE" w:rsidRPr="00065CD5" w:rsidRDefault="006C7EAE" w:rsidP="00995BBC">
            <w:pPr>
              <w:pStyle w:val="Text"/>
              <w:widowControl w:val="0"/>
              <w:spacing w:before="0"/>
              <w:jc w:val="left"/>
              <w:rPr>
                <w:b/>
                <w:sz w:val="22"/>
                <w:szCs w:val="22"/>
              </w:rPr>
            </w:pPr>
          </w:p>
        </w:tc>
        <w:tc>
          <w:tcPr>
            <w:tcW w:w="2410" w:type="dxa"/>
            <w:tcBorders>
              <w:top w:val="nil"/>
              <w:left w:val="nil"/>
              <w:bottom w:val="single" w:sz="24" w:space="0" w:color="808080"/>
              <w:right w:val="nil"/>
            </w:tcBorders>
          </w:tcPr>
          <w:p w14:paraId="3F363E49" w14:textId="77777777" w:rsidR="006C7EAE" w:rsidRPr="00065CD5" w:rsidRDefault="006C7EAE" w:rsidP="00995BBC">
            <w:pPr>
              <w:pStyle w:val="Text"/>
              <w:widowControl w:val="0"/>
              <w:spacing w:before="0"/>
              <w:jc w:val="left"/>
              <w:rPr>
                <w:b/>
                <w:sz w:val="22"/>
                <w:szCs w:val="22"/>
              </w:rPr>
            </w:pPr>
          </w:p>
        </w:tc>
      </w:tr>
      <w:tr w:rsidR="006C7EAE" w:rsidRPr="00065CD5" w14:paraId="643AED42" w14:textId="77777777" w:rsidTr="00644791">
        <w:trPr>
          <w:cantSplit/>
        </w:trPr>
        <w:tc>
          <w:tcPr>
            <w:tcW w:w="2376" w:type="dxa"/>
            <w:tcBorders>
              <w:top w:val="single" w:sz="24" w:space="0" w:color="808080"/>
              <w:left w:val="single" w:sz="24" w:space="0" w:color="808080"/>
              <w:bottom w:val="nil"/>
              <w:right w:val="single" w:sz="24" w:space="0" w:color="808080"/>
            </w:tcBorders>
            <w:hideMark/>
          </w:tcPr>
          <w:p w14:paraId="695CD37F" w14:textId="77777777" w:rsidR="006C7EAE" w:rsidRPr="00065CD5" w:rsidRDefault="00B114BA" w:rsidP="00995BBC">
            <w:pPr>
              <w:pStyle w:val="Text"/>
              <w:widowControl w:val="0"/>
              <w:jc w:val="center"/>
              <w:rPr>
                <w:b/>
                <w:sz w:val="20"/>
              </w:rPr>
            </w:pPr>
            <w:r w:rsidRPr="00065CD5">
              <w:rPr>
                <w:noProof/>
                <w:lang w:eastAsia="en-US"/>
              </w:rPr>
              <w:drawing>
                <wp:inline distT="0" distB="0" distL="0" distR="0" wp14:anchorId="16982DE2" wp14:editId="6724F969">
                  <wp:extent cx="1085215" cy="1400175"/>
                  <wp:effectExtent l="0" t="0" r="635" b="9525"/>
                  <wp:docPr id="124" name="Picture 124" descr="C:\Users\purohti1\AppData\Local\Temp\1\Temp1_Ultibro.zip\Ultibro\Pictogram Ultibro-04.jpg"/>
                  <wp:cNvGraphicFramePr/>
                  <a:graphic xmlns:a="http://schemas.openxmlformats.org/drawingml/2006/main">
                    <a:graphicData uri="http://schemas.openxmlformats.org/drawingml/2006/picture">
                      <pic:pic xmlns:pic="http://schemas.openxmlformats.org/drawingml/2006/picture">
                        <pic:nvPicPr>
                          <pic:cNvPr id="124" name="Picture 124" descr="C:\Users\purohti1\AppData\Local\Temp\1\Temp1_Ultibro.zip\Ultibro\Pictogram Ultibro-04.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5215" cy="14001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hideMark/>
          </w:tcPr>
          <w:p w14:paraId="292AAE38" w14:textId="77777777" w:rsidR="006C7EAE" w:rsidRPr="00065CD5" w:rsidRDefault="00B114BA" w:rsidP="00995BBC">
            <w:pPr>
              <w:pStyle w:val="Text"/>
              <w:widowControl w:val="0"/>
              <w:spacing w:before="0"/>
              <w:jc w:val="center"/>
              <w:rPr>
                <w:b/>
                <w:sz w:val="20"/>
              </w:rPr>
            </w:pPr>
            <w:r w:rsidRPr="00065CD5">
              <w:rPr>
                <w:noProof/>
                <w:lang w:eastAsia="en-US"/>
              </w:rPr>
              <w:drawing>
                <wp:inline distT="0" distB="0" distL="0" distR="0" wp14:anchorId="108127D6" wp14:editId="45E1E56E">
                  <wp:extent cx="1200785" cy="1099185"/>
                  <wp:effectExtent l="0" t="0" r="0" b="5715"/>
                  <wp:docPr id="128" name="Picture 128" descr="C:\Users\purohti1\AppData\Local\Temp\1\Temp1_Ultibro.zip\Ultibro\Pictogram Ultibro-10.jpg"/>
                  <wp:cNvGraphicFramePr/>
                  <a:graphic xmlns:a="http://schemas.openxmlformats.org/drawingml/2006/main">
                    <a:graphicData uri="http://schemas.openxmlformats.org/drawingml/2006/picture">
                      <pic:pic xmlns:pic="http://schemas.openxmlformats.org/drawingml/2006/picture">
                        <pic:nvPicPr>
                          <pic:cNvPr id="128" name="Picture 128" descr="C:\Users\purohti1\AppData\Local\Temp\1\Temp1_Ultibro.zip\Ultibro\Pictogram Ultibro-10.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00785" cy="109918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hideMark/>
          </w:tcPr>
          <w:p w14:paraId="656A5037" w14:textId="77777777" w:rsidR="006C7EAE" w:rsidRPr="00065CD5" w:rsidRDefault="00B114BA" w:rsidP="00995BBC">
            <w:pPr>
              <w:pStyle w:val="Text"/>
              <w:widowControl w:val="0"/>
              <w:spacing w:before="0"/>
              <w:jc w:val="center"/>
              <w:rPr>
                <w:b/>
                <w:sz w:val="20"/>
              </w:rPr>
            </w:pPr>
            <w:r w:rsidRPr="00065CD5">
              <w:rPr>
                <w:noProof/>
                <w:lang w:eastAsia="en-US"/>
              </w:rPr>
              <w:drawing>
                <wp:inline distT="0" distB="0" distL="0" distR="0" wp14:anchorId="062B78A4" wp14:editId="4CBFF096">
                  <wp:extent cx="1289685" cy="803910"/>
                  <wp:effectExtent l="0" t="0" r="5715" b="0"/>
                  <wp:docPr id="130" name="Picture 130" descr="C:\Users\purohti1\AppData\Local\Temp\1\Temp1_Ultibro.zip\Ultibro\Pictogram Ultibro-12.jpg"/>
                  <wp:cNvGraphicFramePr/>
                  <a:graphic xmlns:a="http://schemas.openxmlformats.org/drawingml/2006/main">
                    <a:graphicData uri="http://schemas.openxmlformats.org/drawingml/2006/picture">
                      <pic:pic xmlns:pic="http://schemas.openxmlformats.org/drawingml/2006/picture">
                        <pic:nvPicPr>
                          <pic:cNvPr id="130" name="Picture 130" descr="C:\Users\purohti1\AppData\Local\Temp\1\Temp1_Ultibro.zip\Ultibro\Pictogram Ultibro-12.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89685" cy="80391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hideMark/>
          </w:tcPr>
          <w:p w14:paraId="3A943ED3" w14:textId="77777777" w:rsidR="006C7EAE" w:rsidRPr="00065CD5" w:rsidRDefault="00B114BA" w:rsidP="00995BBC">
            <w:pPr>
              <w:pStyle w:val="Text"/>
              <w:widowControl w:val="0"/>
              <w:spacing w:before="0"/>
              <w:jc w:val="center"/>
              <w:rPr>
                <w:b/>
                <w:sz w:val="20"/>
              </w:rPr>
            </w:pPr>
            <w:r w:rsidRPr="00065CD5">
              <w:rPr>
                <w:noProof/>
                <w:lang w:eastAsia="en-US"/>
              </w:rPr>
              <w:drawing>
                <wp:inline distT="0" distB="0" distL="0" distR="0" wp14:anchorId="7A7D8F7E" wp14:editId="6F018E91">
                  <wp:extent cx="1396365" cy="1430020"/>
                  <wp:effectExtent l="0" t="0" r="0" b="0"/>
                  <wp:docPr id="50"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58" name="F0681012-C1A4-4CB9-8E4E-129828250FE5" descr="cid:image002.jpg@01D62533.0B147C20"/>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6C7EAE" w:rsidRPr="00065CD5" w14:paraId="4EE1D7E2" w14:textId="77777777" w:rsidTr="00644791">
        <w:trPr>
          <w:cantSplit/>
        </w:trPr>
        <w:tc>
          <w:tcPr>
            <w:tcW w:w="2376" w:type="dxa"/>
            <w:tcBorders>
              <w:top w:val="nil"/>
              <w:left w:val="single" w:sz="24" w:space="0" w:color="808080"/>
              <w:bottom w:val="nil"/>
              <w:right w:val="single" w:sz="24" w:space="0" w:color="808080"/>
            </w:tcBorders>
            <w:hideMark/>
          </w:tcPr>
          <w:p w14:paraId="43ACD731"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1a:</w:t>
            </w:r>
          </w:p>
          <w:p w14:paraId="58C840F3"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Dragið hettuna af</w:t>
            </w:r>
          </w:p>
        </w:tc>
        <w:tc>
          <w:tcPr>
            <w:tcW w:w="2268" w:type="dxa"/>
            <w:tcBorders>
              <w:top w:val="nil"/>
              <w:left w:val="single" w:sz="24" w:space="0" w:color="808080"/>
              <w:bottom w:val="nil"/>
              <w:right w:val="single" w:sz="24" w:space="0" w:color="808080"/>
            </w:tcBorders>
            <w:hideMark/>
          </w:tcPr>
          <w:p w14:paraId="1570956D"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2a:</w:t>
            </w:r>
          </w:p>
          <w:p w14:paraId="1B2146B3"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Gatið hylkið einu sinni</w:t>
            </w:r>
          </w:p>
          <w:p w14:paraId="66A1FB2B"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Haldið innöndunartækinu uppréttu.</w:t>
            </w:r>
          </w:p>
          <w:p w14:paraId="6F2D9F06"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Gatið hylkið með því að þrýsta þétt á báða hliðarhnappana samtímis.</w:t>
            </w:r>
          </w:p>
        </w:tc>
        <w:tc>
          <w:tcPr>
            <w:tcW w:w="2268" w:type="dxa"/>
            <w:tcBorders>
              <w:top w:val="nil"/>
              <w:left w:val="single" w:sz="24" w:space="0" w:color="808080"/>
              <w:bottom w:val="nil"/>
              <w:right w:val="single" w:sz="24" w:space="0" w:color="808080"/>
            </w:tcBorders>
            <w:hideMark/>
          </w:tcPr>
          <w:p w14:paraId="443A936E"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3a:</w:t>
            </w:r>
          </w:p>
          <w:p w14:paraId="1636AC52"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Andið alveg frá</w:t>
            </w:r>
          </w:p>
          <w:p w14:paraId="4A7D7299" w14:textId="77777777" w:rsidR="006C7EAE" w:rsidRPr="00065CD5" w:rsidRDefault="006C7EAE" w:rsidP="00995BBC">
            <w:pPr>
              <w:pStyle w:val="Table"/>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Ekki blása í innöndunartækið.</w:t>
            </w:r>
          </w:p>
        </w:tc>
        <w:tc>
          <w:tcPr>
            <w:tcW w:w="2410" w:type="dxa"/>
            <w:tcBorders>
              <w:top w:val="nil"/>
              <w:left w:val="single" w:sz="24" w:space="0" w:color="808080"/>
              <w:bottom w:val="nil"/>
              <w:right w:val="single" w:sz="24" w:space="0" w:color="808080"/>
            </w:tcBorders>
            <w:hideMark/>
          </w:tcPr>
          <w:p w14:paraId="49A222E2"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Kannið hvort hylkið sé tómt</w:t>
            </w:r>
          </w:p>
          <w:p w14:paraId="6C2126FE"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Opnið innöndunartækið til að sjá hvort eitthvað duft sé eftir í hylkinu.</w:t>
            </w:r>
          </w:p>
        </w:tc>
      </w:tr>
      <w:tr w:rsidR="006C7EAE" w:rsidRPr="00065CD5" w14:paraId="11322CD7" w14:textId="77777777" w:rsidTr="00644791">
        <w:trPr>
          <w:cantSplit/>
        </w:trPr>
        <w:tc>
          <w:tcPr>
            <w:tcW w:w="2376" w:type="dxa"/>
            <w:tcBorders>
              <w:top w:val="nil"/>
              <w:left w:val="single" w:sz="24" w:space="0" w:color="808080"/>
              <w:bottom w:val="nil"/>
              <w:right w:val="single" w:sz="24" w:space="0" w:color="808080"/>
            </w:tcBorders>
            <w:hideMark/>
          </w:tcPr>
          <w:p w14:paraId="4923CB73" w14:textId="77777777" w:rsidR="006C7EAE" w:rsidRPr="00065CD5" w:rsidRDefault="00B114BA"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407AD665" wp14:editId="437FC758">
                  <wp:extent cx="1070610" cy="1180465"/>
                  <wp:effectExtent l="0" t="0" r="0" b="635"/>
                  <wp:docPr id="125" name="Picture 125" descr="C:\Users\purohti1\AppData\Local\Temp\1\Temp1_Ultibro.zip\Ultibro\Pictogram Ultibro-05.jpg"/>
                  <wp:cNvGraphicFramePr/>
                  <a:graphic xmlns:a="http://schemas.openxmlformats.org/drawingml/2006/main">
                    <a:graphicData uri="http://schemas.openxmlformats.org/drawingml/2006/picture">
                      <pic:pic xmlns:pic="http://schemas.openxmlformats.org/drawingml/2006/picture">
                        <pic:nvPicPr>
                          <pic:cNvPr id="125" name="Picture 125" descr="C:\Users\purohti1\AppData\Local\Temp\1\Temp1_Ultibro.zip\Ultibro\Pictogram Ultibro-05.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7D40C627"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Það á að heyrast smellur þegar hylkið gatast.</w:t>
            </w:r>
          </w:p>
          <w:p w14:paraId="38FEBC08" w14:textId="77777777" w:rsidR="006C7EAE" w:rsidRPr="00065CD5" w:rsidRDefault="006C7EAE" w:rsidP="00995BBC">
            <w:pPr>
              <w:pStyle w:val="Table"/>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Gatið hylkið einungis einu sinni.</w:t>
            </w:r>
          </w:p>
        </w:tc>
        <w:tc>
          <w:tcPr>
            <w:tcW w:w="2268" w:type="dxa"/>
            <w:tcBorders>
              <w:top w:val="nil"/>
              <w:left w:val="single" w:sz="24" w:space="0" w:color="808080"/>
              <w:bottom w:val="nil"/>
              <w:right w:val="single" w:sz="24" w:space="0" w:color="808080"/>
            </w:tcBorders>
            <w:hideMark/>
          </w:tcPr>
          <w:p w14:paraId="1F804E1C" w14:textId="77777777" w:rsidR="006C7EAE" w:rsidRPr="00065CD5" w:rsidRDefault="00B114BA"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180F4EF7" wp14:editId="1E5524F6">
                  <wp:extent cx="1303020" cy="863600"/>
                  <wp:effectExtent l="0" t="0" r="0" b="0"/>
                  <wp:docPr id="131" name="Picture 131" descr="C:\Users\purohti1\AppData\Local\Temp\1\Temp1_Ultibro.zip\Ultibro\Pictogram Ultibro-13.jpg"/>
                  <wp:cNvGraphicFramePr/>
                  <a:graphic xmlns:a="http://schemas.openxmlformats.org/drawingml/2006/main">
                    <a:graphicData uri="http://schemas.openxmlformats.org/drawingml/2006/picture">
                      <pic:pic xmlns:pic="http://schemas.openxmlformats.org/drawingml/2006/picture">
                        <pic:nvPicPr>
                          <pic:cNvPr id="131" name="Picture 131" descr="C:\Users\purohti1\AppData\Local\Temp\1\Temp1_Ultibro.zip\Ultibro\Pictogram Ultibro-13.jpg"/>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3020" cy="863600"/>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18413B6D"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Ef duft er eftir í hylkinu:</w:t>
            </w:r>
          </w:p>
          <w:p w14:paraId="1991815E" w14:textId="77777777" w:rsidR="006C7EAE" w:rsidRPr="00065CD5" w:rsidRDefault="006C7EAE" w:rsidP="00995BBC">
            <w:pPr>
              <w:pStyle w:val="Table"/>
              <w:widowControl w:val="0"/>
              <w:numPr>
                <w:ilvl w:val="0"/>
                <w:numId w:val="64"/>
              </w:numPr>
              <w:tabs>
                <w:tab w:val="clear" w:pos="284"/>
              </w:tabs>
              <w:spacing w:before="0" w:after="0"/>
              <w:ind w:left="351" w:hanging="351"/>
              <w:rPr>
                <w:rFonts w:ascii="Times New Roman" w:hAnsi="Times New Roman"/>
                <w:szCs w:val="20"/>
                <w:lang w:val="is-IS"/>
              </w:rPr>
            </w:pPr>
            <w:r w:rsidRPr="00065CD5">
              <w:rPr>
                <w:rFonts w:ascii="Times New Roman" w:hAnsi="Times New Roman"/>
                <w:szCs w:val="20"/>
                <w:lang w:val="is-IS"/>
              </w:rPr>
              <w:t>Lokið innöndunartækinu.</w:t>
            </w:r>
          </w:p>
          <w:p w14:paraId="7E1CB289" w14:textId="77777777" w:rsidR="006C7EAE" w:rsidRPr="00065CD5" w:rsidRDefault="006C7EAE" w:rsidP="00995BBC">
            <w:pPr>
              <w:pStyle w:val="Table"/>
              <w:widowControl w:val="0"/>
              <w:numPr>
                <w:ilvl w:val="0"/>
                <w:numId w:val="64"/>
              </w:numPr>
              <w:tabs>
                <w:tab w:val="clear" w:pos="284"/>
              </w:tabs>
              <w:spacing w:before="0" w:after="0"/>
              <w:ind w:left="351" w:hanging="351"/>
              <w:rPr>
                <w:rFonts w:ascii="Times New Roman" w:hAnsi="Times New Roman"/>
                <w:b/>
                <w:szCs w:val="20"/>
                <w:lang w:val="is-IS"/>
              </w:rPr>
            </w:pPr>
            <w:r w:rsidRPr="00065CD5">
              <w:rPr>
                <w:rFonts w:ascii="Times New Roman" w:hAnsi="Times New Roman"/>
                <w:szCs w:val="20"/>
                <w:lang w:val="is-IS"/>
              </w:rPr>
              <w:t>Endurtakið skref 3a til 3c.</w:t>
            </w:r>
          </w:p>
          <w:p w14:paraId="2DFA253C" w14:textId="77777777" w:rsidR="00B114BA" w:rsidRPr="00065CD5" w:rsidRDefault="00B114BA"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4377B2EE" wp14:editId="62182BD3">
                  <wp:extent cx="1390650" cy="342900"/>
                  <wp:effectExtent l="0" t="0" r="0" b="0"/>
                  <wp:docPr id="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p>
          <w:p w14:paraId="70734530" w14:textId="77777777" w:rsidR="00B114BA" w:rsidRPr="00065CD5" w:rsidRDefault="00B114BA" w:rsidP="00995BBC">
            <w:pPr>
              <w:pStyle w:val="Table"/>
              <w:widowControl w:val="0"/>
              <w:tabs>
                <w:tab w:val="clear" w:pos="284"/>
                <w:tab w:val="left" w:pos="1449"/>
              </w:tabs>
              <w:spacing w:before="0" w:after="0"/>
              <w:rPr>
                <w:rFonts w:ascii="Times New Roman" w:hAnsi="Times New Roman"/>
                <w:b/>
                <w:szCs w:val="20"/>
                <w:lang w:val="is-IS"/>
              </w:rPr>
            </w:pPr>
            <w:r w:rsidRPr="00065CD5">
              <w:rPr>
                <w:b/>
                <w:lang w:val="is-IS"/>
              </w:rPr>
              <w:t>Duft eftir</w:t>
            </w:r>
            <w:r w:rsidRPr="00065CD5">
              <w:rPr>
                <w:b/>
                <w:lang w:val="is-IS"/>
              </w:rPr>
              <w:tab/>
              <w:t>tómt</w:t>
            </w:r>
          </w:p>
        </w:tc>
      </w:tr>
      <w:tr w:rsidR="006C7EAE" w:rsidRPr="00065CD5" w14:paraId="2D71055B" w14:textId="77777777" w:rsidTr="00644791">
        <w:trPr>
          <w:cantSplit/>
        </w:trPr>
        <w:tc>
          <w:tcPr>
            <w:tcW w:w="2376" w:type="dxa"/>
            <w:tcBorders>
              <w:top w:val="nil"/>
              <w:left w:val="single" w:sz="24" w:space="0" w:color="808080"/>
              <w:bottom w:val="nil"/>
              <w:right w:val="single" w:sz="24" w:space="0" w:color="808080"/>
            </w:tcBorders>
            <w:hideMark/>
          </w:tcPr>
          <w:p w14:paraId="4CEEE4E2" w14:textId="77777777" w:rsidR="006C7EAE" w:rsidRPr="00065CD5" w:rsidRDefault="006C7EAE" w:rsidP="00995BBC">
            <w:pPr>
              <w:pStyle w:val="Table"/>
              <w:widowControl w:val="0"/>
              <w:spacing w:before="0" w:after="0"/>
              <w:rPr>
                <w:rFonts w:ascii="Times New Roman" w:eastAsia="Calibri" w:hAnsi="Times New Roman"/>
                <w:szCs w:val="20"/>
                <w:lang w:val="is-IS"/>
              </w:rPr>
            </w:pPr>
            <w:r w:rsidRPr="00065CD5">
              <w:rPr>
                <w:rFonts w:ascii="Times New Roman" w:hAnsi="Times New Roman"/>
                <w:szCs w:val="20"/>
                <w:lang w:val="is-IS"/>
              </w:rPr>
              <w:t>Skref 1b:</w:t>
            </w:r>
          </w:p>
          <w:p w14:paraId="03CF9576"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b/>
                <w:szCs w:val="20"/>
                <w:lang w:val="is-IS"/>
              </w:rPr>
              <w:t>Opnið innöndunartækið</w:t>
            </w:r>
          </w:p>
        </w:tc>
        <w:tc>
          <w:tcPr>
            <w:tcW w:w="2268" w:type="dxa"/>
            <w:tcBorders>
              <w:top w:val="nil"/>
              <w:left w:val="single" w:sz="24" w:space="0" w:color="808080"/>
              <w:bottom w:val="nil"/>
              <w:right w:val="single" w:sz="24" w:space="0" w:color="808080"/>
            </w:tcBorders>
            <w:hideMark/>
          </w:tcPr>
          <w:p w14:paraId="4DA57DCC" w14:textId="77777777" w:rsidR="006C7EAE" w:rsidRPr="00065CD5" w:rsidRDefault="00B114BA"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545635E9" wp14:editId="0A5F19F1">
                  <wp:extent cx="1276350" cy="1171575"/>
                  <wp:effectExtent l="0" t="0" r="0" b="9525"/>
                  <wp:docPr id="72" name="Picture 72" descr="Pictogram Ultibr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ictogram Ultibro-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76350" cy="1171575"/>
                          </a:xfrm>
                          <a:prstGeom prst="rect">
                            <a:avLst/>
                          </a:prstGeom>
                          <a:noFill/>
                          <a:ln>
                            <a:noFill/>
                          </a:ln>
                        </pic:spPr>
                      </pic:pic>
                    </a:graphicData>
                  </a:graphic>
                </wp:inline>
              </w:drawing>
            </w:r>
          </w:p>
          <w:p w14:paraId="60D7E236"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2b:</w:t>
            </w:r>
          </w:p>
          <w:p w14:paraId="550E090F"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b/>
                <w:szCs w:val="20"/>
                <w:lang w:val="is-IS"/>
              </w:rPr>
              <w:t>Sleppið hliðarhnöppunum</w:t>
            </w:r>
          </w:p>
        </w:tc>
        <w:tc>
          <w:tcPr>
            <w:tcW w:w="2268" w:type="dxa"/>
            <w:tcBorders>
              <w:top w:val="nil"/>
              <w:left w:val="single" w:sz="24" w:space="0" w:color="808080"/>
              <w:bottom w:val="nil"/>
              <w:right w:val="single" w:sz="24" w:space="0" w:color="808080"/>
            </w:tcBorders>
            <w:hideMark/>
          </w:tcPr>
          <w:p w14:paraId="167E5D51"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3b:</w:t>
            </w:r>
          </w:p>
          <w:p w14:paraId="08CEB03D"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Andið lyfinu djúpt inn</w:t>
            </w:r>
          </w:p>
          <w:p w14:paraId="7C4BD665"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Haldið innöndunartækinu eins og sýnt er á myndinni.</w:t>
            </w:r>
          </w:p>
          <w:p w14:paraId="046CD06A" w14:textId="77777777" w:rsidR="006C7EAE" w:rsidRPr="00065CD5" w:rsidRDefault="006C7EAE" w:rsidP="00995BBC">
            <w:pPr>
              <w:pStyle w:val="Text"/>
              <w:widowControl w:val="0"/>
              <w:spacing w:before="0"/>
              <w:jc w:val="left"/>
              <w:rPr>
                <w:sz w:val="20"/>
              </w:rPr>
            </w:pPr>
            <w:r w:rsidRPr="00065CD5">
              <w:rPr>
                <w:sz w:val="20"/>
              </w:rPr>
              <w:t>Setjið munnstykkið í munninn og umlykið þétt með vörunum.</w:t>
            </w:r>
          </w:p>
          <w:p w14:paraId="5D841F63"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u w:val="single"/>
                <w:lang w:val="is-IS"/>
              </w:rPr>
              <w:t>Ekki þrýsta á hliðarhnappana</w:t>
            </w:r>
            <w:r w:rsidRPr="00065CD5">
              <w:rPr>
                <w:rFonts w:ascii="Times New Roman" w:hAnsi="Times New Roman"/>
                <w:szCs w:val="20"/>
                <w:lang w:val="is-IS"/>
              </w:rPr>
              <w:t>.</w:t>
            </w:r>
          </w:p>
        </w:tc>
        <w:tc>
          <w:tcPr>
            <w:tcW w:w="2410" w:type="dxa"/>
            <w:tcBorders>
              <w:top w:val="nil"/>
              <w:left w:val="single" w:sz="24" w:space="0" w:color="808080"/>
              <w:bottom w:val="nil"/>
              <w:right w:val="single" w:sz="24" w:space="0" w:color="808080"/>
            </w:tcBorders>
            <w:hideMark/>
          </w:tcPr>
          <w:p w14:paraId="30B5119A" w14:textId="77777777" w:rsidR="006C7EAE" w:rsidRPr="00065CD5" w:rsidRDefault="006C7EAE" w:rsidP="00995BBC">
            <w:pPr>
              <w:pStyle w:val="Table"/>
              <w:widowControl w:val="0"/>
              <w:tabs>
                <w:tab w:val="clear" w:pos="284"/>
                <w:tab w:val="left" w:pos="1449"/>
              </w:tabs>
              <w:spacing w:before="0" w:after="0"/>
              <w:rPr>
                <w:rFonts w:ascii="Times New Roman" w:hAnsi="Times New Roman"/>
                <w:b/>
                <w:szCs w:val="20"/>
                <w:lang w:val="is-IS"/>
              </w:rPr>
            </w:pPr>
          </w:p>
        </w:tc>
      </w:tr>
      <w:tr w:rsidR="006C7EAE" w:rsidRPr="00065CD5" w14:paraId="5FDE7AA7" w14:textId="77777777" w:rsidTr="00644791">
        <w:trPr>
          <w:cantSplit/>
        </w:trPr>
        <w:tc>
          <w:tcPr>
            <w:tcW w:w="2376" w:type="dxa"/>
            <w:tcBorders>
              <w:top w:val="nil"/>
              <w:left w:val="single" w:sz="24" w:space="0" w:color="808080"/>
              <w:bottom w:val="nil"/>
              <w:right w:val="single" w:sz="24" w:space="0" w:color="808080"/>
            </w:tcBorders>
            <w:hideMark/>
          </w:tcPr>
          <w:p w14:paraId="63E747AD" w14:textId="77777777" w:rsidR="006C7EAE" w:rsidRPr="00065CD5" w:rsidRDefault="007B366B" w:rsidP="00995BBC">
            <w:pPr>
              <w:pStyle w:val="Text"/>
              <w:keepNext/>
              <w:widowControl w:val="0"/>
              <w:spacing w:before="0"/>
              <w:jc w:val="center"/>
              <w:rPr>
                <w:sz w:val="20"/>
                <w:lang w:eastAsia="en-US"/>
              </w:rPr>
            </w:pPr>
            <w:r w:rsidRPr="00065CD5">
              <w:rPr>
                <w:noProof/>
                <w:sz w:val="20"/>
                <w:lang w:eastAsia="en-US"/>
              </w:rPr>
              <w:lastRenderedPageBreak/>
              <w:drawing>
                <wp:inline distT="0" distB="0" distL="0" distR="0" wp14:anchorId="7D72F469" wp14:editId="3E175362">
                  <wp:extent cx="1000125" cy="8477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3AB5ACF6" w14:textId="77777777" w:rsidR="006C7EAE" w:rsidRPr="00065CD5" w:rsidRDefault="007B366B" w:rsidP="00995BBC">
            <w:pPr>
              <w:pStyle w:val="Text"/>
              <w:keepNext/>
              <w:widowControl w:val="0"/>
              <w:spacing w:before="0"/>
              <w:jc w:val="center"/>
              <w:rPr>
                <w:sz w:val="20"/>
              </w:rPr>
            </w:pPr>
            <w:r w:rsidRPr="00065CD5">
              <w:rPr>
                <w:noProof/>
                <w:lang w:eastAsia="en-US"/>
              </w:rPr>
              <w:drawing>
                <wp:inline distT="0" distB="0" distL="0" distR="0" wp14:anchorId="1FE6BE88" wp14:editId="72281868">
                  <wp:extent cx="1152525" cy="742950"/>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66B92F88" w14:textId="77777777" w:rsidR="006C7EAE" w:rsidRPr="00065CD5" w:rsidRDefault="006C7EAE" w:rsidP="00995BBC">
            <w:pPr>
              <w:pStyle w:val="Table"/>
              <w:keepNext/>
              <w:keepLines w:val="0"/>
              <w:widowControl w:val="0"/>
              <w:spacing w:before="0" w:after="0"/>
              <w:rPr>
                <w:rFonts w:ascii="Times New Roman" w:hAnsi="Times New Roman"/>
                <w:szCs w:val="20"/>
                <w:lang w:val="is-IS"/>
              </w:rPr>
            </w:pPr>
          </w:p>
        </w:tc>
        <w:tc>
          <w:tcPr>
            <w:tcW w:w="2268" w:type="dxa"/>
            <w:tcBorders>
              <w:top w:val="nil"/>
              <w:left w:val="single" w:sz="24" w:space="0" w:color="808080"/>
              <w:bottom w:val="nil"/>
              <w:right w:val="single" w:sz="24" w:space="0" w:color="808080"/>
            </w:tcBorders>
            <w:hideMark/>
          </w:tcPr>
          <w:p w14:paraId="69617043" w14:textId="77777777" w:rsidR="006C7EAE" w:rsidRPr="00065CD5" w:rsidRDefault="006C7EAE" w:rsidP="00995BBC">
            <w:pPr>
              <w:pStyle w:val="Table"/>
              <w:keepNext/>
              <w:keepLines w:val="0"/>
              <w:widowControl w:val="0"/>
              <w:spacing w:before="0" w:after="0"/>
              <w:rPr>
                <w:rFonts w:ascii="Times New Roman" w:hAnsi="Times New Roman"/>
                <w:szCs w:val="20"/>
                <w:lang w:val="is-IS"/>
              </w:rPr>
            </w:pPr>
            <w:r w:rsidRPr="00065CD5">
              <w:rPr>
                <w:rFonts w:ascii="Times New Roman" w:hAnsi="Times New Roman"/>
                <w:szCs w:val="20"/>
                <w:lang w:val="is-IS"/>
              </w:rPr>
              <w:t>Andið inn hratt og eins djúpt og er mögulegt.</w:t>
            </w:r>
          </w:p>
          <w:p w14:paraId="5A1C9DD8" w14:textId="77777777" w:rsidR="006C7EAE" w:rsidRPr="00065CD5" w:rsidRDefault="006C7EAE" w:rsidP="00995BBC">
            <w:pPr>
              <w:pStyle w:val="Text"/>
              <w:keepNext/>
              <w:widowControl w:val="0"/>
              <w:spacing w:before="0"/>
              <w:jc w:val="left"/>
              <w:rPr>
                <w:sz w:val="20"/>
              </w:rPr>
            </w:pPr>
            <w:r w:rsidRPr="00065CD5">
              <w:rPr>
                <w:sz w:val="20"/>
              </w:rPr>
              <w:t>Við innöndun heyrist þytur.</w:t>
            </w:r>
          </w:p>
          <w:p w14:paraId="16E049B4" w14:textId="77777777" w:rsidR="006C7EAE" w:rsidRPr="00065CD5" w:rsidRDefault="006C7EAE" w:rsidP="00995BBC">
            <w:pPr>
              <w:pStyle w:val="Table"/>
              <w:keepNext/>
              <w:keepLines w:val="0"/>
              <w:widowControl w:val="0"/>
              <w:spacing w:before="0" w:after="0"/>
              <w:rPr>
                <w:rFonts w:ascii="Times New Roman" w:hAnsi="Times New Roman"/>
                <w:szCs w:val="20"/>
                <w:lang w:val="is-IS"/>
              </w:rPr>
            </w:pPr>
            <w:r w:rsidRPr="00065CD5">
              <w:rPr>
                <w:rFonts w:ascii="Times New Roman" w:hAnsi="Times New Roman"/>
                <w:szCs w:val="20"/>
                <w:lang w:val="is-IS"/>
              </w:rPr>
              <w:t>Við innöndun gæti fundist bragð af lyfinu.</w:t>
            </w:r>
          </w:p>
        </w:tc>
        <w:tc>
          <w:tcPr>
            <w:tcW w:w="2410" w:type="dxa"/>
            <w:tcBorders>
              <w:top w:val="nil"/>
              <w:left w:val="single" w:sz="24" w:space="0" w:color="808080"/>
              <w:bottom w:val="nil"/>
              <w:right w:val="single" w:sz="24" w:space="0" w:color="808080"/>
            </w:tcBorders>
            <w:hideMark/>
          </w:tcPr>
          <w:p w14:paraId="357836E3" w14:textId="77777777" w:rsidR="006C7EAE" w:rsidRPr="00065CD5" w:rsidRDefault="007B366B"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073D460C" wp14:editId="54B4DC00">
                  <wp:extent cx="990600" cy="1238250"/>
                  <wp:effectExtent l="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6C7EAE" w:rsidRPr="00065CD5" w14:paraId="25142CA6" w14:textId="77777777" w:rsidTr="00491C07">
        <w:tc>
          <w:tcPr>
            <w:tcW w:w="2376" w:type="dxa"/>
            <w:tcBorders>
              <w:top w:val="nil"/>
              <w:left w:val="single" w:sz="24" w:space="0" w:color="808080"/>
              <w:bottom w:val="nil"/>
              <w:right w:val="single" w:sz="24" w:space="0" w:color="808080"/>
            </w:tcBorders>
            <w:hideMark/>
          </w:tcPr>
          <w:p w14:paraId="751450DA"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1c:</w:t>
            </w:r>
          </w:p>
          <w:p w14:paraId="276EA286"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Hylki fjarlægt</w:t>
            </w:r>
          </w:p>
          <w:p w14:paraId="5A5DB4BD"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Takið eina þynnuna af þynnuspjaldinu.</w:t>
            </w:r>
          </w:p>
          <w:p w14:paraId="57EB8A21" w14:textId="77777777" w:rsidR="006C7EAE" w:rsidRPr="00065CD5" w:rsidRDefault="006C7EAE" w:rsidP="00995BBC">
            <w:pPr>
              <w:pStyle w:val="Text"/>
              <w:widowControl w:val="0"/>
              <w:spacing w:before="0"/>
              <w:jc w:val="left"/>
              <w:rPr>
                <w:sz w:val="20"/>
              </w:rPr>
            </w:pPr>
            <w:r w:rsidRPr="00065CD5">
              <w:rPr>
                <w:sz w:val="20"/>
              </w:rPr>
              <w:t>Opnið þynnuna og fjarlægið hylkið.</w:t>
            </w:r>
          </w:p>
          <w:p w14:paraId="021EFB2B" w14:textId="77777777" w:rsidR="006C7EAE" w:rsidRPr="00065CD5" w:rsidRDefault="006C7EAE" w:rsidP="00995BBC">
            <w:pPr>
              <w:pStyle w:val="Table"/>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Ekki þrýsta hylkinu í gegnum þynnuna.</w:t>
            </w:r>
          </w:p>
          <w:p w14:paraId="799658AA" w14:textId="77777777" w:rsidR="006C7EAE" w:rsidRPr="00065CD5" w:rsidRDefault="006C7EAE" w:rsidP="00995BBC">
            <w:pPr>
              <w:pStyle w:val="Text"/>
              <w:widowControl w:val="0"/>
              <w:spacing w:before="0"/>
              <w:jc w:val="left"/>
              <w:rPr>
                <w:b/>
                <w:sz w:val="20"/>
              </w:rPr>
            </w:pPr>
            <w:r w:rsidRPr="00065CD5">
              <w:rPr>
                <w:rFonts w:eastAsia="Calibri"/>
                <w:sz w:val="20"/>
                <w:u w:val="single"/>
              </w:rPr>
              <w:t>Ekki gleypa hylkið.</w:t>
            </w:r>
          </w:p>
        </w:tc>
        <w:tc>
          <w:tcPr>
            <w:tcW w:w="2268" w:type="dxa"/>
            <w:tcBorders>
              <w:top w:val="nil"/>
              <w:left w:val="single" w:sz="24" w:space="0" w:color="808080"/>
              <w:bottom w:val="nil"/>
              <w:right w:val="single" w:sz="24" w:space="0" w:color="808080"/>
            </w:tcBorders>
          </w:tcPr>
          <w:p w14:paraId="17D46CDF" w14:textId="77777777" w:rsidR="006C7EAE" w:rsidRPr="00065CD5" w:rsidRDefault="006C7EAE" w:rsidP="00995BBC">
            <w:pPr>
              <w:pStyle w:val="Table"/>
              <w:widowControl w:val="0"/>
              <w:spacing w:before="0" w:after="0"/>
              <w:rPr>
                <w:b/>
                <w:szCs w:val="20"/>
                <w:lang w:val="is-IS"/>
              </w:rPr>
            </w:pPr>
          </w:p>
        </w:tc>
        <w:tc>
          <w:tcPr>
            <w:tcW w:w="2268" w:type="dxa"/>
            <w:tcBorders>
              <w:top w:val="nil"/>
              <w:left w:val="single" w:sz="24" w:space="0" w:color="808080"/>
              <w:bottom w:val="nil"/>
              <w:right w:val="single" w:sz="24" w:space="0" w:color="808080"/>
            </w:tcBorders>
            <w:hideMark/>
          </w:tcPr>
          <w:p w14:paraId="4B615BD6" w14:textId="77777777" w:rsidR="006C7EAE" w:rsidRPr="00065CD5" w:rsidRDefault="007B366B" w:rsidP="00995BBC">
            <w:pPr>
              <w:pStyle w:val="Text"/>
              <w:widowControl w:val="0"/>
              <w:spacing w:before="0"/>
              <w:jc w:val="left"/>
              <w:rPr>
                <w:sz w:val="20"/>
                <w:lang w:eastAsia="en-US"/>
              </w:rPr>
            </w:pPr>
            <w:r w:rsidRPr="00065CD5">
              <w:rPr>
                <w:noProof/>
                <w:sz w:val="20"/>
                <w:lang w:eastAsia="en-US"/>
              </w:rPr>
              <w:drawing>
                <wp:inline distT="0" distB="0" distL="0" distR="0" wp14:anchorId="3968DB32" wp14:editId="06ADD5EC">
                  <wp:extent cx="1362075" cy="1104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710CFCC0"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3c:</w:t>
            </w:r>
          </w:p>
          <w:p w14:paraId="1A49540E"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Haldið niðri andanum</w:t>
            </w:r>
          </w:p>
          <w:p w14:paraId="0A2A4BC5" w14:textId="77777777" w:rsidR="006C7EAE" w:rsidRPr="00065CD5" w:rsidRDefault="006C7EAE" w:rsidP="00995BBC">
            <w:pPr>
              <w:pStyle w:val="Text"/>
              <w:widowControl w:val="0"/>
              <w:spacing w:before="0"/>
              <w:jc w:val="left"/>
              <w:rPr>
                <w:b/>
                <w:sz w:val="20"/>
              </w:rPr>
            </w:pPr>
            <w:r w:rsidRPr="00065CD5">
              <w:rPr>
                <w:sz w:val="20"/>
              </w:rPr>
              <w:t>Haldið niðri andanum í allt að 5 sekúndur.</w:t>
            </w:r>
          </w:p>
        </w:tc>
        <w:tc>
          <w:tcPr>
            <w:tcW w:w="2410" w:type="dxa"/>
            <w:tcBorders>
              <w:top w:val="nil"/>
              <w:left w:val="single" w:sz="24" w:space="0" w:color="808080"/>
              <w:bottom w:val="single" w:sz="36" w:space="0" w:color="FFFF00"/>
              <w:right w:val="single" w:sz="24" w:space="0" w:color="808080"/>
            </w:tcBorders>
          </w:tcPr>
          <w:p w14:paraId="13A97E44"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Fjarlægið tómt hylki</w:t>
            </w:r>
          </w:p>
          <w:p w14:paraId="685DA4EF"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Setjið tóma hylkið í heimilissorpið.</w:t>
            </w:r>
          </w:p>
          <w:p w14:paraId="6B8D416F" w14:textId="77777777" w:rsidR="006C7EAE" w:rsidRPr="00065CD5" w:rsidRDefault="006C7EAE" w:rsidP="00995BBC">
            <w:pPr>
              <w:pStyle w:val="Table"/>
              <w:widowControl w:val="0"/>
              <w:spacing w:before="0" w:after="0"/>
              <w:rPr>
                <w:szCs w:val="20"/>
                <w:lang w:val="is-IS"/>
              </w:rPr>
            </w:pPr>
            <w:r w:rsidRPr="00065CD5">
              <w:rPr>
                <w:rFonts w:ascii="Times New Roman" w:hAnsi="Times New Roman"/>
                <w:szCs w:val="20"/>
                <w:lang w:val="is-IS"/>
              </w:rPr>
              <w:t>Lokið innöndunartækinu og setjið hettuna aftur á.</w:t>
            </w:r>
          </w:p>
        </w:tc>
      </w:tr>
      <w:tr w:rsidR="006C7EAE" w:rsidRPr="00065CD5" w14:paraId="0A192D2F" w14:textId="77777777" w:rsidTr="00491C07">
        <w:trPr>
          <w:cantSplit/>
          <w:trHeight w:val="617"/>
        </w:trPr>
        <w:tc>
          <w:tcPr>
            <w:tcW w:w="2376" w:type="dxa"/>
            <w:tcBorders>
              <w:top w:val="nil"/>
              <w:left w:val="single" w:sz="24" w:space="0" w:color="808080"/>
              <w:bottom w:val="nil"/>
              <w:right w:val="single" w:sz="24" w:space="0" w:color="808080"/>
            </w:tcBorders>
          </w:tcPr>
          <w:p w14:paraId="12019062" w14:textId="77777777" w:rsidR="006C7EAE" w:rsidRPr="00065CD5" w:rsidRDefault="00B114BA" w:rsidP="00995BBC">
            <w:pPr>
              <w:pStyle w:val="Table"/>
              <w:keepNext/>
              <w:keepLines w:val="0"/>
              <w:widowControl w:val="0"/>
              <w:spacing w:before="0" w:after="0"/>
              <w:rPr>
                <w:rFonts w:ascii="Times New Roman" w:hAnsi="Times New Roman"/>
                <w:szCs w:val="20"/>
                <w:lang w:val="is-IS"/>
              </w:rPr>
            </w:pPr>
            <w:r w:rsidRPr="00065CD5">
              <w:rPr>
                <w:noProof/>
                <w:lang w:val="is-IS"/>
              </w:rPr>
              <w:drawing>
                <wp:inline distT="0" distB="0" distL="0" distR="0" wp14:anchorId="55F48085" wp14:editId="1FF35A97">
                  <wp:extent cx="1321435" cy="879475"/>
                  <wp:effectExtent l="0" t="0" r="0" b="0"/>
                  <wp:docPr id="126" name="Picture 126" descr="C:\Users\purohti1\AppData\Local\Temp\1\Temp1_Ultibro.zip\Ultibro\Pictogram Ultibro-08.jpg"/>
                  <wp:cNvGraphicFramePr/>
                  <a:graphic xmlns:a="http://schemas.openxmlformats.org/drawingml/2006/main">
                    <a:graphicData uri="http://schemas.openxmlformats.org/drawingml/2006/picture">
                      <pic:pic xmlns:pic="http://schemas.openxmlformats.org/drawingml/2006/picture">
                        <pic:nvPicPr>
                          <pic:cNvPr id="126" name="Picture 126" descr="C:\Users\purohti1\AppData\Local\Temp\1\Temp1_Ultibro.zip\Ultibro\Pictogram Ultibro-08.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21435" cy="879475"/>
                          </a:xfrm>
                          <a:prstGeom prst="rect">
                            <a:avLst/>
                          </a:prstGeom>
                          <a:noFill/>
                          <a:ln>
                            <a:noFill/>
                          </a:ln>
                        </pic:spPr>
                      </pic:pic>
                    </a:graphicData>
                  </a:graphic>
                </wp:inline>
              </w:drawing>
            </w:r>
          </w:p>
          <w:p w14:paraId="610CBC4B"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1d:</w:t>
            </w:r>
          </w:p>
          <w:p w14:paraId="40A06808"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Hylkið sett í</w:t>
            </w:r>
          </w:p>
          <w:p w14:paraId="64C3CC20" w14:textId="77777777" w:rsidR="006C7EAE" w:rsidRPr="00065CD5" w:rsidRDefault="006C7EAE" w:rsidP="00995BBC">
            <w:pPr>
              <w:pStyle w:val="Table"/>
              <w:keepNext/>
              <w:keepLines w:val="0"/>
              <w:widowControl w:val="0"/>
              <w:spacing w:before="0" w:after="0"/>
              <w:rPr>
                <w:rFonts w:ascii="Times New Roman" w:hAnsi="Times New Roman"/>
                <w:szCs w:val="20"/>
                <w:u w:val="single"/>
                <w:lang w:val="is-IS"/>
              </w:rPr>
            </w:pPr>
            <w:r w:rsidRPr="00065CD5">
              <w:rPr>
                <w:rFonts w:ascii="Times New Roman" w:hAnsi="Times New Roman"/>
                <w:szCs w:val="20"/>
                <w:u w:val="single"/>
                <w:lang w:val="is-IS"/>
              </w:rPr>
              <w:t>Aldrei má setja hylki beint ofan í munnstykkið.</w:t>
            </w:r>
          </w:p>
          <w:p w14:paraId="467AE3EE" w14:textId="77777777" w:rsidR="006C7EAE" w:rsidRPr="00065CD5" w:rsidRDefault="006C7EAE" w:rsidP="00995BBC">
            <w:pPr>
              <w:pStyle w:val="Table"/>
              <w:keepNext/>
              <w:keepLines w:val="0"/>
              <w:widowControl w:val="0"/>
              <w:spacing w:before="0" w:after="0"/>
              <w:rPr>
                <w:rFonts w:ascii="Times New Roman" w:hAnsi="Times New Roman"/>
                <w:szCs w:val="20"/>
                <w:lang w:val="is-IS"/>
              </w:rPr>
            </w:pPr>
          </w:p>
        </w:tc>
        <w:tc>
          <w:tcPr>
            <w:tcW w:w="2268" w:type="dxa"/>
            <w:vMerge w:val="restart"/>
            <w:tcBorders>
              <w:top w:val="nil"/>
              <w:left w:val="single" w:sz="24" w:space="0" w:color="808080"/>
              <w:bottom w:val="single" w:sz="36" w:space="0" w:color="808080"/>
              <w:right w:val="single" w:sz="24" w:space="0" w:color="808080"/>
            </w:tcBorders>
          </w:tcPr>
          <w:p w14:paraId="73870869" w14:textId="77777777" w:rsidR="006C7EAE" w:rsidRPr="00065CD5" w:rsidRDefault="006C7EAE" w:rsidP="00995BBC">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1E5A9404" w14:textId="77777777" w:rsidR="006C7EAE" w:rsidRPr="00065CD5" w:rsidRDefault="006C7EAE" w:rsidP="00995BBC">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13ED1846" w14:textId="77777777" w:rsidR="006C7EAE" w:rsidRPr="00065CD5" w:rsidRDefault="006C7EAE" w:rsidP="00995BBC">
            <w:pPr>
              <w:pStyle w:val="Table"/>
              <w:widowControl w:val="0"/>
              <w:tabs>
                <w:tab w:val="left" w:pos="170"/>
              </w:tabs>
              <w:spacing w:before="0" w:after="0"/>
              <w:rPr>
                <w:rFonts w:ascii="Times New Roman" w:hAnsi="Times New Roman"/>
                <w:b/>
                <w:szCs w:val="20"/>
                <w:lang w:val="is-IS"/>
              </w:rPr>
            </w:pPr>
            <w:r w:rsidRPr="00065CD5">
              <w:rPr>
                <w:rFonts w:ascii="Times New Roman" w:hAnsi="Times New Roman"/>
                <w:b/>
                <w:szCs w:val="20"/>
                <w:lang w:val="is-IS"/>
              </w:rPr>
              <w:t>Mikilvægar upplýsingar</w:t>
            </w:r>
          </w:p>
          <w:p w14:paraId="09C8FF76"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eastAsia="MS Gothic" w:hAnsi="Times New Roman"/>
                <w:szCs w:val="20"/>
                <w:lang w:val="is-IS"/>
              </w:rPr>
            </w:pPr>
            <w:r w:rsidRPr="00065CD5">
              <w:rPr>
                <w:rFonts w:ascii="Times New Roman" w:hAnsi="Times New Roman"/>
                <w:szCs w:val="20"/>
                <w:lang w:val="is-IS"/>
              </w:rPr>
              <w:t xml:space="preserve">Ultibro Breezhaler hylki á alltaf að geyma í þynnuspjaldinu og aðeins </w:t>
            </w:r>
            <w:r w:rsidR="004D5C2B" w:rsidRPr="00065CD5">
              <w:rPr>
                <w:rFonts w:ascii="Times New Roman" w:hAnsi="Times New Roman"/>
                <w:szCs w:val="20"/>
                <w:lang w:val="is-IS"/>
              </w:rPr>
              <w:t xml:space="preserve">skal </w:t>
            </w:r>
            <w:r w:rsidR="005150B0" w:rsidRPr="00065CD5">
              <w:rPr>
                <w:rFonts w:ascii="Times New Roman" w:hAnsi="Times New Roman"/>
                <w:szCs w:val="20"/>
                <w:lang w:val="is-IS"/>
              </w:rPr>
              <w:t>taka þau úr</w:t>
            </w:r>
            <w:r w:rsidRPr="00065CD5">
              <w:rPr>
                <w:rFonts w:ascii="Times New Roman" w:hAnsi="Times New Roman"/>
                <w:szCs w:val="20"/>
                <w:lang w:val="is-IS"/>
              </w:rPr>
              <w:t xml:space="preserve"> rétt fyrir notkun.</w:t>
            </w:r>
          </w:p>
          <w:p w14:paraId="7EFD1706"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þrýsta hylkinu í gegnum þynnuna þegar það er tekið úr þynnunni.</w:t>
            </w:r>
          </w:p>
          <w:p w14:paraId="4E69341F" w14:textId="77777777" w:rsidR="006C7EAE" w:rsidRPr="00065CD5" w:rsidRDefault="006C7EAE" w:rsidP="00995BBC">
            <w:pPr>
              <w:pStyle w:val="Table"/>
              <w:widowControl w:val="0"/>
              <w:numPr>
                <w:ilvl w:val="0"/>
                <w:numId w:val="61"/>
              </w:numPr>
              <w:tabs>
                <w:tab w:val="left" w:pos="170"/>
              </w:tabs>
              <w:spacing w:before="0" w:after="0"/>
              <w:rPr>
                <w:rFonts w:ascii="Times New Roman" w:hAnsi="Times New Roman"/>
                <w:szCs w:val="20"/>
                <w:lang w:val="is-IS"/>
              </w:rPr>
            </w:pPr>
            <w:r w:rsidRPr="00065CD5">
              <w:rPr>
                <w:rFonts w:ascii="Times New Roman" w:hAnsi="Times New Roman"/>
                <w:szCs w:val="20"/>
                <w:lang w:val="is-IS"/>
              </w:rPr>
              <w:t>Ekki gleypa hylkið.</w:t>
            </w:r>
          </w:p>
          <w:p w14:paraId="35015551"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nota Ultibro Breezhaler</w:t>
            </w:r>
            <w:r w:rsidRPr="00065CD5">
              <w:rPr>
                <w:rFonts w:ascii="Times New Roman" w:hAnsi="Times New Roman"/>
                <w:b/>
                <w:szCs w:val="20"/>
                <w:lang w:val="is-IS"/>
              </w:rPr>
              <w:t xml:space="preserve"> </w:t>
            </w:r>
            <w:r w:rsidRPr="00065CD5">
              <w:rPr>
                <w:rFonts w:ascii="Times New Roman" w:hAnsi="Times New Roman"/>
                <w:szCs w:val="20"/>
                <w:lang w:val="is-IS"/>
              </w:rPr>
              <w:t>hylki með neinu öðru innöndunartæki.</w:t>
            </w:r>
          </w:p>
          <w:p w14:paraId="0F32C5EB"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nota Ultibro Breezhaler</w:t>
            </w:r>
            <w:r w:rsidRPr="00065CD5">
              <w:rPr>
                <w:rFonts w:ascii="Times New Roman" w:hAnsi="Times New Roman"/>
                <w:b/>
                <w:szCs w:val="20"/>
                <w:lang w:val="is-IS"/>
              </w:rPr>
              <w:t xml:space="preserve"> </w:t>
            </w:r>
            <w:r w:rsidRPr="00065CD5">
              <w:rPr>
                <w:rFonts w:ascii="Times New Roman" w:hAnsi="Times New Roman"/>
                <w:szCs w:val="20"/>
                <w:lang w:val="is-IS"/>
              </w:rPr>
              <w:t>innöndunartæki til að taka önnur lyf í hylkjum.</w:t>
            </w:r>
          </w:p>
          <w:p w14:paraId="29DF7268"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Aldrei setja hylkið í munninn eða í munnstykkið á innöndunartækinu.</w:t>
            </w:r>
          </w:p>
          <w:p w14:paraId="7C34D5CC"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þrýsta á hliðarhnappana oftar en einu sinni.</w:t>
            </w:r>
          </w:p>
          <w:p w14:paraId="11FAE108"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Ekki blása í munnstykkið.</w:t>
            </w:r>
          </w:p>
          <w:p w14:paraId="6097B55D"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b/>
                <w:szCs w:val="20"/>
                <w:lang w:val="is-IS"/>
              </w:rPr>
            </w:pPr>
            <w:r w:rsidRPr="00065CD5">
              <w:rPr>
                <w:rFonts w:ascii="Times New Roman" w:hAnsi="Times New Roman"/>
                <w:szCs w:val="20"/>
                <w:lang w:val="is-IS"/>
              </w:rPr>
              <w:t>Ekki þrýsta á hliðarhnappana á meðan andað er inn um munnstykkið.</w:t>
            </w:r>
          </w:p>
          <w:p w14:paraId="3715993C"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b/>
                <w:szCs w:val="20"/>
                <w:lang w:val="is-IS"/>
              </w:rPr>
            </w:pPr>
            <w:r w:rsidRPr="00065CD5">
              <w:rPr>
                <w:rFonts w:ascii="Times New Roman" w:hAnsi="Times New Roman"/>
                <w:szCs w:val="20"/>
                <w:lang w:val="is-IS"/>
              </w:rPr>
              <w:t>Ekki snerta hylkin með blautum höndum.</w:t>
            </w:r>
          </w:p>
          <w:p w14:paraId="52A47494" w14:textId="77777777" w:rsidR="006C7EAE" w:rsidRPr="00065CD5" w:rsidRDefault="006C7EAE" w:rsidP="00995BBC">
            <w:pPr>
              <w:pStyle w:val="Table"/>
              <w:widowControl w:val="0"/>
              <w:numPr>
                <w:ilvl w:val="0"/>
                <w:numId w:val="61"/>
              </w:numPr>
              <w:tabs>
                <w:tab w:val="left" w:pos="170"/>
              </w:tabs>
              <w:spacing w:before="0" w:after="0"/>
              <w:ind w:left="170" w:hanging="170"/>
              <w:rPr>
                <w:rFonts w:ascii="Times New Roman" w:hAnsi="Times New Roman"/>
                <w:szCs w:val="20"/>
                <w:lang w:val="is-IS"/>
              </w:rPr>
            </w:pPr>
            <w:r w:rsidRPr="00065CD5">
              <w:rPr>
                <w:rFonts w:ascii="Times New Roman" w:hAnsi="Times New Roman"/>
                <w:szCs w:val="20"/>
                <w:lang w:val="is-IS"/>
              </w:rPr>
              <w:t>Aldrei má þvo innöndunartækið með vatni.</w:t>
            </w:r>
          </w:p>
        </w:tc>
      </w:tr>
      <w:tr w:rsidR="006C7EAE" w:rsidRPr="00065CD5" w14:paraId="2FC2F3C2" w14:textId="77777777" w:rsidTr="00491C07">
        <w:trPr>
          <w:cantSplit/>
          <w:trHeight w:val="2271"/>
        </w:trPr>
        <w:tc>
          <w:tcPr>
            <w:tcW w:w="2376" w:type="dxa"/>
            <w:tcBorders>
              <w:top w:val="nil"/>
              <w:left w:val="single" w:sz="24" w:space="0" w:color="808080"/>
              <w:bottom w:val="single" w:sz="36" w:space="0" w:color="808080"/>
              <w:right w:val="single" w:sz="24" w:space="0" w:color="808080"/>
            </w:tcBorders>
            <w:hideMark/>
          </w:tcPr>
          <w:p w14:paraId="02E70845" w14:textId="77777777" w:rsidR="006C7EAE" w:rsidRPr="00065CD5" w:rsidRDefault="00B114BA" w:rsidP="00995BBC">
            <w:pPr>
              <w:pStyle w:val="Table"/>
              <w:widowControl w:val="0"/>
              <w:spacing w:before="0" w:after="0"/>
              <w:rPr>
                <w:rFonts w:ascii="Times New Roman" w:hAnsi="Times New Roman"/>
                <w:szCs w:val="20"/>
                <w:lang w:val="is-IS"/>
              </w:rPr>
            </w:pPr>
            <w:r w:rsidRPr="00065CD5">
              <w:rPr>
                <w:noProof/>
                <w:lang w:val="is-IS"/>
              </w:rPr>
              <w:drawing>
                <wp:inline distT="0" distB="0" distL="0" distR="0" wp14:anchorId="55E71863" wp14:editId="1D9F7D63">
                  <wp:extent cx="1064895" cy="1360170"/>
                  <wp:effectExtent l="0" t="0" r="1905" b="0"/>
                  <wp:docPr id="127" name="Picture 127" descr="C:\Users\purohti1\AppData\Local\Temp\1\Temp1_Ultibro.zip\Ultibro\Pictogram Ultibro-09.jpg"/>
                  <wp:cNvGraphicFramePr/>
                  <a:graphic xmlns:a="http://schemas.openxmlformats.org/drawingml/2006/main">
                    <a:graphicData uri="http://schemas.openxmlformats.org/drawingml/2006/picture">
                      <pic:pic xmlns:pic="http://schemas.openxmlformats.org/drawingml/2006/picture">
                        <pic:nvPicPr>
                          <pic:cNvPr id="127" name="Picture 127" descr="C:\Users\purohti1\AppData\Local\Temp\1\Temp1_Ultibro.zip\Ultibro\Pictogram Ultibro-09.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7434E846"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Skref 1e:</w:t>
            </w:r>
          </w:p>
          <w:p w14:paraId="2CBFC1E4" w14:textId="77777777" w:rsidR="006C7EAE" w:rsidRPr="00065CD5" w:rsidRDefault="006C7EAE" w:rsidP="00995BBC">
            <w:pPr>
              <w:pStyle w:val="Table"/>
              <w:widowControl w:val="0"/>
              <w:spacing w:before="0" w:after="0"/>
              <w:rPr>
                <w:b/>
                <w:szCs w:val="20"/>
                <w:lang w:val="is-IS"/>
              </w:rPr>
            </w:pPr>
            <w:r w:rsidRPr="00065CD5">
              <w:rPr>
                <w:rFonts w:ascii="Times New Roman" w:hAnsi="Times New Roman"/>
                <w:b/>
                <w:szCs w:val="20"/>
                <w:lang w:val="is-IS"/>
              </w:rPr>
              <w:t>Lokið innöndunartækinu</w:t>
            </w:r>
          </w:p>
        </w:tc>
        <w:tc>
          <w:tcPr>
            <w:tcW w:w="2268" w:type="dxa"/>
            <w:vMerge/>
            <w:tcBorders>
              <w:top w:val="nil"/>
              <w:left w:val="single" w:sz="24" w:space="0" w:color="808080"/>
              <w:bottom w:val="single" w:sz="36" w:space="0" w:color="808080"/>
              <w:right w:val="single" w:sz="24" w:space="0" w:color="808080"/>
            </w:tcBorders>
            <w:vAlign w:val="center"/>
            <w:hideMark/>
          </w:tcPr>
          <w:p w14:paraId="537E06FE" w14:textId="77777777" w:rsidR="006C7EAE" w:rsidRPr="00065CD5" w:rsidRDefault="006C7EAE" w:rsidP="00995BBC">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24DF1CD6" w14:textId="77777777" w:rsidR="006C7EAE" w:rsidRPr="00065CD5" w:rsidRDefault="006C7EAE" w:rsidP="00995BBC">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1E61FA10" w14:textId="77777777" w:rsidR="006C7EAE" w:rsidRPr="00065CD5" w:rsidRDefault="006C7EAE" w:rsidP="00995BBC">
            <w:pPr>
              <w:tabs>
                <w:tab w:val="clear" w:pos="567"/>
              </w:tabs>
              <w:spacing w:line="240" w:lineRule="auto"/>
              <w:rPr>
                <w:rFonts w:eastAsia="MS Mincho"/>
                <w:sz w:val="20"/>
              </w:rPr>
            </w:pPr>
          </w:p>
        </w:tc>
      </w:tr>
    </w:tbl>
    <w:p w14:paraId="650E18F0" w14:textId="77777777" w:rsidR="006C7EAE" w:rsidRPr="00065CD5" w:rsidRDefault="006C7EAE" w:rsidP="00995BBC">
      <w:pPr>
        <w:widowControl w:val="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C7EAE" w:rsidRPr="00065CD5" w14:paraId="00227E3B" w14:textId="77777777" w:rsidTr="00644791">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8DFA99E" w14:textId="77777777" w:rsidR="006C7EAE" w:rsidRPr="00065CD5" w:rsidRDefault="006C7EAE" w:rsidP="00995BBC">
            <w:pPr>
              <w:pStyle w:val="SynopsisList"/>
              <w:widowControl w:val="0"/>
              <w:tabs>
                <w:tab w:val="left" w:pos="357"/>
              </w:tabs>
              <w:spacing w:before="0"/>
              <w:ind w:left="0" w:firstLine="0"/>
              <w:rPr>
                <w:rFonts w:ascii="Times New Roman" w:eastAsia="MS Mincho" w:hAnsi="Times New Roman"/>
                <w:lang w:val="is-IS" w:eastAsia="en-US"/>
              </w:rPr>
            </w:pPr>
            <w:r w:rsidRPr="00065CD5">
              <w:rPr>
                <w:rFonts w:ascii="Times New Roman" w:eastAsia="MS Mincho" w:hAnsi="Times New Roman"/>
                <w:lang w:val="is-IS" w:eastAsia="en-US"/>
              </w:rPr>
              <w:lastRenderedPageBreak/>
              <w:t>Pakkningin með Ultibro Breezhaler innöndunartæki inniheldur:</w:t>
            </w:r>
          </w:p>
          <w:p w14:paraId="677B0AF5" w14:textId="77777777" w:rsidR="006C7EAE" w:rsidRPr="00065CD5" w:rsidRDefault="006C7EAE" w:rsidP="00995BBC">
            <w:pPr>
              <w:pStyle w:val="SynopsisList"/>
              <w:widowControl w:val="0"/>
              <w:numPr>
                <w:ilvl w:val="0"/>
                <w:numId w:val="62"/>
              </w:numPr>
              <w:tabs>
                <w:tab w:val="clear" w:pos="357"/>
              </w:tabs>
              <w:spacing w:before="0"/>
              <w:ind w:left="284" w:hanging="284"/>
              <w:rPr>
                <w:rFonts w:ascii="Times New Roman" w:eastAsia="MS Mincho" w:hAnsi="Times New Roman"/>
                <w:lang w:val="is-IS" w:eastAsia="en-US"/>
              </w:rPr>
            </w:pPr>
            <w:r w:rsidRPr="00065CD5">
              <w:rPr>
                <w:rFonts w:ascii="Times New Roman" w:eastAsia="MS Mincho" w:hAnsi="Times New Roman"/>
                <w:lang w:val="is-IS" w:eastAsia="en-US"/>
              </w:rPr>
              <w:t>Eitt Ultibro Breezhaler innöndunartæki</w:t>
            </w:r>
          </w:p>
          <w:p w14:paraId="76603CCE" w14:textId="77777777" w:rsidR="006C7EAE" w:rsidRPr="00065CD5" w:rsidRDefault="006C7EAE" w:rsidP="00995BBC">
            <w:pPr>
              <w:pStyle w:val="SynopsisList"/>
              <w:widowControl w:val="0"/>
              <w:numPr>
                <w:ilvl w:val="0"/>
                <w:numId w:val="62"/>
              </w:numPr>
              <w:tabs>
                <w:tab w:val="clear" w:pos="357"/>
              </w:tabs>
              <w:spacing w:before="0"/>
              <w:ind w:left="284" w:hanging="284"/>
              <w:rPr>
                <w:rFonts w:ascii="Times New Roman" w:hAnsi="Times New Roman"/>
                <w:lang w:val="is-IS" w:eastAsia="en-US"/>
              </w:rPr>
            </w:pPr>
            <w:r w:rsidRPr="00065CD5">
              <w:rPr>
                <w:rFonts w:ascii="Times New Roman" w:hAnsi="Times New Roman"/>
                <w:lang w:val="is-IS" w:eastAsia="en-US"/>
              </w:rPr>
              <w:t>Eitt eða fleiri þynnuspjöld, hvert inniheldur annaðhvort 6 eða 10 Ultibro Breezhaler hylki til notkunar í innöndunartækið</w:t>
            </w:r>
          </w:p>
          <w:p w14:paraId="6509A8F0" w14:textId="77777777" w:rsidR="00D4048A" w:rsidRPr="00065CD5" w:rsidRDefault="00D4048A" w:rsidP="00995BBC">
            <w:pPr>
              <w:pStyle w:val="SynopsisList"/>
              <w:widowControl w:val="0"/>
              <w:spacing w:before="0"/>
              <w:ind w:left="0" w:firstLine="0"/>
              <w:rPr>
                <w:rFonts w:ascii="Times New Roman" w:hAnsi="Times New Roman"/>
                <w:lang w:val="is-IS" w:eastAsia="en-US"/>
              </w:rPr>
            </w:pPr>
          </w:p>
          <w:p w14:paraId="3EA2F400" w14:textId="77777777" w:rsidR="00D4048A" w:rsidRPr="00065CD5" w:rsidRDefault="007B366B" w:rsidP="00995BBC">
            <w:pPr>
              <w:pStyle w:val="SynopsisList"/>
              <w:widowControl w:val="0"/>
              <w:spacing w:before="0"/>
              <w:ind w:left="0" w:firstLine="0"/>
              <w:rPr>
                <w:rFonts w:ascii="Times New Roman" w:hAnsi="Times New Roman"/>
                <w:lang w:val="is-IS" w:eastAsia="en-US"/>
              </w:rPr>
            </w:pPr>
            <w:r w:rsidRPr="00065CD5">
              <w:rPr>
                <w:noProof/>
                <w:lang w:val="is-IS" w:eastAsia="en-US"/>
              </w:rPr>
              <mc:AlternateContent>
                <mc:Choice Requires="wps">
                  <w:drawing>
                    <wp:anchor distT="45720" distB="45720" distL="114300" distR="114300" simplePos="0" relativeHeight="251680256" behindDoc="0" locked="0" layoutInCell="1" allowOverlap="1" wp14:anchorId="0A99F644" wp14:editId="4F894420">
                      <wp:simplePos x="0" y="0"/>
                      <wp:positionH relativeFrom="column">
                        <wp:posOffset>762000</wp:posOffset>
                      </wp:positionH>
                      <wp:positionV relativeFrom="paragraph">
                        <wp:posOffset>829310</wp:posOffset>
                      </wp:positionV>
                      <wp:extent cx="1223645" cy="410845"/>
                      <wp:effectExtent l="0" t="0" r="0" b="0"/>
                      <wp:wrapNone/>
                      <wp:docPr id="6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3F960" w14:textId="77777777" w:rsidR="0046273F" w:rsidRDefault="0046273F" w:rsidP="00D4048A">
                                  <w:pPr>
                                    <w:rPr>
                                      <w:b/>
                                      <w:sz w:val="12"/>
                                      <w:szCs w:val="12"/>
                                      <w:lang w:val="de-CH"/>
                                    </w:rPr>
                                  </w:pPr>
                                  <w:r>
                                    <w:rPr>
                                      <w:b/>
                                      <w:sz w:val="12"/>
                                      <w:szCs w:val="12"/>
                                      <w:lang w:val="de-CH"/>
                                    </w:rPr>
                                    <w:t>Neðri hluti innöndunartækis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99F644" id="Text Box 138" o:spid="_x0000_s1044" type="#_x0000_t202" style="position:absolute;margin-left:60pt;margin-top:65.3pt;width:96.35pt;height:32.3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WM4wEAAKkDAAAOAAAAZHJzL2Uyb0RvYy54bWysU9tu2zAMfR+wfxD0vvgyt8uMOEXXosOA&#10;7gK0+wBZlm1htqhRSuzs60fJaZqtb8NeBFKUD885pDdX8ziwvUKnwVQ8W6WcKSOh0aar+PfHuzdr&#10;zpwXphEDGFXxg3L8avv61Waypcqhh6FRyAjEuHKyFe+9t2WSONmrUbgVWGWo2AKOwlOKXdKgmAh9&#10;HJI8TS+TCbCxCFI5R7e3S5FvI37bKum/tq1Tng0VJ24+nhjPOpzJdiPKDoXttTzSEP/AYhTaUNMT&#10;1K3wgu1Qv4AatURw0PqVhDGBttVSRQ2kJkv/UvPQC6uiFjLH2ZNN7v/Byi/7B/sNmZ8/wEwDjCKc&#10;vQf5wzEDN70wnbpGhKlXoqHGWbAsmawrj58Gq13pAkg9fYaGhix2HiLQ3OIYXCGdjNBpAIeT6Wr2&#10;TIaWef72srjgTFKtyNI1xaGFKJ++tuj8RwUjC0HFkYYa0cX+3vnl6dOT0MzAnR6GONjB/HFBmOEm&#10;sg+EF+p+rmemG2KyDo2DmhqaA+lBWPaF9puCHvAXZxPtSsXdz51AxdnwyZAn77OiCMsVk+LiXU4J&#10;nlfq84owkqAq7jlbwhu/LOTOou566rRMwcA1+djqKPGZ1ZE/7UM06bi7YeHO8/jq+Q/b/gYAAP//&#10;AwBQSwMEFAAGAAgAAAAhAGs65QneAAAACwEAAA8AAABkcnMvZG93bnJldi54bWxMj09PwzAMxe9I&#10;fIfISNxYspUNVppOCMQVtPFH4uY1XlvROFWTreXbY05w87Ofnn+v2Ey+UycaYhvYwnxmQBFXwbVc&#10;W3h7fbq6BRUTssMuMFn4pgib8vyswNyFkbd02qVaSQjHHC00KfW51rFqyGOchZ5YbocweEwih1q7&#10;AUcJ951eGLPSHluWDw329NBQ9bU7egvvz4fPj2vzUj/6ZT+GyWj2a23t5cV0fwcq0ZT+zPCLL+hQ&#10;CtM+HNlF1YmWeLHKkJkVKHFk88UNqL1s1ssMdFno/x3KHwAAAP//AwBQSwECLQAUAAYACAAAACEA&#10;toM4kv4AAADhAQAAEwAAAAAAAAAAAAAAAAAAAAAAW0NvbnRlbnRfVHlwZXNdLnhtbFBLAQItABQA&#10;BgAIAAAAIQA4/SH/1gAAAJQBAAALAAAAAAAAAAAAAAAAAC8BAABfcmVscy8ucmVsc1BLAQItABQA&#10;BgAIAAAAIQBmyyWM4wEAAKkDAAAOAAAAAAAAAAAAAAAAAC4CAABkcnMvZTJvRG9jLnhtbFBLAQIt&#10;ABQABgAIAAAAIQBrOuUJ3gAAAAsBAAAPAAAAAAAAAAAAAAAAAD0EAABkcnMvZG93bnJldi54bWxQ&#10;SwUGAAAAAAQABADzAAAASAUAAAAA&#10;" filled="f" stroked="f">
                      <v:textbox>
                        <w:txbxContent>
                          <w:p w14:paraId="28E3F960" w14:textId="77777777" w:rsidR="0046273F" w:rsidRDefault="0046273F" w:rsidP="00D4048A">
                            <w:pPr>
                              <w:rPr>
                                <w:b/>
                                <w:sz w:val="12"/>
                                <w:szCs w:val="12"/>
                                <w:lang w:val="de-CH"/>
                              </w:rPr>
                            </w:pPr>
                            <w:r>
                              <w:rPr>
                                <w:b/>
                                <w:sz w:val="12"/>
                                <w:szCs w:val="12"/>
                                <w:lang w:val="de-CH"/>
                              </w:rPr>
                              <w:t>Neðri hluti innöndunartækis</w:t>
                            </w:r>
                          </w:p>
                        </w:txbxContent>
                      </v:textbox>
                    </v:shape>
                  </w:pict>
                </mc:Fallback>
              </mc:AlternateContent>
            </w:r>
            <w:r w:rsidRPr="00065CD5">
              <w:rPr>
                <w:noProof/>
                <w:lang w:val="is-IS" w:eastAsia="en-US"/>
              </w:rPr>
              <mc:AlternateContent>
                <mc:Choice Requires="wps">
                  <w:drawing>
                    <wp:anchor distT="45720" distB="45720" distL="114300" distR="114300" simplePos="0" relativeHeight="251675136" behindDoc="0" locked="0" layoutInCell="1" allowOverlap="1" wp14:anchorId="60076D05" wp14:editId="17EE3A27">
                      <wp:simplePos x="0" y="0"/>
                      <wp:positionH relativeFrom="column">
                        <wp:posOffset>932815</wp:posOffset>
                      </wp:positionH>
                      <wp:positionV relativeFrom="paragraph">
                        <wp:posOffset>11430</wp:posOffset>
                      </wp:positionV>
                      <wp:extent cx="528320" cy="207010"/>
                      <wp:effectExtent l="0" t="0" r="0" b="0"/>
                      <wp:wrapNone/>
                      <wp:docPr id="5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3E547" w14:textId="77777777" w:rsidR="0046273F" w:rsidRDefault="0046273F" w:rsidP="00D4048A">
                                  <w:pPr>
                                    <w:spacing w:line="140" w:lineRule="exact"/>
                                    <w:rPr>
                                      <w:sz w:val="12"/>
                                      <w:szCs w:val="12"/>
                                      <w:lang w:val="de-CH"/>
                                    </w:rPr>
                                  </w:pPr>
                                  <w:r>
                                    <w:rPr>
                                      <w:sz w:val="12"/>
                                      <w:szCs w:val="12"/>
                                      <w:lang w:val="de-CH"/>
                                    </w:rPr>
                                    <w:t>Hylkishólf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076D05" id="Text Box 136" o:spid="_x0000_s1045" type="#_x0000_t202" style="position:absolute;margin-left:73.45pt;margin-top:.9pt;width:41.6pt;height:16.3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lb4gEAAKgDAAAOAAAAZHJzL2Uyb0RvYy54bWysU9Fu1DAQfEfiHyy/c8mFK22jy1WlVRFS&#10;KUilH+A4dmKReM3ad8nx9ayd6/WAt4oXy/Y6szOzk/XVNPRsp9AbsBVfLnLOlJXQGNtW/On73bsL&#10;znwQthE9WFXxvfL8avP2zXp0pSqgg75RyAjE+nJ0Fe9CcGWWedmpQfgFOGWpqAEHEeiIbdagGAl9&#10;6LMizz9kI2DjEKTynm5v5yLfJHytlQxftfYqsL7ixC2kFdNaxzXbrEXZonCdkQca4hUsBmEsNT1C&#10;3Yog2BbNP1CDkQgedFhIGDLQ2kiVNJCaZf6XmsdOOJW0kDneHW3y/w9WPuwe3TdkYfoIEw0wifDu&#10;HuQPzyzcdMK26hoRxk6Jhhovo2XZ6Hx5+DRa7UsfQerxCzQ0ZLENkIAmjUN0hXQyQqcB7I+mqykw&#10;SZdnxcX7giqSSkV+Ti6kDqJ8/tihD58UDCxuKo400wQudvc+RDKifH4Se1m4M32f5trbPy7oYbxJ&#10;5CPfmXmY6omZhpRdxsZRTA3NnuQgzHGheNOmA/zF2UhRqbj/uRWoOOs/W7LkcrlaxWylw+rsPKrB&#10;00p9WhFWElTFA2fz9ibMedw6NG1HneYhWLgmG7VJEl9YHfhTHJLyQ3Rj3k7P6dXLD7b5DQAA//8D&#10;AFBLAwQUAAYACAAAACEA2W61q9wAAAAIAQAADwAAAGRycy9kb3ducmV2LnhtbEyPwU7DMBBE70j8&#10;g7VI3Oi6bajaEKdCIK4gClTi5sbbJCJeR7HbhL9nOcFtRzOafVNsJ9+pMw2xDWxgPtOgiKvgWq4N&#10;vL893axBxWTZ2S4wGfimCNvy8qKwuQsjv9J5l2olJRxza6BJqc8RY9WQt3EWemLxjmHwNokcanSD&#10;HaXcd7jQeoXetiwfGtvTQ0PV1+7kDXw8Hz/3mX6pH/1tP4ZJI/sNGnN9Nd3fgUo0pb8w/OILOpTC&#10;dAgndlF1orPVRqJyyALxF0s9B3UwsMwywLLA/wPKHwAAAP//AwBQSwECLQAUAAYACAAAACEAtoM4&#10;kv4AAADhAQAAEwAAAAAAAAAAAAAAAAAAAAAAW0NvbnRlbnRfVHlwZXNdLnhtbFBLAQItABQABgAI&#10;AAAAIQA4/SH/1gAAAJQBAAALAAAAAAAAAAAAAAAAAC8BAABfcmVscy8ucmVsc1BLAQItABQABgAI&#10;AAAAIQAVxalb4gEAAKgDAAAOAAAAAAAAAAAAAAAAAC4CAABkcnMvZTJvRG9jLnhtbFBLAQItABQA&#10;BgAIAAAAIQDZbrWr3AAAAAgBAAAPAAAAAAAAAAAAAAAAADwEAABkcnMvZG93bnJldi54bWxQSwUG&#10;AAAAAAQABADzAAAARQUAAAAA&#10;" filled="f" stroked="f">
                      <v:textbox>
                        <w:txbxContent>
                          <w:p w14:paraId="2D83E547" w14:textId="77777777" w:rsidR="0046273F" w:rsidRDefault="0046273F" w:rsidP="00D4048A">
                            <w:pPr>
                              <w:spacing w:line="140" w:lineRule="exact"/>
                              <w:rPr>
                                <w:sz w:val="12"/>
                                <w:szCs w:val="12"/>
                                <w:lang w:val="de-CH"/>
                              </w:rPr>
                            </w:pPr>
                            <w:r>
                              <w:rPr>
                                <w:sz w:val="12"/>
                                <w:szCs w:val="12"/>
                                <w:lang w:val="de-CH"/>
                              </w:rPr>
                              <w:t>Hylkishólf</w:t>
                            </w:r>
                          </w:p>
                        </w:txbxContent>
                      </v:textbox>
                    </v:shape>
                  </w:pict>
                </mc:Fallback>
              </mc:AlternateContent>
            </w:r>
            <w:r w:rsidRPr="00065CD5">
              <w:rPr>
                <w:noProof/>
                <w:lang w:val="is-IS" w:eastAsia="en-US"/>
              </w:rPr>
              <mc:AlternateContent>
                <mc:Choice Requires="wps">
                  <w:drawing>
                    <wp:anchor distT="45720" distB="45720" distL="114300" distR="114300" simplePos="0" relativeHeight="251678208" behindDoc="0" locked="0" layoutInCell="1" allowOverlap="1" wp14:anchorId="29399BC6" wp14:editId="2219B7D9">
                      <wp:simplePos x="0" y="0"/>
                      <wp:positionH relativeFrom="column">
                        <wp:posOffset>19685</wp:posOffset>
                      </wp:positionH>
                      <wp:positionV relativeFrom="paragraph">
                        <wp:posOffset>831850</wp:posOffset>
                      </wp:positionV>
                      <wp:extent cx="781685" cy="243205"/>
                      <wp:effectExtent l="0" t="0" r="0" b="0"/>
                      <wp:wrapNone/>
                      <wp:docPr id="5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6337" w14:textId="77777777" w:rsidR="0046273F" w:rsidRDefault="0046273F" w:rsidP="00D4048A">
                                  <w:pPr>
                                    <w:rPr>
                                      <w:b/>
                                      <w:sz w:val="12"/>
                                      <w:szCs w:val="12"/>
                                      <w:lang w:val="de-CH"/>
                                    </w:rPr>
                                  </w:pPr>
                                  <w:r>
                                    <w:rPr>
                                      <w:b/>
                                      <w:sz w:val="12"/>
                                      <w:szCs w:val="12"/>
                                      <w:lang w:val="de-CH"/>
                                    </w:rPr>
                                    <w:t>Innöndunartæki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99BC6" id="Text Box 137" o:spid="_x0000_s1046" type="#_x0000_t202" style="position:absolute;margin-left:1.55pt;margin-top:65.5pt;width:61.55pt;height:19.1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up5AEAAKgDAAAOAAAAZHJzL2Uyb0RvYy54bWysU9Fu0zAUfUfiHyy/0ySl3UrUdBqbhpDG&#10;QBr7AMexG4vE11y7TcrXc+10XWFviBfL9nXOPefck/XV2Hdsr9AbsBUvZjlnykpojN1W/On73bsV&#10;Zz4I24gOrKr4QXl+tXn7Zj24Us2hha5RyAjE+nJwFW9DcGWWedmqXvgZOGWpqAF7EeiI26xBMRB6&#10;32XzPL/IBsDGIUjlPd3eTkW+SfhaKxm+au1VYF3FiVtIK6a1jmu2WYtyi8K1Rh5piH9g0QtjqekJ&#10;6lYEwXZoXkH1RiJ40GEmoc9AayNV0kBqivwvNY+tcCppIXO8O9nk/x+sfNg/um/IwvgRRhpgEuHd&#10;Pcgfnlm4aYXdqmtEGFolGmpcRMuywfny+Gm02pc+gtTDF2hoyGIXIAGNGvvoCulkhE4DOJxMV2Ng&#10;ki4vV8XFasmZpNJ88X6eL1MHUT5/7NCHTwp6FjcVR5ppAhf7ex8iGVE+P4m9LNyZrktz7ewfF/Qw&#10;3iTyke/EPIz1yExDzVMaopgamgPJQZjiQvGmTQv4i7OBolJx/3MnUHHWfbZkyYdisYjZSofF8pKA&#10;GJ5X6vOKsJKgKh44m7Y3YcrjzqHZttRpGoKFa7JRmyTxhdWRP8UhKT9GN+bt/Jxevfxgm98AAAD/&#10;/wMAUEsDBBQABgAIAAAAIQB+4CYw3QAAAAkBAAAPAAAAZHJzL2Rvd25yZXYueG1sTI/NTsMwEITv&#10;SH0Haytxo3YSiGiIU1UgriDKj8TNjbdJ1HgdxW4T3p7tCW67O6PZb8rN7HpxxjF0njQkKwUCqfa2&#10;o0bDx/vzzT2IEA1Z03tCDT8YYFMtrkpTWD/RG553sREcQqEwGtoYh0LKULfoTFj5AYm1gx+dibyO&#10;jbSjmTjc9TJVKpfOdMQfWjPgY4v1cXdyGj5fDt9ft+q1eXJ3w+RnJcmtpdbXy3n7ACLiHP/McMFn&#10;dKiYae9PZIPoNWQJG/mcJVzpoqd5CmLPQ77OQFal/N+g+gUAAP//AwBQSwECLQAUAAYACAAAACEA&#10;toM4kv4AAADhAQAAEwAAAAAAAAAAAAAAAAAAAAAAW0NvbnRlbnRfVHlwZXNdLnhtbFBLAQItABQA&#10;BgAIAAAAIQA4/SH/1gAAAJQBAAALAAAAAAAAAAAAAAAAAC8BAABfcmVscy8ucmVsc1BLAQItABQA&#10;BgAIAAAAIQBfsKup5AEAAKgDAAAOAAAAAAAAAAAAAAAAAC4CAABkcnMvZTJvRG9jLnhtbFBLAQIt&#10;ABQABgAIAAAAIQB+4CYw3QAAAAkBAAAPAAAAAAAAAAAAAAAAAD4EAABkcnMvZG93bnJldi54bWxQ&#10;SwUGAAAAAAQABADzAAAASAUAAAAA&#10;" filled="f" stroked="f">
                      <v:textbox>
                        <w:txbxContent>
                          <w:p w14:paraId="650F6337" w14:textId="77777777" w:rsidR="0046273F" w:rsidRDefault="0046273F" w:rsidP="00D4048A">
                            <w:pPr>
                              <w:rPr>
                                <w:b/>
                                <w:sz w:val="12"/>
                                <w:szCs w:val="12"/>
                                <w:lang w:val="de-CH"/>
                              </w:rPr>
                            </w:pPr>
                            <w:r>
                              <w:rPr>
                                <w:b/>
                                <w:sz w:val="12"/>
                                <w:szCs w:val="12"/>
                                <w:lang w:val="de-CH"/>
                              </w:rPr>
                              <w:t>Innöndunartæki</w:t>
                            </w:r>
                          </w:p>
                        </w:txbxContent>
                      </v:textbox>
                    </v:shape>
                  </w:pict>
                </mc:Fallback>
              </mc:AlternateContent>
            </w:r>
            <w:r w:rsidRPr="00065CD5">
              <w:rPr>
                <w:noProof/>
                <w:lang w:val="is-IS" w:eastAsia="en-US"/>
              </w:rPr>
              <mc:AlternateContent>
                <mc:Choice Requires="wps">
                  <w:drawing>
                    <wp:anchor distT="45720" distB="45720" distL="114300" distR="114300" simplePos="0" relativeHeight="251663872" behindDoc="0" locked="0" layoutInCell="1" allowOverlap="1" wp14:anchorId="4FAECD28" wp14:editId="000162C2">
                      <wp:simplePos x="0" y="0"/>
                      <wp:positionH relativeFrom="column">
                        <wp:posOffset>314325</wp:posOffset>
                      </wp:positionH>
                      <wp:positionV relativeFrom="paragraph">
                        <wp:posOffset>669290</wp:posOffset>
                      </wp:positionV>
                      <wp:extent cx="471805" cy="243205"/>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E1453" w14:textId="77777777" w:rsidR="0046273F" w:rsidRDefault="0046273F" w:rsidP="00D4048A">
                                  <w:pPr>
                                    <w:rPr>
                                      <w:sz w:val="12"/>
                                      <w:szCs w:val="12"/>
                                    </w:rPr>
                                  </w:pPr>
                                  <w:r>
                                    <w:rPr>
                                      <w:sz w:val="12"/>
                                      <w:szCs w:val="12"/>
                                    </w:rPr>
                                    <w:t>Neðri hluti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ECD28" id="_x0000_s1047" type="#_x0000_t202" style="position:absolute;margin-left:24.75pt;margin-top:52.7pt;width:37.1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Sd4gEAAKgDAAAOAAAAZHJzL2Uyb0RvYy54bWysU9tu1DAQfUfiHyy/s7mwpSXabFVaFSGV&#10;i1T4AMexE4vEY8beTZavZ+xstwu8IV6s8Yxz5pwzk831PA5sr9AbsDUvVjlnykpoje1q/u3r/asr&#10;znwQthUDWFXzg/L8evvyxWZylSqhh6FVyAjE+mpyNe9DcFWWedmrUfgVOGWpqAFHEeiKXdaimAh9&#10;HLIyz99kE2DrEKTynrJ3S5FvE77WSobPWnsV2FBz4hbSiels4pltN6LqULjeyCMN8Q8sRmEsNT1B&#10;3Ykg2A7NX1CjkQgedFhJGDPQ2kiVNJCaIv9DzWMvnEpayBzvTjb5/wcrP+0f3RdkYX4HMw0wifDu&#10;AeR3zyzc9sJ26gYRpl6JlhoX0bJscr46fhqt9pWPIM30EVoastgFSECzxjG6QjoZodMADifT1RyY&#10;pOT6srjKLziTVCrXr0uKYwdRPX3s0If3CkYWg5ojzTSBi/2DD8vTpyexl4V7MwxproP9LUGYMZPI&#10;R74L8zA3MzMtNU/SopgG2gPJQVjWhdabgh7wJ2cTrUrN/Y+dQMXZ8MGSJW+L9TruVrqsLy5LuuB5&#10;pTmvCCsJquaBsyW8Dcs+7hyarqdOyxAs3JCN2iSJz6yO/GkdkknH1Y37dn5Pr55/sO0vAAAA//8D&#10;AFBLAwQUAAYACAAAACEAnNDKVN4AAAAKAQAADwAAAGRycy9kb3ducmV2LnhtbEyPzU7DMBCE70i8&#10;g7WVuFG7bUJpiFMhEFdQ/5C4ufE2iYjXUew24e3ZnuC2uzOa/SZfj64VF+xD40nDbKpAIJXeNlRp&#10;2O/e7h9BhGjImtYTavjBAOvi9iY3mfUDbfCyjZXgEAqZ0VDH2GVShrJGZ8LUd0isnXzvTOS1r6Tt&#10;zcDhrpVzpR6kMw3xh9p0+FJj+b09Ow2H99PXZ6I+qleXdoMflSS3klrfTcbnJxARx/hnhis+o0PB&#10;TEd/JhtEqyFZpezku0oTEFfDfMFdjjwkiyXIIpf/KxS/AAAA//8DAFBLAQItABQABgAIAAAAIQC2&#10;gziS/gAAAOEBAAATAAAAAAAAAAAAAAAAAAAAAABbQ29udGVudF9UeXBlc10ueG1sUEsBAi0AFAAG&#10;AAgAAAAhADj9If/WAAAAlAEAAAsAAAAAAAAAAAAAAAAALwEAAF9yZWxzLy5yZWxzUEsBAi0AFAAG&#10;AAgAAAAhAK48FJ3iAQAAqAMAAA4AAAAAAAAAAAAAAAAALgIAAGRycy9lMm9Eb2MueG1sUEsBAi0A&#10;FAAGAAgAAAAhAJzQylTeAAAACgEAAA8AAAAAAAAAAAAAAAAAPAQAAGRycy9kb3ducmV2LnhtbFBL&#10;BQYAAAAABAAEAPMAAABHBQAAAAA=&#10;" filled="f" stroked="f">
                      <v:textbox>
                        <w:txbxContent>
                          <w:p w14:paraId="266E1453" w14:textId="77777777" w:rsidR="0046273F" w:rsidRDefault="0046273F" w:rsidP="00D4048A">
                            <w:pPr>
                              <w:rPr>
                                <w:sz w:val="12"/>
                                <w:szCs w:val="12"/>
                              </w:rPr>
                            </w:pPr>
                            <w:r>
                              <w:rPr>
                                <w:sz w:val="12"/>
                                <w:szCs w:val="12"/>
                              </w:rPr>
                              <w:t>Neðri hluti</w:t>
                            </w:r>
                          </w:p>
                        </w:txbxContent>
                      </v:textbox>
                    </v:shape>
                  </w:pict>
                </mc:Fallback>
              </mc:AlternateContent>
            </w:r>
            <w:r w:rsidRPr="00065CD5">
              <w:rPr>
                <w:noProof/>
                <w:lang w:val="is-IS" w:eastAsia="en-US"/>
              </w:rPr>
              <mc:AlternateContent>
                <mc:Choice Requires="wps">
                  <w:drawing>
                    <wp:anchor distT="45720" distB="45720" distL="114300" distR="114300" simplePos="0" relativeHeight="251670016" behindDoc="0" locked="0" layoutInCell="1" allowOverlap="1" wp14:anchorId="50365D2E" wp14:editId="50A18A19">
                      <wp:simplePos x="0" y="0"/>
                      <wp:positionH relativeFrom="column">
                        <wp:posOffset>1461135</wp:posOffset>
                      </wp:positionH>
                      <wp:positionV relativeFrom="paragraph">
                        <wp:posOffset>11430</wp:posOffset>
                      </wp:positionV>
                      <wp:extent cx="614045" cy="243205"/>
                      <wp:effectExtent l="0" t="0" r="0" b="0"/>
                      <wp:wrapNone/>
                      <wp:docPr id="5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1C7F4" w14:textId="77777777" w:rsidR="0046273F" w:rsidRDefault="0046273F" w:rsidP="00D4048A">
                                  <w:pPr>
                                    <w:rPr>
                                      <w:sz w:val="12"/>
                                      <w:szCs w:val="12"/>
                                      <w:lang w:val="de-CH"/>
                                    </w:rPr>
                                  </w:pPr>
                                  <w:r>
                                    <w:rPr>
                                      <w:sz w:val="12"/>
                                      <w:szCs w:val="12"/>
                                      <w:lang w:val="de-CH"/>
                                    </w:rPr>
                                    <w:t>Munnstykki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65D2E" id="Text Box 133" o:spid="_x0000_s1048" type="#_x0000_t202" style="position:absolute;margin-left:115.05pt;margin-top:.9pt;width:48.35pt;height:19.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fg65AEAAKg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w01z0PjIKaG5kByEJZ1ofWmSw/4i7OJVqXi7udOoOJs+GzIkg9ZUYTdikGxfpdT&#10;gOeV+rwijCSoinvOluu1X/ZxZ1F3PXVahmDgimxsdZT4zOrIn9YhKj+ubti38zi+ev7Btr8BAAD/&#10;/wMAUEsDBBQABgAIAAAAIQBPIkax2wAAAAgBAAAPAAAAZHJzL2Rvd25yZXYueG1sTI9BT8MwDIXv&#10;SPyHyEjcWLJuTFDqTgjEFcSASbtljddWNE7VZGv595gTu9n+np7fK9aT79SJhtgGRpjPDCjiKriW&#10;a4TPj5ebO1AxWXa2C0wIPxRhXV5eFDZ3YeR3Om1SrcSEY24RmpT6XOtYNeRtnIWeWNghDN4mWYda&#10;u8GOYu47nRmz0t62LB8a29NTQ9X35ugRvl4Pu+3SvNXP/rYfw2Q0+3uNeH01PT6ASjSlfzH8xZfo&#10;UEqmfTiyi6pDyBZmLlIB0kD4IlvJsEdYyl2XhT4vUP4CAAD//wMAUEsBAi0AFAAGAAgAAAAhALaD&#10;OJL+AAAA4QEAABMAAAAAAAAAAAAAAAAAAAAAAFtDb250ZW50X1R5cGVzXS54bWxQSwECLQAUAAYA&#10;CAAAACEAOP0h/9YAAACUAQAACwAAAAAAAAAAAAAAAAAvAQAAX3JlbHMvLnJlbHNQSwECLQAUAAYA&#10;CAAAACEAVLX4OuQBAACoAwAADgAAAAAAAAAAAAAAAAAuAgAAZHJzL2Uyb0RvYy54bWxQSwECLQAU&#10;AAYACAAAACEATyJGsdsAAAAIAQAADwAAAAAAAAAAAAAAAAA+BAAAZHJzL2Rvd25yZXYueG1sUEsF&#10;BgAAAAAEAAQA8wAAAEYFAAAAAA==&#10;" filled="f" stroked="f">
                      <v:textbox>
                        <w:txbxContent>
                          <w:p w14:paraId="0D81C7F4" w14:textId="77777777" w:rsidR="0046273F" w:rsidRDefault="0046273F" w:rsidP="00D4048A">
                            <w:pPr>
                              <w:rPr>
                                <w:sz w:val="12"/>
                                <w:szCs w:val="12"/>
                                <w:lang w:val="de-CH"/>
                              </w:rPr>
                            </w:pPr>
                            <w:r>
                              <w:rPr>
                                <w:sz w:val="12"/>
                                <w:szCs w:val="12"/>
                                <w:lang w:val="de-CH"/>
                              </w:rPr>
                              <w:t>Munnstykki</w:t>
                            </w:r>
                          </w:p>
                        </w:txbxContent>
                      </v:textbox>
                    </v:shape>
                  </w:pict>
                </mc:Fallback>
              </mc:AlternateContent>
            </w:r>
            <w:r w:rsidRPr="00065CD5">
              <w:rPr>
                <w:noProof/>
                <w:lang w:val="is-IS" w:eastAsia="en-US"/>
              </w:rPr>
              <mc:AlternateContent>
                <mc:Choice Requires="wps">
                  <w:drawing>
                    <wp:anchor distT="45720" distB="45720" distL="114300" distR="114300" simplePos="0" relativeHeight="251682304" behindDoc="0" locked="0" layoutInCell="1" allowOverlap="1" wp14:anchorId="603BC75C" wp14:editId="705BEBEF">
                      <wp:simplePos x="0" y="0"/>
                      <wp:positionH relativeFrom="column">
                        <wp:posOffset>1979295</wp:posOffset>
                      </wp:positionH>
                      <wp:positionV relativeFrom="paragraph">
                        <wp:posOffset>833755</wp:posOffset>
                      </wp:positionV>
                      <wp:extent cx="686435" cy="243205"/>
                      <wp:effectExtent l="0" t="0" r="0" b="0"/>
                      <wp:wrapNone/>
                      <wp:docPr id="5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16B00" w14:textId="77777777" w:rsidR="0046273F" w:rsidRDefault="0046273F" w:rsidP="00D4048A">
                                  <w:pPr>
                                    <w:rPr>
                                      <w:b/>
                                      <w:sz w:val="12"/>
                                      <w:szCs w:val="12"/>
                                      <w:lang w:val="de-CH"/>
                                    </w:rPr>
                                  </w:pPr>
                                  <w:r>
                                    <w:rPr>
                                      <w:b/>
                                      <w:sz w:val="12"/>
                                      <w:szCs w:val="12"/>
                                      <w:lang w:val="de-CH"/>
                                    </w:rPr>
                                    <w:t>Þynnuspjald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BC75C" id="Text Box 139" o:spid="_x0000_s1049" type="#_x0000_t202" style="position:absolute;margin-left:155.85pt;margin-top:65.65pt;width:54.0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3/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6p+So0DmIqqI8kB2FeF1pvunSAPzkbaVVK7n7sBSrO+o+GLHm3zPOwWzHI128z&#10;CvCyUl1WhJEEVXLP2Xy99fM+7i3qtqNO8xAM3JCNjY4SX1id+NM6ROWn1Q37dhnHVy8/2O4XAAAA&#10;//8DAFBLAwQUAAYACAAAACEAyjTFr94AAAALAQAADwAAAGRycy9kb3ducmV2LnhtbEyPzU7DMBCE&#10;70i8g7VI3KhtUgIJcSoE4gqi/Ejc3HibRMTrKHab8PYsJzjuzKfZmWqz+EEccYp9IAN6pUAgNcH1&#10;1Bp4e328uAERkyVnh0Bo4BsjbOrTk8qWLsz0gsdtagWHUCytgS6lsZQyNh16G1dhRGJvHyZvE59T&#10;K91kZw73g7xUKpfe9sQfOjvifYfN1/bgDbw/7T8/1uq5ffBX4xwWJckX0pjzs+XuFkTCJf3B8Fuf&#10;q0PNnXbhQC6KwUCm9TWjbGQ6A8HEWhc8ZsdKXuQg60r+31D/AAAA//8DAFBLAQItABQABgAIAAAA&#10;IQC2gziS/gAAAOEBAAATAAAAAAAAAAAAAAAAAAAAAABbQ29udGVudF9UeXBlc10ueG1sUEsBAi0A&#10;FAAGAAgAAAAhADj9If/WAAAAlAEAAAsAAAAAAAAAAAAAAAAALwEAAF9yZWxzLy5yZWxzUEsBAi0A&#10;FAAGAAgAAAAhAPF2Lf/lAQAAqAMAAA4AAAAAAAAAAAAAAAAALgIAAGRycy9lMm9Eb2MueG1sUEsB&#10;Ai0AFAAGAAgAAAAhAMo0xa/eAAAACwEAAA8AAAAAAAAAAAAAAAAAPwQAAGRycy9kb3ducmV2Lnht&#10;bFBLBQYAAAAABAAEAPMAAABKBQAAAAA=&#10;" filled="f" stroked="f">
                      <v:textbox>
                        <w:txbxContent>
                          <w:p w14:paraId="32016B00" w14:textId="77777777" w:rsidR="0046273F" w:rsidRDefault="0046273F" w:rsidP="00D4048A">
                            <w:pPr>
                              <w:rPr>
                                <w:b/>
                                <w:sz w:val="12"/>
                                <w:szCs w:val="12"/>
                                <w:lang w:val="de-CH"/>
                              </w:rPr>
                            </w:pPr>
                            <w:r>
                              <w:rPr>
                                <w:b/>
                                <w:sz w:val="12"/>
                                <w:szCs w:val="12"/>
                                <w:lang w:val="de-CH"/>
                              </w:rPr>
                              <w:t>Þynnuspjald</w:t>
                            </w:r>
                          </w:p>
                        </w:txbxContent>
                      </v:textbox>
                    </v:shape>
                  </w:pict>
                </mc:Fallback>
              </mc:AlternateContent>
            </w:r>
            <w:r w:rsidRPr="00065CD5">
              <w:rPr>
                <w:noProof/>
                <w:lang w:val="is-IS" w:eastAsia="en-US"/>
              </w:rPr>
              <mc:AlternateContent>
                <mc:Choice Requires="wps">
                  <w:drawing>
                    <wp:anchor distT="45720" distB="45720" distL="114300" distR="114300" simplePos="0" relativeHeight="251672064" behindDoc="0" locked="0" layoutInCell="1" allowOverlap="1" wp14:anchorId="11773606" wp14:editId="256043F2">
                      <wp:simplePos x="0" y="0"/>
                      <wp:positionH relativeFrom="column">
                        <wp:posOffset>1925320</wp:posOffset>
                      </wp:positionH>
                      <wp:positionV relativeFrom="paragraph">
                        <wp:posOffset>639445</wp:posOffset>
                      </wp:positionV>
                      <wp:extent cx="428625" cy="243205"/>
                      <wp:effectExtent l="0" t="0" r="0" b="0"/>
                      <wp:wrapNone/>
                      <wp:docPr id="5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CFDB5" w14:textId="77777777" w:rsidR="0046273F" w:rsidRDefault="0046273F" w:rsidP="00D4048A">
                                  <w:pPr>
                                    <w:rPr>
                                      <w:sz w:val="12"/>
                                      <w:szCs w:val="12"/>
                                      <w:lang w:val="de-CH"/>
                                    </w:rPr>
                                  </w:pPr>
                                  <w:r>
                                    <w:rPr>
                                      <w:sz w:val="12"/>
                                      <w:szCs w:val="12"/>
                                      <w:lang w:val="de-CH"/>
                                    </w:rPr>
                                    <w:t>Þynna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73606" id="Text Box 134" o:spid="_x0000_s1050" type="#_x0000_t202" style="position:absolute;margin-left:151.6pt;margin-top:50.35pt;width:33.75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X4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prYPDaOYmpoDiQHYV4XWm+6dIC/OBtpVSruf+4EKs76T5Yseb9creJupWC1fldQ&#10;gOeV+rwirCSoigfO5utNmPdx59C0HXWah2DhmmzUJkl8ZnXkT+uQlB9XN+7beZxePf9g298AAAD/&#10;/wMAUEsDBBQABgAIAAAAIQDo0S9e3QAAAAsBAAAPAAAAZHJzL2Rvd25yZXYueG1sTI9BT8MwDIXv&#10;SPyHyEjcmMMKbCtNJwTiCmLAJG5Z47UVjVM12Vr+Pd4Jbrbf0/P3ivXkO3WkIbaBDVzPNCjiKriW&#10;awMf789XS1AxWXa2C0wGfijCujw/K2zuwshvdNykWkkIx9waaFLqc8RYNeRtnIWeWLR9GLxNsg41&#10;usGOEu47nGt9h962LB8a29NjQ9X35uANfL7sv7Y3+rV+8rf9GCaN7FdozOXF9HAPKtGU/sxwwhd0&#10;KIVpFw7souoMZDqbi1UErRegxJEtTsNOLtlKA5YF/u9Q/gIAAP//AwBQSwECLQAUAAYACAAAACEA&#10;toM4kv4AAADhAQAAEwAAAAAAAAAAAAAAAAAAAAAAW0NvbnRlbnRfVHlwZXNdLnhtbFBLAQItABQA&#10;BgAIAAAAIQA4/SH/1gAAAJQBAAALAAAAAAAAAAAAAAAAAC8BAABfcmVscy8ucmVsc1BLAQItABQA&#10;BgAIAAAAIQByPGX45AEAAKgDAAAOAAAAAAAAAAAAAAAAAC4CAABkcnMvZTJvRG9jLnhtbFBLAQIt&#10;ABQABgAIAAAAIQDo0S9e3QAAAAsBAAAPAAAAAAAAAAAAAAAAAD4EAABkcnMvZG93bnJldi54bWxQ&#10;SwUGAAAAAAQABADzAAAASAUAAAAA&#10;" filled="f" stroked="f">
                      <v:textbox>
                        <w:txbxContent>
                          <w:p w14:paraId="78BCFDB5" w14:textId="77777777" w:rsidR="0046273F" w:rsidRDefault="0046273F" w:rsidP="00D4048A">
                            <w:pPr>
                              <w:rPr>
                                <w:sz w:val="12"/>
                                <w:szCs w:val="12"/>
                                <w:lang w:val="de-CH"/>
                              </w:rPr>
                            </w:pPr>
                            <w:r>
                              <w:rPr>
                                <w:sz w:val="12"/>
                                <w:szCs w:val="12"/>
                                <w:lang w:val="de-CH"/>
                              </w:rPr>
                              <w:t>Þynna</w:t>
                            </w:r>
                          </w:p>
                        </w:txbxContent>
                      </v:textbox>
                    </v:shape>
                  </w:pict>
                </mc:Fallback>
              </mc:AlternateContent>
            </w:r>
            <w:r w:rsidRPr="00065CD5">
              <w:rPr>
                <w:noProof/>
                <w:lang w:val="is-IS" w:eastAsia="en-US"/>
              </w:rPr>
              <mc:AlternateContent>
                <mc:Choice Requires="wps">
                  <w:drawing>
                    <wp:anchor distT="45720" distB="45720" distL="114300" distR="114300" simplePos="0" relativeHeight="251674112" behindDoc="0" locked="0" layoutInCell="1" allowOverlap="1" wp14:anchorId="791B647E" wp14:editId="2AEB1DDA">
                      <wp:simplePos x="0" y="0"/>
                      <wp:positionH relativeFrom="column">
                        <wp:posOffset>1487805</wp:posOffset>
                      </wp:positionH>
                      <wp:positionV relativeFrom="paragraph">
                        <wp:posOffset>311785</wp:posOffset>
                      </wp:positionV>
                      <wp:extent cx="466725" cy="243205"/>
                      <wp:effectExtent l="0" t="0" r="0" b="0"/>
                      <wp:wrapNone/>
                      <wp:docPr id="5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9E3D2" w14:textId="77777777" w:rsidR="0046273F" w:rsidRDefault="0046273F" w:rsidP="00D4048A">
                                  <w:pPr>
                                    <w:rPr>
                                      <w:sz w:val="12"/>
                                      <w:szCs w:val="12"/>
                                      <w:lang w:val="de-CH"/>
                                    </w:rPr>
                                  </w:pPr>
                                  <w:r>
                                    <w:rPr>
                                      <w:sz w:val="12"/>
                                      <w:szCs w:val="12"/>
                                      <w:lang w:val="de-CH"/>
                                    </w:rPr>
                                    <w:t>Hlíf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1B647E" id="Text Box 135" o:spid="_x0000_s1051" type="#_x0000_t202" style="position:absolute;margin-left:117.15pt;margin-top:24.55pt;width:36.75pt;height:19.1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AKWsg63gAAAAkBAAAPAAAAZHJzL2Rvd25yZXYueG1sTI/BTsMwEETv&#10;SPyDtUjcqN0m0DZkUyEQVxAFKvXmJtskIl5HsduEv2c5wXG1TzNv8s3kOnWmIbSeEeYzA4q49FXL&#10;NcLH+/PNClSIlivbeSaEbwqwKS4vcptVfuQ3Om9jrSSEQ2YRmhj7TOtQNuRsmPmeWH5HPzgb5Rxq&#10;XQ12lHDX6YUxd9rZlqWhsT09NlR+bU8O4fPluN+l5rV+crf96Cej2a014vXV9HAPKtIU/2D41Rd1&#10;KMTp4E9cBdUhLJI0ERQhXc9BCZCYpWw5IKyWKegi1/8XFD8AAAD//wMAUEsBAi0AFAAGAAgAAAAh&#10;ALaDOJL+AAAA4QEAABMAAAAAAAAAAAAAAAAAAAAAAFtDb250ZW50X1R5cGVzXS54bWxQSwECLQAU&#10;AAYACAAAACEAOP0h/9YAAACUAQAACwAAAAAAAAAAAAAAAAAvAQAAX3JlbHMvLnJlbHNQSwECLQAU&#10;AAYACAAAACEAjHo/nOQBAACoAwAADgAAAAAAAAAAAAAAAAAuAgAAZHJzL2Uyb0RvYy54bWxQSwEC&#10;LQAUAAYACAAAACEAClrIOt4AAAAJAQAADwAAAAAAAAAAAAAAAAA+BAAAZHJzL2Rvd25yZXYueG1s&#10;UEsFBgAAAAAEAAQA8wAAAEkFAAAAAA==&#10;" filled="f" stroked="f">
                      <v:textbox>
                        <w:txbxContent>
                          <w:p w14:paraId="04A9E3D2" w14:textId="77777777" w:rsidR="0046273F" w:rsidRDefault="0046273F" w:rsidP="00D4048A">
                            <w:pPr>
                              <w:rPr>
                                <w:sz w:val="12"/>
                                <w:szCs w:val="12"/>
                                <w:lang w:val="de-CH"/>
                              </w:rPr>
                            </w:pPr>
                            <w:r>
                              <w:rPr>
                                <w:sz w:val="12"/>
                                <w:szCs w:val="12"/>
                                <w:lang w:val="de-CH"/>
                              </w:rPr>
                              <w:t>Hlíf</w:t>
                            </w:r>
                          </w:p>
                        </w:txbxContent>
                      </v:textbox>
                    </v:shape>
                  </w:pict>
                </mc:Fallback>
              </mc:AlternateContent>
            </w:r>
            <w:r w:rsidRPr="00065CD5">
              <w:rPr>
                <w:noProof/>
                <w:lang w:val="is-IS" w:eastAsia="en-US"/>
              </w:rPr>
              <mc:AlternateContent>
                <mc:Choice Requires="wps">
                  <w:drawing>
                    <wp:anchor distT="45720" distB="45720" distL="114300" distR="114300" simplePos="0" relativeHeight="251665920" behindDoc="0" locked="0" layoutInCell="1" allowOverlap="1" wp14:anchorId="18E4F336" wp14:editId="22532F3E">
                      <wp:simplePos x="0" y="0"/>
                      <wp:positionH relativeFrom="column">
                        <wp:posOffset>410845</wp:posOffset>
                      </wp:positionH>
                      <wp:positionV relativeFrom="paragraph">
                        <wp:posOffset>176530</wp:posOffset>
                      </wp:positionV>
                      <wp:extent cx="390525" cy="243205"/>
                      <wp:effectExtent l="0" t="0" r="0" b="0"/>
                      <wp:wrapNone/>
                      <wp:docPr id="5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78E8D" w14:textId="77777777" w:rsidR="0046273F" w:rsidRDefault="0046273F" w:rsidP="00D4048A">
                                  <w:pPr>
                                    <w:rPr>
                                      <w:sz w:val="12"/>
                                      <w:szCs w:val="12"/>
                                      <w:lang w:val="de-CH"/>
                                    </w:rPr>
                                  </w:pPr>
                                  <w:r>
                                    <w:rPr>
                                      <w:sz w:val="12"/>
                                      <w:szCs w:val="12"/>
                                      <w:lang w:val="de-CH"/>
                                    </w:rPr>
                                    <w:t>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E4F336" id="Text Box 131" o:spid="_x0000_s1052" type="#_x0000_t202" style="position:absolute;margin-left:32.35pt;margin-top:13.9pt;width:30.75pt;height:19.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s5AEAAKg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duC&#10;Ajyv1OcVYSVBVTxwNl9vw7yPO4em7ajTPAQLN2SjNkniC6sjf1qHpPy4unHfzuP06uUH2/4CAAD/&#10;/wMAUEsDBBQABgAIAAAAIQDPIzg33AAAAAgBAAAPAAAAZHJzL2Rvd25yZXYueG1sTI/LTsMwEEX3&#10;SPyDNUjs6LhRSSHEqRCILYjykNi58TSJiMdR7Dbh75muYDk6V3fOLTez79WRxtgFNrBcaFDEdXAd&#10;Nwbe356ubkDFZNnZPjAZ+KEIm+r8rLSFCxO/0nGbGiUlHAtroE1pKBBj3ZK3cREGYmH7MHqb5Bwb&#10;dKOdpNz3mGmdo7cdy4fWDvTQUv29PXgDH8/7r8+Vfmke/fUwhVkj+1s05vJivr8DlWhOf2E46Ys6&#10;VOK0Cwd2UfUG8tVakgaytSw48SzPQO0E5EvAqsT/A6pfAAAA//8DAFBLAQItABQABgAIAAAAIQC2&#10;gziS/gAAAOEBAAATAAAAAAAAAAAAAAAAAAAAAABbQ29udGVudF9UeXBlc10ueG1sUEsBAi0AFAAG&#10;AAgAAAAhADj9If/WAAAAlAEAAAsAAAAAAAAAAAAAAAAALwEAAF9yZWxzLy5yZWxzUEsBAi0AFAAG&#10;AAgAAAAhAIf/tazkAQAAqAMAAA4AAAAAAAAAAAAAAAAALgIAAGRycy9lMm9Eb2MueG1sUEsBAi0A&#10;FAAGAAgAAAAhAM8jODfcAAAACAEAAA8AAAAAAAAAAAAAAAAAPgQAAGRycy9kb3ducmV2LnhtbFBL&#10;BQYAAAAABAAEAPMAAABHBQAAAAA=&#10;" filled="f" stroked="f">
                      <v:textbox>
                        <w:txbxContent>
                          <w:p w14:paraId="7E078E8D" w14:textId="77777777" w:rsidR="0046273F" w:rsidRDefault="0046273F" w:rsidP="00D4048A">
                            <w:pPr>
                              <w:rPr>
                                <w:sz w:val="12"/>
                                <w:szCs w:val="12"/>
                                <w:lang w:val="de-CH"/>
                              </w:rPr>
                            </w:pPr>
                            <w:r>
                              <w:rPr>
                                <w:sz w:val="12"/>
                                <w:szCs w:val="12"/>
                                <w:lang w:val="de-CH"/>
                              </w:rPr>
                              <w:t>Hetta</w:t>
                            </w:r>
                          </w:p>
                        </w:txbxContent>
                      </v:textbox>
                    </v:shape>
                  </w:pict>
                </mc:Fallback>
              </mc:AlternateContent>
            </w:r>
            <w:r w:rsidRPr="00065CD5">
              <w:rPr>
                <w:noProof/>
                <w:lang w:val="is-IS" w:eastAsia="en-US"/>
              </w:rPr>
              <mc:AlternateContent>
                <mc:Choice Requires="wps">
                  <w:drawing>
                    <wp:anchor distT="45720" distB="45720" distL="114300" distR="114300" simplePos="0" relativeHeight="251667968" behindDoc="0" locked="0" layoutInCell="1" allowOverlap="1" wp14:anchorId="6C482215" wp14:editId="26506130">
                      <wp:simplePos x="0" y="0"/>
                      <wp:positionH relativeFrom="column">
                        <wp:posOffset>598805</wp:posOffset>
                      </wp:positionH>
                      <wp:positionV relativeFrom="paragraph">
                        <wp:posOffset>445770</wp:posOffset>
                      </wp:positionV>
                      <wp:extent cx="485775" cy="408305"/>
                      <wp:effectExtent l="0" t="0" r="0" b="0"/>
                      <wp:wrapNone/>
                      <wp:docPr id="5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25D5" w14:textId="77777777" w:rsidR="0046273F" w:rsidRDefault="0046273F" w:rsidP="00D4048A">
                                  <w:pPr>
                                    <w:spacing w:line="160" w:lineRule="exact"/>
                                    <w:rPr>
                                      <w:sz w:val="12"/>
                                      <w:szCs w:val="12"/>
                                      <w:lang w:val="de-CH"/>
                                    </w:rPr>
                                  </w:pPr>
                                  <w:r>
                                    <w:rPr>
                                      <w:sz w:val="12"/>
                                      <w:szCs w:val="12"/>
                                      <w:lang w:val="de-CH"/>
                                    </w:rPr>
                                    <w:t>Hliðar-hnappar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482215" id="Text Box 132" o:spid="_x0000_s1053" type="#_x0000_t202" style="position:absolute;margin-left:47.15pt;margin-top:35.1pt;width:38.25pt;height:32.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rg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LGOjaOYCuojyUGY1oXWmy4t4C/OBlqVkvufe4GKs+6TJUvez5fLuFspWK7W&#10;CwrwslJdVoSVBFXywNl0vQnTPu4dmqalTtMQLFyTjdokic+sTvxpHZLy0+rGfbuM06vnH2z3GwAA&#10;//8DAFBLAwQUAAYACAAAACEAYc1D2N0AAAAJAQAADwAAAGRycy9kb3ducmV2LnhtbEyPzU7DMBCE&#10;70i8g7VI3KhNm1IasqkQiCuI8iNxc+NtEhGvo9htwtuzPcFtRzOa/abYTL5TRxpiGxjhemZAEVfB&#10;tVwjvL89Xd2Cismys11gQvihCJvy/KywuQsjv9Jxm2olJRxzi9Ck1Odax6ohb+Ms9MTi7cPgbRI5&#10;1NoNdpRy3+m5MTfa25blQ2N7emio+t4ePMLH8/7rMzMv9aNf9mOYjGa/1oiXF9P9HahEU/oLwwlf&#10;0KEUpl04sIuqQ1hnC0kirMwc1MlfGZmyk2ORLUGXhf6/oPwFAAD//wMAUEsBAi0AFAAGAAgAAAAh&#10;ALaDOJL+AAAA4QEAABMAAAAAAAAAAAAAAAAAAAAAAFtDb250ZW50X1R5cGVzXS54bWxQSwECLQAU&#10;AAYACAAAACEAOP0h/9YAAACUAQAACwAAAAAAAAAAAAAAAAAvAQAAX3JlbHMvLnJlbHNQSwECLQAU&#10;AAYACAAAACEAlsi64OUBAACoAwAADgAAAAAAAAAAAAAAAAAuAgAAZHJzL2Uyb0RvYy54bWxQSwEC&#10;LQAUAAYACAAAACEAYc1D2N0AAAAJAQAADwAAAAAAAAAAAAAAAAA/BAAAZHJzL2Rvd25yZXYueG1s&#10;UEsFBgAAAAAEAAQA8wAAAEkFAAAAAA==&#10;" filled="f" stroked="f">
                      <v:textbox>
                        <w:txbxContent>
                          <w:p w14:paraId="7E1725D5" w14:textId="77777777" w:rsidR="0046273F" w:rsidRDefault="0046273F" w:rsidP="00D4048A">
                            <w:pPr>
                              <w:spacing w:line="160" w:lineRule="exact"/>
                              <w:rPr>
                                <w:sz w:val="12"/>
                                <w:szCs w:val="12"/>
                                <w:lang w:val="de-CH"/>
                              </w:rPr>
                            </w:pPr>
                            <w:r>
                              <w:rPr>
                                <w:sz w:val="12"/>
                                <w:szCs w:val="12"/>
                                <w:lang w:val="de-CH"/>
                              </w:rPr>
                              <w:t>Hliðar-hnappar</w:t>
                            </w:r>
                          </w:p>
                        </w:txbxContent>
                      </v:textbox>
                    </v:shape>
                  </w:pict>
                </mc:Fallback>
              </mc:AlternateContent>
            </w:r>
          </w:p>
          <w:p w14:paraId="0C7784A9" w14:textId="77777777" w:rsidR="006C7EAE" w:rsidRPr="00065CD5" w:rsidRDefault="00B114BA" w:rsidP="00995BBC">
            <w:pPr>
              <w:pStyle w:val="SynopsisList"/>
              <w:ind w:left="0" w:firstLine="0"/>
              <w:rPr>
                <w:rFonts w:ascii="Times New Roman" w:hAnsi="Times New Roman"/>
                <w:sz w:val="22"/>
                <w:szCs w:val="22"/>
                <w:lang w:val="is-IS"/>
              </w:rPr>
            </w:pPr>
            <w:r w:rsidRPr="00065CD5">
              <w:rPr>
                <w:noProof/>
                <w:szCs w:val="22"/>
                <w:lang w:val="is-IS" w:eastAsia="en-US"/>
              </w:rPr>
              <w:drawing>
                <wp:inline distT="0" distB="0" distL="0" distR="0" wp14:anchorId="74AD3518" wp14:editId="33DABE93">
                  <wp:extent cx="466725" cy="581025"/>
                  <wp:effectExtent l="0" t="0" r="9525" b="9525"/>
                  <wp:docPr id="97" name="Picture 97" descr="Pictogram Ultibro-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Pictogram Ultibro-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r w:rsidRPr="00065CD5">
              <w:rPr>
                <w:szCs w:val="22"/>
                <w:lang w:val="is-IS"/>
              </w:rPr>
              <w:t xml:space="preserve">             </w:t>
            </w:r>
            <w:r w:rsidRPr="00065CD5">
              <w:rPr>
                <w:noProof/>
                <w:szCs w:val="22"/>
                <w:lang w:val="is-IS" w:eastAsia="en-US"/>
              </w:rPr>
              <w:drawing>
                <wp:inline distT="0" distB="0" distL="0" distR="0" wp14:anchorId="69CDD3C2" wp14:editId="1841A8D3">
                  <wp:extent cx="781050" cy="762000"/>
                  <wp:effectExtent l="0" t="0" r="0" b="0"/>
                  <wp:docPr id="75" name="Picture 75" descr="Pictogram Ultibro-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togram Ultibro-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sidRPr="00065CD5">
              <w:rPr>
                <w:szCs w:val="22"/>
                <w:lang w:val="is-IS"/>
              </w:rPr>
              <w:t xml:space="preserve">    </w:t>
            </w:r>
            <w:r w:rsidRPr="00065CD5">
              <w:rPr>
                <w:noProof/>
                <w:szCs w:val="22"/>
                <w:lang w:val="is-IS" w:eastAsia="en-US"/>
              </w:rPr>
              <w:drawing>
                <wp:inline distT="0" distB="0" distL="0" distR="0" wp14:anchorId="29F656FC" wp14:editId="6A73BB17">
                  <wp:extent cx="847725" cy="676275"/>
                  <wp:effectExtent l="0" t="0" r="9525" b="9525"/>
                  <wp:docPr id="73" name="Picture 73" descr="Pictogram Ultibr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Pictogram Ultibro-2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7725" cy="676275"/>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0290702"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Algengar spurningar</w:t>
            </w:r>
          </w:p>
          <w:p w14:paraId="20FEB9BC" w14:textId="77777777" w:rsidR="006C7EAE" w:rsidRPr="00065CD5" w:rsidRDefault="006C7EAE" w:rsidP="00995BBC">
            <w:pPr>
              <w:pStyle w:val="Table"/>
              <w:widowControl w:val="0"/>
              <w:spacing w:before="0" w:after="0"/>
              <w:rPr>
                <w:rFonts w:ascii="Times New Roman" w:hAnsi="Times New Roman"/>
                <w:szCs w:val="20"/>
                <w:lang w:val="is-IS"/>
              </w:rPr>
            </w:pPr>
          </w:p>
          <w:p w14:paraId="67282B40"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Af hverju heyrðist ekki hljóð í innöndunar</w:t>
            </w:r>
            <w:r w:rsidRPr="00065CD5">
              <w:rPr>
                <w:rFonts w:ascii="Times New Roman" w:hAnsi="Times New Roman"/>
                <w:b/>
                <w:szCs w:val="20"/>
                <w:lang w:val="is-IS"/>
              </w:rPr>
              <w:softHyphen/>
              <w:t>tækinu þegar andað var inn?</w:t>
            </w:r>
          </w:p>
          <w:p w14:paraId="0B101ACF"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 xml:space="preserve">Verið getur að hylkið sé fast í hylkishólfinu. Ef þetta gerist á að losa hylkið varlega með því að banka á </w:t>
            </w:r>
            <w:r w:rsidR="007C5A02" w:rsidRPr="00065CD5">
              <w:rPr>
                <w:rFonts w:ascii="Times New Roman" w:hAnsi="Times New Roman"/>
                <w:szCs w:val="20"/>
                <w:lang w:val="is-IS"/>
              </w:rPr>
              <w:t>neðri hluta</w:t>
            </w:r>
            <w:r w:rsidRPr="00065CD5">
              <w:rPr>
                <w:rFonts w:ascii="Times New Roman" w:hAnsi="Times New Roman"/>
                <w:szCs w:val="20"/>
                <w:lang w:val="is-IS"/>
              </w:rPr>
              <w:t xml:space="preserve"> innöndunar</w:t>
            </w:r>
            <w:r w:rsidRPr="00065CD5">
              <w:rPr>
                <w:rFonts w:ascii="Times New Roman" w:hAnsi="Times New Roman"/>
                <w:szCs w:val="20"/>
                <w:lang w:val="is-IS"/>
              </w:rPr>
              <w:softHyphen/>
              <w:t>tækisins. Andið lyfinu aftur inn með því að endurtaka skref 3a til 3c.</w:t>
            </w:r>
          </w:p>
          <w:p w14:paraId="03E1218A" w14:textId="77777777" w:rsidR="006C7EAE" w:rsidRPr="00065CD5" w:rsidRDefault="006C7EAE" w:rsidP="00995BBC">
            <w:pPr>
              <w:pStyle w:val="Table"/>
              <w:widowControl w:val="0"/>
              <w:spacing w:before="0" w:after="0"/>
              <w:rPr>
                <w:rFonts w:ascii="Times New Roman" w:hAnsi="Times New Roman"/>
                <w:szCs w:val="20"/>
                <w:lang w:val="is-IS"/>
              </w:rPr>
            </w:pPr>
          </w:p>
          <w:p w14:paraId="6ED0504B"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Hvað á að gera ef duft er eftir inni í hylkinu?</w:t>
            </w:r>
          </w:p>
          <w:p w14:paraId="48A5510B"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Ekki hefur verið notað nægilegt magn af lyfinu. Lokið innöndunartækinu og endurtakið skref 3a til 3c.</w:t>
            </w:r>
          </w:p>
          <w:p w14:paraId="09230052" w14:textId="77777777" w:rsidR="006C7EAE" w:rsidRPr="00065CD5" w:rsidRDefault="006C7EAE" w:rsidP="00995BBC">
            <w:pPr>
              <w:pStyle w:val="Table"/>
              <w:widowControl w:val="0"/>
              <w:spacing w:before="0" w:after="0"/>
              <w:rPr>
                <w:rFonts w:ascii="Times New Roman" w:hAnsi="Times New Roman"/>
                <w:szCs w:val="20"/>
                <w:lang w:val="is-IS"/>
              </w:rPr>
            </w:pPr>
          </w:p>
          <w:p w14:paraId="1ECFFDCB"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Hóstað er eftir innöndun</w:t>
            </w:r>
            <w:r w:rsidR="004D5C2B" w:rsidRPr="00065CD5">
              <w:rPr>
                <w:rFonts w:ascii="Times New Roman" w:hAnsi="Times New Roman"/>
                <w:b/>
                <w:szCs w:val="20"/>
                <w:lang w:val="is-IS"/>
              </w:rPr>
              <w:t xml:space="preserve"> </w:t>
            </w:r>
            <w:r w:rsidRPr="00065CD5">
              <w:rPr>
                <w:rFonts w:ascii="Times New Roman" w:hAnsi="Times New Roman"/>
                <w:b/>
                <w:szCs w:val="20"/>
                <w:lang w:val="is-IS"/>
              </w:rPr>
              <w:t>– skiptir það máli?</w:t>
            </w:r>
          </w:p>
          <w:p w14:paraId="2C480A79"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Þetta getur komið fyrir. Ef hylkið er tómt hefur nægilegt magn af lyfinu verið notað.</w:t>
            </w:r>
          </w:p>
          <w:p w14:paraId="62C6807F" w14:textId="77777777" w:rsidR="006C7EAE" w:rsidRPr="00065CD5" w:rsidRDefault="006C7EAE" w:rsidP="00995BBC">
            <w:pPr>
              <w:pStyle w:val="Table"/>
              <w:widowControl w:val="0"/>
              <w:spacing w:before="0" w:after="0"/>
              <w:rPr>
                <w:rFonts w:ascii="Times New Roman" w:hAnsi="Times New Roman"/>
                <w:szCs w:val="20"/>
                <w:lang w:val="is-IS"/>
              </w:rPr>
            </w:pPr>
          </w:p>
          <w:p w14:paraId="743C7F58"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Örlítil brot af hylkinu finnast á tungunni – skiptir það máli?</w:t>
            </w:r>
          </w:p>
          <w:p w14:paraId="4FEE52CC"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Þetta getur komið fyrir. Það er ekki skaðlegt. Líkurnar á að hylkið brotni í lítil brot aukast ef hylkið er gatað oftar en einu sinni.</w:t>
            </w:r>
          </w:p>
        </w:tc>
        <w:tc>
          <w:tcPr>
            <w:tcW w:w="2410" w:type="dxa"/>
            <w:tcBorders>
              <w:top w:val="single" w:sz="24" w:space="0" w:color="808080"/>
              <w:left w:val="single" w:sz="24" w:space="0" w:color="808080"/>
              <w:bottom w:val="single" w:sz="24" w:space="0" w:color="808080"/>
              <w:right w:val="single" w:sz="24" w:space="0" w:color="808080"/>
            </w:tcBorders>
            <w:hideMark/>
          </w:tcPr>
          <w:p w14:paraId="04EB3175" w14:textId="77777777" w:rsidR="006C7EAE" w:rsidRPr="00065CD5" w:rsidRDefault="006C7EAE"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Hreinsun innöndunartækisins</w:t>
            </w:r>
          </w:p>
          <w:p w14:paraId="4DD504B5" w14:textId="77777777" w:rsidR="006C7EAE" w:rsidRPr="00065CD5" w:rsidRDefault="006C7EAE"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Þurrkið munnstykkið að innan og utan með hreinum, þurrum kusklausum klút til að fjarlægja leifar af dufti. Haldið innöndunartækinu þurru. Aldrei má þvo innöndunartækið með vatni.</w:t>
            </w:r>
          </w:p>
        </w:tc>
      </w:tr>
      <w:tr w:rsidR="006C7EAE" w:rsidRPr="00065CD5" w14:paraId="58847AF6" w14:textId="77777777" w:rsidTr="0064479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651552E" w14:textId="77777777" w:rsidR="006C7EAE" w:rsidRPr="00065CD5" w:rsidRDefault="006C7EAE" w:rsidP="00995BBC">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93DA4F2" w14:textId="77777777" w:rsidR="006C7EAE" w:rsidRPr="00065CD5" w:rsidRDefault="006C7EAE" w:rsidP="00995BBC">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0CEDBAF9" w14:textId="77777777" w:rsidR="00F22811" w:rsidRPr="00065CD5" w:rsidRDefault="00F22811" w:rsidP="00995BBC">
            <w:pPr>
              <w:pStyle w:val="Table"/>
              <w:widowControl w:val="0"/>
              <w:spacing w:before="0" w:after="0"/>
              <w:rPr>
                <w:rFonts w:ascii="Times New Roman" w:hAnsi="Times New Roman"/>
                <w:b/>
                <w:szCs w:val="20"/>
                <w:lang w:val="is-IS"/>
              </w:rPr>
            </w:pPr>
            <w:r w:rsidRPr="00065CD5">
              <w:rPr>
                <w:rFonts w:ascii="Times New Roman" w:hAnsi="Times New Roman"/>
                <w:b/>
                <w:szCs w:val="20"/>
                <w:lang w:val="is-IS"/>
              </w:rPr>
              <w:t>Förgun innöndunar</w:t>
            </w:r>
            <w:r w:rsidRPr="00065CD5">
              <w:rPr>
                <w:rFonts w:ascii="Times New Roman" w:hAnsi="Times New Roman"/>
                <w:b/>
                <w:szCs w:val="20"/>
                <w:lang w:val="is-IS"/>
              </w:rPr>
              <w:softHyphen/>
              <w:t>tækisins eftir notkun</w:t>
            </w:r>
          </w:p>
          <w:p w14:paraId="172A9AE1" w14:textId="77777777" w:rsidR="00BE0194" w:rsidRPr="00065CD5" w:rsidRDefault="00F22811" w:rsidP="00995BBC">
            <w:pPr>
              <w:pStyle w:val="Table"/>
              <w:widowControl w:val="0"/>
              <w:spacing w:before="0" w:after="0"/>
              <w:rPr>
                <w:rFonts w:ascii="Times New Roman" w:hAnsi="Times New Roman"/>
                <w:szCs w:val="20"/>
                <w:lang w:val="is-IS"/>
              </w:rPr>
            </w:pPr>
            <w:r w:rsidRPr="00065CD5">
              <w:rPr>
                <w:rFonts w:ascii="Times New Roman" w:hAnsi="Times New Roman"/>
                <w:szCs w:val="20"/>
                <w:lang w:val="is-IS"/>
              </w:rPr>
              <w:t>Farga skal innöndunar</w:t>
            </w:r>
            <w:r w:rsidRPr="00065CD5">
              <w:rPr>
                <w:rFonts w:ascii="Times New Roman" w:hAnsi="Times New Roman"/>
                <w:szCs w:val="20"/>
                <w:lang w:val="is-IS"/>
              </w:rPr>
              <w:softHyphen/>
              <w:t>tækinu eftir að öll hylkin í pakkningunni hafa verið notuð. Leitið ráða hjá lyfjafræðingi um hvernig heppilegast er að losna við lyf og innöndunartæki sem ekki þarf lengur að nota.</w:t>
            </w:r>
          </w:p>
        </w:tc>
      </w:tr>
    </w:tbl>
    <w:p w14:paraId="6D6E054F" w14:textId="2E06D1E6" w:rsidR="00250F75" w:rsidRPr="00065CD5" w:rsidRDefault="00250F75" w:rsidP="00995BBC">
      <w:pPr>
        <w:widowControl w:val="0"/>
        <w:numPr>
          <w:ilvl w:val="12"/>
          <w:numId w:val="0"/>
        </w:numPr>
        <w:tabs>
          <w:tab w:val="clear" w:pos="567"/>
        </w:tabs>
        <w:spacing w:line="240" w:lineRule="auto"/>
        <w:rPr>
          <w:szCs w:val="22"/>
        </w:rPr>
      </w:pPr>
      <w:bookmarkStart w:id="97" w:name="_Toc299953923"/>
      <w:bookmarkEnd w:id="97"/>
    </w:p>
    <w:sectPr w:rsidR="00250F75" w:rsidRPr="00065CD5" w:rsidSect="0006290B">
      <w:footerReference w:type="default" r:id="rId49"/>
      <w:footerReference w:type="first" r:id="rId5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E8A2" w14:textId="77777777" w:rsidR="0046273F" w:rsidRDefault="0046273F">
      <w:r>
        <w:separator/>
      </w:r>
    </w:p>
  </w:endnote>
  <w:endnote w:type="continuationSeparator" w:id="0">
    <w:p w14:paraId="1DDBBFB8" w14:textId="77777777" w:rsidR="0046273F" w:rsidRDefault="0046273F">
      <w:r>
        <w:continuationSeparator/>
      </w:r>
    </w:p>
  </w:endnote>
  <w:endnote w:type="continuationNotice" w:id="1">
    <w:p w14:paraId="23794BA4" w14:textId="77777777" w:rsidR="0046273F" w:rsidRDefault="004627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hiller">
    <w:panose1 w:val="040204040310070206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0AD8" w14:textId="77777777" w:rsidR="0046273F" w:rsidRDefault="0046273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70386">
      <w:rPr>
        <w:rStyle w:val="PageNumber"/>
        <w:rFonts w:cs="Arial"/>
      </w:rPr>
      <w:t>24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E1B9" w14:textId="77777777" w:rsidR="0046273F" w:rsidRDefault="0046273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9DBA" w14:textId="77777777" w:rsidR="0046273F" w:rsidRDefault="0046273F">
      <w:r>
        <w:separator/>
      </w:r>
    </w:p>
  </w:footnote>
  <w:footnote w:type="continuationSeparator" w:id="0">
    <w:p w14:paraId="634A6739" w14:textId="77777777" w:rsidR="0046273F" w:rsidRDefault="0046273F">
      <w:r>
        <w:continuationSeparator/>
      </w:r>
    </w:p>
  </w:footnote>
  <w:footnote w:type="continuationNotice" w:id="1">
    <w:p w14:paraId="607C02BF" w14:textId="77777777" w:rsidR="0046273F" w:rsidRDefault="004627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E3135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0440573" o:spid="_x0000_i1025" type="#_x0000_t75" style="width:16.15pt;height:12.65pt;visibility:visible;mso-wrap-style:square">
            <v:imagedata r:id="rId1" o:title=""/>
          </v:shape>
        </w:pict>
      </mc:Choice>
      <mc:Fallback>
        <w:drawing>
          <wp:inline distT="0" distB="0" distL="0" distR="0" wp14:anchorId="041D4BD4" wp14:editId="72F2AF8C">
            <wp:extent cx="205105" cy="160655"/>
            <wp:effectExtent l="0" t="0" r="0" b="0"/>
            <wp:docPr id="1140440573" name="Picture 114044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9"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12F32FC1"/>
    <w:multiLevelType w:val="hybridMultilevel"/>
    <w:tmpl w:val="600C3A16"/>
    <w:lvl w:ilvl="0" w:tplc="2338A4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140AF4"/>
    <w:multiLevelType w:val="hybridMultilevel"/>
    <w:tmpl w:val="D5E2FCB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1D810EBF"/>
    <w:multiLevelType w:val="hybridMultilevel"/>
    <w:tmpl w:val="DFC0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A05FD3"/>
    <w:multiLevelType w:val="hybridMultilevel"/>
    <w:tmpl w:val="DAF8FE7C"/>
    <w:lvl w:ilvl="0" w:tplc="08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2F923F53"/>
    <w:multiLevelType w:val="hybridMultilevel"/>
    <w:tmpl w:val="4D1A56B6"/>
    <w:lvl w:ilvl="0" w:tplc="040F0003">
      <w:start w:val="1"/>
      <w:numFmt w:val="bullet"/>
      <w:lvlText w:val="o"/>
      <w:lvlJc w:val="left"/>
      <w:pPr>
        <w:ind w:left="360" w:hanging="360"/>
      </w:pPr>
      <w:rPr>
        <w:rFonts w:ascii="Courier New" w:hAnsi="Courier New" w:cs="Courier New"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1"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29"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4F1E6B33"/>
    <w:multiLevelType w:val="hybridMultilevel"/>
    <w:tmpl w:val="9A22901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7813A4D"/>
    <w:multiLevelType w:val="hybridMultilevel"/>
    <w:tmpl w:val="B08686B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2" w15:restartNumberingAfterBreak="0">
    <w:nsid w:val="5FDD67BB"/>
    <w:multiLevelType w:val="hybridMultilevel"/>
    <w:tmpl w:val="DDEC2358"/>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44"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7"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3" w15:restartNumberingAfterBreak="0">
    <w:nsid w:val="6F9337D0"/>
    <w:multiLevelType w:val="hybridMultilevel"/>
    <w:tmpl w:val="D61205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05718C"/>
    <w:multiLevelType w:val="hybridMultilevel"/>
    <w:tmpl w:val="E3586C3C"/>
    <w:lvl w:ilvl="0" w:tplc="08090001">
      <w:start w:val="1"/>
      <w:numFmt w:val="bullet"/>
      <w:lvlText w:val=""/>
      <w:lvlJc w:val="left"/>
      <w:pPr>
        <w:ind w:left="720" w:hanging="360"/>
      </w:pPr>
      <w:rPr>
        <w:rFonts w:ascii="Symbol" w:hAnsi="Symbol" w:hint="default"/>
      </w:rPr>
    </w:lvl>
    <w:lvl w:ilvl="1" w:tplc="C62860A8">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719644">
    <w:abstractNumId w:val="4"/>
  </w:num>
  <w:num w:numId="2" w16cid:durableId="1187863846">
    <w:abstractNumId w:val="46"/>
  </w:num>
  <w:num w:numId="3" w16cid:durableId="1195465834">
    <w:abstractNumId w:val="0"/>
    <w:lvlOverride w:ilvl="0">
      <w:lvl w:ilvl="0">
        <w:start w:val="1"/>
        <w:numFmt w:val="bullet"/>
        <w:lvlText w:val="-"/>
        <w:legacy w:legacy="1" w:legacySpace="0" w:legacyIndent="360"/>
        <w:lvlJc w:val="left"/>
        <w:pPr>
          <w:ind w:left="360" w:hanging="360"/>
        </w:pPr>
      </w:lvl>
    </w:lvlOverride>
  </w:num>
  <w:num w:numId="4" w16cid:durableId="13125631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41048780">
    <w:abstractNumId w:val="48"/>
  </w:num>
  <w:num w:numId="6" w16cid:durableId="439029584">
    <w:abstractNumId w:val="40"/>
  </w:num>
  <w:num w:numId="7" w16cid:durableId="281812969">
    <w:abstractNumId w:val="18"/>
  </w:num>
  <w:num w:numId="8" w16cid:durableId="2098282972">
    <w:abstractNumId w:val="24"/>
  </w:num>
  <w:num w:numId="9" w16cid:durableId="869300181">
    <w:abstractNumId w:val="55"/>
  </w:num>
  <w:num w:numId="10" w16cid:durableId="1945459918">
    <w:abstractNumId w:val="1"/>
  </w:num>
  <w:num w:numId="11" w16cid:durableId="189998957">
    <w:abstractNumId w:val="51"/>
  </w:num>
  <w:num w:numId="12" w16cid:durableId="1320229313">
    <w:abstractNumId w:val="22"/>
  </w:num>
  <w:num w:numId="13" w16cid:durableId="1104807566">
    <w:abstractNumId w:val="13"/>
  </w:num>
  <w:num w:numId="14" w16cid:durableId="1461150720">
    <w:abstractNumId w:val="5"/>
  </w:num>
  <w:num w:numId="15" w16cid:durableId="391855087">
    <w:abstractNumId w:val="0"/>
    <w:lvlOverride w:ilvl="0">
      <w:lvl w:ilvl="0">
        <w:start w:val="1"/>
        <w:numFmt w:val="bullet"/>
        <w:lvlText w:val="-"/>
        <w:legacy w:legacy="1" w:legacySpace="0" w:legacyIndent="360"/>
        <w:lvlJc w:val="left"/>
        <w:pPr>
          <w:ind w:left="360" w:hanging="360"/>
        </w:pPr>
      </w:lvl>
    </w:lvlOverride>
  </w:num>
  <w:num w:numId="16" w16cid:durableId="1125730807">
    <w:abstractNumId w:val="52"/>
  </w:num>
  <w:num w:numId="17" w16cid:durableId="1362123617">
    <w:abstractNumId w:val="32"/>
  </w:num>
  <w:num w:numId="18" w16cid:durableId="495342324">
    <w:abstractNumId w:val="36"/>
  </w:num>
  <w:num w:numId="19" w16cid:durableId="1195925084">
    <w:abstractNumId w:val="56"/>
  </w:num>
  <w:num w:numId="20" w16cid:durableId="1751851856">
    <w:abstractNumId w:val="45"/>
  </w:num>
  <w:num w:numId="21" w16cid:durableId="1418795141">
    <w:abstractNumId w:val="53"/>
  </w:num>
  <w:num w:numId="22" w16cid:durableId="986861351">
    <w:abstractNumId w:val="50"/>
  </w:num>
  <w:num w:numId="23" w16cid:durableId="1372001400">
    <w:abstractNumId w:val="17"/>
  </w:num>
  <w:num w:numId="24" w16cid:durableId="380599063">
    <w:abstractNumId w:val="14"/>
  </w:num>
  <w:num w:numId="25" w16cid:durableId="1346906171">
    <w:abstractNumId w:val="3"/>
  </w:num>
  <w:num w:numId="26" w16cid:durableId="76095033">
    <w:abstractNumId w:val="37"/>
  </w:num>
  <w:num w:numId="27" w16cid:durableId="1590700849">
    <w:abstractNumId w:val="59"/>
  </w:num>
  <w:num w:numId="28" w16cid:durableId="3437529">
    <w:abstractNumId w:val="60"/>
  </w:num>
  <w:num w:numId="29" w16cid:durableId="351080034">
    <w:abstractNumId w:val="23"/>
  </w:num>
  <w:num w:numId="30" w16cid:durableId="1672176188">
    <w:abstractNumId w:val="54"/>
  </w:num>
  <w:num w:numId="31" w16cid:durableId="1896159358">
    <w:abstractNumId w:val="34"/>
  </w:num>
  <w:num w:numId="32" w16cid:durableId="379328808">
    <w:abstractNumId w:val="25"/>
  </w:num>
  <w:num w:numId="33" w16cid:durableId="1795439253">
    <w:abstractNumId w:val="19"/>
  </w:num>
  <w:num w:numId="34" w16cid:durableId="909147265">
    <w:abstractNumId w:val="39"/>
  </w:num>
  <w:num w:numId="35" w16cid:durableId="856385533">
    <w:abstractNumId w:val="42"/>
  </w:num>
  <w:num w:numId="36" w16cid:durableId="1553424431">
    <w:abstractNumId w:val="8"/>
  </w:num>
  <w:num w:numId="37" w16cid:durableId="1114058687">
    <w:abstractNumId w:val="16"/>
  </w:num>
  <w:num w:numId="38" w16cid:durableId="599995563">
    <w:abstractNumId w:val="29"/>
  </w:num>
  <w:num w:numId="39" w16cid:durableId="916597703">
    <w:abstractNumId w:val="21"/>
  </w:num>
  <w:num w:numId="40" w16cid:durableId="1031951943">
    <w:abstractNumId w:val="30"/>
  </w:num>
  <w:num w:numId="41" w16cid:durableId="94133025">
    <w:abstractNumId w:val="31"/>
  </w:num>
  <w:num w:numId="42" w16cid:durableId="1562205469">
    <w:abstractNumId w:val="26"/>
  </w:num>
  <w:num w:numId="43" w16cid:durableId="18245164">
    <w:abstractNumId w:val="57"/>
  </w:num>
  <w:num w:numId="44" w16cid:durableId="1281256734">
    <w:abstractNumId w:val="43"/>
  </w:num>
  <w:num w:numId="45" w16cid:durableId="1105225289">
    <w:abstractNumId w:val="27"/>
  </w:num>
  <w:num w:numId="46" w16cid:durableId="1365713673">
    <w:abstractNumId w:val="6"/>
  </w:num>
  <w:num w:numId="47" w16cid:durableId="1787847142">
    <w:abstractNumId w:val="35"/>
  </w:num>
  <w:num w:numId="48" w16cid:durableId="160660686">
    <w:abstractNumId w:val="7"/>
  </w:num>
  <w:num w:numId="49" w16cid:durableId="1821801881">
    <w:abstractNumId w:val="9"/>
  </w:num>
  <w:num w:numId="50" w16cid:durableId="571503206">
    <w:abstractNumId w:val="2"/>
  </w:num>
  <w:num w:numId="51" w16cid:durableId="111680739">
    <w:abstractNumId w:val="28"/>
  </w:num>
  <w:num w:numId="52" w16cid:durableId="1334526757">
    <w:abstractNumId w:val="38"/>
  </w:num>
  <w:num w:numId="53" w16cid:durableId="1487746138">
    <w:abstractNumId w:val="44"/>
  </w:num>
  <w:num w:numId="54" w16cid:durableId="168296589">
    <w:abstractNumId w:val="41"/>
  </w:num>
  <w:num w:numId="55" w16cid:durableId="581525230">
    <w:abstractNumId w:val="12"/>
  </w:num>
  <w:num w:numId="56" w16cid:durableId="1470827652">
    <w:abstractNumId w:val="34"/>
  </w:num>
  <w:num w:numId="57" w16cid:durableId="36779853">
    <w:abstractNumId w:val="10"/>
  </w:num>
  <w:num w:numId="58" w16cid:durableId="1284575576">
    <w:abstractNumId w:val="47"/>
  </w:num>
  <w:num w:numId="59" w16cid:durableId="55978117">
    <w:abstractNumId w:val="53"/>
  </w:num>
  <w:num w:numId="60" w16cid:durableId="1831407879">
    <w:abstractNumId w:val="58"/>
  </w:num>
  <w:num w:numId="61" w16cid:durableId="1837108262">
    <w:abstractNumId w:val="15"/>
  </w:num>
  <w:num w:numId="62" w16cid:durableId="432215296">
    <w:abstractNumId w:val="49"/>
  </w:num>
  <w:num w:numId="63" w16cid:durableId="1761874762">
    <w:abstractNumId w:val="11"/>
  </w:num>
  <w:num w:numId="64" w16cid:durableId="1656491592">
    <w:abstractNumId w:val="33"/>
  </w:num>
  <w:num w:numId="65" w16cid:durableId="222645110">
    <w:abstractNumId w:val="2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C89"/>
    <w:rsid w:val="00004141"/>
    <w:rsid w:val="00005701"/>
    <w:rsid w:val="000072EE"/>
    <w:rsid w:val="00007528"/>
    <w:rsid w:val="0001164F"/>
    <w:rsid w:val="00013234"/>
    <w:rsid w:val="00013727"/>
    <w:rsid w:val="0001425D"/>
    <w:rsid w:val="00014869"/>
    <w:rsid w:val="000150D3"/>
    <w:rsid w:val="000166C1"/>
    <w:rsid w:val="00017280"/>
    <w:rsid w:val="000172FC"/>
    <w:rsid w:val="00017E94"/>
    <w:rsid w:val="0002006B"/>
    <w:rsid w:val="00020AE8"/>
    <w:rsid w:val="00020F58"/>
    <w:rsid w:val="00021DF2"/>
    <w:rsid w:val="00022443"/>
    <w:rsid w:val="000232E2"/>
    <w:rsid w:val="00023370"/>
    <w:rsid w:val="00024399"/>
    <w:rsid w:val="00025EBE"/>
    <w:rsid w:val="00025F9B"/>
    <w:rsid w:val="000265BD"/>
    <w:rsid w:val="00026BF2"/>
    <w:rsid w:val="00027065"/>
    <w:rsid w:val="000271F6"/>
    <w:rsid w:val="000278C5"/>
    <w:rsid w:val="00030445"/>
    <w:rsid w:val="000318C7"/>
    <w:rsid w:val="00031FAC"/>
    <w:rsid w:val="00032388"/>
    <w:rsid w:val="000329DD"/>
    <w:rsid w:val="00033FDB"/>
    <w:rsid w:val="0003445E"/>
    <w:rsid w:val="000344F6"/>
    <w:rsid w:val="00034D71"/>
    <w:rsid w:val="00034F18"/>
    <w:rsid w:val="00035C1C"/>
    <w:rsid w:val="00037349"/>
    <w:rsid w:val="000404B0"/>
    <w:rsid w:val="00042263"/>
    <w:rsid w:val="000433D1"/>
    <w:rsid w:val="00043505"/>
    <w:rsid w:val="00043E58"/>
    <w:rsid w:val="00044042"/>
    <w:rsid w:val="000449CD"/>
    <w:rsid w:val="000474D2"/>
    <w:rsid w:val="000479C5"/>
    <w:rsid w:val="00050DFD"/>
    <w:rsid w:val="000529CE"/>
    <w:rsid w:val="00052EB8"/>
    <w:rsid w:val="000530A4"/>
    <w:rsid w:val="00053407"/>
    <w:rsid w:val="00053809"/>
    <w:rsid w:val="00053914"/>
    <w:rsid w:val="00053993"/>
    <w:rsid w:val="000542E5"/>
    <w:rsid w:val="00054756"/>
    <w:rsid w:val="0005495F"/>
    <w:rsid w:val="00055795"/>
    <w:rsid w:val="000560C5"/>
    <w:rsid w:val="00056C49"/>
    <w:rsid w:val="00056FE0"/>
    <w:rsid w:val="000576F2"/>
    <w:rsid w:val="000603C8"/>
    <w:rsid w:val="000608A4"/>
    <w:rsid w:val="00060AA1"/>
    <w:rsid w:val="00061945"/>
    <w:rsid w:val="0006290B"/>
    <w:rsid w:val="000631FD"/>
    <w:rsid w:val="000652C8"/>
    <w:rsid w:val="00065CD5"/>
    <w:rsid w:val="00067991"/>
    <w:rsid w:val="00070104"/>
    <w:rsid w:val="0007033D"/>
    <w:rsid w:val="00070EDA"/>
    <w:rsid w:val="00071F8A"/>
    <w:rsid w:val="000727BB"/>
    <w:rsid w:val="00073E04"/>
    <w:rsid w:val="00074385"/>
    <w:rsid w:val="00075453"/>
    <w:rsid w:val="0007628D"/>
    <w:rsid w:val="00081876"/>
    <w:rsid w:val="00081DAB"/>
    <w:rsid w:val="0008250D"/>
    <w:rsid w:val="00082D0B"/>
    <w:rsid w:val="000842F3"/>
    <w:rsid w:val="00084556"/>
    <w:rsid w:val="00087447"/>
    <w:rsid w:val="00087533"/>
    <w:rsid w:val="000879E1"/>
    <w:rsid w:val="00091750"/>
    <w:rsid w:val="00092E24"/>
    <w:rsid w:val="0009351E"/>
    <w:rsid w:val="0009427A"/>
    <w:rsid w:val="0009479A"/>
    <w:rsid w:val="00095E44"/>
    <w:rsid w:val="00096D8D"/>
    <w:rsid w:val="0009755A"/>
    <w:rsid w:val="000A09AD"/>
    <w:rsid w:val="000A1232"/>
    <w:rsid w:val="000A23D2"/>
    <w:rsid w:val="000A280E"/>
    <w:rsid w:val="000A3B80"/>
    <w:rsid w:val="000A40D0"/>
    <w:rsid w:val="000A6F2A"/>
    <w:rsid w:val="000A732D"/>
    <w:rsid w:val="000A79B4"/>
    <w:rsid w:val="000A7D2D"/>
    <w:rsid w:val="000B0097"/>
    <w:rsid w:val="000B101F"/>
    <w:rsid w:val="000B1F4B"/>
    <w:rsid w:val="000B2F27"/>
    <w:rsid w:val="000B2F58"/>
    <w:rsid w:val="000B37A8"/>
    <w:rsid w:val="000B3DBD"/>
    <w:rsid w:val="000B5114"/>
    <w:rsid w:val="000B51D9"/>
    <w:rsid w:val="000B52A3"/>
    <w:rsid w:val="000B5C2B"/>
    <w:rsid w:val="000B6220"/>
    <w:rsid w:val="000B7313"/>
    <w:rsid w:val="000B77C8"/>
    <w:rsid w:val="000C0247"/>
    <w:rsid w:val="000C2842"/>
    <w:rsid w:val="000C2FEC"/>
    <w:rsid w:val="000C308F"/>
    <w:rsid w:val="000C3F56"/>
    <w:rsid w:val="000C46CB"/>
    <w:rsid w:val="000C49F8"/>
    <w:rsid w:val="000C540E"/>
    <w:rsid w:val="000C5A4E"/>
    <w:rsid w:val="000C5C8A"/>
    <w:rsid w:val="000C624A"/>
    <w:rsid w:val="000C635D"/>
    <w:rsid w:val="000C6860"/>
    <w:rsid w:val="000C6DAE"/>
    <w:rsid w:val="000C720B"/>
    <w:rsid w:val="000C7F49"/>
    <w:rsid w:val="000D0B46"/>
    <w:rsid w:val="000D0E40"/>
    <w:rsid w:val="000D100D"/>
    <w:rsid w:val="000D1AEE"/>
    <w:rsid w:val="000D1F4F"/>
    <w:rsid w:val="000D2278"/>
    <w:rsid w:val="000D32F4"/>
    <w:rsid w:val="000D3C10"/>
    <w:rsid w:val="000D3D86"/>
    <w:rsid w:val="000D4096"/>
    <w:rsid w:val="000D4A01"/>
    <w:rsid w:val="000D4D07"/>
    <w:rsid w:val="000D7535"/>
    <w:rsid w:val="000D7D6C"/>
    <w:rsid w:val="000E04CC"/>
    <w:rsid w:val="000E0B4A"/>
    <w:rsid w:val="000E165D"/>
    <w:rsid w:val="000E1BAF"/>
    <w:rsid w:val="000E21A9"/>
    <w:rsid w:val="000E223E"/>
    <w:rsid w:val="000E2282"/>
    <w:rsid w:val="000E2491"/>
    <w:rsid w:val="000E2694"/>
    <w:rsid w:val="000E2EA9"/>
    <w:rsid w:val="000E3564"/>
    <w:rsid w:val="000E46A3"/>
    <w:rsid w:val="000E4E88"/>
    <w:rsid w:val="000E5726"/>
    <w:rsid w:val="000E6C94"/>
    <w:rsid w:val="000F1217"/>
    <w:rsid w:val="000F1A81"/>
    <w:rsid w:val="000F1BB2"/>
    <w:rsid w:val="000F2A4F"/>
    <w:rsid w:val="000F3070"/>
    <w:rsid w:val="000F392E"/>
    <w:rsid w:val="000F3F94"/>
    <w:rsid w:val="000F5929"/>
    <w:rsid w:val="000F6C9C"/>
    <w:rsid w:val="000F7918"/>
    <w:rsid w:val="0010074F"/>
    <w:rsid w:val="001008C8"/>
    <w:rsid w:val="001010A9"/>
    <w:rsid w:val="00103359"/>
    <w:rsid w:val="00103501"/>
    <w:rsid w:val="00103B2D"/>
    <w:rsid w:val="00103CD2"/>
    <w:rsid w:val="00104061"/>
    <w:rsid w:val="00104124"/>
    <w:rsid w:val="00104440"/>
    <w:rsid w:val="0010619F"/>
    <w:rsid w:val="001068E4"/>
    <w:rsid w:val="00107146"/>
    <w:rsid w:val="00107236"/>
    <w:rsid w:val="001101A2"/>
    <w:rsid w:val="001106F7"/>
    <w:rsid w:val="001108A9"/>
    <w:rsid w:val="00110A7A"/>
    <w:rsid w:val="00110CD9"/>
    <w:rsid w:val="00111B30"/>
    <w:rsid w:val="00111D49"/>
    <w:rsid w:val="00112EDA"/>
    <w:rsid w:val="001135B2"/>
    <w:rsid w:val="0011376C"/>
    <w:rsid w:val="00114174"/>
    <w:rsid w:val="00115CB0"/>
    <w:rsid w:val="001169FE"/>
    <w:rsid w:val="00117C1D"/>
    <w:rsid w:val="00117F69"/>
    <w:rsid w:val="00121284"/>
    <w:rsid w:val="00121B7F"/>
    <w:rsid w:val="00121E02"/>
    <w:rsid w:val="00122B9B"/>
    <w:rsid w:val="00123688"/>
    <w:rsid w:val="0012492F"/>
    <w:rsid w:val="001265E5"/>
    <w:rsid w:val="00127F47"/>
    <w:rsid w:val="001304F2"/>
    <w:rsid w:val="001310B4"/>
    <w:rsid w:val="00131AF5"/>
    <w:rsid w:val="00131F73"/>
    <w:rsid w:val="00133572"/>
    <w:rsid w:val="00136083"/>
    <w:rsid w:val="00136D7A"/>
    <w:rsid w:val="00140306"/>
    <w:rsid w:val="00140B7B"/>
    <w:rsid w:val="00141470"/>
    <w:rsid w:val="00141540"/>
    <w:rsid w:val="00141DE0"/>
    <w:rsid w:val="0014291A"/>
    <w:rsid w:val="00142D13"/>
    <w:rsid w:val="001449DF"/>
    <w:rsid w:val="00144B4F"/>
    <w:rsid w:val="0014569B"/>
    <w:rsid w:val="00145BB0"/>
    <w:rsid w:val="001462D5"/>
    <w:rsid w:val="00146D08"/>
    <w:rsid w:val="001470E0"/>
    <w:rsid w:val="001476B8"/>
    <w:rsid w:val="00150060"/>
    <w:rsid w:val="00150315"/>
    <w:rsid w:val="00150F6A"/>
    <w:rsid w:val="00152233"/>
    <w:rsid w:val="00154C69"/>
    <w:rsid w:val="00155D25"/>
    <w:rsid w:val="0015704C"/>
    <w:rsid w:val="00160063"/>
    <w:rsid w:val="001606F0"/>
    <w:rsid w:val="00161701"/>
    <w:rsid w:val="00161E87"/>
    <w:rsid w:val="00163983"/>
    <w:rsid w:val="001645A3"/>
    <w:rsid w:val="0016566C"/>
    <w:rsid w:val="00166F41"/>
    <w:rsid w:val="001670E1"/>
    <w:rsid w:val="001674BD"/>
    <w:rsid w:val="001675B6"/>
    <w:rsid w:val="00170833"/>
    <w:rsid w:val="00170D2D"/>
    <w:rsid w:val="00170E99"/>
    <w:rsid w:val="00170FAE"/>
    <w:rsid w:val="001713A3"/>
    <w:rsid w:val="00171C88"/>
    <w:rsid w:val="001727F0"/>
    <w:rsid w:val="00172992"/>
    <w:rsid w:val="00172B06"/>
    <w:rsid w:val="0017347E"/>
    <w:rsid w:val="00174BCD"/>
    <w:rsid w:val="001752D8"/>
    <w:rsid w:val="00175931"/>
    <w:rsid w:val="001760E5"/>
    <w:rsid w:val="00176B25"/>
    <w:rsid w:val="0018110C"/>
    <w:rsid w:val="0018238B"/>
    <w:rsid w:val="001824BC"/>
    <w:rsid w:val="00183366"/>
    <w:rsid w:val="00183419"/>
    <w:rsid w:val="00183665"/>
    <w:rsid w:val="0018394A"/>
    <w:rsid w:val="0018439A"/>
    <w:rsid w:val="00184DCC"/>
    <w:rsid w:val="00186A9D"/>
    <w:rsid w:val="00186E2A"/>
    <w:rsid w:val="001874A6"/>
    <w:rsid w:val="0018765B"/>
    <w:rsid w:val="00190913"/>
    <w:rsid w:val="00191882"/>
    <w:rsid w:val="00192E4B"/>
    <w:rsid w:val="00193DD3"/>
    <w:rsid w:val="00195962"/>
    <w:rsid w:val="00195F65"/>
    <w:rsid w:val="0019633E"/>
    <w:rsid w:val="00196731"/>
    <w:rsid w:val="00196E63"/>
    <w:rsid w:val="001A07E2"/>
    <w:rsid w:val="001A0D05"/>
    <w:rsid w:val="001A11BA"/>
    <w:rsid w:val="001A11BF"/>
    <w:rsid w:val="001A1D68"/>
    <w:rsid w:val="001A2018"/>
    <w:rsid w:val="001A234A"/>
    <w:rsid w:val="001A38F5"/>
    <w:rsid w:val="001A4DE1"/>
    <w:rsid w:val="001A54CE"/>
    <w:rsid w:val="001A56E0"/>
    <w:rsid w:val="001A56F1"/>
    <w:rsid w:val="001A66A1"/>
    <w:rsid w:val="001A7DF8"/>
    <w:rsid w:val="001B0068"/>
    <w:rsid w:val="001B01C8"/>
    <w:rsid w:val="001B0B52"/>
    <w:rsid w:val="001B13F6"/>
    <w:rsid w:val="001B1747"/>
    <w:rsid w:val="001B20F5"/>
    <w:rsid w:val="001B2299"/>
    <w:rsid w:val="001B2D44"/>
    <w:rsid w:val="001B3805"/>
    <w:rsid w:val="001B6D07"/>
    <w:rsid w:val="001B752A"/>
    <w:rsid w:val="001C034D"/>
    <w:rsid w:val="001C100C"/>
    <w:rsid w:val="001C12FB"/>
    <w:rsid w:val="001C284A"/>
    <w:rsid w:val="001C2DB4"/>
    <w:rsid w:val="001C35E9"/>
    <w:rsid w:val="001C36BD"/>
    <w:rsid w:val="001C3733"/>
    <w:rsid w:val="001C49B3"/>
    <w:rsid w:val="001C5B30"/>
    <w:rsid w:val="001C757E"/>
    <w:rsid w:val="001D1356"/>
    <w:rsid w:val="001D18FE"/>
    <w:rsid w:val="001D1FB9"/>
    <w:rsid w:val="001D3C05"/>
    <w:rsid w:val="001D4583"/>
    <w:rsid w:val="001D6781"/>
    <w:rsid w:val="001D69B9"/>
    <w:rsid w:val="001D6AF4"/>
    <w:rsid w:val="001D6C20"/>
    <w:rsid w:val="001D7E87"/>
    <w:rsid w:val="001E001F"/>
    <w:rsid w:val="001E0CC1"/>
    <w:rsid w:val="001E1C10"/>
    <w:rsid w:val="001E225E"/>
    <w:rsid w:val="001E26C9"/>
    <w:rsid w:val="001E2A77"/>
    <w:rsid w:val="001E3CC0"/>
    <w:rsid w:val="001E496D"/>
    <w:rsid w:val="001E53A8"/>
    <w:rsid w:val="001E57B7"/>
    <w:rsid w:val="001E77C3"/>
    <w:rsid w:val="001E7A15"/>
    <w:rsid w:val="001F0028"/>
    <w:rsid w:val="001F05D2"/>
    <w:rsid w:val="001F090B"/>
    <w:rsid w:val="001F0CB5"/>
    <w:rsid w:val="001F180A"/>
    <w:rsid w:val="001F1A28"/>
    <w:rsid w:val="001F1AD0"/>
    <w:rsid w:val="001F344F"/>
    <w:rsid w:val="001F35E8"/>
    <w:rsid w:val="001F3688"/>
    <w:rsid w:val="001F4014"/>
    <w:rsid w:val="001F445E"/>
    <w:rsid w:val="001F6AA5"/>
    <w:rsid w:val="001F71DA"/>
    <w:rsid w:val="0020089D"/>
    <w:rsid w:val="00201213"/>
    <w:rsid w:val="0020165E"/>
    <w:rsid w:val="00202D7E"/>
    <w:rsid w:val="00202E50"/>
    <w:rsid w:val="00203840"/>
    <w:rsid w:val="002041B4"/>
    <w:rsid w:val="00205180"/>
    <w:rsid w:val="00205FAC"/>
    <w:rsid w:val="002060EA"/>
    <w:rsid w:val="00206263"/>
    <w:rsid w:val="00207F81"/>
    <w:rsid w:val="002109F4"/>
    <w:rsid w:val="00211345"/>
    <w:rsid w:val="00211FDA"/>
    <w:rsid w:val="002133DD"/>
    <w:rsid w:val="00213BBB"/>
    <w:rsid w:val="00213F11"/>
    <w:rsid w:val="00215F54"/>
    <w:rsid w:val="00216064"/>
    <w:rsid w:val="002160C2"/>
    <w:rsid w:val="002165BC"/>
    <w:rsid w:val="00216A75"/>
    <w:rsid w:val="00217514"/>
    <w:rsid w:val="00220219"/>
    <w:rsid w:val="00220A4F"/>
    <w:rsid w:val="00222921"/>
    <w:rsid w:val="00222BB9"/>
    <w:rsid w:val="0022400B"/>
    <w:rsid w:val="00224F43"/>
    <w:rsid w:val="002258D6"/>
    <w:rsid w:val="002274FB"/>
    <w:rsid w:val="002309D2"/>
    <w:rsid w:val="00231B61"/>
    <w:rsid w:val="00231FB5"/>
    <w:rsid w:val="0023203F"/>
    <w:rsid w:val="00232E18"/>
    <w:rsid w:val="0023315B"/>
    <w:rsid w:val="002332FB"/>
    <w:rsid w:val="002347FE"/>
    <w:rsid w:val="0024178D"/>
    <w:rsid w:val="0024392B"/>
    <w:rsid w:val="002450C6"/>
    <w:rsid w:val="00245A31"/>
    <w:rsid w:val="00245DCF"/>
    <w:rsid w:val="002467B7"/>
    <w:rsid w:val="00246A34"/>
    <w:rsid w:val="00246C65"/>
    <w:rsid w:val="00250A28"/>
    <w:rsid w:val="00250F75"/>
    <w:rsid w:val="00252A3C"/>
    <w:rsid w:val="00252B9D"/>
    <w:rsid w:val="00253158"/>
    <w:rsid w:val="002533B8"/>
    <w:rsid w:val="0025404C"/>
    <w:rsid w:val="002542A8"/>
    <w:rsid w:val="002564A3"/>
    <w:rsid w:val="002572C8"/>
    <w:rsid w:val="00257858"/>
    <w:rsid w:val="00257B90"/>
    <w:rsid w:val="00260A11"/>
    <w:rsid w:val="0026169A"/>
    <w:rsid w:val="00262763"/>
    <w:rsid w:val="00263D9C"/>
    <w:rsid w:val="00263DAE"/>
    <w:rsid w:val="00264007"/>
    <w:rsid w:val="00264677"/>
    <w:rsid w:val="00264BEA"/>
    <w:rsid w:val="00264D3D"/>
    <w:rsid w:val="00264FFA"/>
    <w:rsid w:val="00265F9D"/>
    <w:rsid w:val="0026635A"/>
    <w:rsid w:val="00267850"/>
    <w:rsid w:val="00271032"/>
    <w:rsid w:val="00273E3E"/>
    <w:rsid w:val="00274147"/>
    <w:rsid w:val="00275189"/>
    <w:rsid w:val="0027550E"/>
    <w:rsid w:val="002756DC"/>
    <w:rsid w:val="00276437"/>
    <w:rsid w:val="002773D8"/>
    <w:rsid w:val="0028063F"/>
    <w:rsid w:val="00280740"/>
    <w:rsid w:val="00280E7F"/>
    <w:rsid w:val="00281093"/>
    <w:rsid w:val="00281D03"/>
    <w:rsid w:val="0028242C"/>
    <w:rsid w:val="00282B52"/>
    <w:rsid w:val="0028333F"/>
    <w:rsid w:val="00283B02"/>
    <w:rsid w:val="00283C5D"/>
    <w:rsid w:val="002844B0"/>
    <w:rsid w:val="002849B4"/>
    <w:rsid w:val="00284B98"/>
    <w:rsid w:val="00286322"/>
    <w:rsid w:val="0028647A"/>
    <w:rsid w:val="00286D13"/>
    <w:rsid w:val="002873B2"/>
    <w:rsid w:val="002910E6"/>
    <w:rsid w:val="0029201A"/>
    <w:rsid w:val="002923E2"/>
    <w:rsid w:val="00292A37"/>
    <w:rsid w:val="00292D23"/>
    <w:rsid w:val="00292D54"/>
    <w:rsid w:val="0029543C"/>
    <w:rsid w:val="00295EBD"/>
    <w:rsid w:val="00296000"/>
    <w:rsid w:val="00296B03"/>
    <w:rsid w:val="00296C1F"/>
    <w:rsid w:val="002A1898"/>
    <w:rsid w:val="002A194D"/>
    <w:rsid w:val="002A2121"/>
    <w:rsid w:val="002A2336"/>
    <w:rsid w:val="002A243D"/>
    <w:rsid w:val="002A2C1E"/>
    <w:rsid w:val="002A2D5B"/>
    <w:rsid w:val="002A36FD"/>
    <w:rsid w:val="002A41E6"/>
    <w:rsid w:val="002A44C8"/>
    <w:rsid w:val="002A5A45"/>
    <w:rsid w:val="002A5E33"/>
    <w:rsid w:val="002A5E48"/>
    <w:rsid w:val="002A66FD"/>
    <w:rsid w:val="002B0455"/>
    <w:rsid w:val="002B0CFF"/>
    <w:rsid w:val="002B1A6A"/>
    <w:rsid w:val="002B261C"/>
    <w:rsid w:val="002B2BEE"/>
    <w:rsid w:val="002B35C5"/>
    <w:rsid w:val="002B3935"/>
    <w:rsid w:val="002B406A"/>
    <w:rsid w:val="002B41D4"/>
    <w:rsid w:val="002B543F"/>
    <w:rsid w:val="002B5815"/>
    <w:rsid w:val="002B5CFA"/>
    <w:rsid w:val="002B774B"/>
    <w:rsid w:val="002B7D73"/>
    <w:rsid w:val="002C06E3"/>
    <w:rsid w:val="002C0801"/>
    <w:rsid w:val="002C0D1F"/>
    <w:rsid w:val="002C0E3F"/>
    <w:rsid w:val="002C33B3"/>
    <w:rsid w:val="002C3A60"/>
    <w:rsid w:val="002C44B0"/>
    <w:rsid w:val="002C4747"/>
    <w:rsid w:val="002C4E07"/>
    <w:rsid w:val="002C67D6"/>
    <w:rsid w:val="002C6F0B"/>
    <w:rsid w:val="002D0586"/>
    <w:rsid w:val="002D1023"/>
    <w:rsid w:val="002D1459"/>
    <w:rsid w:val="002D1470"/>
    <w:rsid w:val="002D149A"/>
    <w:rsid w:val="002D21CF"/>
    <w:rsid w:val="002D2C2B"/>
    <w:rsid w:val="002D4705"/>
    <w:rsid w:val="002D5B65"/>
    <w:rsid w:val="002D6396"/>
    <w:rsid w:val="002D66E1"/>
    <w:rsid w:val="002D7065"/>
    <w:rsid w:val="002D7E5E"/>
    <w:rsid w:val="002E07EF"/>
    <w:rsid w:val="002E0D06"/>
    <w:rsid w:val="002E15D8"/>
    <w:rsid w:val="002E1810"/>
    <w:rsid w:val="002E1D17"/>
    <w:rsid w:val="002E1D2A"/>
    <w:rsid w:val="002E22A3"/>
    <w:rsid w:val="002E22F1"/>
    <w:rsid w:val="002E33BC"/>
    <w:rsid w:val="002E4195"/>
    <w:rsid w:val="002E4E94"/>
    <w:rsid w:val="002E5E94"/>
    <w:rsid w:val="002E5E99"/>
    <w:rsid w:val="002E6066"/>
    <w:rsid w:val="002E6075"/>
    <w:rsid w:val="002F184A"/>
    <w:rsid w:val="002F1F28"/>
    <w:rsid w:val="002F2CB6"/>
    <w:rsid w:val="002F2EB5"/>
    <w:rsid w:val="002F3BCB"/>
    <w:rsid w:val="002F3DBE"/>
    <w:rsid w:val="002F3FF9"/>
    <w:rsid w:val="002F40C1"/>
    <w:rsid w:val="002F4394"/>
    <w:rsid w:val="002F43CA"/>
    <w:rsid w:val="002F5063"/>
    <w:rsid w:val="002F57AA"/>
    <w:rsid w:val="002F714C"/>
    <w:rsid w:val="002F77BF"/>
    <w:rsid w:val="00300469"/>
    <w:rsid w:val="003004A2"/>
    <w:rsid w:val="0030356A"/>
    <w:rsid w:val="00303DD5"/>
    <w:rsid w:val="00304119"/>
    <w:rsid w:val="00304C8B"/>
    <w:rsid w:val="003054BB"/>
    <w:rsid w:val="00305591"/>
    <w:rsid w:val="00307271"/>
    <w:rsid w:val="00307B74"/>
    <w:rsid w:val="0031068F"/>
    <w:rsid w:val="00310720"/>
    <w:rsid w:val="00310764"/>
    <w:rsid w:val="00310DF2"/>
    <w:rsid w:val="003133D1"/>
    <w:rsid w:val="00314F2A"/>
    <w:rsid w:val="0031652A"/>
    <w:rsid w:val="00317F21"/>
    <w:rsid w:val="00320203"/>
    <w:rsid w:val="00320CF8"/>
    <w:rsid w:val="00320E76"/>
    <w:rsid w:val="00321B08"/>
    <w:rsid w:val="00321BDC"/>
    <w:rsid w:val="00322002"/>
    <w:rsid w:val="003247B0"/>
    <w:rsid w:val="003248F7"/>
    <w:rsid w:val="003250BE"/>
    <w:rsid w:val="003251A2"/>
    <w:rsid w:val="00325AF7"/>
    <w:rsid w:val="00325E81"/>
    <w:rsid w:val="00326948"/>
    <w:rsid w:val="0032767F"/>
    <w:rsid w:val="00330E19"/>
    <w:rsid w:val="0033240F"/>
    <w:rsid w:val="00332551"/>
    <w:rsid w:val="00332ED5"/>
    <w:rsid w:val="0033486D"/>
    <w:rsid w:val="00334970"/>
    <w:rsid w:val="003367C4"/>
    <w:rsid w:val="003367FD"/>
    <w:rsid w:val="00336D8E"/>
    <w:rsid w:val="003376B3"/>
    <w:rsid w:val="00337ADA"/>
    <w:rsid w:val="00342052"/>
    <w:rsid w:val="00342216"/>
    <w:rsid w:val="0034362A"/>
    <w:rsid w:val="0034536A"/>
    <w:rsid w:val="003456EF"/>
    <w:rsid w:val="00345F9C"/>
    <w:rsid w:val="003462A7"/>
    <w:rsid w:val="00346BAE"/>
    <w:rsid w:val="00347776"/>
    <w:rsid w:val="00351A91"/>
    <w:rsid w:val="003520C4"/>
    <w:rsid w:val="003533AE"/>
    <w:rsid w:val="003545F2"/>
    <w:rsid w:val="003547AD"/>
    <w:rsid w:val="00355E14"/>
    <w:rsid w:val="00357373"/>
    <w:rsid w:val="003603C5"/>
    <w:rsid w:val="00361280"/>
    <w:rsid w:val="0036154E"/>
    <w:rsid w:val="003615F1"/>
    <w:rsid w:val="00361A6E"/>
    <w:rsid w:val="00362387"/>
    <w:rsid w:val="00363D7F"/>
    <w:rsid w:val="003645E9"/>
    <w:rsid w:val="00365049"/>
    <w:rsid w:val="003667A6"/>
    <w:rsid w:val="00366E3E"/>
    <w:rsid w:val="00367C66"/>
    <w:rsid w:val="003700B2"/>
    <w:rsid w:val="0037233D"/>
    <w:rsid w:val="003736EF"/>
    <w:rsid w:val="003737E3"/>
    <w:rsid w:val="00373DCA"/>
    <w:rsid w:val="00374949"/>
    <w:rsid w:val="00374CB0"/>
    <w:rsid w:val="00374E63"/>
    <w:rsid w:val="0037720B"/>
    <w:rsid w:val="003803EC"/>
    <w:rsid w:val="00380A1A"/>
    <w:rsid w:val="00380D80"/>
    <w:rsid w:val="003821D0"/>
    <w:rsid w:val="00383365"/>
    <w:rsid w:val="00383BBA"/>
    <w:rsid w:val="0038463A"/>
    <w:rsid w:val="00384F11"/>
    <w:rsid w:val="00386260"/>
    <w:rsid w:val="00386F44"/>
    <w:rsid w:val="0038761D"/>
    <w:rsid w:val="0038777F"/>
    <w:rsid w:val="003906F8"/>
    <w:rsid w:val="003909CC"/>
    <w:rsid w:val="00390B05"/>
    <w:rsid w:val="00392308"/>
    <w:rsid w:val="003931CB"/>
    <w:rsid w:val="003935EE"/>
    <w:rsid w:val="00393734"/>
    <w:rsid w:val="0039408A"/>
    <w:rsid w:val="003942D0"/>
    <w:rsid w:val="0039435E"/>
    <w:rsid w:val="003949FC"/>
    <w:rsid w:val="0039673D"/>
    <w:rsid w:val="00396860"/>
    <w:rsid w:val="00396A22"/>
    <w:rsid w:val="0039704A"/>
    <w:rsid w:val="003975DA"/>
    <w:rsid w:val="00397651"/>
    <w:rsid w:val="00397848"/>
    <w:rsid w:val="00397893"/>
    <w:rsid w:val="003A0638"/>
    <w:rsid w:val="003A2407"/>
    <w:rsid w:val="003A2CF0"/>
    <w:rsid w:val="003A33D3"/>
    <w:rsid w:val="003A3880"/>
    <w:rsid w:val="003A5223"/>
    <w:rsid w:val="003A56FB"/>
    <w:rsid w:val="003A5B65"/>
    <w:rsid w:val="003A5BC5"/>
    <w:rsid w:val="003A5D55"/>
    <w:rsid w:val="003A6BE9"/>
    <w:rsid w:val="003A6C55"/>
    <w:rsid w:val="003A6E11"/>
    <w:rsid w:val="003A75E6"/>
    <w:rsid w:val="003A773F"/>
    <w:rsid w:val="003B033E"/>
    <w:rsid w:val="003B255B"/>
    <w:rsid w:val="003B2BAF"/>
    <w:rsid w:val="003B3317"/>
    <w:rsid w:val="003B3A47"/>
    <w:rsid w:val="003B3E80"/>
    <w:rsid w:val="003B52D4"/>
    <w:rsid w:val="003B65A2"/>
    <w:rsid w:val="003C02FD"/>
    <w:rsid w:val="003C073C"/>
    <w:rsid w:val="003C1CA5"/>
    <w:rsid w:val="003C1EC7"/>
    <w:rsid w:val="003C2E5A"/>
    <w:rsid w:val="003C3D8E"/>
    <w:rsid w:val="003C409A"/>
    <w:rsid w:val="003C4B48"/>
    <w:rsid w:val="003C504C"/>
    <w:rsid w:val="003C60E2"/>
    <w:rsid w:val="003C64A0"/>
    <w:rsid w:val="003C6F0B"/>
    <w:rsid w:val="003C7BA3"/>
    <w:rsid w:val="003C7E9C"/>
    <w:rsid w:val="003D0718"/>
    <w:rsid w:val="003D0AB0"/>
    <w:rsid w:val="003D0D30"/>
    <w:rsid w:val="003D1E72"/>
    <w:rsid w:val="003D245E"/>
    <w:rsid w:val="003D28E4"/>
    <w:rsid w:val="003D2D20"/>
    <w:rsid w:val="003D3139"/>
    <w:rsid w:val="003D3D8F"/>
    <w:rsid w:val="003D4075"/>
    <w:rsid w:val="003D434A"/>
    <w:rsid w:val="003D4B3F"/>
    <w:rsid w:val="003D4E9C"/>
    <w:rsid w:val="003D5643"/>
    <w:rsid w:val="003D7103"/>
    <w:rsid w:val="003E0D78"/>
    <w:rsid w:val="003E17A3"/>
    <w:rsid w:val="003E19A3"/>
    <w:rsid w:val="003E1CB1"/>
    <w:rsid w:val="003E3479"/>
    <w:rsid w:val="003E3A1D"/>
    <w:rsid w:val="003E44FD"/>
    <w:rsid w:val="003E470B"/>
    <w:rsid w:val="003E4BE7"/>
    <w:rsid w:val="003E5F55"/>
    <w:rsid w:val="003E6CA0"/>
    <w:rsid w:val="003E76DF"/>
    <w:rsid w:val="003E7C79"/>
    <w:rsid w:val="003F0B4A"/>
    <w:rsid w:val="003F24DA"/>
    <w:rsid w:val="003F2FDE"/>
    <w:rsid w:val="003F301D"/>
    <w:rsid w:val="003F330B"/>
    <w:rsid w:val="003F5AC0"/>
    <w:rsid w:val="003F6FDF"/>
    <w:rsid w:val="003F7D0F"/>
    <w:rsid w:val="003F7F5D"/>
    <w:rsid w:val="00401327"/>
    <w:rsid w:val="004016F5"/>
    <w:rsid w:val="00403413"/>
    <w:rsid w:val="00403C90"/>
    <w:rsid w:val="004045AA"/>
    <w:rsid w:val="00404F24"/>
    <w:rsid w:val="0040549A"/>
    <w:rsid w:val="004057CF"/>
    <w:rsid w:val="00405CC9"/>
    <w:rsid w:val="00405CFC"/>
    <w:rsid w:val="004074FC"/>
    <w:rsid w:val="004079AC"/>
    <w:rsid w:val="00407D67"/>
    <w:rsid w:val="00413013"/>
    <w:rsid w:val="004138DE"/>
    <w:rsid w:val="00414B2F"/>
    <w:rsid w:val="0041511F"/>
    <w:rsid w:val="004157B4"/>
    <w:rsid w:val="00415E58"/>
    <w:rsid w:val="00416231"/>
    <w:rsid w:val="00417BFA"/>
    <w:rsid w:val="004208AB"/>
    <w:rsid w:val="00420A3A"/>
    <w:rsid w:val="0042140A"/>
    <w:rsid w:val="00421855"/>
    <w:rsid w:val="004219EF"/>
    <w:rsid w:val="00421A42"/>
    <w:rsid w:val="00422C95"/>
    <w:rsid w:val="00423607"/>
    <w:rsid w:val="00423C9A"/>
    <w:rsid w:val="004245C2"/>
    <w:rsid w:val="004246A4"/>
    <w:rsid w:val="00424AE6"/>
    <w:rsid w:val="00425366"/>
    <w:rsid w:val="004266D4"/>
    <w:rsid w:val="004269D6"/>
    <w:rsid w:val="00426CD9"/>
    <w:rsid w:val="00430BA5"/>
    <w:rsid w:val="00430FEB"/>
    <w:rsid w:val="004310EE"/>
    <w:rsid w:val="00431C73"/>
    <w:rsid w:val="00432684"/>
    <w:rsid w:val="00432E1F"/>
    <w:rsid w:val="00433677"/>
    <w:rsid w:val="004340D5"/>
    <w:rsid w:val="00434197"/>
    <w:rsid w:val="00434880"/>
    <w:rsid w:val="00434C72"/>
    <w:rsid w:val="0043526D"/>
    <w:rsid w:val="00435AAD"/>
    <w:rsid w:val="00435E74"/>
    <w:rsid w:val="00437426"/>
    <w:rsid w:val="00437CFA"/>
    <w:rsid w:val="00437D4B"/>
    <w:rsid w:val="004418BB"/>
    <w:rsid w:val="004429A8"/>
    <w:rsid w:val="00443BBB"/>
    <w:rsid w:val="004460E9"/>
    <w:rsid w:val="00446737"/>
    <w:rsid w:val="00447902"/>
    <w:rsid w:val="00447B6F"/>
    <w:rsid w:val="004504F0"/>
    <w:rsid w:val="00450FEA"/>
    <w:rsid w:val="0045163C"/>
    <w:rsid w:val="0045182A"/>
    <w:rsid w:val="0045189B"/>
    <w:rsid w:val="00451A9C"/>
    <w:rsid w:val="00451D3B"/>
    <w:rsid w:val="00453623"/>
    <w:rsid w:val="00453947"/>
    <w:rsid w:val="00453C11"/>
    <w:rsid w:val="00453D68"/>
    <w:rsid w:val="0045483B"/>
    <w:rsid w:val="004553F9"/>
    <w:rsid w:val="004557B0"/>
    <w:rsid w:val="00457946"/>
    <w:rsid w:val="00457ACB"/>
    <w:rsid w:val="00457D8B"/>
    <w:rsid w:val="00460A17"/>
    <w:rsid w:val="00460C58"/>
    <w:rsid w:val="0046273F"/>
    <w:rsid w:val="00463ECE"/>
    <w:rsid w:val="00464581"/>
    <w:rsid w:val="0046648D"/>
    <w:rsid w:val="004665D8"/>
    <w:rsid w:val="00466D15"/>
    <w:rsid w:val="00470BEA"/>
    <w:rsid w:val="00470CB5"/>
    <w:rsid w:val="00471594"/>
    <w:rsid w:val="00471796"/>
    <w:rsid w:val="00471A89"/>
    <w:rsid w:val="00471EAB"/>
    <w:rsid w:val="004723EE"/>
    <w:rsid w:val="0047299C"/>
    <w:rsid w:val="00473741"/>
    <w:rsid w:val="0047397B"/>
    <w:rsid w:val="00473BC7"/>
    <w:rsid w:val="00473D27"/>
    <w:rsid w:val="004749CB"/>
    <w:rsid w:val="00475A92"/>
    <w:rsid w:val="00475EBA"/>
    <w:rsid w:val="00475F5A"/>
    <w:rsid w:val="0047766B"/>
    <w:rsid w:val="00477BB9"/>
    <w:rsid w:val="0048037B"/>
    <w:rsid w:val="004812A0"/>
    <w:rsid w:val="004814B0"/>
    <w:rsid w:val="00482403"/>
    <w:rsid w:val="00482B97"/>
    <w:rsid w:val="004831C5"/>
    <w:rsid w:val="004834C4"/>
    <w:rsid w:val="0048488E"/>
    <w:rsid w:val="00484D6C"/>
    <w:rsid w:val="00485E76"/>
    <w:rsid w:val="00485F72"/>
    <w:rsid w:val="00487366"/>
    <w:rsid w:val="004873E4"/>
    <w:rsid w:val="004877D4"/>
    <w:rsid w:val="00487996"/>
    <w:rsid w:val="004879CE"/>
    <w:rsid w:val="0049072C"/>
    <w:rsid w:val="00490FD1"/>
    <w:rsid w:val="00491AD2"/>
    <w:rsid w:val="00491C07"/>
    <w:rsid w:val="00491FE3"/>
    <w:rsid w:val="004935C0"/>
    <w:rsid w:val="00493B43"/>
    <w:rsid w:val="004942F2"/>
    <w:rsid w:val="00494C79"/>
    <w:rsid w:val="00494EB1"/>
    <w:rsid w:val="0049608D"/>
    <w:rsid w:val="00496414"/>
    <w:rsid w:val="00496ED0"/>
    <w:rsid w:val="00497A38"/>
    <w:rsid w:val="00497C96"/>
    <w:rsid w:val="004A0EA5"/>
    <w:rsid w:val="004A340C"/>
    <w:rsid w:val="004A45BD"/>
    <w:rsid w:val="004A4656"/>
    <w:rsid w:val="004A5EE2"/>
    <w:rsid w:val="004A64F5"/>
    <w:rsid w:val="004A6FD6"/>
    <w:rsid w:val="004A7336"/>
    <w:rsid w:val="004A778C"/>
    <w:rsid w:val="004A77B0"/>
    <w:rsid w:val="004B13E0"/>
    <w:rsid w:val="004B1CED"/>
    <w:rsid w:val="004B34A7"/>
    <w:rsid w:val="004B3B00"/>
    <w:rsid w:val="004B3B06"/>
    <w:rsid w:val="004B3C2C"/>
    <w:rsid w:val="004B3EB8"/>
    <w:rsid w:val="004B41DA"/>
    <w:rsid w:val="004B4643"/>
    <w:rsid w:val="004B5025"/>
    <w:rsid w:val="004B5B71"/>
    <w:rsid w:val="004B7461"/>
    <w:rsid w:val="004B7C5B"/>
    <w:rsid w:val="004B7F67"/>
    <w:rsid w:val="004C1994"/>
    <w:rsid w:val="004C1B72"/>
    <w:rsid w:val="004C3750"/>
    <w:rsid w:val="004C5CCC"/>
    <w:rsid w:val="004D3F1D"/>
    <w:rsid w:val="004D4080"/>
    <w:rsid w:val="004D4524"/>
    <w:rsid w:val="004D4FE5"/>
    <w:rsid w:val="004D5A53"/>
    <w:rsid w:val="004D5C2B"/>
    <w:rsid w:val="004E05FD"/>
    <w:rsid w:val="004E0F14"/>
    <w:rsid w:val="004E1469"/>
    <w:rsid w:val="004E1A0D"/>
    <w:rsid w:val="004E23F5"/>
    <w:rsid w:val="004E28FE"/>
    <w:rsid w:val="004E2CC9"/>
    <w:rsid w:val="004E2DCC"/>
    <w:rsid w:val="004E2F8C"/>
    <w:rsid w:val="004E4F29"/>
    <w:rsid w:val="004E537D"/>
    <w:rsid w:val="004E5975"/>
    <w:rsid w:val="004E5E3A"/>
    <w:rsid w:val="004E63E5"/>
    <w:rsid w:val="004E6662"/>
    <w:rsid w:val="004E6B76"/>
    <w:rsid w:val="004E70EF"/>
    <w:rsid w:val="004F14BD"/>
    <w:rsid w:val="004F15C7"/>
    <w:rsid w:val="004F1E67"/>
    <w:rsid w:val="004F298A"/>
    <w:rsid w:val="004F3540"/>
    <w:rsid w:val="004F4C20"/>
    <w:rsid w:val="004F4C54"/>
    <w:rsid w:val="004F4CFC"/>
    <w:rsid w:val="004F526F"/>
    <w:rsid w:val="004F52DB"/>
    <w:rsid w:val="004F5624"/>
    <w:rsid w:val="004F5DA4"/>
    <w:rsid w:val="004F62B2"/>
    <w:rsid w:val="004F6424"/>
    <w:rsid w:val="004F6773"/>
    <w:rsid w:val="004F6D9B"/>
    <w:rsid w:val="004F7590"/>
    <w:rsid w:val="0050224F"/>
    <w:rsid w:val="00502E39"/>
    <w:rsid w:val="00503637"/>
    <w:rsid w:val="00503794"/>
    <w:rsid w:val="00503ADA"/>
    <w:rsid w:val="005040CD"/>
    <w:rsid w:val="00505229"/>
    <w:rsid w:val="00505F28"/>
    <w:rsid w:val="00505F3C"/>
    <w:rsid w:val="00507BCE"/>
    <w:rsid w:val="00507F98"/>
    <w:rsid w:val="0051089C"/>
    <w:rsid w:val="005108A3"/>
    <w:rsid w:val="00510F6E"/>
    <w:rsid w:val="005118AE"/>
    <w:rsid w:val="00511CB8"/>
    <w:rsid w:val="00512119"/>
    <w:rsid w:val="00513D25"/>
    <w:rsid w:val="005150B0"/>
    <w:rsid w:val="0051587A"/>
    <w:rsid w:val="005158FA"/>
    <w:rsid w:val="005164E5"/>
    <w:rsid w:val="00516599"/>
    <w:rsid w:val="005169AD"/>
    <w:rsid w:val="00516B4B"/>
    <w:rsid w:val="005175D4"/>
    <w:rsid w:val="00520789"/>
    <w:rsid w:val="00520896"/>
    <w:rsid w:val="005208B9"/>
    <w:rsid w:val="005221F0"/>
    <w:rsid w:val="005233FF"/>
    <w:rsid w:val="0052360D"/>
    <w:rsid w:val="00523C61"/>
    <w:rsid w:val="0052407A"/>
    <w:rsid w:val="00524807"/>
    <w:rsid w:val="00525FF9"/>
    <w:rsid w:val="00527124"/>
    <w:rsid w:val="00527214"/>
    <w:rsid w:val="00530122"/>
    <w:rsid w:val="0053040E"/>
    <w:rsid w:val="005310B4"/>
    <w:rsid w:val="00532C41"/>
    <w:rsid w:val="00532D3F"/>
    <w:rsid w:val="0053386D"/>
    <w:rsid w:val="005343CF"/>
    <w:rsid w:val="005345D0"/>
    <w:rsid w:val="00534700"/>
    <w:rsid w:val="0053501F"/>
    <w:rsid w:val="00535428"/>
    <w:rsid w:val="00536221"/>
    <w:rsid w:val="00537206"/>
    <w:rsid w:val="0053791F"/>
    <w:rsid w:val="00537C5D"/>
    <w:rsid w:val="005418A7"/>
    <w:rsid w:val="005419F9"/>
    <w:rsid w:val="005458B7"/>
    <w:rsid w:val="00545E3F"/>
    <w:rsid w:val="00546784"/>
    <w:rsid w:val="00547538"/>
    <w:rsid w:val="0055072E"/>
    <w:rsid w:val="00551BC6"/>
    <w:rsid w:val="00552A60"/>
    <w:rsid w:val="00552DE5"/>
    <w:rsid w:val="00553BFA"/>
    <w:rsid w:val="00554AF7"/>
    <w:rsid w:val="00554D05"/>
    <w:rsid w:val="00556D1A"/>
    <w:rsid w:val="00557DA1"/>
    <w:rsid w:val="0056077E"/>
    <w:rsid w:val="005609C8"/>
    <w:rsid w:val="00560EDA"/>
    <w:rsid w:val="00562018"/>
    <w:rsid w:val="005629EE"/>
    <w:rsid w:val="00562F99"/>
    <w:rsid w:val="005636C6"/>
    <w:rsid w:val="00563975"/>
    <w:rsid w:val="00563BC2"/>
    <w:rsid w:val="005648FA"/>
    <w:rsid w:val="00564D50"/>
    <w:rsid w:val="005652AD"/>
    <w:rsid w:val="00565836"/>
    <w:rsid w:val="00565FFF"/>
    <w:rsid w:val="00566F85"/>
    <w:rsid w:val="00567346"/>
    <w:rsid w:val="0056796A"/>
    <w:rsid w:val="00571136"/>
    <w:rsid w:val="0057213F"/>
    <w:rsid w:val="00572749"/>
    <w:rsid w:val="00573265"/>
    <w:rsid w:val="0057371B"/>
    <w:rsid w:val="00575756"/>
    <w:rsid w:val="00575EB8"/>
    <w:rsid w:val="005762CC"/>
    <w:rsid w:val="00577C64"/>
    <w:rsid w:val="00580B27"/>
    <w:rsid w:val="0058168F"/>
    <w:rsid w:val="00581B0C"/>
    <w:rsid w:val="00582A9B"/>
    <w:rsid w:val="005832AB"/>
    <w:rsid w:val="0058437C"/>
    <w:rsid w:val="0058591C"/>
    <w:rsid w:val="005905B5"/>
    <w:rsid w:val="00591078"/>
    <w:rsid w:val="005928B1"/>
    <w:rsid w:val="005935F4"/>
    <w:rsid w:val="00593E0A"/>
    <w:rsid w:val="005A167F"/>
    <w:rsid w:val="005A346E"/>
    <w:rsid w:val="005A39F7"/>
    <w:rsid w:val="005A463D"/>
    <w:rsid w:val="005A4714"/>
    <w:rsid w:val="005A4F48"/>
    <w:rsid w:val="005A52AF"/>
    <w:rsid w:val="005A5327"/>
    <w:rsid w:val="005A73CF"/>
    <w:rsid w:val="005A78B1"/>
    <w:rsid w:val="005A7CC0"/>
    <w:rsid w:val="005A7F5C"/>
    <w:rsid w:val="005A7FC3"/>
    <w:rsid w:val="005B07B2"/>
    <w:rsid w:val="005B22A1"/>
    <w:rsid w:val="005B2FA0"/>
    <w:rsid w:val="005B389E"/>
    <w:rsid w:val="005B3F6F"/>
    <w:rsid w:val="005B4D5B"/>
    <w:rsid w:val="005B4D96"/>
    <w:rsid w:val="005B5B2A"/>
    <w:rsid w:val="005B6311"/>
    <w:rsid w:val="005B798B"/>
    <w:rsid w:val="005C01E5"/>
    <w:rsid w:val="005C1BD9"/>
    <w:rsid w:val="005C1FAE"/>
    <w:rsid w:val="005C267A"/>
    <w:rsid w:val="005C39E8"/>
    <w:rsid w:val="005C438E"/>
    <w:rsid w:val="005C55BC"/>
    <w:rsid w:val="005C5660"/>
    <w:rsid w:val="005C77A0"/>
    <w:rsid w:val="005D0661"/>
    <w:rsid w:val="005D0A52"/>
    <w:rsid w:val="005D15A1"/>
    <w:rsid w:val="005D24BC"/>
    <w:rsid w:val="005D2849"/>
    <w:rsid w:val="005D2CCD"/>
    <w:rsid w:val="005D3127"/>
    <w:rsid w:val="005D4B68"/>
    <w:rsid w:val="005D50D5"/>
    <w:rsid w:val="005D5AC4"/>
    <w:rsid w:val="005D69FA"/>
    <w:rsid w:val="005D70DB"/>
    <w:rsid w:val="005E05D5"/>
    <w:rsid w:val="005E086F"/>
    <w:rsid w:val="005E0CCC"/>
    <w:rsid w:val="005E11C1"/>
    <w:rsid w:val="005E225A"/>
    <w:rsid w:val="005E2563"/>
    <w:rsid w:val="005E3834"/>
    <w:rsid w:val="005E3914"/>
    <w:rsid w:val="005E394C"/>
    <w:rsid w:val="005E42BF"/>
    <w:rsid w:val="005E458B"/>
    <w:rsid w:val="005E4C4E"/>
    <w:rsid w:val="005E4E70"/>
    <w:rsid w:val="005E65BB"/>
    <w:rsid w:val="005E6A0F"/>
    <w:rsid w:val="005E6D36"/>
    <w:rsid w:val="005F00DD"/>
    <w:rsid w:val="005F0DA0"/>
    <w:rsid w:val="005F143D"/>
    <w:rsid w:val="005F246A"/>
    <w:rsid w:val="005F288C"/>
    <w:rsid w:val="005F2C1B"/>
    <w:rsid w:val="005F3910"/>
    <w:rsid w:val="005F4914"/>
    <w:rsid w:val="005F4EEF"/>
    <w:rsid w:val="005F5573"/>
    <w:rsid w:val="005F5ED8"/>
    <w:rsid w:val="005F62B7"/>
    <w:rsid w:val="005F65F2"/>
    <w:rsid w:val="005F6869"/>
    <w:rsid w:val="005F6BB9"/>
    <w:rsid w:val="005F7127"/>
    <w:rsid w:val="006005E1"/>
    <w:rsid w:val="00600FC9"/>
    <w:rsid w:val="00602CE5"/>
    <w:rsid w:val="00603148"/>
    <w:rsid w:val="006039BF"/>
    <w:rsid w:val="0060577A"/>
    <w:rsid w:val="00606A1E"/>
    <w:rsid w:val="00606FC7"/>
    <w:rsid w:val="00610456"/>
    <w:rsid w:val="00610AE6"/>
    <w:rsid w:val="006112FB"/>
    <w:rsid w:val="00611473"/>
    <w:rsid w:val="00611B36"/>
    <w:rsid w:val="00611F79"/>
    <w:rsid w:val="00612A8D"/>
    <w:rsid w:val="00613A34"/>
    <w:rsid w:val="00613EC8"/>
    <w:rsid w:val="00614BCB"/>
    <w:rsid w:val="00615ADA"/>
    <w:rsid w:val="0061654F"/>
    <w:rsid w:val="00616F13"/>
    <w:rsid w:val="00620E34"/>
    <w:rsid w:val="006221CD"/>
    <w:rsid w:val="00622480"/>
    <w:rsid w:val="00622CA2"/>
    <w:rsid w:val="00623E33"/>
    <w:rsid w:val="00623EAA"/>
    <w:rsid w:val="00623EE4"/>
    <w:rsid w:val="0062496A"/>
    <w:rsid w:val="00625400"/>
    <w:rsid w:val="00625517"/>
    <w:rsid w:val="006266A9"/>
    <w:rsid w:val="00626DDE"/>
    <w:rsid w:val="00627073"/>
    <w:rsid w:val="00627AA6"/>
    <w:rsid w:val="006301C3"/>
    <w:rsid w:val="006302C2"/>
    <w:rsid w:val="00630426"/>
    <w:rsid w:val="00630876"/>
    <w:rsid w:val="006308B3"/>
    <w:rsid w:val="006316C1"/>
    <w:rsid w:val="00631ED4"/>
    <w:rsid w:val="006325F6"/>
    <w:rsid w:val="00632CA1"/>
    <w:rsid w:val="00633BC7"/>
    <w:rsid w:val="00634A64"/>
    <w:rsid w:val="006354A6"/>
    <w:rsid w:val="00635D21"/>
    <w:rsid w:val="00635E9C"/>
    <w:rsid w:val="006367A9"/>
    <w:rsid w:val="00637144"/>
    <w:rsid w:val="006371E5"/>
    <w:rsid w:val="006378AD"/>
    <w:rsid w:val="00637B41"/>
    <w:rsid w:val="0064035F"/>
    <w:rsid w:val="006414EE"/>
    <w:rsid w:val="00641664"/>
    <w:rsid w:val="00641D0A"/>
    <w:rsid w:val="00641E4F"/>
    <w:rsid w:val="00642524"/>
    <w:rsid w:val="00642D0A"/>
    <w:rsid w:val="006439E2"/>
    <w:rsid w:val="00644791"/>
    <w:rsid w:val="00646EEC"/>
    <w:rsid w:val="00646FE1"/>
    <w:rsid w:val="0064764E"/>
    <w:rsid w:val="00650A5E"/>
    <w:rsid w:val="00651FAB"/>
    <w:rsid w:val="006527FC"/>
    <w:rsid w:val="006552AD"/>
    <w:rsid w:val="0065581D"/>
    <w:rsid w:val="00655C2F"/>
    <w:rsid w:val="00657A45"/>
    <w:rsid w:val="00657CF6"/>
    <w:rsid w:val="0066064F"/>
    <w:rsid w:val="00661140"/>
    <w:rsid w:val="00661DC6"/>
    <w:rsid w:val="0066233F"/>
    <w:rsid w:val="00662349"/>
    <w:rsid w:val="00663B51"/>
    <w:rsid w:val="0066451F"/>
    <w:rsid w:val="00664C30"/>
    <w:rsid w:val="00664F85"/>
    <w:rsid w:val="006672F1"/>
    <w:rsid w:val="00667749"/>
    <w:rsid w:val="00670744"/>
    <w:rsid w:val="00670A09"/>
    <w:rsid w:val="00670C83"/>
    <w:rsid w:val="006710DD"/>
    <w:rsid w:val="006730CD"/>
    <w:rsid w:val="00673200"/>
    <w:rsid w:val="00673BD8"/>
    <w:rsid w:val="00674001"/>
    <w:rsid w:val="00674354"/>
    <w:rsid w:val="0067501E"/>
    <w:rsid w:val="006755FE"/>
    <w:rsid w:val="00675B58"/>
    <w:rsid w:val="006773D2"/>
    <w:rsid w:val="00677A3E"/>
    <w:rsid w:val="00677FBC"/>
    <w:rsid w:val="00680581"/>
    <w:rsid w:val="006805DE"/>
    <w:rsid w:val="006807F4"/>
    <w:rsid w:val="00681A41"/>
    <w:rsid w:val="006821B2"/>
    <w:rsid w:val="006830A1"/>
    <w:rsid w:val="006831E7"/>
    <w:rsid w:val="006838C0"/>
    <w:rsid w:val="00684A97"/>
    <w:rsid w:val="00685901"/>
    <w:rsid w:val="00685BB9"/>
    <w:rsid w:val="00685F42"/>
    <w:rsid w:val="00686681"/>
    <w:rsid w:val="00690127"/>
    <w:rsid w:val="00691BFF"/>
    <w:rsid w:val="006941E1"/>
    <w:rsid w:val="006953C1"/>
    <w:rsid w:val="00695CD8"/>
    <w:rsid w:val="006961C4"/>
    <w:rsid w:val="0069651C"/>
    <w:rsid w:val="00696EB2"/>
    <w:rsid w:val="006A061A"/>
    <w:rsid w:val="006A16E9"/>
    <w:rsid w:val="006A356B"/>
    <w:rsid w:val="006A3C80"/>
    <w:rsid w:val="006A4077"/>
    <w:rsid w:val="006A5450"/>
    <w:rsid w:val="006A5D5C"/>
    <w:rsid w:val="006B0199"/>
    <w:rsid w:val="006B0588"/>
    <w:rsid w:val="006B0A32"/>
    <w:rsid w:val="006B0AA5"/>
    <w:rsid w:val="006B0BD8"/>
    <w:rsid w:val="006B0BE1"/>
    <w:rsid w:val="006B5080"/>
    <w:rsid w:val="006B5A49"/>
    <w:rsid w:val="006B771C"/>
    <w:rsid w:val="006C0251"/>
    <w:rsid w:val="006C1BE7"/>
    <w:rsid w:val="006C23C7"/>
    <w:rsid w:val="006C2B9A"/>
    <w:rsid w:val="006C39BB"/>
    <w:rsid w:val="006C3C84"/>
    <w:rsid w:val="006C4502"/>
    <w:rsid w:val="006C4801"/>
    <w:rsid w:val="006C5AA3"/>
    <w:rsid w:val="006C7EAE"/>
    <w:rsid w:val="006C7EFA"/>
    <w:rsid w:val="006D0A4C"/>
    <w:rsid w:val="006D1F5C"/>
    <w:rsid w:val="006D2609"/>
    <w:rsid w:val="006D2AAC"/>
    <w:rsid w:val="006D3E7A"/>
    <w:rsid w:val="006D4309"/>
    <w:rsid w:val="006D4ED4"/>
    <w:rsid w:val="006D5384"/>
    <w:rsid w:val="006D5E91"/>
    <w:rsid w:val="006D6018"/>
    <w:rsid w:val="006D7CA3"/>
    <w:rsid w:val="006D7EE4"/>
    <w:rsid w:val="006E015D"/>
    <w:rsid w:val="006E1278"/>
    <w:rsid w:val="006E14E6"/>
    <w:rsid w:val="006E1950"/>
    <w:rsid w:val="006E1AEE"/>
    <w:rsid w:val="006E1FD0"/>
    <w:rsid w:val="006E385D"/>
    <w:rsid w:val="006E3B9C"/>
    <w:rsid w:val="006E3CE7"/>
    <w:rsid w:val="006E3EED"/>
    <w:rsid w:val="006E464F"/>
    <w:rsid w:val="006E4A1E"/>
    <w:rsid w:val="006E4FE1"/>
    <w:rsid w:val="006E51A2"/>
    <w:rsid w:val="006E62D4"/>
    <w:rsid w:val="006E70B1"/>
    <w:rsid w:val="006E7B51"/>
    <w:rsid w:val="006F0318"/>
    <w:rsid w:val="006F0DE2"/>
    <w:rsid w:val="006F1E63"/>
    <w:rsid w:val="006F31C7"/>
    <w:rsid w:val="006F3495"/>
    <w:rsid w:val="006F417D"/>
    <w:rsid w:val="006F5255"/>
    <w:rsid w:val="006F5C83"/>
    <w:rsid w:val="006F67CC"/>
    <w:rsid w:val="006F6D89"/>
    <w:rsid w:val="006F7A4F"/>
    <w:rsid w:val="00700183"/>
    <w:rsid w:val="00700932"/>
    <w:rsid w:val="007009E0"/>
    <w:rsid w:val="00701836"/>
    <w:rsid w:val="00701C2D"/>
    <w:rsid w:val="00702162"/>
    <w:rsid w:val="00703930"/>
    <w:rsid w:val="0070610E"/>
    <w:rsid w:val="00706341"/>
    <w:rsid w:val="00707759"/>
    <w:rsid w:val="00710081"/>
    <w:rsid w:val="00710A1A"/>
    <w:rsid w:val="00710B0D"/>
    <w:rsid w:val="00711883"/>
    <w:rsid w:val="007119A0"/>
    <w:rsid w:val="00712DB7"/>
    <w:rsid w:val="00713CB5"/>
    <w:rsid w:val="00713EAA"/>
    <w:rsid w:val="0071558B"/>
    <w:rsid w:val="00717064"/>
    <w:rsid w:val="0071728F"/>
    <w:rsid w:val="00721189"/>
    <w:rsid w:val="0072194A"/>
    <w:rsid w:val="007221C3"/>
    <w:rsid w:val="00722CFF"/>
    <w:rsid w:val="00722F2C"/>
    <w:rsid w:val="007254D1"/>
    <w:rsid w:val="00725B32"/>
    <w:rsid w:val="00725B3C"/>
    <w:rsid w:val="00725F0E"/>
    <w:rsid w:val="007273A3"/>
    <w:rsid w:val="007276E0"/>
    <w:rsid w:val="00730962"/>
    <w:rsid w:val="00731B38"/>
    <w:rsid w:val="00732BB2"/>
    <w:rsid w:val="00733D54"/>
    <w:rsid w:val="007342F6"/>
    <w:rsid w:val="00736A4F"/>
    <w:rsid w:val="0073740C"/>
    <w:rsid w:val="00737753"/>
    <w:rsid w:val="007378EA"/>
    <w:rsid w:val="00737E33"/>
    <w:rsid w:val="00740CE9"/>
    <w:rsid w:val="00740E4F"/>
    <w:rsid w:val="0074123A"/>
    <w:rsid w:val="007428E3"/>
    <w:rsid w:val="0074394E"/>
    <w:rsid w:val="00744334"/>
    <w:rsid w:val="00746E34"/>
    <w:rsid w:val="00750167"/>
    <w:rsid w:val="00750D0A"/>
    <w:rsid w:val="007518E0"/>
    <w:rsid w:val="00751D93"/>
    <w:rsid w:val="00752300"/>
    <w:rsid w:val="00752584"/>
    <w:rsid w:val="00752AAB"/>
    <w:rsid w:val="0075465A"/>
    <w:rsid w:val="007546F8"/>
    <w:rsid w:val="007553F5"/>
    <w:rsid w:val="00755BAB"/>
    <w:rsid w:val="0075683C"/>
    <w:rsid w:val="00756B93"/>
    <w:rsid w:val="00756DE1"/>
    <w:rsid w:val="00756FC6"/>
    <w:rsid w:val="00757741"/>
    <w:rsid w:val="00757924"/>
    <w:rsid w:val="00757EFA"/>
    <w:rsid w:val="0076009B"/>
    <w:rsid w:val="00760199"/>
    <w:rsid w:val="0076080E"/>
    <w:rsid w:val="00760B6F"/>
    <w:rsid w:val="00760DA7"/>
    <w:rsid w:val="007632F0"/>
    <w:rsid w:val="00763922"/>
    <w:rsid w:val="00763A5E"/>
    <w:rsid w:val="0076411D"/>
    <w:rsid w:val="007670F8"/>
    <w:rsid w:val="007671D4"/>
    <w:rsid w:val="00770029"/>
    <w:rsid w:val="00770A85"/>
    <w:rsid w:val="00771154"/>
    <w:rsid w:val="007711D2"/>
    <w:rsid w:val="00771546"/>
    <w:rsid w:val="00772232"/>
    <w:rsid w:val="00772E1B"/>
    <w:rsid w:val="00772F03"/>
    <w:rsid w:val="00773DC9"/>
    <w:rsid w:val="007747A1"/>
    <w:rsid w:val="00774E62"/>
    <w:rsid w:val="0077572E"/>
    <w:rsid w:val="00777ADB"/>
    <w:rsid w:val="0078031B"/>
    <w:rsid w:val="00784F44"/>
    <w:rsid w:val="00786672"/>
    <w:rsid w:val="007872CF"/>
    <w:rsid w:val="00790EE3"/>
    <w:rsid w:val="007916B5"/>
    <w:rsid w:val="0079201C"/>
    <w:rsid w:val="0079279A"/>
    <w:rsid w:val="0079286E"/>
    <w:rsid w:val="00792D86"/>
    <w:rsid w:val="0079307F"/>
    <w:rsid w:val="007940C5"/>
    <w:rsid w:val="007947C4"/>
    <w:rsid w:val="00795109"/>
    <w:rsid w:val="00795CE1"/>
    <w:rsid w:val="00796C93"/>
    <w:rsid w:val="0079760C"/>
    <w:rsid w:val="00797B1E"/>
    <w:rsid w:val="007A06AC"/>
    <w:rsid w:val="007A0A2B"/>
    <w:rsid w:val="007A106F"/>
    <w:rsid w:val="007A1577"/>
    <w:rsid w:val="007A1928"/>
    <w:rsid w:val="007A4211"/>
    <w:rsid w:val="007A54AE"/>
    <w:rsid w:val="007A5BA2"/>
    <w:rsid w:val="007A6752"/>
    <w:rsid w:val="007A6EA2"/>
    <w:rsid w:val="007A7034"/>
    <w:rsid w:val="007B1014"/>
    <w:rsid w:val="007B103F"/>
    <w:rsid w:val="007B1058"/>
    <w:rsid w:val="007B1484"/>
    <w:rsid w:val="007B174A"/>
    <w:rsid w:val="007B19DE"/>
    <w:rsid w:val="007B1A10"/>
    <w:rsid w:val="007B1C73"/>
    <w:rsid w:val="007B366B"/>
    <w:rsid w:val="007B3A4F"/>
    <w:rsid w:val="007B3AD4"/>
    <w:rsid w:val="007B3EB8"/>
    <w:rsid w:val="007B56FD"/>
    <w:rsid w:val="007B6659"/>
    <w:rsid w:val="007B668F"/>
    <w:rsid w:val="007B66E6"/>
    <w:rsid w:val="007B76AB"/>
    <w:rsid w:val="007B7B61"/>
    <w:rsid w:val="007B7DBD"/>
    <w:rsid w:val="007C0864"/>
    <w:rsid w:val="007C1E24"/>
    <w:rsid w:val="007C2DF9"/>
    <w:rsid w:val="007C45D3"/>
    <w:rsid w:val="007C4698"/>
    <w:rsid w:val="007C4C94"/>
    <w:rsid w:val="007C4CF2"/>
    <w:rsid w:val="007C597B"/>
    <w:rsid w:val="007C5A02"/>
    <w:rsid w:val="007C760C"/>
    <w:rsid w:val="007D08FD"/>
    <w:rsid w:val="007D1584"/>
    <w:rsid w:val="007D1F65"/>
    <w:rsid w:val="007D2044"/>
    <w:rsid w:val="007D223E"/>
    <w:rsid w:val="007D3E3F"/>
    <w:rsid w:val="007D4F33"/>
    <w:rsid w:val="007D53F5"/>
    <w:rsid w:val="007D5CB0"/>
    <w:rsid w:val="007D5DAB"/>
    <w:rsid w:val="007D65C7"/>
    <w:rsid w:val="007D6713"/>
    <w:rsid w:val="007D6A33"/>
    <w:rsid w:val="007D74D2"/>
    <w:rsid w:val="007D7784"/>
    <w:rsid w:val="007D79B5"/>
    <w:rsid w:val="007E0129"/>
    <w:rsid w:val="007E0AF2"/>
    <w:rsid w:val="007E11EF"/>
    <w:rsid w:val="007E2334"/>
    <w:rsid w:val="007E23CE"/>
    <w:rsid w:val="007E2CE7"/>
    <w:rsid w:val="007E3F3F"/>
    <w:rsid w:val="007E43D0"/>
    <w:rsid w:val="007E4BCF"/>
    <w:rsid w:val="007E4BD7"/>
    <w:rsid w:val="007E4F00"/>
    <w:rsid w:val="007E54F8"/>
    <w:rsid w:val="007E5987"/>
    <w:rsid w:val="007E5BD8"/>
    <w:rsid w:val="007E6411"/>
    <w:rsid w:val="007E70EA"/>
    <w:rsid w:val="007E7BF9"/>
    <w:rsid w:val="007F02BC"/>
    <w:rsid w:val="007F0388"/>
    <w:rsid w:val="007F1389"/>
    <w:rsid w:val="007F14CB"/>
    <w:rsid w:val="007F1D17"/>
    <w:rsid w:val="007F202F"/>
    <w:rsid w:val="007F2397"/>
    <w:rsid w:val="007F2E65"/>
    <w:rsid w:val="007F2FCA"/>
    <w:rsid w:val="007F34A6"/>
    <w:rsid w:val="007F355A"/>
    <w:rsid w:val="007F35BD"/>
    <w:rsid w:val="007F43BA"/>
    <w:rsid w:val="007F45D1"/>
    <w:rsid w:val="007F4782"/>
    <w:rsid w:val="007F60B6"/>
    <w:rsid w:val="007F61BE"/>
    <w:rsid w:val="007F64BE"/>
    <w:rsid w:val="007F6DC3"/>
    <w:rsid w:val="007F7B39"/>
    <w:rsid w:val="008006B4"/>
    <w:rsid w:val="00800DC1"/>
    <w:rsid w:val="008015B6"/>
    <w:rsid w:val="00801DBD"/>
    <w:rsid w:val="00802D09"/>
    <w:rsid w:val="00803604"/>
    <w:rsid w:val="00803FD4"/>
    <w:rsid w:val="00804068"/>
    <w:rsid w:val="008040BB"/>
    <w:rsid w:val="0080481C"/>
    <w:rsid w:val="00804C54"/>
    <w:rsid w:val="008056DD"/>
    <w:rsid w:val="008066D4"/>
    <w:rsid w:val="008066DA"/>
    <w:rsid w:val="0081034F"/>
    <w:rsid w:val="0081104C"/>
    <w:rsid w:val="00812D16"/>
    <w:rsid w:val="00813391"/>
    <w:rsid w:val="00813A75"/>
    <w:rsid w:val="00813B56"/>
    <w:rsid w:val="0081413F"/>
    <w:rsid w:val="0081444D"/>
    <w:rsid w:val="00816734"/>
    <w:rsid w:val="00817E49"/>
    <w:rsid w:val="00821865"/>
    <w:rsid w:val="00823131"/>
    <w:rsid w:val="0082327D"/>
    <w:rsid w:val="0082433D"/>
    <w:rsid w:val="00826509"/>
    <w:rsid w:val="00826CAA"/>
    <w:rsid w:val="00827A05"/>
    <w:rsid w:val="00831250"/>
    <w:rsid w:val="008328AD"/>
    <w:rsid w:val="0083354D"/>
    <w:rsid w:val="00834112"/>
    <w:rsid w:val="0083561B"/>
    <w:rsid w:val="00836AC5"/>
    <w:rsid w:val="008375BD"/>
    <w:rsid w:val="00837D78"/>
    <w:rsid w:val="00840D79"/>
    <w:rsid w:val="00840DDB"/>
    <w:rsid w:val="00842A21"/>
    <w:rsid w:val="008455FD"/>
    <w:rsid w:val="00845DAD"/>
    <w:rsid w:val="00847445"/>
    <w:rsid w:val="0085173D"/>
    <w:rsid w:val="00852936"/>
    <w:rsid w:val="008531FE"/>
    <w:rsid w:val="008536C4"/>
    <w:rsid w:val="00853F6C"/>
    <w:rsid w:val="00854B2F"/>
    <w:rsid w:val="00855481"/>
    <w:rsid w:val="0085615B"/>
    <w:rsid w:val="00856354"/>
    <w:rsid w:val="008568AF"/>
    <w:rsid w:val="008568E1"/>
    <w:rsid w:val="00856BE9"/>
    <w:rsid w:val="00857708"/>
    <w:rsid w:val="008578F8"/>
    <w:rsid w:val="00857DE9"/>
    <w:rsid w:val="00857F52"/>
    <w:rsid w:val="00860566"/>
    <w:rsid w:val="0086083D"/>
    <w:rsid w:val="008612E8"/>
    <w:rsid w:val="0086165C"/>
    <w:rsid w:val="008617A1"/>
    <w:rsid w:val="00861B26"/>
    <w:rsid w:val="00861BC8"/>
    <w:rsid w:val="00862193"/>
    <w:rsid w:val="00862EED"/>
    <w:rsid w:val="00862F79"/>
    <w:rsid w:val="008633C8"/>
    <w:rsid w:val="008643FC"/>
    <w:rsid w:val="008649B9"/>
    <w:rsid w:val="00865379"/>
    <w:rsid w:val="00865E4C"/>
    <w:rsid w:val="00866D41"/>
    <w:rsid w:val="0086784F"/>
    <w:rsid w:val="00870394"/>
    <w:rsid w:val="0087073B"/>
    <w:rsid w:val="0087081F"/>
    <w:rsid w:val="00870BC6"/>
    <w:rsid w:val="00870FDF"/>
    <w:rsid w:val="00871701"/>
    <w:rsid w:val="00874267"/>
    <w:rsid w:val="008765C5"/>
    <w:rsid w:val="00876879"/>
    <w:rsid w:val="00876E70"/>
    <w:rsid w:val="008770D4"/>
    <w:rsid w:val="0087726F"/>
    <w:rsid w:val="00877CD0"/>
    <w:rsid w:val="008803F1"/>
    <w:rsid w:val="00880C20"/>
    <w:rsid w:val="00881275"/>
    <w:rsid w:val="0088127F"/>
    <w:rsid w:val="00881535"/>
    <w:rsid w:val="008815EF"/>
    <w:rsid w:val="00881A06"/>
    <w:rsid w:val="00881BE8"/>
    <w:rsid w:val="00882371"/>
    <w:rsid w:val="00885273"/>
    <w:rsid w:val="00885EFB"/>
    <w:rsid w:val="00885F2C"/>
    <w:rsid w:val="00885FA7"/>
    <w:rsid w:val="00886386"/>
    <w:rsid w:val="0088701C"/>
    <w:rsid w:val="0089155B"/>
    <w:rsid w:val="00891F02"/>
    <w:rsid w:val="00892AA5"/>
    <w:rsid w:val="00892D0B"/>
    <w:rsid w:val="008933D4"/>
    <w:rsid w:val="00894760"/>
    <w:rsid w:val="0089498B"/>
    <w:rsid w:val="0089499B"/>
    <w:rsid w:val="00894ACA"/>
    <w:rsid w:val="00894EC5"/>
    <w:rsid w:val="00895BE2"/>
    <w:rsid w:val="00896658"/>
    <w:rsid w:val="008967B5"/>
    <w:rsid w:val="00896FE5"/>
    <w:rsid w:val="008974FF"/>
    <w:rsid w:val="008A023F"/>
    <w:rsid w:val="008A03AC"/>
    <w:rsid w:val="008A3343"/>
    <w:rsid w:val="008A345A"/>
    <w:rsid w:val="008A36C2"/>
    <w:rsid w:val="008A3960"/>
    <w:rsid w:val="008A3DB9"/>
    <w:rsid w:val="008A40BA"/>
    <w:rsid w:val="008A4968"/>
    <w:rsid w:val="008A4C67"/>
    <w:rsid w:val="008A4FC9"/>
    <w:rsid w:val="008A5482"/>
    <w:rsid w:val="008A64B4"/>
    <w:rsid w:val="008A6598"/>
    <w:rsid w:val="008A661A"/>
    <w:rsid w:val="008A6A5C"/>
    <w:rsid w:val="008A6EA0"/>
    <w:rsid w:val="008A7316"/>
    <w:rsid w:val="008A7695"/>
    <w:rsid w:val="008A7818"/>
    <w:rsid w:val="008A7D1E"/>
    <w:rsid w:val="008B4E34"/>
    <w:rsid w:val="008B500A"/>
    <w:rsid w:val="008B6348"/>
    <w:rsid w:val="008B6375"/>
    <w:rsid w:val="008B6D3B"/>
    <w:rsid w:val="008B78A0"/>
    <w:rsid w:val="008B7968"/>
    <w:rsid w:val="008B7C78"/>
    <w:rsid w:val="008C1610"/>
    <w:rsid w:val="008C1A01"/>
    <w:rsid w:val="008C1E2F"/>
    <w:rsid w:val="008C2F1E"/>
    <w:rsid w:val="008C30E5"/>
    <w:rsid w:val="008C3B5B"/>
    <w:rsid w:val="008C409F"/>
    <w:rsid w:val="008C4AED"/>
    <w:rsid w:val="008C5836"/>
    <w:rsid w:val="008C5909"/>
    <w:rsid w:val="008C602D"/>
    <w:rsid w:val="008C6379"/>
    <w:rsid w:val="008C6BCC"/>
    <w:rsid w:val="008C7B43"/>
    <w:rsid w:val="008D098D"/>
    <w:rsid w:val="008D0DFD"/>
    <w:rsid w:val="008D135A"/>
    <w:rsid w:val="008D2205"/>
    <w:rsid w:val="008D2331"/>
    <w:rsid w:val="008D2653"/>
    <w:rsid w:val="008D363C"/>
    <w:rsid w:val="008D36CD"/>
    <w:rsid w:val="008D4380"/>
    <w:rsid w:val="008D48D1"/>
    <w:rsid w:val="008D4CB0"/>
    <w:rsid w:val="008D5CC7"/>
    <w:rsid w:val="008D6BE8"/>
    <w:rsid w:val="008D7C3F"/>
    <w:rsid w:val="008E1CA4"/>
    <w:rsid w:val="008E27E9"/>
    <w:rsid w:val="008E2DB2"/>
    <w:rsid w:val="008E2DE4"/>
    <w:rsid w:val="008E44E0"/>
    <w:rsid w:val="008E481B"/>
    <w:rsid w:val="008E7027"/>
    <w:rsid w:val="008F1C99"/>
    <w:rsid w:val="008F2C49"/>
    <w:rsid w:val="008F32FD"/>
    <w:rsid w:val="008F3496"/>
    <w:rsid w:val="008F36F0"/>
    <w:rsid w:val="008F5C0C"/>
    <w:rsid w:val="008F7835"/>
    <w:rsid w:val="008F7A98"/>
    <w:rsid w:val="008F7CFF"/>
    <w:rsid w:val="008F7ED1"/>
    <w:rsid w:val="00900E09"/>
    <w:rsid w:val="00900EEE"/>
    <w:rsid w:val="00901C8D"/>
    <w:rsid w:val="009033FF"/>
    <w:rsid w:val="00904A4D"/>
    <w:rsid w:val="00905A4E"/>
    <w:rsid w:val="00905E26"/>
    <w:rsid w:val="00905EE9"/>
    <w:rsid w:val="009065F4"/>
    <w:rsid w:val="009075A7"/>
    <w:rsid w:val="00907DFB"/>
    <w:rsid w:val="00910A3B"/>
    <w:rsid w:val="00910FBA"/>
    <w:rsid w:val="0091191F"/>
    <w:rsid w:val="00911D39"/>
    <w:rsid w:val="00912B9F"/>
    <w:rsid w:val="00912F62"/>
    <w:rsid w:val="00913A9D"/>
    <w:rsid w:val="00917760"/>
    <w:rsid w:val="00917C0F"/>
    <w:rsid w:val="00917D58"/>
    <w:rsid w:val="009203CB"/>
    <w:rsid w:val="0092040E"/>
    <w:rsid w:val="00920C6C"/>
    <w:rsid w:val="009211A5"/>
    <w:rsid w:val="009215FD"/>
    <w:rsid w:val="00921732"/>
    <w:rsid w:val="009218CA"/>
    <w:rsid w:val="00921C6D"/>
    <w:rsid w:val="00921EC3"/>
    <w:rsid w:val="00922676"/>
    <w:rsid w:val="009227D9"/>
    <w:rsid w:val="00923435"/>
    <w:rsid w:val="00923C44"/>
    <w:rsid w:val="00925131"/>
    <w:rsid w:val="009260FC"/>
    <w:rsid w:val="00926694"/>
    <w:rsid w:val="00927791"/>
    <w:rsid w:val="00930607"/>
    <w:rsid w:val="00930B18"/>
    <w:rsid w:val="00930D0A"/>
    <w:rsid w:val="009329BA"/>
    <w:rsid w:val="00932C53"/>
    <w:rsid w:val="0093304D"/>
    <w:rsid w:val="00933D51"/>
    <w:rsid w:val="00935147"/>
    <w:rsid w:val="00935252"/>
    <w:rsid w:val="00935275"/>
    <w:rsid w:val="00936939"/>
    <w:rsid w:val="00937A4A"/>
    <w:rsid w:val="00940114"/>
    <w:rsid w:val="009404D2"/>
    <w:rsid w:val="0094053B"/>
    <w:rsid w:val="00940C8B"/>
    <w:rsid w:val="00940D04"/>
    <w:rsid w:val="0094179D"/>
    <w:rsid w:val="00942040"/>
    <w:rsid w:val="00942C9F"/>
    <w:rsid w:val="0094304B"/>
    <w:rsid w:val="0094339D"/>
    <w:rsid w:val="0094403E"/>
    <w:rsid w:val="00944E02"/>
    <w:rsid w:val="00945631"/>
    <w:rsid w:val="00947549"/>
    <w:rsid w:val="009478CC"/>
    <w:rsid w:val="009519E0"/>
    <w:rsid w:val="0095457C"/>
    <w:rsid w:val="0095478B"/>
    <w:rsid w:val="00954EF6"/>
    <w:rsid w:val="009564DA"/>
    <w:rsid w:val="00956844"/>
    <w:rsid w:val="00956E36"/>
    <w:rsid w:val="0095793C"/>
    <w:rsid w:val="009604EA"/>
    <w:rsid w:val="0096111E"/>
    <w:rsid w:val="00961125"/>
    <w:rsid w:val="009622E8"/>
    <w:rsid w:val="00963362"/>
    <w:rsid w:val="00963BD1"/>
    <w:rsid w:val="00963E3F"/>
    <w:rsid w:val="00964162"/>
    <w:rsid w:val="0096630F"/>
    <w:rsid w:val="00966B1F"/>
    <w:rsid w:val="00970DAA"/>
    <w:rsid w:val="009710CB"/>
    <w:rsid w:val="0097116E"/>
    <w:rsid w:val="00972065"/>
    <w:rsid w:val="00972449"/>
    <w:rsid w:val="0097393C"/>
    <w:rsid w:val="00974518"/>
    <w:rsid w:val="00974EB1"/>
    <w:rsid w:val="00975D2B"/>
    <w:rsid w:val="009763D0"/>
    <w:rsid w:val="00976421"/>
    <w:rsid w:val="00976C0D"/>
    <w:rsid w:val="00980176"/>
    <w:rsid w:val="0098037A"/>
    <w:rsid w:val="00980FE0"/>
    <w:rsid w:val="009844CF"/>
    <w:rsid w:val="00984D73"/>
    <w:rsid w:val="00986BD7"/>
    <w:rsid w:val="00986F37"/>
    <w:rsid w:val="00990A51"/>
    <w:rsid w:val="00990A6F"/>
    <w:rsid w:val="00990C3B"/>
    <w:rsid w:val="00991617"/>
    <w:rsid w:val="009922E6"/>
    <w:rsid w:val="009928B7"/>
    <w:rsid w:val="0099321A"/>
    <w:rsid w:val="00993E58"/>
    <w:rsid w:val="009947E8"/>
    <w:rsid w:val="00995BBC"/>
    <w:rsid w:val="00995E23"/>
    <w:rsid w:val="009960B7"/>
    <w:rsid w:val="00996822"/>
    <w:rsid w:val="00996ABD"/>
    <w:rsid w:val="00996D83"/>
    <w:rsid w:val="009972FE"/>
    <w:rsid w:val="009A0CF2"/>
    <w:rsid w:val="009A2C95"/>
    <w:rsid w:val="009A4D0A"/>
    <w:rsid w:val="009A5BD7"/>
    <w:rsid w:val="009A6A4F"/>
    <w:rsid w:val="009A7226"/>
    <w:rsid w:val="009A7E6A"/>
    <w:rsid w:val="009A7EC0"/>
    <w:rsid w:val="009B03A4"/>
    <w:rsid w:val="009B0FAB"/>
    <w:rsid w:val="009B3D21"/>
    <w:rsid w:val="009B3D5E"/>
    <w:rsid w:val="009B3D84"/>
    <w:rsid w:val="009B536C"/>
    <w:rsid w:val="009B561F"/>
    <w:rsid w:val="009B6496"/>
    <w:rsid w:val="009B69F4"/>
    <w:rsid w:val="009C01DA"/>
    <w:rsid w:val="009C1328"/>
    <w:rsid w:val="009C1528"/>
    <w:rsid w:val="009C20CC"/>
    <w:rsid w:val="009C34E7"/>
    <w:rsid w:val="009C3558"/>
    <w:rsid w:val="009C46E0"/>
    <w:rsid w:val="009C562E"/>
    <w:rsid w:val="009C5DA1"/>
    <w:rsid w:val="009C5FD9"/>
    <w:rsid w:val="009C7531"/>
    <w:rsid w:val="009D0D50"/>
    <w:rsid w:val="009D20AA"/>
    <w:rsid w:val="009D220C"/>
    <w:rsid w:val="009D221F"/>
    <w:rsid w:val="009D3FCD"/>
    <w:rsid w:val="009D6E93"/>
    <w:rsid w:val="009E09F0"/>
    <w:rsid w:val="009E19E8"/>
    <w:rsid w:val="009E1C68"/>
    <w:rsid w:val="009E2D67"/>
    <w:rsid w:val="009E377C"/>
    <w:rsid w:val="009E411C"/>
    <w:rsid w:val="009E458A"/>
    <w:rsid w:val="009E5316"/>
    <w:rsid w:val="009E5D7C"/>
    <w:rsid w:val="009E5DFC"/>
    <w:rsid w:val="009E632B"/>
    <w:rsid w:val="009E706A"/>
    <w:rsid w:val="009E7667"/>
    <w:rsid w:val="009F12E4"/>
    <w:rsid w:val="009F142F"/>
    <w:rsid w:val="009F1434"/>
    <w:rsid w:val="009F1789"/>
    <w:rsid w:val="009F2189"/>
    <w:rsid w:val="009F2E3B"/>
    <w:rsid w:val="009F2E8B"/>
    <w:rsid w:val="009F36D2"/>
    <w:rsid w:val="009F3B6B"/>
    <w:rsid w:val="009F4504"/>
    <w:rsid w:val="009F4F69"/>
    <w:rsid w:val="009F502C"/>
    <w:rsid w:val="009F603B"/>
    <w:rsid w:val="009F6987"/>
    <w:rsid w:val="009F6A74"/>
    <w:rsid w:val="009F720F"/>
    <w:rsid w:val="009F72F1"/>
    <w:rsid w:val="00A002B6"/>
    <w:rsid w:val="00A010E7"/>
    <w:rsid w:val="00A01A17"/>
    <w:rsid w:val="00A01A60"/>
    <w:rsid w:val="00A027BF"/>
    <w:rsid w:val="00A0393F"/>
    <w:rsid w:val="00A042B3"/>
    <w:rsid w:val="00A05360"/>
    <w:rsid w:val="00A071A7"/>
    <w:rsid w:val="00A071C5"/>
    <w:rsid w:val="00A076F9"/>
    <w:rsid w:val="00A07997"/>
    <w:rsid w:val="00A07F87"/>
    <w:rsid w:val="00A102C0"/>
    <w:rsid w:val="00A109BB"/>
    <w:rsid w:val="00A10B27"/>
    <w:rsid w:val="00A115C2"/>
    <w:rsid w:val="00A12BDD"/>
    <w:rsid w:val="00A139CF"/>
    <w:rsid w:val="00A13D29"/>
    <w:rsid w:val="00A203C0"/>
    <w:rsid w:val="00A20611"/>
    <w:rsid w:val="00A206ED"/>
    <w:rsid w:val="00A20806"/>
    <w:rsid w:val="00A20C7F"/>
    <w:rsid w:val="00A21300"/>
    <w:rsid w:val="00A215FE"/>
    <w:rsid w:val="00A21818"/>
    <w:rsid w:val="00A21D41"/>
    <w:rsid w:val="00A225D6"/>
    <w:rsid w:val="00A22DBA"/>
    <w:rsid w:val="00A23F48"/>
    <w:rsid w:val="00A24CDD"/>
    <w:rsid w:val="00A24F59"/>
    <w:rsid w:val="00A25050"/>
    <w:rsid w:val="00A25BFF"/>
    <w:rsid w:val="00A26560"/>
    <w:rsid w:val="00A26DC3"/>
    <w:rsid w:val="00A27522"/>
    <w:rsid w:val="00A30569"/>
    <w:rsid w:val="00A32C60"/>
    <w:rsid w:val="00A335DF"/>
    <w:rsid w:val="00A33885"/>
    <w:rsid w:val="00A34AA5"/>
    <w:rsid w:val="00A34D0C"/>
    <w:rsid w:val="00A34D76"/>
    <w:rsid w:val="00A352A8"/>
    <w:rsid w:val="00A357F1"/>
    <w:rsid w:val="00A35C38"/>
    <w:rsid w:val="00A365D0"/>
    <w:rsid w:val="00A36A80"/>
    <w:rsid w:val="00A402B8"/>
    <w:rsid w:val="00A4043E"/>
    <w:rsid w:val="00A42222"/>
    <w:rsid w:val="00A422D9"/>
    <w:rsid w:val="00A433FF"/>
    <w:rsid w:val="00A438E6"/>
    <w:rsid w:val="00A443A6"/>
    <w:rsid w:val="00A45A1A"/>
    <w:rsid w:val="00A45E61"/>
    <w:rsid w:val="00A463D8"/>
    <w:rsid w:val="00A46FA0"/>
    <w:rsid w:val="00A4754C"/>
    <w:rsid w:val="00A47F32"/>
    <w:rsid w:val="00A50DDE"/>
    <w:rsid w:val="00A518AC"/>
    <w:rsid w:val="00A51CE4"/>
    <w:rsid w:val="00A520D5"/>
    <w:rsid w:val="00A53220"/>
    <w:rsid w:val="00A538E6"/>
    <w:rsid w:val="00A54A0D"/>
    <w:rsid w:val="00A56102"/>
    <w:rsid w:val="00A56800"/>
    <w:rsid w:val="00A56C86"/>
    <w:rsid w:val="00A56D7E"/>
    <w:rsid w:val="00A57404"/>
    <w:rsid w:val="00A575BD"/>
    <w:rsid w:val="00A577E9"/>
    <w:rsid w:val="00A57B3F"/>
    <w:rsid w:val="00A57BB6"/>
    <w:rsid w:val="00A60EEC"/>
    <w:rsid w:val="00A61250"/>
    <w:rsid w:val="00A63287"/>
    <w:rsid w:val="00A6343D"/>
    <w:rsid w:val="00A636ED"/>
    <w:rsid w:val="00A64727"/>
    <w:rsid w:val="00A653FF"/>
    <w:rsid w:val="00A65BD9"/>
    <w:rsid w:val="00A66718"/>
    <w:rsid w:val="00A6750F"/>
    <w:rsid w:val="00A70B31"/>
    <w:rsid w:val="00A70FC4"/>
    <w:rsid w:val="00A718D3"/>
    <w:rsid w:val="00A72FAC"/>
    <w:rsid w:val="00A736FA"/>
    <w:rsid w:val="00A73A74"/>
    <w:rsid w:val="00A74536"/>
    <w:rsid w:val="00A75117"/>
    <w:rsid w:val="00A759FE"/>
    <w:rsid w:val="00A7638F"/>
    <w:rsid w:val="00A76D67"/>
    <w:rsid w:val="00A776B8"/>
    <w:rsid w:val="00A80CCA"/>
    <w:rsid w:val="00A81CFD"/>
    <w:rsid w:val="00A81EB6"/>
    <w:rsid w:val="00A8284C"/>
    <w:rsid w:val="00A837FE"/>
    <w:rsid w:val="00A84002"/>
    <w:rsid w:val="00A85357"/>
    <w:rsid w:val="00A87040"/>
    <w:rsid w:val="00A87145"/>
    <w:rsid w:val="00A875DB"/>
    <w:rsid w:val="00A8765A"/>
    <w:rsid w:val="00A8794E"/>
    <w:rsid w:val="00A87B20"/>
    <w:rsid w:val="00A90281"/>
    <w:rsid w:val="00A902DD"/>
    <w:rsid w:val="00A91617"/>
    <w:rsid w:val="00A922A8"/>
    <w:rsid w:val="00A924A7"/>
    <w:rsid w:val="00A92655"/>
    <w:rsid w:val="00A9286C"/>
    <w:rsid w:val="00A93B40"/>
    <w:rsid w:val="00A93C03"/>
    <w:rsid w:val="00A93E30"/>
    <w:rsid w:val="00A946F1"/>
    <w:rsid w:val="00A94C44"/>
    <w:rsid w:val="00A952C7"/>
    <w:rsid w:val="00A968E9"/>
    <w:rsid w:val="00A96E45"/>
    <w:rsid w:val="00A96FA8"/>
    <w:rsid w:val="00A97174"/>
    <w:rsid w:val="00A9770A"/>
    <w:rsid w:val="00A978E3"/>
    <w:rsid w:val="00A97D8C"/>
    <w:rsid w:val="00AA0A43"/>
    <w:rsid w:val="00AA0DD3"/>
    <w:rsid w:val="00AA0E0B"/>
    <w:rsid w:val="00AA1C07"/>
    <w:rsid w:val="00AA3688"/>
    <w:rsid w:val="00AA3CFF"/>
    <w:rsid w:val="00AA4C6A"/>
    <w:rsid w:val="00AA4C84"/>
    <w:rsid w:val="00AA5887"/>
    <w:rsid w:val="00AA5D0E"/>
    <w:rsid w:val="00AA6D78"/>
    <w:rsid w:val="00AA7778"/>
    <w:rsid w:val="00AA7F6C"/>
    <w:rsid w:val="00AB112C"/>
    <w:rsid w:val="00AB17A8"/>
    <w:rsid w:val="00AB19F8"/>
    <w:rsid w:val="00AB1EF8"/>
    <w:rsid w:val="00AB2A61"/>
    <w:rsid w:val="00AB2BB1"/>
    <w:rsid w:val="00AB2DEC"/>
    <w:rsid w:val="00AB3A12"/>
    <w:rsid w:val="00AB481F"/>
    <w:rsid w:val="00AB503B"/>
    <w:rsid w:val="00AB5A8D"/>
    <w:rsid w:val="00AB61CF"/>
    <w:rsid w:val="00AB6642"/>
    <w:rsid w:val="00AB783C"/>
    <w:rsid w:val="00AB78C2"/>
    <w:rsid w:val="00AC1425"/>
    <w:rsid w:val="00AC2597"/>
    <w:rsid w:val="00AC2EFE"/>
    <w:rsid w:val="00AC32AE"/>
    <w:rsid w:val="00AC3930"/>
    <w:rsid w:val="00AC3AB1"/>
    <w:rsid w:val="00AC4E7D"/>
    <w:rsid w:val="00AC5853"/>
    <w:rsid w:val="00AC68C6"/>
    <w:rsid w:val="00AC6BAE"/>
    <w:rsid w:val="00AC6BE8"/>
    <w:rsid w:val="00AC7224"/>
    <w:rsid w:val="00AC79C1"/>
    <w:rsid w:val="00AC7B83"/>
    <w:rsid w:val="00AC7CA4"/>
    <w:rsid w:val="00AD1E69"/>
    <w:rsid w:val="00AD209A"/>
    <w:rsid w:val="00AD342B"/>
    <w:rsid w:val="00AD3672"/>
    <w:rsid w:val="00AD3DE1"/>
    <w:rsid w:val="00AD4A64"/>
    <w:rsid w:val="00AD598F"/>
    <w:rsid w:val="00AD63F5"/>
    <w:rsid w:val="00AD6D09"/>
    <w:rsid w:val="00AD739D"/>
    <w:rsid w:val="00AD7419"/>
    <w:rsid w:val="00AE0416"/>
    <w:rsid w:val="00AE07DA"/>
    <w:rsid w:val="00AE098E"/>
    <w:rsid w:val="00AE0BBA"/>
    <w:rsid w:val="00AE1DA7"/>
    <w:rsid w:val="00AE2291"/>
    <w:rsid w:val="00AE25C8"/>
    <w:rsid w:val="00AE4113"/>
    <w:rsid w:val="00AE4323"/>
    <w:rsid w:val="00AE4380"/>
    <w:rsid w:val="00AE4595"/>
    <w:rsid w:val="00AE492C"/>
    <w:rsid w:val="00AE5525"/>
    <w:rsid w:val="00AE5ABA"/>
    <w:rsid w:val="00AE6186"/>
    <w:rsid w:val="00AE6381"/>
    <w:rsid w:val="00AE656F"/>
    <w:rsid w:val="00AE7D78"/>
    <w:rsid w:val="00AE7F1E"/>
    <w:rsid w:val="00AF00AA"/>
    <w:rsid w:val="00AF0CC8"/>
    <w:rsid w:val="00AF41F6"/>
    <w:rsid w:val="00AF438E"/>
    <w:rsid w:val="00AF45CA"/>
    <w:rsid w:val="00AF5CB6"/>
    <w:rsid w:val="00AF5CEE"/>
    <w:rsid w:val="00AF6005"/>
    <w:rsid w:val="00AF7441"/>
    <w:rsid w:val="00AF7506"/>
    <w:rsid w:val="00B007DD"/>
    <w:rsid w:val="00B0098A"/>
    <w:rsid w:val="00B01016"/>
    <w:rsid w:val="00B0146E"/>
    <w:rsid w:val="00B02160"/>
    <w:rsid w:val="00B027CB"/>
    <w:rsid w:val="00B030B6"/>
    <w:rsid w:val="00B0352B"/>
    <w:rsid w:val="00B0391E"/>
    <w:rsid w:val="00B03A61"/>
    <w:rsid w:val="00B03F10"/>
    <w:rsid w:val="00B06122"/>
    <w:rsid w:val="00B07210"/>
    <w:rsid w:val="00B073E6"/>
    <w:rsid w:val="00B074F8"/>
    <w:rsid w:val="00B10350"/>
    <w:rsid w:val="00B114BA"/>
    <w:rsid w:val="00B11931"/>
    <w:rsid w:val="00B121B0"/>
    <w:rsid w:val="00B123E2"/>
    <w:rsid w:val="00B12722"/>
    <w:rsid w:val="00B17FAB"/>
    <w:rsid w:val="00B2028B"/>
    <w:rsid w:val="00B207DE"/>
    <w:rsid w:val="00B2081E"/>
    <w:rsid w:val="00B214CB"/>
    <w:rsid w:val="00B22C5F"/>
    <w:rsid w:val="00B23687"/>
    <w:rsid w:val="00B23A5F"/>
    <w:rsid w:val="00B25710"/>
    <w:rsid w:val="00B25E4C"/>
    <w:rsid w:val="00B26762"/>
    <w:rsid w:val="00B26F1E"/>
    <w:rsid w:val="00B27888"/>
    <w:rsid w:val="00B27B03"/>
    <w:rsid w:val="00B27E08"/>
    <w:rsid w:val="00B30A8D"/>
    <w:rsid w:val="00B31682"/>
    <w:rsid w:val="00B3168E"/>
    <w:rsid w:val="00B31B62"/>
    <w:rsid w:val="00B31CB5"/>
    <w:rsid w:val="00B328BB"/>
    <w:rsid w:val="00B329AC"/>
    <w:rsid w:val="00B335A4"/>
    <w:rsid w:val="00B33711"/>
    <w:rsid w:val="00B33E9E"/>
    <w:rsid w:val="00B34889"/>
    <w:rsid w:val="00B349DA"/>
    <w:rsid w:val="00B34B60"/>
    <w:rsid w:val="00B35056"/>
    <w:rsid w:val="00B35BFD"/>
    <w:rsid w:val="00B35E34"/>
    <w:rsid w:val="00B37115"/>
    <w:rsid w:val="00B37550"/>
    <w:rsid w:val="00B3777F"/>
    <w:rsid w:val="00B402C6"/>
    <w:rsid w:val="00B40FD3"/>
    <w:rsid w:val="00B4172D"/>
    <w:rsid w:val="00B41DC1"/>
    <w:rsid w:val="00B4222F"/>
    <w:rsid w:val="00B426F8"/>
    <w:rsid w:val="00B4336C"/>
    <w:rsid w:val="00B43543"/>
    <w:rsid w:val="00B44BAA"/>
    <w:rsid w:val="00B45F19"/>
    <w:rsid w:val="00B46974"/>
    <w:rsid w:val="00B46EC7"/>
    <w:rsid w:val="00B47F91"/>
    <w:rsid w:val="00B5082E"/>
    <w:rsid w:val="00B50A91"/>
    <w:rsid w:val="00B51761"/>
    <w:rsid w:val="00B51C6C"/>
    <w:rsid w:val="00B51D5F"/>
    <w:rsid w:val="00B52022"/>
    <w:rsid w:val="00B52187"/>
    <w:rsid w:val="00B52335"/>
    <w:rsid w:val="00B5319A"/>
    <w:rsid w:val="00B53544"/>
    <w:rsid w:val="00B543E9"/>
    <w:rsid w:val="00B5450C"/>
    <w:rsid w:val="00B54691"/>
    <w:rsid w:val="00B573B9"/>
    <w:rsid w:val="00B57560"/>
    <w:rsid w:val="00B60CCD"/>
    <w:rsid w:val="00B626A0"/>
    <w:rsid w:val="00B62744"/>
    <w:rsid w:val="00B62854"/>
    <w:rsid w:val="00B62D7F"/>
    <w:rsid w:val="00B62EF1"/>
    <w:rsid w:val="00B636CD"/>
    <w:rsid w:val="00B640CC"/>
    <w:rsid w:val="00B645B6"/>
    <w:rsid w:val="00B64B2F"/>
    <w:rsid w:val="00B667BF"/>
    <w:rsid w:val="00B6797D"/>
    <w:rsid w:val="00B716FD"/>
    <w:rsid w:val="00B7219D"/>
    <w:rsid w:val="00B72565"/>
    <w:rsid w:val="00B735B8"/>
    <w:rsid w:val="00B74858"/>
    <w:rsid w:val="00B752EB"/>
    <w:rsid w:val="00B77BE4"/>
    <w:rsid w:val="00B77F54"/>
    <w:rsid w:val="00B804AB"/>
    <w:rsid w:val="00B812BE"/>
    <w:rsid w:val="00B81AB3"/>
    <w:rsid w:val="00B824A3"/>
    <w:rsid w:val="00B86608"/>
    <w:rsid w:val="00B87847"/>
    <w:rsid w:val="00B878FB"/>
    <w:rsid w:val="00B87A6E"/>
    <w:rsid w:val="00B87C42"/>
    <w:rsid w:val="00B87CFC"/>
    <w:rsid w:val="00B90477"/>
    <w:rsid w:val="00B90787"/>
    <w:rsid w:val="00B909C9"/>
    <w:rsid w:val="00B91C9D"/>
    <w:rsid w:val="00B92A32"/>
    <w:rsid w:val="00B92AA5"/>
    <w:rsid w:val="00B938E9"/>
    <w:rsid w:val="00B94511"/>
    <w:rsid w:val="00B94E4C"/>
    <w:rsid w:val="00B9505D"/>
    <w:rsid w:val="00B955FE"/>
    <w:rsid w:val="00B95E42"/>
    <w:rsid w:val="00B96329"/>
    <w:rsid w:val="00B96744"/>
    <w:rsid w:val="00B96A48"/>
    <w:rsid w:val="00BA04C4"/>
    <w:rsid w:val="00BA0B9F"/>
    <w:rsid w:val="00BA106A"/>
    <w:rsid w:val="00BA2522"/>
    <w:rsid w:val="00BA261E"/>
    <w:rsid w:val="00BA2C39"/>
    <w:rsid w:val="00BA3FCC"/>
    <w:rsid w:val="00BA4FEA"/>
    <w:rsid w:val="00BA6419"/>
    <w:rsid w:val="00BA6550"/>
    <w:rsid w:val="00BA6866"/>
    <w:rsid w:val="00BA6A2F"/>
    <w:rsid w:val="00BB0C56"/>
    <w:rsid w:val="00BB133D"/>
    <w:rsid w:val="00BB1C99"/>
    <w:rsid w:val="00BB2BCF"/>
    <w:rsid w:val="00BB3642"/>
    <w:rsid w:val="00BB5B39"/>
    <w:rsid w:val="00BB5C7B"/>
    <w:rsid w:val="00BB66AB"/>
    <w:rsid w:val="00BC09A0"/>
    <w:rsid w:val="00BC0AD6"/>
    <w:rsid w:val="00BC122E"/>
    <w:rsid w:val="00BC18FB"/>
    <w:rsid w:val="00BC19FF"/>
    <w:rsid w:val="00BC3001"/>
    <w:rsid w:val="00BC338C"/>
    <w:rsid w:val="00BC3584"/>
    <w:rsid w:val="00BC3F6C"/>
    <w:rsid w:val="00BC4A5D"/>
    <w:rsid w:val="00BC4AA1"/>
    <w:rsid w:val="00BC4D23"/>
    <w:rsid w:val="00BC526B"/>
    <w:rsid w:val="00BC718D"/>
    <w:rsid w:val="00BC723D"/>
    <w:rsid w:val="00BD0143"/>
    <w:rsid w:val="00BD1338"/>
    <w:rsid w:val="00BD1370"/>
    <w:rsid w:val="00BD21FB"/>
    <w:rsid w:val="00BD22A0"/>
    <w:rsid w:val="00BD2A96"/>
    <w:rsid w:val="00BD5369"/>
    <w:rsid w:val="00BD5DFD"/>
    <w:rsid w:val="00BD7068"/>
    <w:rsid w:val="00BE0194"/>
    <w:rsid w:val="00BE035E"/>
    <w:rsid w:val="00BE06C9"/>
    <w:rsid w:val="00BE095E"/>
    <w:rsid w:val="00BE20C1"/>
    <w:rsid w:val="00BE2E7E"/>
    <w:rsid w:val="00BE472A"/>
    <w:rsid w:val="00BE4D5D"/>
    <w:rsid w:val="00BE4ED6"/>
    <w:rsid w:val="00BE54F3"/>
    <w:rsid w:val="00BE5F67"/>
    <w:rsid w:val="00BE60C4"/>
    <w:rsid w:val="00BE61D1"/>
    <w:rsid w:val="00BE64B4"/>
    <w:rsid w:val="00BE6786"/>
    <w:rsid w:val="00BE70B4"/>
    <w:rsid w:val="00BE7920"/>
    <w:rsid w:val="00BF123C"/>
    <w:rsid w:val="00BF151F"/>
    <w:rsid w:val="00BF1DF6"/>
    <w:rsid w:val="00BF1E46"/>
    <w:rsid w:val="00BF2CD1"/>
    <w:rsid w:val="00BF30BE"/>
    <w:rsid w:val="00BF317D"/>
    <w:rsid w:val="00BF37F9"/>
    <w:rsid w:val="00BF4B6A"/>
    <w:rsid w:val="00BF4BA9"/>
    <w:rsid w:val="00BF5135"/>
    <w:rsid w:val="00BF565D"/>
    <w:rsid w:val="00BF588D"/>
    <w:rsid w:val="00BF5B0E"/>
    <w:rsid w:val="00BF5CB2"/>
    <w:rsid w:val="00BF706D"/>
    <w:rsid w:val="00C0047B"/>
    <w:rsid w:val="00C009F5"/>
    <w:rsid w:val="00C01129"/>
    <w:rsid w:val="00C014A6"/>
    <w:rsid w:val="00C02239"/>
    <w:rsid w:val="00C022E1"/>
    <w:rsid w:val="00C02B32"/>
    <w:rsid w:val="00C0398D"/>
    <w:rsid w:val="00C03BEB"/>
    <w:rsid w:val="00C0556C"/>
    <w:rsid w:val="00C07004"/>
    <w:rsid w:val="00C071AC"/>
    <w:rsid w:val="00C100E8"/>
    <w:rsid w:val="00C11E4C"/>
    <w:rsid w:val="00C1202A"/>
    <w:rsid w:val="00C12031"/>
    <w:rsid w:val="00C14954"/>
    <w:rsid w:val="00C16E0A"/>
    <w:rsid w:val="00C17555"/>
    <w:rsid w:val="00C179B0"/>
    <w:rsid w:val="00C20CA6"/>
    <w:rsid w:val="00C213B7"/>
    <w:rsid w:val="00C2216E"/>
    <w:rsid w:val="00C226F9"/>
    <w:rsid w:val="00C23398"/>
    <w:rsid w:val="00C23B23"/>
    <w:rsid w:val="00C24188"/>
    <w:rsid w:val="00C24ED6"/>
    <w:rsid w:val="00C26C22"/>
    <w:rsid w:val="00C27B03"/>
    <w:rsid w:val="00C27C90"/>
    <w:rsid w:val="00C3089B"/>
    <w:rsid w:val="00C31441"/>
    <w:rsid w:val="00C31539"/>
    <w:rsid w:val="00C326CF"/>
    <w:rsid w:val="00C32F0E"/>
    <w:rsid w:val="00C34336"/>
    <w:rsid w:val="00C3438F"/>
    <w:rsid w:val="00C34B40"/>
    <w:rsid w:val="00C35836"/>
    <w:rsid w:val="00C36D20"/>
    <w:rsid w:val="00C3776C"/>
    <w:rsid w:val="00C40D0E"/>
    <w:rsid w:val="00C40E24"/>
    <w:rsid w:val="00C411E2"/>
    <w:rsid w:val="00C41CD3"/>
    <w:rsid w:val="00C43438"/>
    <w:rsid w:val="00C44264"/>
    <w:rsid w:val="00C4590F"/>
    <w:rsid w:val="00C45BED"/>
    <w:rsid w:val="00C46251"/>
    <w:rsid w:val="00C4676A"/>
    <w:rsid w:val="00C468F1"/>
    <w:rsid w:val="00C4790F"/>
    <w:rsid w:val="00C47FC0"/>
    <w:rsid w:val="00C501BE"/>
    <w:rsid w:val="00C50FB7"/>
    <w:rsid w:val="00C513EC"/>
    <w:rsid w:val="00C52254"/>
    <w:rsid w:val="00C528CC"/>
    <w:rsid w:val="00C5307E"/>
    <w:rsid w:val="00C53ABD"/>
    <w:rsid w:val="00C53AD3"/>
    <w:rsid w:val="00C53B02"/>
    <w:rsid w:val="00C53C88"/>
    <w:rsid w:val="00C53C94"/>
    <w:rsid w:val="00C54D7F"/>
    <w:rsid w:val="00C54DE3"/>
    <w:rsid w:val="00C562F1"/>
    <w:rsid w:val="00C56BBF"/>
    <w:rsid w:val="00C57461"/>
    <w:rsid w:val="00C57741"/>
    <w:rsid w:val="00C57F98"/>
    <w:rsid w:val="00C57FA0"/>
    <w:rsid w:val="00C6074F"/>
    <w:rsid w:val="00C61285"/>
    <w:rsid w:val="00C61A27"/>
    <w:rsid w:val="00C621A8"/>
    <w:rsid w:val="00C62568"/>
    <w:rsid w:val="00C64143"/>
    <w:rsid w:val="00C6434D"/>
    <w:rsid w:val="00C652E5"/>
    <w:rsid w:val="00C65C75"/>
    <w:rsid w:val="00C65DDB"/>
    <w:rsid w:val="00C67446"/>
    <w:rsid w:val="00C70D60"/>
    <w:rsid w:val="00C712BA"/>
    <w:rsid w:val="00C73887"/>
    <w:rsid w:val="00C74825"/>
    <w:rsid w:val="00C748DC"/>
    <w:rsid w:val="00C75918"/>
    <w:rsid w:val="00C7697F"/>
    <w:rsid w:val="00C77E23"/>
    <w:rsid w:val="00C80948"/>
    <w:rsid w:val="00C8136C"/>
    <w:rsid w:val="00C81EB8"/>
    <w:rsid w:val="00C82CCB"/>
    <w:rsid w:val="00C82D95"/>
    <w:rsid w:val="00C82FFA"/>
    <w:rsid w:val="00C83B27"/>
    <w:rsid w:val="00C83BF9"/>
    <w:rsid w:val="00C843BF"/>
    <w:rsid w:val="00C85521"/>
    <w:rsid w:val="00C856C1"/>
    <w:rsid w:val="00C85A33"/>
    <w:rsid w:val="00C85B18"/>
    <w:rsid w:val="00C863EE"/>
    <w:rsid w:val="00C8641E"/>
    <w:rsid w:val="00C867F9"/>
    <w:rsid w:val="00C90834"/>
    <w:rsid w:val="00C9255E"/>
    <w:rsid w:val="00C92646"/>
    <w:rsid w:val="00C9316A"/>
    <w:rsid w:val="00C9361A"/>
    <w:rsid w:val="00C93B5E"/>
    <w:rsid w:val="00C94076"/>
    <w:rsid w:val="00C9497A"/>
    <w:rsid w:val="00C9555A"/>
    <w:rsid w:val="00C95D8D"/>
    <w:rsid w:val="00C961BD"/>
    <w:rsid w:val="00C96DC7"/>
    <w:rsid w:val="00C97C7F"/>
    <w:rsid w:val="00CA2283"/>
    <w:rsid w:val="00CA29F6"/>
    <w:rsid w:val="00CA2AEF"/>
    <w:rsid w:val="00CA3084"/>
    <w:rsid w:val="00CA325F"/>
    <w:rsid w:val="00CA33B8"/>
    <w:rsid w:val="00CA41F3"/>
    <w:rsid w:val="00CA6F68"/>
    <w:rsid w:val="00CA723F"/>
    <w:rsid w:val="00CA77E9"/>
    <w:rsid w:val="00CA7CA5"/>
    <w:rsid w:val="00CB1582"/>
    <w:rsid w:val="00CB1905"/>
    <w:rsid w:val="00CB2048"/>
    <w:rsid w:val="00CB22B7"/>
    <w:rsid w:val="00CB2F81"/>
    <w:rsid w:val="00CB4562"/>
    <w:rsid w:val="00CB5032"/>
    <w:rsid w:val="00CB54E4"/>
    <w:rsid w:val="00CB6133"/>
    <w:rsid w:val="00CB6309"/>
    <w:rsid w:val="00CB657E"/>
    <w:rsid w:val="00CB7654"/>
    <w:rsid w:val="00CB7DF6"/>
    <w:rsid w:val="00CC01AC"/>
    <w:rsid w:val="00CC303F"/>
    <w:rsid w:val="00CC3165"/>
    <w:rsid w:val="00CC3A3A"/>
    <w:rsid w:val="00CC3C96"/>
    <w:rsid w:val="00CC451F"/>
    <w:rsid w:val="00CC5799"/>
    <w:rsid w:val="00CC6AF0"/>
    <w:rsid w:val="00CC6BF6"/>
    <w:rsid w:val="00CC7BE5"/>
    <w:rsid w:val="00CD077C"/>
    <w:rsid w:val="00CD117C"/>
    <w:rsid w:val="00CD132A"/>
    <w:rsid w:val="00CD19DE"/>
    <w:rsid w:val="00CD3152"/>
    <w:rsid w:val="00CD342A"/>
    <w:rsid w:val="00CD3940"/>
    <w:rsid w:val="00CD4846"/>
    <w:rsid w:val="00CD5B59"/>
    <w:rsid w:val="00CD5BA9"/>
    <w:rsid w:val="00CD5F4D"/>
    <w:rsid w:val="00CD7977"/>
    <w:rsid w:val="00CD7A68"/>
    <w:rsid w:val="00CE6A0B"/>
    <w:rsid w:val="00CE78C6"/>
    <w:rsid w:val="00CF0950"/>
    <w:rsid w:val="00CF0EC0"/>
    <w:rsid w:val="00CF1009"/>
    <w:rsid w:val="00CF2FDF"/>
    <w:rsid w:val="00CF3122"/>
    <w:rsid w:val="00CF3445"/>
    <w:rsid w:val="00CF3B07"/>
    <w:rsid w:val="00CF4C13"/>
    <w:rsid w:val="00CF635B"/>
    <w:rsid w:val="00CF6384"/>
    <w:rsid w:val="00CF6902"/>
    <w:rsid w:val="00CF6CD4"/>
    <w:rsid w:val="00CF7D78"/>
    <w:rsid w:val="00D0084A"/>
    <w:rsid w:val="00D01597"/>
    <w:rsid w:val="00D018B1"/>
    <w:rsid w:val="00D02B9A"/>
    <w:rsid w:val="00D03430"/>
    <w:rsid w:val="00D05FF9"/>
    <w:rsid w:val="00D06885"/>
    <w:rsid w:val="00D06E88"/>
    <w:rsid w:val="00D07682"/>
    <w:rsid w:val="00D07D11"/>
    <w:rsid w:val="00D10399"/>
    <w:rsid w:val="00D1054C"/>
    <w:rsid w:val="00D10EFB"/>
    <w:rsid w:val="00D11303"/>
    <w:rsid w:val="00D11CAD"/>
    <w:rsid w:val="00D11F90"/>
    <w:rsid w:val="00D12735"/>
    <w:rsid w:val="00D12D51"/>
    <w:rsid w:val="00D13040"/>
    <w:rsid w:val="00D13527"/>
    <w:rsid w:val="00D14E22"/>
    <w:rsid w:val="00D1520C"/>
    <w:rsid w:val="00D15E4E"/>
    <w:rsid w:val="00D16653"/>
    <w:rsid w:val="00D168A0"/>
    <w:rsid w:val="00D17601"/>
    <w:rsid w:val="00D20D6E"/>
    <w:rsid w:val="00D21300"/>
    <w:rsid w:val="00D21948"/>
    <w:rsid w:val="00D2194A"/>
    <w:rsid w:val="00D223D2"/>
    <w:rsid w:val="00D22F7B"/>
    <w:rsid w:val="00D230DC"/>
    <w:rsid w:val="00D235B1"/>
    <w:rsid w:val="00D24590"/>
    <w:rsid w:val="00D2515C"/>
    <w:rsid w:val="00D262AB"/>
    <w:rsid w:val="00D26C9A"/>
    <w:rsid w:val="00D276A6"/>
    <w:rsid w:val="00D303E8"/>
    <w:rsid w:val="00D30FE8"/>
    <w:rsid w:val="00D31751"/>
    <w:rsid w:val="00D31BA6"/>
    <w:rsid w:val="00D335E1"/>
    <w:rsid w:val="00D3413E"/>
    <w:rsid w:val="00D346AE"/>
    <w:rsid w:val="00D3545E"/>
    <w:rsid w:val="00D35FEA"/>
    <w:rsid w:val="00D366E4"/>
    <w:rsid w:val="00D377DF"/>
    <w:rsid w:val="00D4048A"/>
    <w:rsid w:val="00D40E0E"/>
    <w:rsid w:val="00D40EF5"/>
    <w:rsid w:val="00D4190F"/>
    <w:rsid w:val="00D423AC"/>
    <w:rsid w:val="00D431D2"/>
    <w:rsid w:val="00D44DC6"/>
    <w:rsid w:val="00D47527"/>
    <w:rsid w:val="00D47A59"/>
    <w:rsid w:val="00D50853"/>
    <w:rsid w:val="00D514E5"/>
    <w:rsid w:val="00D522FB"/>
    <w:rsid w:val="00D52B80"/>
    <w:rsid w:val="00D52C7E"/>
    <w:rsid w:val="00D53589"/>
    <w:rsid w:val="00D539D5"/>
    <w:rsid w:val="00D544D5"/>
    <w:rsid w:val="00D548F5"/>
    <w:rsid w:val="00D558C4"/>
    <w:rsid w:val="00D56536"/>
    <w:rsid w:val="00D56626"/>
    <w:rsid w:val="00D56EAA"/>
    <w:rsid w:val="00D574F1"/>
    <w:rsid w:val="00D57AD8"/>
    <w:rsid w:val="00D602DE"/>
    <w:rsid w:val="00D60447"/>
    <w:rsid w:val="00D6096A"/>
    <w:rsid w:val="00D60ABE"/>
    <w:rsid w:val="00D60CE5"/>
    <w:rsid w:val="00D61811"/>
    <w:rsid w:val="00D624C7"/>
    <w:rsid w:val="00D626BC"/>
    <w:rsid w:val="00D62F9C"/>
    <w:rsid w:val="00D638F0"/>
    <w:rsid w:val="00D63F9F"/>
    <w:rsid w:val="00D646D3"/>
    <w:rsid w:val="00D64D66"/>
    <w:rsid w:val="00D65964"/>
    <w:rsid w:val="00D65CE5"/>
    <w:rsid w:val="00D662F2"/>
    <w:rsid w:val="00D665F1"/>
    <w:rsid w:val="00D66605"/>
    <w:rsid w:val="00D6711E"/>
    <w:rsid w:val="00D70386"/>
    <w:rsid w:val="00D71344"/>
    <w:rsid w:val="00D722E7"/>
    <w:rsid w:val="00D7252A"/>
    <w:rsid w:val="00D7330B"/>
    <w:rsid w:val="00D73B08"/>
    <w:rsid w:val="00D73DD0"/>
    <w:rsid w:val="00D751D6"/>
    <w:rsid w:val="00D75250"/>
    <w:rsid w:val="00D759B9"/>
    <w:rsid w:val="00D75C99"/>
    <w:rsid w:val="00D75F93"/>
    <w:rsid w:val="00D75FAE"/>
    <w:rsid w:val="00D76B69"/>
    <w:rsid w:val="00D775B6"/>
    <w:rsid w:val="00D80127"/>
    <w:rsid w:val="00D805D1"/>
    <w:rsid w:val="00D81597"/>
    <w:rsid w:val="00D82A26"/>
    <w:rsid w:val="00D82FD7"/>
    <w:rsid w:val="00D83A0D"/>
    <w:rsid w:val="00D84FA6"/>
    <w:rsid w:val="00D856A5"/>
    <w:rsid w:val="00D85C5F"/>
    <w:rsid w:val="00D85ECC"/>
    <w:rsid w:val="00D864C7"/>
    <w:rsid w:val="00D86EB7"/>
    <w:rsid w:val="00D87C91"/>
    <w:rsid w:val="00D9081F"/>
    <w:rsid w:val="00D92AC7"/>
    <w:rsid w:val="00D92B5E"/>
    <w:rsid w:val="00D93388"/>
    <w:rsid w:val="00D933C8"/>
    <w:rsid w:val="00D944CB"/>
    <w:rsid w:val="00D94768"/>
    <w:rsid w:val="00D95181"/>
    <w:rsid w:val="00D95457"/>
    <w:rsid w:val="00D96366"/>
    <w:rsid w:val="00D9703A"/>
    <w:rsid w:val="00D9757A"/>
    <w:rsid w:val="00D97A0E"/>
    <w:rsid w:val="00D97A7B"/>
    <w:rsid w:val="00D97C3A"/>
    <w:rsid w:val="00DA1259"/>
    <w:rsid w:val="00DA1AAD"/>
    <w:rsid w:val="00DA1E08"/>
    <w:rsid w:val="00DA202D"/>
    <w:rsid w:val="00DA25C4"/>
    <w:rsid w:val="00DA2803"/>
    <w:rsid w:val="00DA4A52"/>
    <w:rsid w:val="00DA4FBC"/>
    <w:rsid w:val="00DA5801"/>
    <w:rsid w:val="00DA6AC6"/>
    <w:rsid w:val="00DA7457"/>
    <w:rsid w:val="00DA7E98"/>
    <w:rsid w:val="00DB1083"/>
    <w:rsid w:val="00DB117C"/>
    <w:rsid w:val="00DB2995"/>
    <w:rsid w:val="00DB2ED0"/>
    <w:rsid w:val="00DB3255"/>
    <w:rsid w:val="00DB3575"/>
    <w:rsid w:val="00DB38F0"/>
    <w:rsid w:val="00DB3DD3"/>
    <w:rsid w:val="00DB3EE8"/>
    <w:rsid w:val="00DB4701"/>
    <w:rsid w:val="00DB4ABC"/>
    <w:rsid w:val="00DB59C0"/>
    <w:rsid w:val="00DB64C4"/>
    <w:rsid w:val="00DB752D"/>
    <w:rsid w:val="00DB7863"/>
    <w:rsid w:val="00DC0146"/>
    <w:rsid w:val="00DC03EE"/>
    <w:rsid w:val="00DC0DDB"/>
    <w:rsid w:val="00DC2572"/>
    <w:rsid w:val="00DC26B6"/>
    <w:rsid w:val="00DC316C"/>
    <w:rsid w:val="00DC357F"/>
    <w:rsid w:val="00DC3586"/>
    <w:rsid w:val="00DC36B8"/>
    <w:rsid w:val="00DC53F2"/>
    <w:rsid w:val="00DC5E6C"/>
    <w:rsid w:val="00DC6B01"/>
    <w:rsid w:val="00DC76F8"/>
    <w:rsid w:val="00DC7797"/>
    <w:rsid w:val="00DD0011"/>
    <w:rsid w:val="00DD078A"/>
    <w:rsid w:val="00DD0962"/>
    <w:rsid w:val="00DD1158"/>
    <w:rsid w:val="00DD153E"/>
    <w:rsid w:val="00DD1737"/>
    <w:rsid w:val="00DD2D94"/>
    <w:rsid w:val="00DD2E29"/>
    <w:rsid w:val="00DD2E61"/>
    <w:rsid w:val="00DD34BF"/>
    <w:rsid w:val="00DD34E1"/>
    <w:rsid w:val="00DD4E64"/>
    <w:rsid w:val="00DD55B2"/>
    <w:rsid w:val="00DD60F2"/>
    <w:rsid w:val="00DD6406"/>
    <w:rsid w:val="00DD7667"/>
    <w:rsid w:val="00DD777C"/>
    <w:rsid w:val="00DD7B06"/>
    <w:rsid w:val="00DE0B65"/>
    <w:rsid w:val="00DE0D2F"/>
    <w:rsid w:val="00DE0D75"/>
    <w:rsid w:val="00DE19EB"/>
    <w:rsid w:val="00DE2FA6"/>
    <w:rsid w:val="00DE38EE"/>
    <w:rsid w:val="00DE42D9"/>
    <w:rsid w:val="00DE4334"/>
    <w:rsid w:val="00DE54FA"/>
    <w:rsid w:val="00DE5B0F"/>
    <w:rsid w:val="00DE6E3D"/>
    <w:rsid w:val="00DE7315"/>
    <w:rsid w:val="00DF0FE3"/>
    <w:rsid w:val="00DF2708"/>
    <w:rsid w:val="00DF2CB1"/>
    <w:rsid w:val="00DF4CD5"/>
    <w:rsid w:val="00DF619B"/>
    <w:rsid w:val="00DF69F9"/>
    <w:rsid w:val="00DF7155"/>
    <w:rsid w:val="00DF789E"/>
    <w:rsid w:val="00E01F8E"/>
    <w:rsid w:val="00E0286E"/>
    <w:rsid w:val="00E02B50"/>
    <w:rsid w:val="00E03C3C"/>
    <w:rsid w:val="00E041E7"/>
    <w:rsid w:val="00E044B1"/>
    <w:rsid w:val="00E04B3F"/>
    <w:rsid w:val="00E060C1"/>
    <w:rsid w:val="00E06564"/>
    <w:rsid w:val="00E06B1E"/>
    <w:rsid w:val="00E07267"/>
    <w:rsid w:val="00E07787"/>
    <w:rsid w:val="00E104C0"/>
    <w:rsid w:val="00E10AAF"/>
    <w:rsid w:val="00E147D5"/>
    <w:rsid w:val="00E14C0E"/>
    <w:rsid w:val="00E15A82"/>
    <w:rsid w:val="00E16642"/>
    <w:rsid w:val="00E16900"/>
    <w:rsid w:val="00E1787C"/>
    <w:rsid w:val="00E2017D"/>
    <w:rsid w:val="00E21382"/>
    <w:rsid w:val="00E216E8"/>
    <w:rsid w:val="00E21909"/>
    <w:rsid w:val="00E2249E"/>
    <w:rsid w:val="00E22B76"/>
    <w:rsid w:val="00E22BB5"/>
    <w:rsid w:val="00E234CC"/>
    <w:rsid w:val="00E234F1"/>
    <w:rsid w:val="00E2388E"/>
    <w:rsid w:val="00E24BC8"/>
    <w:rsid w:val="00E25AF8"/>
    <w:rsid w:val="00E26C55"/>
    <w:rsid w:val="00E26F6C"/>
    <w:rsid w:val="00E31BD0"/>
    <w:rsid w:val="00E3312C"/>
    <w:rsid w:val="00E338DC"/>
    <w:rsid w:val="00E345DA"/>
    <w:rsid w:val="00E3499E"/>
    <w:rsid w:val="00E34CA3"/>
    <w:rsid w:val="00E34D5C"/>
    <w:rsid w:val="00E35247"/>
    <w:rsid w:val="00E37DA6"/>
    <w:rsid w:val="00E37FE3"/>
    <w:rsid w:val="00E40305"/>
    <w:rsid w:val="00E406C2"/>
    <w:rsid w:val="00E40B78"/>
    <w:rsid w:val="00E43361"/>
    <w:rsid w:val="00E434E5"/>
    <w:rsid w:val="00E4369C"/>
    <w:rsid w:val="00E43AAA"/>
    <w:rsid w:val="00E440C6"/>
    <w:rsid w:val="00E44C62"/>
    <w:rsid w:val="00E44CBA"/>
    <w:rsid w:val="00E454D1"/>
    <w:rsid w:val="00E45BB6"/>
    <w:rsid w:val="00E47554"/>
    <w:rsid w:val="00E50DB4"/>
    <w:rsid w:val="00E511DA"/>
    <w:rsid w:val="00E51CD1"/>
    <w:rsid w:val="00E51D30"/>
    <w:rsid w:val="00E531A9"/>
    <w:rsid w:val="00E536E1"/>
    <w:rsid w:val="00E53917"/>
    <w:rsid w:val="00E5394E"/>
    <w:rsid w:val="00E54EF2"/>
    <w:rsid w:val="00E5530D"/>
    <w:rsid w:val="00E56011"/>
    <w:rsid w:val="00E56126"/>
    <w:rsid w:val="00E60993"/>
    <w:rsid w:val="00E60DC5"/>
    <w:rsid w:val="00E61317"/>
    <w:rsid w:val="00E62924"/>
    <w:rsid w:val="00E62CB5"/>
    <w:rsid w:val="00E62EEF"/>
    <w:rsid w:val="00E63456"/>
    <w:rsid w:val="00E63559"/>
    <w:rsid w:val="00E64781"/>
    <w:rsid w:val="00E6478D"/>
    <w:rsid w:val="00E66DBF"/>
    <w:rsid w:val="00E67180"/>
    <w:rsid w:val="00E676E2"/>
    <w:rsid w:val="00E70238"/>
    <w:rsid w:val="00E7387F"/>
    <w:rsid w:val="00E73B54"/>
    <w:rsid w:val="00E7422C"/>
    <w:rsid w:val="00E74676"/>
    <w:rsid w:val="00E74762"/>
    <w:rsid w:val="00E74FA5"/>
    <w:rsid w:val="00E756A8"/>
    <w:rsid w:val="00E76032"/>
    <w:rsid w:val="00E760D3"/>
    <w:rsid w:val="00E76655"/>
    <w:rsid w:val="00E768F2"/>
    <w:rsid w:val="00E77E9E"/>
    <w:rsid w:val="00E80B44"/>
    <w:rsid w:val="00E81C70"/>
    <w:rsid w:val="00E81DED"/>
    <w:rsid w:val="00E81F36"/>
    <w:rsid w:val="00E82316"/>
    <w:rsid w:val="00E825B3"/>
    <w:rsid w:val="00E825D7"/>
    <w:rsid w:val="00E849DE"/>
    <w:rsid w:val="00E84CA8"/>
    <w:rsid w:val="00E85948"/>
    <w:rsid w:val="00E85CED"/>
    <w:rsid w:val="00E86536"/>
    <w:rsid w:val="00E86EF0"/>
    <w:rsid w:val="00E87E86"/>
    <w:rsid w:val="00E9031C"/>
    <w:rsid w:val="00E9167E"/>
    <w:rsid w:val="00E91DB8"/>
    <w:rsid w:val="00E91E93"/>
    <w:rsid w:val="00E922A4"/>
    <w:rsid w:val="00E925CE"/>
    <w:rsid w:val="00E93009"/>
    <w:rsid w:val="00E93F3F"/>
    <w:rsid w:val="00E94153"/>
    <w:rsid w:val="00E95769"/>
    <w:rsid w:val="00E97A4D"/>
    <w:rsid w:val="00EA05D9"/>
    <w:rsid w:val="00EA1104"/>
    <w:rsid w:val="00EA1F47"/>
    <w:rsid w:val="00EA32C5"/>
    <w:rsid w:val="00EA3E85"/>
    <w:rsid w:val="00EA4BFD"/>
    <w:rsid w:val="00EA4E78"/>
    <w:rsid w:val="00EA5257"/>
    <w:rsid w:val="00EA582D"/>
    <w:rsid w:val="00EA59B6"/>
    <w:rsid w:val="00EA6F89"/>
    <w:rsid w:val="00EB0433"/>
    <w:rsid w:val="00EB1B8B"/>
    <w:rsid w:val="00EB3C54"/>
    <w:rsid w:val="00EB3EB4"/>
    <w:rsid w:val="00EB4632"/>
    <w:rsid w:val="00EB4951"/>
    <w:rsid w:val="00EB55E1"/>
    <w:rsid w:val="00EB5E8F"/>
    <w:rsid w:val="00EB5FD3"/>
    <w:rsid w:val="00EB6E95"/>
    <w:rsid w:val="00EB7BAF"/>
    <w:rsid w:val="00EC0254"/>
    <w:rsid w:val="00EC098E"/>
    <w:rsid w:val="00EC0A7B"/>
    <w:rsid w:val="00EC0BCB"/>
    <w:rsid w:val="00EC0E71"/>
    <w:rsid w:val="00EC111F"/>
    <w:rsid w:val="00EC19D4"/>
    <w:rsid w:val="00EC2739"/>
    <w:rsid w:val="00EC2B03"/>
    <w:rsid w:val="00EC3662"/>
    <w:rsid w:val="00EC5395"/>
    <w:rsid w:val="00ED14D2"/>
    <w:rsid w:val="00ED1BF7"/>
    <w:rsid w:val="00ED212C"/>
    <w:rsid w:val="00ED2C59"/>
    <w:rsid w:val="00ED39AE"/>
    <w:rsid w:val="00ED3C2E"/>
    <w:rsid w:val="00ED5C7C"/>
    <w:rsid w:val="00ED613A"/>
    <w:rsid w:val="00ED671B"/>
    <w:rsid w:val="00ED6CFA"/>
    <w:rsid w:val="00ED6D53"/>
    <w:rsid w:val="00EE009D"/>
    <w:rsid w:val="00EE056D"/>
    <w:rsid w:val="00EE0778"/>
    <w:rsid w:val="00EE1855"/>
    <w:rsid w:val="00EE278C"/>
    <w:rsid w:val="00EE2B68"/>
    <w:rsid w:val="00EE468B"/>
    <w:rsid w:val="00EE55C4"/>
    <w:rsid w:val="00EE6D70"/>
    <w:rsid w:val="00EE749D"/>
    <w:rsid w:val="00EE7539"/>
    <w:rsid w:val="00EE7C59"/>
    <w:rsid w:val="00EF0550"/>
    <w:rsid w:val="00EF0A2B"/>
    <w:rsid w:val="00EF1386"/>
    <w:rsid w:val="00EF2491"/>
    <w:rsid w:val="00EF256B"/>
    <w:rsid w:val="00EF516F"/>
    <w:rsid w:val="00EF5277"/>
    <w:rsid w:val="00EF5A4D"/>
    <w:rsid w:val="00EF5CAD"/>
    <w:rsid w:val="00EF611F"/>
    <w:rsid w:val="00EF76E1"/>
    <w:rsid w:val="00EF79C0"/>
    <w:rsid w:val="00F014EE"/>
    <w:rsid w:val="00F02546"/>
    <w:rsid w:val="00F02EC8"/>
    <w:rsid w:val="00F041C8"/>
    <w:rsid w:val="00F1030E"/>
    <w:rsid w:val="00F10925"/>
    <w:rsid w:val="00F11CF4"/>
    <w:rsid w:val="00F11D7A"/>
    <w:rsid w:val="00F12F6C"/>
    <w:rsid w:val="00F13489"/>
    <w:rsid w:val="00F13DAE"/>
    <w:rsid w:val="00F14956"/>
    <w:rsid w:val="00F14C92"/>
    <w:rsid w:val="00F157D8"/>
    <w:rsid w:val="00F201AD"/>
    <w:rsid w:val="00F213EB"/>
    <w:rsid w:val="00F21481"/>
    <w:rsid w:val="00F21B21"/>
    <w:rsid w:val="00F222BB"/>
    <w:rsid w:val="00F227D2"/>
    <w:rsid w:val="00F22811"/>
    <w:rsid w:val="00F22E9E"/>
    <w:rsid w:val="00F23264"/>
    <w:rsid w:val="00F2491A"/>
    <w:rsid w:val="00F24AC3"/>
    <w:rsid w:val="00F24EF6"/>
    <w:rsid w:val="00F254E4"/>
    <w:rsid w:val="00F26FA0"/>
    <w:rsid w:val="00F271BB"/>
    <w:rsid w:val="00F30303"/>
    <w:rsid w:val="00F30757"/>
    <w:rsid w:val="00F3182D"/>
    <w:rsid w:val="00F35724"/>
    <w:rsid w:val="00F35993"/>
    <w:rsid w:val="00F35D19"/>
    <w:rsid w:val="00F363B5"/>
    <w:rsid w:val="00F37A6B"/>
    <w:rsid w:val="00F37BB1"/>
    <w:rsid w:val="00F41269"/>
    <w:rsid w:val="00F41319"/>
    <w:rsid w:val="00F41369"/>
    <w:rsid w:val="00F418B6"/>
    <w:rsid w:val="00F41D54"/>
    <w:rsid w:val="00F422FC"/>
    <w:rsid w:val="00F42F4F"/>
    <w:rsid w:val="00F438B0"/>
    <w:rsid w:val="00F441EC"/>
    <w:rsid w:val="00F44B13"/>
    <w:rsid w:val="00F44C88"/>
    <w:rsid w:val="00F459A6"/>
    <w:rsid w:val="00F45B89"/>
    <w:rsid w:val="00F45BE7"/>
    <w:rsid w:val="00F463D7"/>
    <w:rsid w:val="00F50163"/>
    <w:rsid w:val="00F505D9"/>
    <w:rsid w:val="00F510E2"/>
    <w:rsid w:val="00F515F1"/>
    <w:rsid w:val="00F5273A"/>
    <w:rsid w:val="00F52D6B"/>
    <w:rsid w:val="00F52E18"/>
    <w:rsid w:val="00F546FB"/>
    <w:rsid w:val="00F55335"/>
    <w:rsid w:val="00F55CF7"/>
    <w:rsid w:val="00F57D1C"/>
    <w:rsid w:val="00F6086A"/>
    <w:rsid w:val="00F61450"/>
    <w:rsid w:val="00F6169B"/>
    <w:rsid w:val="00F62824"/>
    <w:rsid w:val="00F62D7C"/>
    <w:rsid w:val="00F634C8"/>
    <w:rsid w:val="00F64162"/>
    <w:rsid w:val="00F6464B"/>
    <w:rsid w:val="00F6520F"/>
    <w:rsid w:val="00F65586"/>
    <w:rsid w:val="00F65D3B"/>
    <w:rsid w:val="00F67155"/>
    <w:rsid w:val="00F7058F"/>
    <w:rsid w:val="00F70D21"/>
    <w:rsid w:val="00F70FEF"/>
    <w:rsid w:val="00F72C6A"/>
    <w:rsid w:val="00F74F3A"/>
    <w:rsid w:val="00F75745"/>
    <w:rsid w:val="00F75C02"/>
    <w:rsid w:val="00F7704F"/>
    <w:rsid w:val="00F777DA"/>
    <w:rsid w:val="00F77ECB"/>
    <w:rsid w:val="00F815E1"/>
    <w:rsid w:val="00F81E47"/>
    <w:rsid w:val="00F81EFC"/>
    <w:rsid w:val="00F82115"/>
    <w:rsid w:val="00F824EF"/>
    <w:rsid w:val="00F82B76"/>
    <w:rsid w:val="00F82F51"/>
    <w:rsid w:val="00F84408"/>
    <w:rsid w:val="00F84A42"/>
    <w:rsid w:val="00F85CBA"/>
    <w:rsid w:val="00F86144"/>
    <w:rsid w:val="00F86198"/>
    <w:rsid w:val="00F86446"/>
    <w:rsid w:val="00F86474"/>
    <w:rsid w:val="00F868B4"/>
    <w:rsid w:val="00F87094"/>
    <w:rsid w:val="00F8730A"/>
    <w:rsid w:val="00F87A9C"/>
    <w:rsid w:val="00F9016F"/>
    <w:rsid w:val="00F90601"/>
    <w:rsid w:val="00F91200"/>
    <w:rsid w:val="00F91D87"/>
    <w:rsid w:val="00F92F18"/>
    <w:rsid w:val="00F930FE"/>
    <w:rsid w:val="00F93DE9"/>
    <w:rsid w:val="00F94B12"/>
    <w:rsid w:val="00F94E5B"/>
    <w:rsid w:val="00F94F04"/>
    <w:rsid w:val="00F9560C"/>
    <w:rsid w:val="00F96343"/>
    <w:rsid w:val="00F96479"/>
    <w:rsid w:val="00F966D5"/>
    <w:rsid w:val="00F96E5D"/>
    <w:rsid w:val="00F97B62"/>
    <w:rsid w:val="00FA0A15"/>
    <w:rsid w:val="00FA18B3"/>
    <w:rsid w:val="00FA1F95"/>
    <w:rsid w:val="00FA2809"/>
    <w:rsid w:val="00FA29C9"/>
    <w:rsid w:val="00FA533C"/>
    <w:rsid w:val="00FA6FC4"/>
    <w:rsid w:val="00FA78FD"/>
    <w:rsid w:val="00FB004D"/>
    <w:rsid w:val="00FB0206"/>
    <w:rsid w:val="00FB11BE"/>
    <w:rsid w:val="00FB1357"/>
    <w:rsid w:val="00FB1B56"/>
    <w:rsid w:val="00FB4C6F"/>
    <w:rsid w:val="00FB4DF5"/>
    <w:rsid w:val="00FB5C47"/>
    <w:rsid w:val="00FB5FEF"/>
    <w:rsid w:val="00FB7B8F"/>
    <w:rsid w:val="00FB7C3E"/>
    <w:rsid w:val="00FC0A64"/>
    <w:rsid w:val="00FC0C0F"/>
    <w:rsid w:val="00FC10E4"/>
    <w:rsid w:val="00FC35AF"/>
    <w:rsid w:val="00FC364E"/>
    <w:rsid w:val="00FC3D0B"/>
    <w:rsid w:val="00FC4062"/>
    <w:rsid w:val="00FC4333"/>
    <w:rsid w:val="00FC500B"/>
    <w:rsid w:val="00FC5186"/>
    <w:rsid w:val="00FC5C15"/>
    <w:rsid w:val="00FC5E76"/>
    <w:rsid w:val="00FC69CF"/>
    <w:rsid w:val="00FC6B56"/>
    <w:rsid w:val="00FC7214"/>
    <w:rsid w:val="00FC7253"/>
    <w:rsid w:val="00FC73BA"/>
    <w:rsid w:val="00FC7A28"/>
    <w:rsid w:val="00FC7A53"/>
    <w:rsid w:val="00FD0B70"/>
    <w:rsid w:val="00FD105F"/>
    <w:rsid w:val="00FD11B8"/>
    <w:rsid w:val="00FD1440"/>
    <w:rsid w:val="00FD1489"/>
    <w:rsid w:val="00FD17D7"/>
    <w:rsid w:val="00FD22DF"/>
    <w:rsid w:val="00FD2DA9"/>
    <w:rsid w:val="00FD35FA"/>
    <w:rsid w:val="00FD4695"/>
    <w:rsid w:val="00FD59F1"/>
    <w:rsid w:val="00FD5BF9"/>
    <w:rsid w:val="00FD6FE2"/>
    <w:rsid w:val="00FD74CB"/>
    <w:rsid w:val="00FD7543"/>
    <w:rsid w:val="00FD7BF5"/>
    <w:rsid w:val="00FE009B"/>
    <w:rsid w:val="00FE05F9"/>
    <w:rsid w:val="00FE16B5"/>
    <w:rsid w:val="00FE182B"/>
    <w:rsid w:val="00FE185C"/>
    <w:rsid w:val="00FE3797"/>
    <w:rsid w:val="00FE3C5F"/>
    <w:rsid w:val="00FE401B"/>
    <w:rsid w:val="00FE4705"/>
    <w:rsid w:val="00FE4A34"/>
    <w:rsid w:val="00FE4AB6"/>
    <w:rsid w:val="00FE557C"/>
    <w:rsid w:val="00FE70B8"/>
    <w:rsid w:val="00FE7DF3"/>
    <w:rsid w:val="00FF0BDB"/>
    <w:rsid w:val="00FF12BA"/>
    <w:rsid w:val="00FF20C0"/>
    <w:rsid w:val="00FF38B5"/>
    <w:rsid w:val="00FF3908"/>
    <w:rsid w:val="00FF488C"/>
    <w:rsid w:val="00FF4C3A"/>
    <w:rsid w:val="00FF6153"/>
    <w:rsid w:val="00FF62F4"/>
    <w:rsid w:val="00FF6519"/>
    <w:rsid w:val="00FF6BC4"/>
    <w:rsid w:val="00FF7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09157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A09"/>
    <w:pPr>
      <w:tabs>
        <w:tab w:val="left" w:pos="567"/>
      </w:tabs>
      <w:spacing w:line="260" w:lineRule="exact"/>
    </w:pPr>
    <w:rPr>
      <w:rFonts w:eastAsia="Times New Roman"/>
      <w:sz w:val="22"/>
      <w:lang w:val="is-IS"/>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hiller" w:hAnsi="Chille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eastAsia="ja-JP"/>
    </w:rPr>
  </w:style>
  <w:style w:type="character" w:customStyle="1" w:styleId="ReferenceChar">
    <w:name w:val="Reference Char"/>
    <w:link w:val="Reference"/>
    <w:rsid w:val="00231FB5"/>
    <w:rPr>
      <w:rFonts w:eastAsia="MS Mincho"/>
      <w:sz w:val="24"/>
      <w:lang w:eastAsia="ja-JP"/>
    </w:rPr>
  </w:style>
  <w:style w:type="character" w:styleId="FollowedHyperlink">
    <w:name w:val="FollowedHyperlink"/>
    <w:rsid w:val="0034536A"/>
    <w:rPr>
      <w:color w:val="800080"/>
      <w:u w:val="single"/>
    </w:rPr>
  </w:style>
  <w:style w:type="paragraph" w:customStyle="1" w:styleId="No-numheading3Agency">
    <w:name w:val="No-num heading 3 (Agency)"/>
    <w:basedOn w:val="Normal"/>
    <w:next w:val="BodytextAgency"/>
    <w:rsid w:val="001E001F"/>
    <w:pPr>
      <w:keepNext/>
      <w:tabs>
        <w:tab w:val="clear" w:pos="567"/>
      </w:tabs>
      <w:spacing w:before="280" w:after="220" w:line="240" w:lineRule="auto"/>
      <w:outlineLvl w:val="2"/>
    </w:pPr>
    <w:rPr>
      <w:rFonts w:ascii="Verdana" w:hAnsi="Verdana"/>
      <w:b/>
      <w:snapToGrid w:val="0"/>
      <w:kern w:val="32"/>
      <w:lang w:val="en-GB" w:eastAsia="en-GB"/>
    </w:rPr>
  </w:style>
  <w:style w:type="paragraph" w:customStyle="1" w:styleId="SynopsisList">
    <w:name w:val="Synopsis List"/>
    <w:basedOn w:val="Normal"/>
    <w:rsid w:val="001476B8"/>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8B6348"/>
    <w:pPr>
      <w:tabs>
        <w:tab w:val="left" w:pos="567"/>
      </w:tabs>
    </w:pPr>
    <w:rPr>
      <w:rFonts w:eastAsia="Times New Roman"/>
      <w:sz w:val="22"/>
      <w:lang w:val="en-GB"/>
    </w:rPr>
  </w:style>
  <w:style w:type="character" w:customStyle="1" w:styleId="UnresolvedMention1">
    <w:name w:val="Unresolved Mention1"/>
    <w:uiPriority w:val="99"/>
    <w:semiHidden/>
    <w:unhideWhenUsed/>
    <w:rsid w:val="00F228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8756">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1459109393">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641569070">
      <w:bodyDiv w:val="1"/>
      <w:marLeft w:val="0"/>
      <w:marRight w:val="0"/>
      <w:marTop w:val="0"/>
      <w:marBottom w:val="0"/>
      <w:divBdr>
        <w:top w:val="none" w:sz="0" w:space="0" w:color="auto"/>
        <w:left w:val="none" w:sz="0" w:space="0" w:color="auto"/>
        <w:bottom w:val="none" w:sz="0" w:space="0" w:color="auto"/>
        <w:right w:val="none" w:sz="0" w:space="0" w:color="auto"/>
      </w:divBdr>
    </w:div>
    <w:div w:id="1916547811">
      <w:bodyDiv w:val="1"/>
      <w:marLeft w:val="0"/>
      <w:marRight w:val="0"/>
      <w:marTop w:val="0"/>
      <w:marBottom w:val="0"/>
      <w:divBdr>
        <w:top w:val="none" w:sz="0" w:space="0" w:color="auto"/>
        <w:left w:val="none" w:sz="0" w:space="0" w:color="auto"/>
        <w:bottom w:val="none" w:sz="0" w:space="0" w:color="auto"/>
        <w:right w:val="none" w:sz="0" w:space="0" w:color="auto"/>
      </w:divBdr>
    </w:div>
    <w:div w:id="1974480458">
      <w:bodyDiv w:val="1"/>
      <w:marLeft w:val="0"/>
      <w:marRight w:val="0"/>
      <w:marTop w:val="0"/>
      <w:marBottom w:val="0"/>
      <w:divBdr>
        <w:top w:val="none" w:sz="0" w:space="0" w:color="auto"/>
        <w:left w:val="none" w:sz="0" w:space="0" w:color="auto"/>
        <w:bottom w:val="none" w:sz="0" w:space="0" w:color="auto"/>
        <w:right w:val="none" w:sz="0" w:space="0" w:color="auto"/>
      </w:divBdr>
    </w:div>
    <w:div w:id="20773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footer" Target="footer2.xml"/><Relationship Id="rId55" Type="http://schemas.openxmlformats.org/officeDocument/2006/relationships/customXml" Target="../customXml/item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0B147C20"/><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theme" Target="theme/theme1.xml"/><Relationship Id="rId5" Type="http://schemas.openxmlformats.org/officeDocument/2006/relationships/styles" Target="styles.xml"/><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yperlink" Target="http://www.ema.europa.eu" TargetMode="External"/><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customXml" Target="../customXml/item6.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www.ema.europa.eu" TargetMode="External"/><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11.jpeg"/><Relationship Id="rId41" Type="http://schemas.openxmlformats.org/officeDocument/2006/relationships/image" Target="media/image29.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4.jpeg"/><Relationship Id="rId49" Type="http://schemas.openxmlformats.org/officeDocument/2006/relationships/footer" Target="footer1.xml"/><Relationship Id="rId57" Type="http://schemas.openxmlformats.org/officeDocument/2006/relationships/customXml" Target="../customXml/item7.xml"/><Relationship Id="rId10" Type="http://schemas.openxmlformats.org/officeDocument/2006/relationships/hyperlink" Target="https://www.ema.europa.eu/en/medicines/human/EPAR/ultibro-breezhaler" TargetMode="External"/><Relationship Id="rId31" Type="http://schemas.openxmlformats.org/officeDocument/2006/relationships/image" Target="media/image22.jpeg"/><Relationship Id="rId44" Type="http://schemas.openxmlformats.org/officeDocument/2006/relationships/image" Target="media/image32.jpeg"/><Relationship Id="rId52" Type="http://schemas.microsoft.com/office/2011/relationships/people" Target="peop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EMADOC-1700519818-2316279</_dlc_DocId>
    <_dlc_DocIdUrl xmlns="a034c160-bfb7-45f5-8632-2eb7e0508071">
      <Url>https://euema.sharepoint.com/sites/CRM/_layouts/15/DocIdRedir.aspx?ID=EMADOC-1700519818-2316279</Url>
      <Description>EMADOC-1700519818-2316279</Description>
    </_dlc_DocIdUrl>
  </documentManagement>
</p:properties>
</file>

<file path=customXml/itemProps1.xml><?xml version="1.0" encoding="utf-8"?>
<ds:datastoreItem xmlns:ds="http://schemas.openxmlformats.org/officeDocument/2006/customXml" ds:itemID="{57E97BF1-E710-450D-B939-6740F51BC010}">
  <ds:schemaRefs>
    <ds:schemaRef ds:uri="http://schemas.openxmlformats.org/officeDocument/2006/bibliography"/>
  </ds:schemaRefs>
</ds:datastoreItem>
</file>

<file path=customXml/itemProps2.xml><?xml version="1.0" encoding="utf-8"?>
<ds:datastoreItem xmlns:ds="http://schemas.openxmlformats.org/officeDocument/2006/customXml" ds:itemID="{0555AB1B-79B4-4418-8DB2-D4675C022F47}">
  <ds:schemaRefs>
    <ds:schemaRef ds:uri="http://schemas.microsoft.com/office/2006/metadata/longProperties"/>
  </ds:schemaRefs>
</ds:datastoreItem>
</file>

<file path=customXml/itemProps3.xml><?xml version="1.0" encoding="utf-8"?>
<ds:datastoreItem xmlns:ds="http://schemas.openxmlformats.org/officeDocument/2006/customXml" ds:itemID="{5D57D911-07E5-44F0-8318-9F0FBD532818}">
  <ds:schemaRefs>
    <ds:schemaRef ds:uri="http://schemas.openxmlformats.org/officeDocument/2006/bibliography"/>
  </ds:schemaRefs>
</ds:datastoreItem>
</file>

<file path=customXml/itemProps4.xml><?xml version="1.0" encoding="utf-8"?>
<ds:datastoreItem xmlns:ds="http://schemas.openxmlformats.org/officeDocument/2006/customXml" ds:itemID="{A417F440-533B-496C-853A-6AB52EF18375}"/>
</file>

<file path=customXml/itemProps5.xml><?xml version="1.0" encoding="utf-8"?>
<ds:datastoreItem xmlns:ds="http://schemas.openxmlformats.org/officeDocument/2006/customXml" ds:itemID="{0A5DEBC3-073E-4871-81A0-9F26A7ACD82B}"/>
</file>

<file path=customXml/itemProps6.xml><?xml version="1.0" encoding="utf-8"?>
<ds:datastoreItem xmlns:ds="http://schemas.openxmlformats.org/officeDocument/2006/customXml" ds:itemID="{71492EFE-328E-4A45-A6AB-F37B8DF38ED0}"/>
</file>

<file path=customXml/itemProps7.xml><?xml version="1.0" encoding="utf-8"?>
<ds:datastoreItem xmlns:ds="http://schemas.openxmlformats.org/officeDocument/2006/customXml" ds:itemID="{D73C03F4-F2B2-4413-B0F8-6EE26B783BF0}"/>
</file>

<file path=docProps/app.xml><?xml version="1.0" encoding="utf-8"?>
<Properties xmlns="http://schemas.openxmlformats.org/officeDocument/2006/extended-properties" xmlns:vt="http://schemas.openxmlformats.org/officeDocument/2006/docPropsVTypes">
  <Template>Normal.dotm</Template>
  <TotalTime>0</TotalTime>
  <Pages>48</Pages>
  <Words>12393</Words>
  <Characters>75660</Characters>
  <Application>Microsoft Office Word</Application>
  <DocSecurity>0</DocSecurity>
  <Lines>630</Lines>
  <Paragraphs>175</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87878</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2025-03-25T15:33:00Z</dcterms:created>
  <dcterms:modified xsi:type="dcterms:W3CDTF">2025-06-23T13:07:00Z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2025-03-25T15:32:55Z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6dc08445-ab5f-4322-844e-f15d0e48bd4a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1c56474b-3601-47de-8b19-7f1ad2f56c4f</vt:lpwstr>
  </property>
</Properties>
</file>