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B02E0" w14:textId="77777777" w:rsidR="008E462A" w:rsidRPr="00F4448B" w:rsidRDefault="008E462A" w:rsidP="00BA2898">
      <w:pPr>
        <w:pStyle w:val="a3"/>
        <w:adjustRightInd w:val="0"/>
        <w:snapToGrid w:val="0"/>
        <w:jc w:val="center"/>
        <w:rPr>
          <w:snapToGrid w:val="0"/>
        </w:rPr>
      </w:pPr>
    </w:p>
    <w:p w14:paraId="640A388B" w14:textId="77777777" w:rsidR="008E462A" w:rsidRPr="00F4448B" w:rsidRDefault="008E462A" w:rsidP="00BA2898">
      <w:pPr>
        <w:pStyle w:val="a3"/>
        <w:adjustRightInd w:val="0"/>
        <w:snapToGrid w:val="0"/>
        <w:jc w:val="center"/>
        <w:rPr>
          <w:snapToGrid w:val="0"/>
        </w:rPr>
      </w:pPr>
    </w:p>
    <w:p w14:paraId="77281F48" w14:textId="77777777" w:rsidR="008E462A" w:rsidRPr="00F4448B" w:rsidRDefault="008E462A" w:rsidP="00BA2898">
      <w:pPr>
        <w:pStyle w:val="a3"/>
        <w:adjustRightInd w:val="0"/>
        <w:snapToGrid w:val="0"/>
        <w:jc w:val="center"/>
        <w:rPr>
          <w:snapToGrid w:val="0"/>
        </w:rPr>
      </w:pPr>
    </w:p>
    <w:p w14:paraId="594517D9" w14:textId="77777777" w:rsidR="008E462A" w:rsidRPr="00F4448B" w:rsidRDefault="008E462A" w:rsidP="00BA2898">
      <w:pPr>
        <w:pStyle w:val="a3"/>
        <w:adjustRightInd w:val="0"/>
        <w:snapToGrid w:val="0"/>
        <w:jc w:val="center"/>
        <w:rPr>
          <w:snapToGrid w:val="0"/>
        </w:rPr>
      </w:pPr>
    </w:p>
    <w:p w14:paraId="4AB0C210" w14:textId="77777777" w:rsidR="008E462A" w:rsidRPr="00F4448B" w:rsidRDefault="008E462A" w:rsidP="00BA2898">
      <w:pPr>
        <w:pStyle w:val="a3"/>
        <w:adjustRightInd w:val="0"/>
        <w:snapToGrid w:val="0"/>
        <w:jc w:val="center"/>
        <w:rPr>
          <w:snapToGrid w:val="0"/>
        </w:rPr>
      </w:pPr>
    </w:p>
    <w:p w14:paraId="7A11BEAB" w14:textId="77777777" w:rsidR="008E462A" w:rsidRPr="00F4448B" w:rsidRDefault="008E462A" w:rsidP="00BA2898">
      <w:pPr>
        <w:pStyle w:val="a3"/>
        <w:adjustRightInd w:val="0"/>
        <w:snapToGrid w:val="0"/>
        <w:jc w:val="center"/>
        <w:rPr>
          <w:snapToGrid w:val="0"/>
        </w:rPr>
      </w:pPr>
    </w:p>
    <w:p w14:paraId="15CCA4AE" w14:textId="77777777" w:rsidR="008E462A" w:rsidRPr="00F4448B" w:rsidRDefault="008E462A" w:rsidP="00BA2898">
      <w:pPr>
        <w:pStyle w:val="a3"/>
        <w:adjustRightInd w:val="0"/>
        <w:snapToGrid w:val="0"/>
        <w:jc w:val="center"/>
        <w:rPr>
          <w:snapToGrid w:val="0"/>
        </w:rPr>
      </w:pPr>
    </w:p>
    <w:p w14:paraId="66D652BE" w14:textId="77777777" w:rsidR="008E462A" w:rsidRPr="00F4448B" w:rsidRDefault="008E462A" w:rsidP="00BA2898">
      <w:pPr>
        <w:pStyle w:val="a3"/>
        <w:adjustRightInd w:val="0"/>
        <w:snapToGrid w:val="0"/>
        <w:jc w:val="center"/>
        <w:rPr>
          <w:snapToGrid w:val="0"/>
        </w:rPr>
      </w:pPr>
    </w:p>
    <w:p w14:paraId="47313151" w14:textId="77777777" w:rsidR="008E462A" w:rsidRPr="00F4448B" w:rsidRDefault="008E462A" w:rsidP="00BA2898">
      <w:pPr>
        <w:pStyle w:val="a3"/>
        <w:adjustRightInd w:val="0"/>
        <w:snapToGrid w:val="0"/>
        <w:jc w:val="center"/>
        <w:rPr>
          <w:snapToGrid w:val="0"/>
        </w:rPr>
      </w:pPr>
    </w:p>
    <w:p w14:paraId="453DD8A7" w14:textId="77777777" w:rsidR="008E462A" w:rsidRPr="00F4448B" w:rsidRDefault="008E462A" w:rsidP="00BA2898">
      <w:pPr>
        <w:pStyle w:val="a3"/>
        <w:adjustRightInd w:val="0"/>
        <w:snapToGrid w:val="0"/>
        <w:jc w:val="center"/>
        <w:rPr>
          <w:snapToGrid w:val="0"/>
        </w:rPr>
      </w:pPr>
    </w:p>
    <w:p w14:paraId="70AD4B8B" w14:textId="77777777" w:rsidR="008E462A" w:rsidRPr="00F4448B" w:rsidRDefault="008E462A" w:rsidP="00BA2898">
      <w:pPr>
        <w:pStyle w:val="a3"/>
        <w:adjustRightInd w:val="0"/>
        <w:snapToGrid w:val="0"/>
        <w:jc w:val="center"/>
        <w:rPr>
          <w:snapToGrid w:val="0"/>
        </w:rPr>
      </w:pPr>
    </w:p>
    <w:p w14:paraId="4337FB46" w14:textId="77777777" w:rsidR="008E462A" w:rsidRPr="00F4448B" w:rsidRDefault="008E462A" w:rsidP="00BA2898">
      <w:pPr>
        <w:pStyle w:val="a3"/>
        <w:adjustRightInd w:val="0"/>
        <w:snapToGrid w:val="0"/>
        <w:jc w:val="center"/>
        <w:rPr>
          <w:snapToGrid w:val="0"/>
        </w:rPr>
      </w:pPr>
    </w:p>
    <w:p w14:paraId="55AF75EF" w14:textId="77777777" w:rsidR="008E462A" w:rsidRPr="00F4448B" w:rsidRDefault="008E462A" w:rsidP="00BA2898">
      <w:pPr>
        <w:pStyle w:val="a3"/>
        <w:adjustRightInd w:val="0"/>
        <w:snapToGrid w:val="0"/>
        <w:jc w:val="center"/>
        <w:rPr>
          <w:snapToGrid w:val="0"/>
        </w:rPr>
      </w:pPr>
    </w:p>
    <w:p w14:paraId="474C32EE" w14:textId="77777777" w:rsidR="008E462A" w:rsidRPr="00F4448B" w:rsidRDefault="008E462A" w:rsidP="00BA2898">
      <w:pPr>
        <w:pStyle w:val="a3"/>
        <w:adjustRightInd w:val="0"/>
        <w:snapToGrid w:val="0"/>
        <w:jc w:val="center"/>
        <w:rPr>
          <w:snapToGrid w:val="0"/>
        </w:rPr>
      </w:pPr>
    </w:p>
    <w:p w14:paraId="514ABDE2" w14:textId="77777777" w:rsidR="008E462A" w:rsidRPr="00F4448B" w:rsidRDefault="008E462A" w:rsidP="00BA2898">
      <w:pPr>
        <w:pStyle w:val="a3"/>
        <w:adjustRightInd w:val="0"/>
        <w:snapToGrid w:val="0"/>
        <w:jc w:val="center"/>
        <w:rPr>
          <w:snapToGrid w:val="0"/>
        </w:rPr>
      </w:pPr>
    </w:p>
    <w:p w14:paraId="3B6376BF" w14:textId="77777777" w:rsidR="008E462A" w:rsidRPr="00F4448B" w:rsidRDefault="008E462A" w:rsidP="00BA2898">
      <w:pPr>
        <w:pStyle w:val="a3"/>
        <w:adjustRightInd w:val="0"/>
        <w:snapToGrid w:val="0"/>
        <w:jc w:val="center"/>
        <w:rPr>
          <w:snapToGrid w:val="0"/>
        </w:rPr>
      </w:pPr>
    </w:p>
    <w:p w14:paraId="71CF4996" w14:textId="77777777" w:rsidR="008E462A" w:rsidRPr="00F4448B" w:rsidRDefault="008E462A" w:rsidP="00BA2898">
      <w:pPr>
        <w:pStyle w:val="a3"/>
        <w:adjustRightInd w:val="0"/>
        <w:snapToGrid w:val="0"/>
        <w:jc w:val="center"/>
        <w:rPr>
          <w:snapToGrid w:val="0"/>
        </w:rPr>
      </w:pPr>
    </w:p>
    <w:p w14:paraId="3846F548" w14:textId="77777777" w:rsidR="008E462A" w:rsidRPr="00F4448B" w:rsidRDefault="008E462A" w:rsidP="00BA2898">
      <w:pPr>
        <w:pStyle w:val="a3"/>
        <w:adjustRightInd w:val="0"/>
        <w:snapToGrid w:val="0"/>
        <w:jc w:val="center"/>
        <w:rPr>
          <w:snapToGrid w:val="0"/>
        </w:rPr>
      </w:pPr>
    </w:p>
    <w:p w14:paraId="153C9351" w14:textId="77777777" w:rsidR="008E462A" w:rsidRPr="00F4448B" w:rsidRDefault="008E462A" w:rsidP="00BA2898">
      <w:pPr>
        <w:pStyle w:val="a3"/>
        <w:adjustRightInd w:val="0"/>
        <w:snapToGrid w:val="0"/>
        <w:jc w:val="center"/>
        <w:rPr>
          <w:snapToGrid w:val="0"/>
        </w:rPr>
      </w:pPr>
    </w:p>
    <w:p w14:paraId="4FEC3AD4" w14:textId="77777777" w:rsidR="008E462A" w:rsidRPr="00F4448B" w:rsidRDefault="008E462A" w:rsidP="00BA2898">
      <w:pPr>
        <w:pStyle w:val="a3"/>
        <w:adjustRightInd w:val="0"/>
        <w:snapToGrid w:val="0"/>
        <w:jc w:val="center"/>
        <w:rPr>
          <w:snapToGrid w:val="0"/>
        </w:rPr>
      </w:pPr>
    </w:p>
    <w:p w14:paraId="3499BDE5" w14:textId="77777777" w:rsidR="008E462A" w:rsidRPr="00F4448B" w:rsidRDefault="008E462A" w:rsidP="00BA2898">
      <w:pPr>
        <w:pStyle w:val="a3"/>
        <w:adjustRightInd w:val="0"/>
        <w:snapToGrid w:val="0"/>
        <w:jc w:val="center"/>
        <w:rPr>
          <w:snapToGrid w:val="0"/>
        </w:rPr>
      </w:pPr>
    </w:p>
    <w:p w14:paraId="0916BCBB" w14:textId="77777777" w:rsidR="008E462A" w:rsidRPr="00F4448B" w:rsidRDefault="008E462A" w:rsidP="00BA2898">
      <w:pPr>
        <w:pStyle w:val="a3"/>
        <w:adjustRightInd w:val="0"/>
        <w:snapToGrid w:val="0"/>
        <w:jc w:val="center"/>
        <w:rPr>
          <w:snapToGrid w:val="0"/>
        </w:rPr>
      </w:pPr>
    </w:p>
    <w:p w14:paraId="485310CC" w14:textId="77777777" w:rsidR="008E462A" w:rsidRPr="00F4448B" w:rsidRDefault="008E462A" w:rsidP="00BA2898">
      <w:pPr>
        <w:pStyle w:val="a3"/>
        <w:adjustRightInd w:val="0"/>
        <w:snapToGrid w:val="0"/>
        <w:jc w:val="center"/>
        <w:rPr>
          <w:snapToGrid w:val="0"/>
        </w:rPr>
      </w:pPr>
    </w:p>
    <w:p w14:paraId="4A42D0E9" w14:textId="36E75107" w:rsidR="0014764F" w:rsidRPr="009473D8" w:rsidRDefault="00F47E0A" w:rsidP="009473D8">
      <w:pPr>
        <w:jc w:val="center"/>
        <w:rPr>
          <w:b/>
          <w:bCs/>
          <w:snapToGrid w:val="0"/>
          <w:lang w:val="sv-SE"/>
        </w:rPr>
      </w:pPr>
      <w:r w:rsidRPr="009473D8">
        <w:rPr>
          <w:b/>
          <w:bCs/>
          <w:snapToGrid w:val="0"/>
          <w:lang w:val="sv-SE"/>
        </w:rPr>
        <w:t>VIÐAUKI I</w:t>
      </w:r>
      <w:bookmarkStart w:id="0" w:name="SAMANTEKT_Á_EIGINLEIKUM_LYFS"/>
      <w:bookmarkEnd w:id="0"/>
    </w:p>
    <w:p w14:paraId="6634EF19" w14:textId="77777777" w:rsidR="0014764F" w:rsidRPr="00F4448B" w:rsidRDefault="0014764F" w:rsidP="009473D8">
      <w:pPr>
        <w:rPr>
          <w:snapToGrid w:val="0"/>
          <w:lang w:val="sv-SE"/>
        </w:rPr>
      </w:pPr>
    </w:p>
    <w:p w14:paraId="35B84B29" w14:textId="00555F48" w:rsidR="008E462A" w:rsidRPr="009C6270" w:rsidRDefault="00F47E0A" w:rsidP="003E7E31">
      <w:pPr>
        <w:pStyle w:val="TitleA"/>
        <w:rPr>
          <w:snapToGrid w:val="0"/>
          <w:lang w:val="sv-SE"/>
        </w:rPr>
      </w:pPr>
      <w:r w:rsidRPr="009C6270">
        <w:rPr>
          <w:snapToGrid w:val="0"/>
          <w:lang w:val="sv-SE"/>
        </w:rPr>
        <w:t>SAMANTEKT Á EIGINLEIKUM LYFS</w:t>
      </w:r>
    </w:p>
    <w:p w14:paraId="26071226" w14:textId="1B579AC6" w:rsidR="00F47E0A" w:rsidRPr="00F4448B" w:rsidRDefault="00F47E0A" w:rsidP="00BA2898">
      <w:pPr>
        <w:adjustRightInd w:val="0"/>
        <w:snapToGrid w:val="0"/>
        <w:jc w:val="center"/>
        <w:rPr>
          <w:snapToGrid w:val="0"/>
          <w:lang w:val="sv-SE"/>
        </w:rPr>
      </w:pPr>
    </w:p>
    <w:p w14:paraId="0AD956BB" w14:textId="02DE8CFD" w:rsidR="0014764F" w:rsidRPr="00F4448B" w:rsidRDefault="0014764F" w:rsidP="00391A93">
      <w:pPr>
        <w:jc w:val="both"/>
        <w:rPr>
          <w:snapToGrid w:val="0"/>
          <w:lang w:val="sv-SE"/>
        </w:rPr>
      </w:pPr>
      <w:r w:rsidRPr="00F4448B">
        <w:rPr>
          <w:snapToGrid w:val="0"/>
          <w:lang w:val="sv-SE"/>
        </w:rPr>
        <w:br w:type="page"/>
      </w:r>
      <w:r w:rsidR="004510F1">
        <w:rPr>
          <w:noProof/>
        </w:rPr>
        <w:lastRenderedPageBreak/>
        <w:drawing>
          <wp:inline distT="0" distB="0" distL="0" distR="0" wp14:anchorId="1D475D77" wp14:editId="77AB54BB">
            <wp:extent cx="196215" cy="130810"/>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 cy="130810"/>
                    </a:xfrm>
                    <a:prstGeom prst="rect">
                      <a:avLst/>
                    </a:prstGeom>
                    <a:noFill/>
                    <a:ln>
                      <a:noFill/>
                    </a:ln>
                  </pic:spPr>
                </pic:pic>
              </a:graphicData>
            </a:graphic>
          </wp:inline>
        </w:drawing>
      </w:r>
      <w:r w:rsidR="00457610" w:rsidRPr="00F4448B">
        <w:rPr>
          <w:noProof/>
          <w:lang w:val="sv-SE"/>
        </w:rPr>
        <w:t xml:space="preserve">Þetta lyf er undir sérstöku eftirliti til að nýjar upplýsingar um öryggi lyfsins komist fljótt og örugglega til skila. Heilbrigðisstarfsmenn eru hvattir til að tilkynna allar aukaverkanir sem grunur er um að tengist lyfinu. </w:t>
      </w:r>
      <w:r w:rsidR="00457610" w:rsidRPr="00EF5472">
        <w:rPr>
          <w:noProof/>
          <w:lang w:val="sv-SE"/>
        </w:rPr>
        <w:t>Í kafla 4.8 eru upplýsingar um hvernig tilkynna á aukaverkanir</w:t>
      </w:r>
      <w:r w:rsidR="00A23991" w:rsidRPr="00F4448B">
        <w:rPr>
          <w:snapToGrid w:val="0"/>
          <w:lang w:val="sv-SE"/>
        </w:rPr>
        <w:t>.</w:t>
      </w:r>
    </w:p>
    <w:p w14:paraId="47E9ECF3" w14:textId="1F7056AC" w:rsidR="00A23991" w:rsidRDefault="00A23991" w:rsidP="004906AF">
      <w:pPr>
        <w:adjustRightInd w:val="0"/>
        <w:snapToGrid w:val="0"/>
        <w:rPr>
          <w:snapToGrid w:val="0"/>
          <w:lang w:val="sv-SE"/>
        </w:rPr>
      </w:pPr>
    </w:p>
    <w:p w14:paraId="33B9CEF7" w14:textId="77777777" w:rsidR="00331617" w:rsidRPr="00F4448B" w:rsidRDefault="00331617" w:rsidP="004906AF">
      <w:pPr>
        <w:adjustRightInd w:val="0"/>
        <w:snapToGrid w:val="0"/>
        <w:rPr>
          <w:snapToGrid w:val="0"/>
          <w:lang w:val="sv-SE"/>
        </w:rPr>
      </w:pPr>
    </w:p>
    <w:p w14:paraId="72E0FD78" w14:textId="63E46888" w:rsidR="008E462A" w:rsidRPr="00F4448B" w:rsidRDefault="004906AF" w:rsidP="00F10EAF">
      <w:pPr>
        <w:pStyle w:val="1"/>
        <w:adjustRightInd w:val="0"/>
        <w:snapToGrid w:val="0"/>
        <w:ind w:left="0"/>
        <w:rPr>
          <w:b w:val="0"/>
          <w:snapToGrid w:val="0"/>
          <w:lang w:val="sv-SE"/>
        </w:rPr>
      </w:pPr>
      <w:r w:rsidRPr="00F4448B">
        <w:rPr>
          <w:snapToGrid w:val="0"/>
          <w:lang w:val="sv-SE"/>
        </w:rPr>
        <w:t>1.</w:t>
      </w:r>
      <w:r w:rsidRPr="00F4448B">
        <w:rPr>
          <w:snapToGrid w:val="0"/>
          <w:lang w:val="sv-SE"/>
        </w:rPr>
        <w:tab/>
      </w:r>
      <w:r w:rsidR="00F47E0A" w:rsidRPr="00F4448B">
        <w:rPr>
          <w:snapToGrid w:val="0"/>
          <w:lang w:val="sv-SE"/>
        </w:rPr>
        <w:t>HEITI LYFS</w:t>
      </w:r>
    </w:p>
    <w:p w14:paraId="3C68D882" w14:textId="77777777" w:rsidR="008E462A" w:rsidRPr="00F4448B" w:rsidRDefault="008E462A" w:rsidP="00BA2898">
      <w:pPr>
        <w:pStyle w:val="a3"/>
        <w:adjustRightInd w:val="0"/>
        <w:snapToGrid w:val="0"/>
        <w:rPr>
          <w:b/>
          <w:snapToGrid w:val="0"/>
          <w:lang w:val="sv-SE"/>
        </w:rPr>
      </w:pPr>
    </w:p>
    <w:p w14:paraId="1D46CD11" w14:textId="376C0FA8" w:rsidR="008E462A" w:rsidRPr="00E44868" w:rsidRDefault="00FF7F1D" w:rsidP="00BA2898">
      <w:pPr>
        <w:pStyle w:val="a3"/>
        <w:adjustRightInd w:val="0"/>
        <w:snapToGrid w:val="0"/>
        <w:rPr>
          <w:rFonts w:eastAsia="맑은 고딕"/>
          <w:snapToGrid w:val="0"/>
          <w:lang w:val="sv-SE" w:eastAsia="ko-KR"/>
        </w:rPr>
      </w:pPr>
      <w:r>
        <w:rPr>
          <w:snapToGrid w:val="0"/>
          <w:lang w:val="sv-SE"/>
        </w:rPr>
        <w:t>Vegzelma</w:t>
      </w:r>
      <w:r w:rsidR="00A23991" w:rsidRPr="00F4448B">
        <w:rPr>
          <w:snapToGrid w:val="0"/>
          <w:lang w:val="sv-SE"/>
        </w:rPr>
        <w:t xml:space="preserve"> </w:t>
      </w:r>
      <w:r w:rsidR="00F47E0A" w:rsidRPr="00F4448B">
        <w:rPr>
          <w:snapToGrid w:val="0"/>
          <w:lang w:val="sv-SE"/>
        </w:rPr>
        <w:t>25</w:t>
      </w:r>
      <w:r w:rsidR="00C62941" w:rsidRPr="00F4448B">
        <w:rPr>
          <w:snapToGrid w:val="0"/>
          <w:lang w:val="sv-SE"/>
        </w:rPr>
        <w:t> mg</w:t>
      </w:r>
      <w:r w:rsidR="00F47E0A" w:rsidRPr="00F4448B">
        <w:rPr>
          <w:snapToGrid w:val="0"/>
          <w:lang w:val="sv-SE"/>
        </w:rPr>
        <w:t>/ml innrennslisþykkni, lausn</w:t>
      </w:r>
      <w:r w:rsidR="00E44868">
        <w:rPr>
          <w:rFonts w:eastAsia="맑은 고딕" w:hint="eastAsia"/>
          <w:snapToGrid w:val="0"/>
          <w:lang w:val="sv-SE" w:eastAsia="ko-KR"/>
        </w:rPr>
        <w:t>.</w:t>
      </w:r>
    </w:p>
    <w:p w14:paraId="4035D6D9" w14:textId="77777777" w:rsidR="008E462A" w:rsidRPr="00F4448B" w:rsidRDefault="008E462A" w:rsidP="00BA2898">
      <w:pPr>
        <w:pStyle w:val="a3"/>
        <w:adjustRightInd w:val="0"/>
        <w:snapToGrid w:val="0"/>
        <w:rPr>
          <w:snapToGrid w:val="0"/>
          <w:lang w:val="sv-SE"/>
        </w:rPr>
      </w:pPr>
    </w:p>
    <w:p w14:paraId="6C801C38" w14:textId="77777777" w:rsidR="008E462A" w:rsidRPr="00F4448B" w:rsidRDefault="008E462A" w:rsidP="00BA2898">
      <w:pPr>
        <w:pStyle w:val="a3"/>
        <w:adjustRightInd w:val="0"/>
        <w:snapToGrid w:val="0"/>
        <w:rPr>
          <w:snapToGrid w:val="0"/>
          <w:lang w:val="sv-SE"/>
        </w:rPr>
      </w:pPr>
    </w:p>
    <w:p w14:paraId="09C784F0" w14:textId="58096DB0" w:rsidR="008E462A" w:rsidRPr="00F4448B" w:rsidRDefault="004906AF" w:rsidP="004906AF">
      <w:pPr>
        <w:pStyle w:val="1"/>
        <w:adjustRightInd w:val="0"/>
        <w:snapToGrid w:val="0"/>
        <w:ind w:left="0"/>
        <w:rPr>
          <w:snapToGrid w:val="0"/>
          <w:lang w:val="sv-SE"/>
        </w:rPr>
      </w:pPr>
      <w:r w:rsidRPr="00F4448B">
        <w:rPr>
          <w:snapToGrid w:val="0"/>
          <w:lang w:val="sv-SE"/>
        </w:rPr>
        <w:t>2.</w:t>
      </w:r>
      <w:r w:rsidRPr="00F4448B">
        <w:rPr>
          <w:snapToGrid w:val="0"/>
          <w:lang w:val="sv-SE"/>
        </w:rPr>
        <w:tab/>
      </w:r>
      <w:r w:rsidR="00F47E0A" w:rsidRPr="00F4448B">
        <w:rPr>
          <w:snapToGrid w:val="0"/>
          <w:lang w:val="sv-SE"/>
        </w:rPr>
        <w:t>INNIHALDSLÝSING</w:t>
      </w:r>
    </w:p>
    <w:p w14:paraId="46439094" w14:textId="77777777" w:rsidR="008E462A" w:rsidRPr="00F4448B" w:rsidRDefault="008E462A" w:rsidP="00BA2898">
      <w:pPr>
        <w:pStyle w:val="a3"/>
        <w:adjustRightInd w:val="0"/>
        <w:snapToGrid w:val="0"/>
        <w:rPr>
          <w:b/>
          <w:snapToGrid w:val="0"/>
          <w:lang w:val="sv-SE"/>
        </w:rPr>
      </w:pPr>
    </w:p>
    <w:p w14:paraId="52FC7128" w14:textId="0209EA43" w:rsidR="00BA2898" w:rsidRPr="00F4448B" w:rsidRDefault="00F47E0A" w:rsidP="00BA2898">
      <w:pPr>
        <w:pStyle w:val="a3"/>
        <w:adjustRightInd w:val="0"/>
        <w:snapToGrid w:val="0"/>
        <w:rPr>
          <w:snapToGrid w:val="0"/>
          <w:lang w:val="sv-SE"/>
        </w:rPr>
      </w:pPr>
      <w:r w:rsidRPr="00F4448B">
        <w:rPr>
          <w:snapToGrid w:val="0"/>
          <w:lang w:val="sv-SE"/>
        </w:rPr>
        <w:t>Hver</w:t>
      </w:r>
      <w:r w:rsidR="00C62941" w:rsidRPr="00F4448B">
        <w:rPr>
          <w:snapToGrid w:val="0"/>
          <w:lang w:val="sv-SE"/>
        </w:rPr>
        <w:t> ml</w:t>
      </w:r>
      <w:r w:rsidRPr="00F4448B">
        <w:rPr>
          <w:snapToGrid w:val="0"/>
          <w:lang w:val="sv-SE"/>
        </w:rPr>
        <w:t xml:space="preserve"> af þykkni inniheldur 25</w:t>
      </w:r>
      <w:r w:rsidR="00C62941" w:rsidRPr="00F4448B">
        <w:rPr>
          <w:snapToGrid w:val="0"/>
          <w:lang w:val="sv-SE"/>
        </w:rPr>
        <w:t> mg</w:t>
      </w:r>
      <w:r w:rsidRPr="00F4448B">
        <w:rPr>
          <w:snapToGrid w:val="0"/>
          <w:lang w:val="sv-SE"/>
        </w:rPr>
        <w:t xml:space="preserve"> af bevacízúmabi*. </w:t>
      </w:r>
    </w:p>
    <w:p w14:paraId="13CA9D81" w14:textId="53696DB6" w:rsidR="00BA2898" w:rsidRPr="00F4448B" w:rsidRDefault="00F47E0A" w:rsidP="00BA2898">
      <w:pPr>
        <w:pStyle w:val="a3"/>
        <w:adjustRightInd w:val="0"/>
        <w:snapToGrid w:val="0"/>
        <w:rPr>
          <w:snapToGrid w:val="0"/>
          <w:lang w:val="sv-SE"/>
        </w:rPr>
      </w:pPr>
      <w:r w:rsidRPr="00F4448B">
        <w:rPr>
          <w:snapToGrid w:val="0"/>
          <w:lang w:val="sv-SE"/>
        </w:rPr>
        <w:t>Hvert 4</w:t>
      </w:r>
      <w:r w:rsidR="00C62941" w:rsidRPr="00F4448B">
        <w:rPr>
          <w:snapToGrid w:val="0"/>
          <w:lang w:val="sv-SE"/>
        </w:rPr>
        <w:t> ml</w:t>
      </w:r>
      <w:r w:rsidRPr="00F4448B">
        <w:rPr>
          <w:snapToGrid w:val="0"/>
          <w:lang w:val="sv-SE"/>
        </w:rPr>
        <w:t xml:space="preserve"> hettuglas inniheldur 100</w:t>
      </w:r>
      <w:r w:rsidR="00C62941" w:rsidRPr="00F4448B">
        <w:rPr>
          <w:snapToGrid w:val="0"/>
          <w:lang w:val="sv-SE"/>
        </w:rPr>
        <w:t> mg</w:t>
      </w:r>
      <w:r w:rsidRPr="00F4448B">
        <w:rPr>
          <w:snapToGrid w:val="0"/>
          <w:lang w:val="sv-SE"/>
        </w:rPr>
        <w:t xml:space="preserve"> af bevacízúmabi. </w:t>
      </w:r>
    </w:p>
    <w:p w14:paraId="290E49BF" w14:textId="16787FD4" w:rsidR="008E462A" w:rsidRPr="00F4448B" w:rsidRDefault="00F47E0A" w:rsidP="00BA2898">
      <w:pPr>
        <w:pStyle w:val="a3"/>
        <w:adjustRightInd w:val="0"/>
        <w:snapToGrid w:val="0"/>
        <w:rPr>
          <w:snapToGrid w:val="0"/>
          <w:lang w:val="sv-SE"/>
        </w:rPr>
      </w:pPr>
      <w:r w:rsidRPr="00F4448B">
        <w:rPr>
          <w:snapToGrid w:val="0"/>
          <w:lang w:val="sv-SE"/>
        </w:rPr>
        <w:t>Hvert 16</w:t>
      </w:r>
      <w:r w:rsidR="00C62941" w:rsidRPr="00F4448B">
        <w:rPr>
          <w:snapToGrid w:val="0"/>
          <w:lang w:val="sv-SE"/>
        </w:rPr>
        <w:t> ml</w:t>
      </w:r>
      <w:r w:rsidRPr="00F4448B">
        <w:rPr>
          <w:snapToGrid w:val="0"/>
          <w:lang w:val="sv-SE"/>
        </w:rPr>
        <w:t xml:space="preserve"> hettuglas inniheldur 400</w:t>
      </w:r>
      <w:r w:rsidR="00C62941" w:rsidRPr="00F4448B">
        <w:rPr>
          <w:snapToGrid w:val="0"/>
          <w:lang w:val="sv-SE"/>
        </w:rPr>
        <w:t> mg</w:t>
      </w:r>
      <w:r w:rsidRPr="00F4448B">
        <w:rPr>
          <w:snapToGrid w:val="0"/>
          <w:lang w:val="sv-SE"/>
        </w:rPr>
        <w:t xml:space="preserve"> af bevacízúmabi.</w:t>
      </w:r>
    </w:p>
    <w:p w14:paraId="242FDEE8" w14:textId="77777777" w:rsidR="008E462A" w:rsidRPr="00F4448B" w:rsidRDefault="00F47E0A" w:rsidP="00BA2898">
      <w:pPr>
        <w:pStyle w:val="a3"/>
        <w:adjustRightInd w:val="0"/>
        <w:snapToGrid w:val="0"/>
        <w:rPr>
          <w:snapToGrid w:val="0"/>
          <w:lang w:val="sv-SE"/>
        </w:rPr>
      </w:pPr>
      <w:r w:rsidRPr="00F4448B">
        <w:rPr>
          <w:snapToGrid w:val="0"/>
          <w:lang w:val="sv-SE"/>
        </w:rPr>
        <w:t>Sjá leiðbeiningar um þynningu og aðra meðhöndlun í kafla 6.6.</w:t>
      </w:r>
    </w:p>
    <w:p w14:paraId="5B873ECD" w14:textId="77777777" w:rsidR="008E462A" w:rsidRPr="00F4448B" w:rsidRDefault="008E462A" w:rsidP="00BA2898">
      <w:pPr>
        <w:pStyle w:val="a3"/>
        <w:adjustRightInd w:val="0"/>
        <w:snapToGrid w:val="0"/>
        <w:rPr>
          <w:snapToGrid w:val="0"/>
          <w:lang w:val="sv-SE"/>
        </w:rPr>
      </w:pPr>
    </w:p>
    <w:p w14:paraId="6E81141D" w14:textId="77777777" w:rsidR="008E462A" w:rsidRPr="00F4448B" w:rsidRDefault="00F47E0A" w:rsidP="00BA2898">
      <w:pPr>
        <w:pStyle w:val="a3"/>
        <w:adjustRightInd w:val="0"/>
        <w:snapToGrid w:val="0"/>
        <w:rPr>
          <w:snapToGrid w:val="0"/>
          <w:lang w:val="sv-SE"/>
        </w:rPr>
      </w:pPr>
      <w:r w:rsidRPr="00F4448B">
        <w:rPr>
          <w:snapToGrid w:val="0"/>
          <w:lang w:val="sv-SE"/>
        </w:rPr>
        <w:t>*Bevacízúmab er raðbrigða, manngert, einstofna mótefni framleitt með DNA tækni í eggjastokkafrumum úr kínverskum hömstrum.</w:t>
      </w:r>
    </w:p>
    <w:p w14:paraId="68ED8DF9" w14:textId="77777777" w:rsidR="008E462A" w:rsidRPr="00F4448B" w:rsidRDefault="008E462A" w:rsidP="00BA2898">
      <w:pPr>
        <w:pStyle w:val="a3"/>
        <w:adjustRightInd w:val="0"/>
        <w:snapToGrid w:val="0"/>
        <w:rPr>
          <w:snapToGrid w:val="0"/>
          <w:lang w:val="sv-SE"/>
        </w:rPr>
      </w:pPr>
    </w:p>
    <w:p w14:paraId="4BBD84EE" w14:textId="77777777" w:rsidR="008B2512" w:rsidRPr="00B72706" w:rsidRDefault="008B2512" w:rsidP="00BA2898">
      <w:pPr>
        <w:pStyle w:val="a3"/>
        <w:adjustRightInd w:val="0"/>
        <w:snapToGrid w:val="0"/>
        <w:rPr>
          <w:rFonts w:eastAsia="맑은 고딕"/>
          <w:snapToGrid w:val="0"/>
          <w:u w:val="single"/>
          <w:lang w:val="sv-SE" w:eastAsia="ko-KR"/>
        </w:rPr>
      </w:pPr>
      <w:r w:rsidRPr="00B72706">
        <w:rPr>
          <w:snapToGrid w:val="0"/>
          <w:u w:val="single"/>
          <w:lang w:val="sv-SE"/>
        </w:rPr>
        <w:t>Hjálparefni með þekkta verkun</w:t>
      </w:r>
    </w:p>
    <w:p w14:paraId="64A9A7BF" w14:textId="315A5806" w:rsidR="008B2512" w:rsidRPr="00F4448B" w:rsidRDefault="008B2512" w:rsidP="008B2512">
      <w:pPr>
        <w:pStyle w:val="a3"/>
        <w:adjustRightInd w:val="0"/>
        <w:snapToGrid w:val="0"/>
        <w:rPr>
          <w:snapToGrid w:val="0"/>
          <w:lang w:val="sv-SE"/>
        </w:rPr>
      </w:pPr>
      <w:r w:rsidRPr="00F4448B">
        <w:rPr>
          <w:snapToGrid w:val="0"/>
          <w:lang w:val="sv-SE"/>
        </w:rPr>
        <w:t xml:space="preserve">Hvert 4 ml hettuglas inniheldur </w:t>
      </w:r>
      <w:r>
        <w:rPr>
          <w:rFonts w:eastAsia="맑은 고딕" w:hint="eastAsia"/>
          <w:snapToGrid w:val="0"/>
          <w:lang w:val="sv-SE" w:eastAsia="ko-KR"/>
        </w:rPr>
        <w:t>1,6</w:t>
      </w:r>
      <w:r w:rsidRPr="00F4448B">
        <w:rPr>
          <w:snapToGrid w:val="0"/>
          <w:lang w:val="sv-SE"/>
        </w:rPr>
        <w:t xml:space="preserve"> mg af </w:t>
      </w:r>
      <w:proofErr w:type="spellStart"/>
      <w:r w:rsidRPr="008B2512">
        <w:rPr>
          <w:snapToGrid w:val="0"/>
        </w:rPr>
        <w:t>pólýsorbati</w:t>
      </w:r>
      <w:proofErr w:type="spellEnd"/>
      <w:r w:rsidRPr="008B2512">
        <w:rPr>
          <w:snapToGrid w:val="0"/>
        </w:rPr>
        <w:t xml:space="preserve"> </w:t>
      </w:r>
      <w:r>
        <w:rPr>
          <w:rFonts w:eastAsia="맑은 고딕" w:hint="eastAsia"/>
          <w:snapToGrid w:val="0"/>
          <w:lang w:eastAsia="ko-KR"/>
        </w:rPr>
        <w:t>20</w:t>
      </w:r>
      <w:r w:rsidRPr="00F4448B">
        <w:rPr>
          <w:snapToGrid w:val="0"/>
          <w:lang w:val="sv-SE"/>
        </w:rPr>
        <w:t xml:space="preserve">. </w:t>
      </w:r>
    </w:p>
    <w:p w14:paraId="5B954977" w14:textId="67E77492" w:rsidR="008B2512" w:rsidRPr="00F4448B" w:rsidRDefault="008B2512" w:rsidP="008B2512">
      <w:pPr>
        <w:pStyle w:val="a3"/>
        <w:adjustRightInd w:val="0"/>
        <w:snapToGrid w:val="0"/>
        <w:rPr>
          <w:snapToGrid w:val="0"/>
          <w:lang w:val="sv-SE"/>
        </w:rPr>
      </w:pPr>
      <w:r w:rsidRPr="00F4448B">
        <w:rPr>
          <w:snapToGrid w:val="0"/>
          <w:lang w:val="sv-SE"/>
        </w:rPr>
        <w:t xml:space="preserve">Hvert 16 ml hettuglas inniheldur </w:t>
      </w:r>
      <w:r>
        <w:rPr>
          <w:rFonts w:eastAsia="맑은 고딕" w:hint="eastAsia"/>
          <w:snapToGrid w:val="0"/>
          <w:lang w:val="sv-SE" w:eastAsia="ko-KR"/>
        </w:rPr>
        <w:t>6,4</w:t>
      </w:r>
      <w:r w:rsidRPr="00F4448B">
        <w:rPr>
          <w:snapToGrid w:val="0"/>
          <w:lang w:val="sv-SE"/>
        </w:rPr>
        <w:t xml:space="preserve"> mg af </w:t>
      </w:r>
      <w:proofErr w:type="spellStart"/>
      <w:r w:rsidRPr="008B2512">
        <w:rPr>
          <w:snapToGrid w:val="0"/>
        </w:rPr>
        <w:t>pólýsorbati</w:t>
      </w:r>
      <w:proofErr w:type="spellEnd"/>
      <w:r w:rsidRPr="008B2512">
        <w:rPr>
          <w:snapToGrid w:val="0"/>
        </w:rPr>
        <w:t xml:space="preserve"> </w:t>
      </w:r>
      <w:r>
        <w:rPr>
          <w:rFonts w:eastAsia="맑은 고딕" w:hint="eastAsia"/>
          <w:snapToGrid w:val="0"/>
          <w:lang w:eastAsia="ko-KR"/>
        </w:rPr>
        <w:t>20</w:t>
      </w:r>
      <w:r w:rsidRPr="00F4448B">
        <w:rPr>
          <w:snapToGrid w:val="0"/>
          <w:lang w:val="sv-SE"/>
        </w:rPr>
        <w:t>.</w:t>
      </w:r>
    </w:p>
    <w:p w14:paraId="416EDA9A" w14:textId="77777777" w:rsidR="008B2512" w:rsidRDefault="008B2512" w:rsidP="00BA2898">
      <w:pPr>
        <w:pStyle w:val="a3"/>
        <w:adjustRightInd w:val="0"/>
        <w:snapToGrid w:val="0"/>
        <w:rPr>
          <w:rFonts w:eastAsia="맑은 고딕"/>
          <w:snapToGrid w:val="0"/>
          <w:lang w:val="sv-SE" w:eastAsia="ko-KR"/>
        </w:rPr>
      </w:pPr>
    </w:p>
    <w:p w14:paraId="7C6C89F5" w14:textId="4CE9D3CA" w:rsidR="008E462A" w:rsidRPr="00F4448B" w:rsidRDefault="00F47E0A" w:rsidP="00BA2898">
      <w:pPr>
        <w:pStyle w:val="a3"/>
        <w:adjustRightInd w:val="0"/>
        <w:snapToGrid w:val="0"/>
        <w:rPr>
          <w:snapToGrid w:val="0"/>
          <w:lang w:val="sv-SE"/>
        </w:rPr>
      </w:pPr>
      <w:r w:rsidRPr="00F4448B">
        <w:rPr>
          <w:snapToGrid w:val="0"/>
          <w:lang w:val="sv-SE"/>
        </w:rPr>
        <w:t>Sjá lista yfir öll hjálparefni í kafla 6.1.</w:t>
      </w:r>
    </w:p>
    <w:p w14:paraId="6AF5698C" w14:textId="77777777" w:rsidR="008E462A" w:rsidRPr="00F4448B" w:rsidRDefault="008E462A" w:rsidP="00BA2898">
      <w:pPr>
        <w:pStyle w:val="a3"/>
        <w:adjustRightInd w:val="0"/>
        <w:snapToGrid w:val="0"/>
        <w:rPr>
          <w:snapToGrid w:val="0"/>
          <w:lang w:val="sv-SE"/>
        </w:rPr>
      </w:pPr>
    </w:p>
    <w:p w14:paraId="63DF0F47" w14:textId="77777777" w:rsidR="008E462A" w:rsidRPr="00F4448B" w:rsidRDefault="008E462A" w:rsidP="00BA2898">
      <w:pPr>
        <w:pStyle w:val="a3"/>
        <w:adjustRightInd w:val="0"/>
        <w:snapToGrid w:val="0"/>
        <w:rPr>
          <w:snapToGrid w:val="0"/>
          <w:lang w:val="sv-SE"/>
        </w:rPr>
      </w:pPr>
    </w:p>
    <w:p w14:paraId="7F59F486" w14:textId="428DE14F" w:rsidR="008E462A" w:rsidRPr="00F4448B" w:rsidRDefault="004906AF" w:rsidP="004906AF">
      <w:pPr>
        <w:pStyle w:val="1"/>
        <w:adjustRightInd w:val="0"/>
        <w:snapToGrid w:val="0"/>
        <w:ind w:left="0"/>
        <w:rPr>
          <w:snapToGrid w:val="0"/>
          <w:lang w:val="sv-SE"/>
        </w:rPr>
      </w:pPr>
      <w:r w:rsidRPr="00F4448B">
        <w:rPr>
          <w:snapToGrid w:val="0"/>
          <w:lang w:val="sv-SE"/>
        </w:rPr>
        <w:t>3.</w:t>
      </w:r>
      <w:r w:rsidRPr="00F4448B">
        <w:rPr>
          <w:snapToGrid w:val="0"/>
          <w:lang w:val="sv-SE"/>
        </w:rPr>
        <w:tab/>
      </w:r>
      <w:r w:rsidR="00F47E0A" w:rsidRPr="00F4448B">
        <w:rPr>
          <w:snapToGrid w:val="0"/>
          <w:lang w:val="sv-SE"/>
        </w:rPr>
        <w:t>LYFJAFORM</w:t>
      </w:r>
    </w:p>
    <w:p w14:paraId="3906C1CD" w14:textId="77777777" w:rsidR="008E462A" w:rsidRPr="00F4448B" w:rsidRDefault="008E462A" w:rsidP="00BA2898">
      <w:pPr>
        <w:pStyle w:val="a3"/>
        <w:adjustRightInd w:val="0"/>
        <w:snapToGrid w:val="0"/>
        <w:rPr>
          <w:b/>
          <w:snapToGrid w:val="0"/>
          <w:lang w:val="sv-SE"/>
        </w:rPr>
      </w:pPr>
    </w:p>
    <w:p w14:paraId="53459888" w14:textId="77777777" w:rsidR="008E462A" w:rsidRPr="00F4448B" w:rsidRDefault="00F47E0A" w:rsidP="00BA2898">
      <w:pPr>
        <w:pStyle w:val="a3"/>
        <w:adjustRightInd w:val="0"/>
        <w:snapToGrid w:val="0"/>
        <w:rPr>
          <w:snapToGrid w:val="0"/>
          <w:lang w:val="sv-SE"/>
        </w:rPr>
      </w:pPr>
      <w:r w:rsidRPr="00F4448B">
        <w:rPr>
          <w:snapToGrid w:val="0"/>
          <w:lang w:val="sv-SE"/>
        </w:rPr>
        <w:t>Innrennslisþykkni, lausn.</w:t>
      </w:r>
    </w:p>
    <w:p w14:paraId="2FF9890D" w14:textId="77777777" w:rsidR="008E462A" w:rsidRPr="00F4448B" w:rsidRDefault="008E462A" w:rsidP="00BA2898">
      <w:pPr>
        <w:pStyle w:val="a3"/>
        <w:adjustRightInd w:val="0"/>
        <w:snapToGrid w:val="0"/>
        <w:rPr>
          <w:snapToGrid w:val="0"/>
          <w:lang w:val="sv-SE"/>
        </w:rPr>
      </w:pPr>
    </w:p>
    <w:p w14:paraId="130B83EE" w14:textId="77777777" w:rsidR="008E462A" w:rsidRPr="00F4448B" w:rsidRDefault="00F47E0A" w:rsidP="00BA2898">
      <w:pPr>
        <w:pStyle w:val="a3"/>
        <w:adjustRightInd w:val="0"/>
        <w:snapToGrid w:val="0"/>
        <w:rPr>
          <w:snapToGrid w:val="0"/>
          <w:lang w:val="sv-SE"/>
        </w:rPr>
      </w:pPr>
      <w:r w:rsidRPr="00F4448B">
        <w:rPr>
          <w:snapToGrid w:val="0"/>
          <w:lang w:val="sv-SE"/>
        </w:rPr>
        <w:t>Tær eða örlítið mjólkurlitaður, litlaus eða fölbrúnn vökvi.</w:t>
      </w:r>
    </w:p>
    <w:p w14:paraId="3BD0EA86" w14:textId="77777777" w:rsidR="008E462A" w:rsidRPr="00F4448B" w:rsidRDefault="008E462A" w:rsidP="00BA2898">
      <w:pPr>
        <w:pStyle w:val="a3"/>
        <w:adjustRightInd w:val="0"/>
        <w:snapToGrid w:val="0"/>
        <w:rPr>
          <w:snapToGrid w:val="0"/>
          <w:lang w:val="sv-SE"/>
        </w:rPr>
      </w:pPr>
    </w:p>
    <w:p w14:paraId="58C1DED6" w14:textId="77777777" w:rsidR="008E462A" w:rsidRPr="00F4448B" w:rsidRDefault="008E462A" w:rsidP="00BA2898">
      <w:pPr>
        <w:pStyle w:val="a3"/>
        <w:adjustRightInd w:val="0"/>
        <w:snapToGrid w:val="0"/>
        <w:rPr>
          <w:snapToGrid w:val="0"/>
          <w:lang w:val="sv-SE"/>
        </w:rPr>
      </w:pPr>
    </w:p>
    <w:p w14:paraId="208E8E83" w14:textId="69963576" w:rsidR="008E462A" w:rsidRPr="00F4448B" w:rsidRDefault="004906AF" w:rsidP="004906AF">
      <w:pPr>
        <w:pStyle w:val="1"/>
        <w:adjustRightInd w:val="0"/>
        <w:snapToGrid w:val="0"/>
        <w:ind w:left="0"/>
        <w:rPr>
          <w:snapToGrid w:val="0"/>
          <w:lang w:val="sv-SE"/>
        </w:rPr>
      </w:pPr>
      <w:r w:rsidRPr="00F4448B">
        <w:rPr>
          <w:snapToGrid w:val="0"/>
          <w:lang w:val="sv-SE"/>
        </w:rPr>
        <w:t>4.</w:t>
      </w:r>
      <w:r w:rsidRPr="00F4448B">
        <w:rPr>
          <w:snapToGrid w:val="0"/>
          <w:lang w:val="sv-SE"/>
        </w:rPr>
        <w:tab/>
      </w:r>
      <w:r w:rsidR="00F47E0A" w:rsidRPr="00F4448B">
        <w:rPr>
          <w:snapToGrid w:val="0"/>
          <w:lang w:val="sv-SE"/>
        </w:rPr>
        <w:t>KLÍNÍSKAR UPPLÝSINGAR</w:t>
      </w:r>
    </w:p>
    <w:p w14:paraId="17FDF81B" w14:textId="77777777" w:rsidR="008E462A" w:rsidRPr="00F4448B" w:rsidRDefault="008E462A" w:rsidP="00BA2898">
      <w:pPr>
        <w:pStyle w:val="a3"/>
        <w:adjustRightInd w:val="0"/>
        <w:snapToGrid w:val="0"/>
        <w:rPr>
          <w:b/>
          <w:snapToGrid w:val="0"/>
          <w:lang w:val="sv-SE"/>
        </w:rPr>
      </w:pPr>
    </w:p>
    <w:p w14:paraId="0523E659" w14:textId="0EC2FDFB" w:rsidR="008E462A" w:rsidRPr="00F4448B" w:rsidRDefault="004906AF" w:rsidP="004906AF">
      <w:pPr>
        <w:pStyle w:val="2"/>
        <w:adjustRightInd w:val="0"/>
        <w:snapToGrid w:val="0"/>
        <w:ind w:left="0"/>
        <w:rPr>
          <w:snapToGrid w:val="0"/>
          <w:lang w:val="sv-SE"/>
        </w:rPr>
      </w:pPr>
      <w:r w:rsidRPr="00F4448B">
        <w:rPr>
          <w:snapToGrid w:val="0"/>
          <w:lang w:val="sv-SE"/>
        </w:rPr>
        <w:t>4.1</w:t>
      </w:r>
      <w:r w:rsidRPr="00F4448B">
        <w:rPr>
          <w:snapToGrid w:val="0"/>
          <w:lang w:val="sv-SE"/>
        </w:rPr>
        <w:tab/>
      </w:r>
      <w:r w:rsidR="00F47E0A" w:rsidRPr="00F4448B">
        <w:rPr>
          <w:snapToGrid w:val="0"/>
          <w:lang w:val="sv-SE"/>
        </w:rPr>
        <w:t>Ábendingar</w:t>
      </w:r>
    </w:p>
    <w:p w14:paraId="4D48A332" w14:textId="77777777" w:rsidR="008E462A" w:rsidRPr="00F4448B" w:rsidRDefault="008E462A" w:rsidP="00BA2898">
      <w:pPr>
        <w:pStyle w:val="a3"/>
        <w:adjustRightInd w:val="0"/>
        <w:snapToGrid w:val="0"/>
        <w:rPr>
          <w:b/>
          <w:snapToGrid w:val="0"/>
          <w:lang w:val="sv-SE"/>
        </w:rPr>
      </w:pPr>
    </w:p>
    <w:p w14:paraId="76A99E36" w14:textId="47A17B5E" w:rsidR="008E462A" w:rsidRPr="00F4448B" w:rsidRDefault="00FF7F1D" w:rsidP="00BA2898">
      <w:pPr>
        <w:pStyle w:val="a3"/>
        <w:adjustRightInd w:val="0"/>
        <w:snapToGrid w:val="0"/>
        <w:rPr>
          <w:snapToGrid w:val="0"/>
          <w:lang w:val="sv-SE"/>
        </w:rPr>
      </w:pPr>
      <w:r>
        <w:rPr>
          <w:snapToGrid w:val="0"/>
          <w:lang w:val="sv-SE"/>
        </w:rPr>
        <w:t>Vegzelma</w:t>
      </w:r>
      <w:r w:rsidR="00A23991" w:rsidRPr="00F4448B">
        <w:rPr>
          <w:snapToGrid w:val="0"/>
          <w:lang w:val="sv-SE"/>
        </w:rPr>
        <w:t xml:space="preserve"> </w:t>
      </w:r>
      <w:r w:rsidR="00F47E0A" w:rsidRPr="00F4448B">
        <w:rPr>
          <w:snapToGrid w:val="0"/>
          <w:lang w:val="sv-SE"/>
        </w:rPr>
        <w:t>ásamt krabbameinslyfjameðferð með flúorópýrímídínsamböndum er ætlað til meðferðar hjá fullorðnum sjúklingum með krabbamein í ristli eða endaþarmi með meinvörpum.</w:t>
      </w:r>
    </w:p>
    <w:p w14:paraId="642770C8" w14:textId="77777777" w:rsidR="008E462A" w:rsidRPr="00F4448B" w:rsidRDefault="008E462A" w:rsidP="00BA2898">
      <w:pPr>
        <w:pStyle w:val="a3"/>
        <w:adjustRightInd w:val="0"/>
        <w:snapToGrid w:val="0"/>
        <w:rPr>
          <w:snapToGrid w:val="0"/>
          <w:lang w:val="sv-SE"/>
        </w:rPr>
      </w:pPr>
    </w:p>
    <w:p w14:paraId="581E898A" w14:textId="1906AF1A"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ásamt paklítaxeli er ætlað sem fyrsta val við meðferð hjá fullorðnum sjúklingum með brjóstakrabbamein með meinvörpum. Sjá kafla 5.1 varðandi frekari upplýsingar um vaxtarþáttarviðtaka þekjufruma af tegund 2 (human epidermal growth factor receptor 2, HER2) stöðu.</w:t>
      </w:r>
    </w:p>
    <w:p w14:paraId="268F47A7" w14:textId="77777777" w:rsidR="008E462A" w:rsidRPr="00F4448B" w:rsidRDefault="008E462A" w:rsidP="00BA2898">
      <w:pPr>
        <w:pStyle w:val="a3"/>
        <w:adjustRightInd w:val="0"/>
        <w:snapToGrid w:val="0"/>
        <w:rPr>
          <w:snapToGrid w:val="0"/>
          <w:lang w:val="sv-SE"/>
        </w:rPr>
      </w:pPr>
    </w:p>
    <w:p w14:paraId="61BCA74F" w14:textId="0C4E1904"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ásamt capecítabíni er ætlað sem fyrsta val við meðferð hjá fullorðnum sjúklingum með brjóstakrabbamein með meinvörpum þar sem meðferð með öðrum krabbameinslyfjum, þ.m.t. taxan</w:t>
      </w:r>
      <w:r w:rsidR="00760CE3">
        <w:rPr>
          <w:snapToGrid w:val="0"/>
          <w:lang w:val="sv-SE"/>
        </w:rPr>
        <w:noBreakHyphen/>
      </w:r>
      <w:r w:rsidR="00F47E0A" w:rsidRPr="00F4448B">
        <w:rPr>
          <w:snapToGrid w:val="0"/>
          <w:lang w:val="sv-SE"/>
        </w:rPr>
        <w:t xml:space="preserve"> eða antrasýklínlyfjum, er ekki talin viðeigandi. </w:t>
      </w:r>
      <w:r>
        <w:rPr>
          <w:snapToGrid w:val="0"/>
          <w:lang w:val="sv-SE"/>
        </w:rPr>
        <w:t>Vegzelma</w:t>
      </w:r>
      <w:r w:rsidR="00F47E0A" w:rsidRPr="00F4448B">
        <w:rPr>
          <w:snapToGrid w:val="0"/>
          <w:lang w:val="sv-SE"/>
        </w:rPr>
        <w:t xml:space="preserve"> ásamt capecítabíni á ekki að gefa sjúklingum, sem fengið hafa taxan</w:t>
      </w:r>
      <w:r w:rsidR="00760CE3">
        <w:rPr>
          <w:snapToGrid w:val="0"/>
          <w:lang w:val="sv-SE"/>
        </w:rPr>
        <w:noBreakHyphen/>
      </w:r>
      <w:r w:rsidR="00F47E0A" w:rsidRPr="00F4448B">
        <w:rPr>
          <w:snapToGrid w:val="0"/>
          <w:lang w:val="sv-SE"/>
        </w:rPr>
        <w:t xml:space="preserve"> eða antrasýklínlyf sem viðbótarmeðferð á undanförnum 12 mánuðum. Sjá kafla 5.1 varðandi frekari upplýsingar um HER2 stöðu.</w:t>
      </w:r>
    </w:p>
    <w:p w14:paraId="1D6B7325" w14:textId="77777777" w:rsidR="008E462A" w:rsidRPr="00F4448B" w:rsidRDefault="008E462A" w:rsidP="00BA2898">
      <w:pPr>
        <w:pStyle w:val="a3"/>
        <w:adjustRightInd w:val="0"/>
        <w:snapToGrid w:val="0"/>
        <w:rPr>
          <w:snapToGrid w:val="0"/>
          <w:lang w:val="sv-SE"/>
        </w:rPr>
      </w:pPr>
    </w:p>
    <w:p w14:paraId="3E2D0611" w14:textId="2B225A23"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sem viðbót við krabbameinslyfjameðferð með platínusamböndum, er ætlað sem fyrsta val við meðferð hjá fullorðnum sjúklingum með óskurðtækt langt gengið lungnakrabbamein með meinvörpum eða endurtekið lungnakrabbamein sem ekki er af smáfrumugerð</w:t>
      </w:r>
      <w:r w:rsidR="009C6270">
        <w:rPr>
          <w:snapToGrid w:val="0"/>
          <w:lang w:val="sv-SE"/>
        </w:rPr>
        <w:t xml:space="preserve"> </w:t>
      </w:r>
      <w:r w:rsidR="009C6270" w:rsidRPr="009C6270">
        <w:rPr>
          <w:snapToGrid w:val="0"/>
          <w:lang w:val="sv-SE"/>
        </w:rPr>
        <w:t>(NSCLC)</w:t>
      </w:r>
      <w:r w:rsidR="00F47E0A" w:rsidRPr="00F4448B">
        <w:rPr>
          <w:snapToGrid w:val="0"/>
          <w:lang w:val="sv-SE"/>
        </w:rPr>
        <w:t>. Þetta á samt ekki við ef um er að ræða krabbamein sem er aðallega af flöguþekjugerð.</w:t>
      </w:r>
    </w:p>
    <w:p w14:paraId="604E99C8" w14:textId="77777777" w:rsidR="008E462A" w:rsidRPr="00F4448B" w:rsidRDefault="008E462A" w:rsidP="00BA2898">
      <w:pPr>
        <w:pStyle w:val="a3"/>
        <w:adjustRightInd w:val="0"/>
        <w:snapToGrid w:val="0"/>
        <w:rPr>
          <w:snapToGrid w:val="0"/>
          <w:lang w:val="sv-SE"/>
        </w:rPr>
      </w:pPr>
    </w:p>
    <w:p w14:paraId="426E852B" w14:textId="5FE8C695"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ásamt erlótíníbi er ætlað sem fyrsta val við meðferð hjá fullorðnum sjúklingum með </w:t>
      </w:r>
      <w:r w:rsidR="00F47E0A" w:rsidRPr="00F4448B">
        <w:rPr>
          <w:snapToGrid w:val="0"/>
          <w:lang w:val="sv-SE"/>
        </w:rPr>
        <w:lastRenderedPageBreak/>
        <w:t>óskurðtækt, langt gengið lungnakrabbamein, endurkomið eða með meinvörpum, sem ekki er af flöguþekjugerð eða smáfrumugerð og er með virkjandi stökkbreytingar í EGFR (epidermal growth factor receptor, viðtaki fyrir þekjufrumuvaxtarþátt) (sjá kafla 5.1).</w:t>
      </w:r>
    </w:p>
    <w:p w14:paraId="24F79199" w14:textId="77777777" w:rsidR="008E462A" w:rsidRPr="001075EF" w:rsidRDefault="008E462A" w:rsidP="00BA2898">
      <w:pPr>
        <w:pStyle w:val="a3"/>
        <w:adjustRightInd w:val="0"/>
        <w:snapToGrid w:val="0"/>
        <w:rPr>
          <w:snapToGrid w:val="0"/>
          <w:lang w:val="sv-SE"/>
        </w:rPr>
      </w:pPr>
    </w:p>
    <w:p w14:paraId="48995F4B" w14:textId="0017221E"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ásamt interferón alfa</w:t>
      </w:r>
      <w:r w:rsidR="00760CE3">
        <w:rPr>
          <w:snapToGrid w:val="0"/>
          <w:lang w:val="sv-SE"/>
        </w:rPr>
        <w:noBreakHyphen/>
      </w:r>
      <w:r w:rsidR="00F47E0A" w:rsidRPr="00F4448B">
        <w:rPr>
          <w:snapToGrid w:val="0"/>
          <w:lang w:val="sv-SE"/>
        </w:rPr>
        <w:t>2a er ætlað sem fyrsta val við meðferð hjá fullorðnum sjúklingum með nýrnafrumukrabbamein sem er langt gengið og/eða með meinvörpum.</w:t>
      </w:r>
    </w:p>
    <w:p w14:paraId="784FF160" w14:textId="77777777" w:rsidR="00F47E0A" w:rsidRPr="00F4448B" w:rsidRDefault="00F47E0A" w:rsidP="00BA2898">
      <w:pPr>
        <w:adjustRightInd w:val="0"/>
        <w:snapToGrid w:val="0"/>
        <w:rPr>
          <w:snapToGrid w:val="0"/>
          <w:lang w:val="sv-SE"/>
        </w:rPr>
      </w:pPr>
    </w:p>
    <w:p w14:paraId="20480C82" w14:textId="1284802A"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ásamt carboplatíni og paklítaxeli er ætlað sem fyrsta meðferð hjá fullorðnum sjúklingum með langt gengið þekjufrumukrabbamein í eggjastokkum, krabbamein í eggjaleiðurum eða krabbamein í lífhimnu (af stigi III B, III C eða IV samkvæmt Alþjóðasamtökum kvensjúkdóma</w:t>
      </w:r>
      <w:r w:rsidR="00760CE3">
        <w:rPr>
          <w:snapToGrid w:val="0"/>
          <w:lang w:val="sv-SE"/>
        </w:rPr>
        <w:noBreakHyphen/>
      </w:r>
      <w:r w:rsidR="00F47E0A" w:rsidRPr="00F4448B">
        <w:rPr>
          <w:snapToGrid w:val="0"/>
          <w:lang w:val="sv-SE"/>
        </w:rPr>
        <w:t xml:space="preserve"> og fæðingarlækna (International Federation of Gynecology and Obstetrics (FIGO)) (sjá kafla 5.1).</w:t>
      </w:r>
    </w:p>
    <w:p w14:paraId="07148888" w14:textId="77777777" w:rsidR="008E462A" w:rsidRPr="00F4448B" w:rsidRDefault="008E462A" w:rsidP="00BA2898">
      <w:pPr>
        <w:pStyle w:val="a3"/>
        <w:adjustRightInd w:val="0"/>
        <w:snapToGrid w:val="0"/>
        <w:rPr>
          <w:snapToGrid w:val="0"/>
          <w:lang w:val="sv-SE"/>
        </w:rPr>
      </w:pPr>
    </w:p>
    <w:p w14:paraId="39C690D0" w14:textId="003585A2"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ásamt carboplatíni og gemcítabíni eða ásamt carboplatíni og paklítaxeli er ætlað til meðferðar hjá fullorðnum sjúklingum með fyrstu endurkomu þekjufrumukrabbameins í eggjastokkum, krabbameins í eggjaleiðurum og krabbameins í lífhimnu, sem eru næm fyrir platínusamböndum og hafa ekki áður fengið meðferð með bevacízúmabi eða öðrum </w:t>
      </w:r>
      <w:r w:rsidR="00CE3A0F" w:rsidRPr="00F4448B">
        <w:rPr>
          <w:snapToGrid w:val="0"/>
          <w:lang w:val="sv-SE"/>
        </w:rPr>
        <w:t xml:space="preserve">hemlum </w:t>
      </w:r>
      <w:r w:rsidR="00C62941" w:rsidRPr="00F4448B">
        <w:rPr>
          <w:lang w:val="sv-SE"/>
        </w:rPr>
        <w:t>æðaþelsvaxtarþ</w:t>
      </w:r>
      <w:r w:rsidR="00CE3A0F" w:rsidRPr="00F4448B">
        <w:rPr>
          <w:lang w:val="sv-SE"/>
        </w:rPr>
        <w:t>átta</w:t>
      </w:r>
      <w:r w:rsidR="006C7F61">
        <w:rPr>
          <w:lang w:val="sv-SE"/>
        </w:rPr>
        <w:t>r</w:t>
      </w:r>
      <w:r w:rsidR="00CE3A0F" w:rsidRPr="00F4448B">
        <w:rPr>
          <w:lang w:val="sv-SE"/>
        </w:rPr>
        <w:t xml:space="preserve"> (</w:t>
      </w:r>
      <w:r w:rsidR="00F47E0A" w:rsidRPr="00F4448B">
        <w:rPr>
          <w:snapToGrid w:val="0"/>
          <w:lang w:val="sv-SE"/>
        </w:rPr>
        <w:t>VEGF</w:t>
      </w:r>
      <w:r w:rsidR="00CE3A0F" w:rsidRPr="00F4448B">
        <w:rPr>
          <w:snapToGrid w:val="0"/>
          <w:lang w:val="sv-SE"/>
        </w:rPr>
        <w:t>)</w:t>
      </w:r>
      <w:r w:rsidR="00F47E0A" w:rsidRPr="00F4448B">
        <w:rPr>
          <w:snapToGrid w:val="0"/>
          <w:lang w:val="sv-SE"/>
        </w:rPr>
        <w:t xml:space="preserve"> eða lyfjum sem beinast að VEGF viðtökum.</w:t>
      </w:r>
    </w:p>
    <w:p w14:paraId="11AE5960" w14:textId="77777777" w:rsidR="008E462A" w:rsidRPr="00F4448B" w:rsidRDefault="008E462A" w:rsidP="00BA2898">
      <w:pPr>
        <w:pStyle w:val="a3"/>
        <w:adjustRightInd w:val="0"/>
        <w:snapToGrid w:val="0"/>
        <w:rPr>
          <w:snapToGrid w:val="0"/>
          <w:lang w:val="sv-SE"/>
        </w:rPr>
      </w:pPr>
    </w:p>
    <w:p w14:paraId="68A77B3C" w14:textId="205445BB"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ásamt paklítaxeli, tópótekani eða pegýleruðu doxórúbicíni í lípósómum er ætlað til meðferðar hjá fullorðnum sjúklingum með endurkomu þekjufrumukrabbameins í eggjastokkum, krabbameins í eggjaleiðurum og krabbameins, sem eiga upptök í lífhimnu og eru ónæm fyrir platínusamböndum og hafa ekki áður fengið fleiri en tvær samsetningar krabbameinslyfjameðferðar og hafa ekki áður fengið meðferð með bevacízúmabi eða öðrum VEGF hemlum eða lyfjum sem beinast að VEGF viðtökum (sjá kafla 5.1).</w:t>
      </w:r>
    </w:p>
    <w:p w14:paraId="7C2F91F2" w14:textId="77777777" w:rsidR="008E462A" w:rsidRPr="00F4448B" w:rsidRDefault="008E462A" w:rsidP="00BA2898">
      <w:pPr>
        <w:pStyle w:val="a3"/>
        <w:adjustRightInd w:val="0"/>
        <w:snapToGrid w:val="0"/>
        <w:rPr>
          <w:snapToGrid w:val="0"/>
          <w:lang w:val="sv-SE"/>
        </w:rPr>
      </w:pPr>
    </w:p>
    <w:p w14:paraId="47FEF95C" w14:textId="5C03C8DB" w:rsidR="008E462A" w:rsidRPr="00F4448B" w:rsidRDefault="00FF7F1D" w:rsidP="00BA2898">
      <w:pPr>
        <w:pStyle w:val="a3"/>
        <w:adjustRightInd w:val="0"/>
        <w:snapToGrid w:val="0"/>
        <w:jc w:val="both"/>
        <w:rPr>
          <w:snapToGrid w:val="0"/>
          <w:lang w:val="sv-SE"/>
        </w:rPr>
      </w:pPr>
      <w:r>
        <w:rPr>
          <w:snapToGrid w:val="0"/>
          <w:lang w:val="sv-SE"/>
        </w:rPr>
        <w:t>Vegzelma</w:t>
      </w:r>
      <w:r w:rsidR="00F47E0A" w:rsidRPr="00F4448B">
        <w:rPr>
          <w:snapToGrid w:val="0"/>
          <w:lang w:val="sv-SE"/>
        </w:rPr>
        <w:t>, ásamt paklítaxeli og cisplatíni, eða paklítaxeli og tópótekani hjá sjúklingum sem ekki geta fengið meðferð með platínusamböndum, er ætlað til meðferðar hjá fullorðnum sjúklingum með krabbamein í leghálsi sem er þrálátt, endurkomið eða með meinvörpum (sjá kafla 5.1).</w:t>
      </w:r>
    </w:p>
    <w:p w14:paraId="1BB10F6C" w14:textId="77777777" w:rsidR="008E462A" w:rsidRPr="00F4448B" w:rsidRDefault="008E462A" w:rsidP="00BA2898">
      <w:pPr>
        <w:pStyle w:val="a3"/>
        <w:adjustRightInd w:val="0"/>
        <w:snapToGrid w:val="0"/>
        <w:rPr>
          <w:snapToGrid w:val="0"/>
          <w:lang w:val="sv-SE"/>
        </w:rPr>
      </w:pPr>
    </w:p>
    <w:p w14:paraId="72A96345" w14:textId="5DF4ADF8" w:rsidR="008E462A" w:rsidRPr="00EF5472" w:rsidRDefault="004906AF" w:rsidP="004906AF">
      <w:pPr>
        <w:pStyle w:val="2"/>
        <w:adjustRightInd w:val="0"/>
        <w:snapToGrid w:val="0"/>
        <w:ind w:left="0"/>
        <w:rPr>
          <w:snapToGrid w:val="0"/>
          <w:lang w:val="sv-SE"/>
        </w:rPr>
      </w:pPr>
      <w:r w:rsidRPr="00EF5472">
        <w:rPr>
          <w:snapToGrid w:val="0"/>
          <w:lang w:val="sv-SE"/>
        </w:rPr>
        <w:t>4.2</w:t>
      </w:r>
      <w:r w:rsidRPr="00EF5472">
        <w:rPr>
          <w:snapToGrid w:val="0"/>
          <w:lang w:val="sv-SE"/>
        </w:rPr>
        <w:tab/>
      </w:r>
      <w:r w:rsidR="00F47E0A" w:rsidRPr="00EF5472">
        <w:rPr>
          <w:snapToGrid w:val="0"/>
          <w:lang w:val="sv-SE"/>
        </w:rPr>
        <w:t>Skammtar og lyfjagjöf</w:t>
      </w:r>
    </w:p>
    <w:p w14:paraId="67524161" w14:textId="77777777" w:rsidR="008E462A" w:rsidRPr="00EF5472" w:rsidRDefault="008E462A" w:rsidP="00BA2898">
      <w:pPr>
        <w:pStyle w:val="a3"/>
        <w:adjustRightInd w:val="0"/>
        <w:snapToGrid w:val="0"/>
        <w:rPr>
          <w:b/>
          <w:snapToGrid w:val="0"/>
          <w:lang w:val="sv-SE"/>
        </w:rPr>
      </w:pPr>
    </w:p>
    <w:p w14:paraId="12A81734" w14:textId="183D58DF" w:rsidR="00000CEE" w:rsidRPr="00EF5472" w:rsidRDefault="00F47E0A" w:rsidP="00BA2898">
      <w:pPr>
        <w:pStyle w:val="a3"/>
        <w:adjustRightInd w:val="0"/>
        <w:snapToGrid w:val="0"/>
        <w:rPr>
          <w:snapToGrid w:val="0"/>
          <w:lang w:val="sv-SE"/>
        </w:rPr>
      </w:pPr>
      <w:r w:rsidRPr="00EF5472">
        <w:rPr>
          <w:snapToGrid w:val="0"/>
          <w:lang w:val="sv-SE"/>
        </w:rPr>
        <w:t xml:space="preserve">Læknir með reynslu af notkun krabbameinslyfja verður að hafa umsjón með gjöf </w:t>
      </w:r>
      <w:r w:rsidR="00FF7F1D">
        <w:rPr>
          <w:snapToGrid w:val="0"/>
          <w:lang w:val="sv-SE"/>
        </w:rPr>
        <w:t>Vegzelma</w:t>
      </w:r>
      <w:r w:rsidRPr="00EF5472">
        <w:rPr>
          <w:snapToGrid w:val="0"/>
          <w:lang w:val="sv-SE"/>
        </w:rPr>
        <w:t xml:space="preserve">. </w:t>
      </w:r>
    </w:p>
    <w:p w14:paraId="64161E3E" w14:textId="77777777" w:rsidR="00000CEE" w:rsidRPr="00EF5472" w:rsidRDefault="00000CEE" w:rsidP="00BA2898">
      <w:pPr>
        <w:pStyle w:val="a3"/>
        <w:adjustRightInd w:val="0"/>
        <w:snapToGrid w:val="0"/>
        <w:rPr>
          <w:snapToGrid w:val="0"/>
          <w:lang w:val="sv-SE"/>
        </w:rPr>
      </w:pPr>
    </w:p>
    <w:p w14:paraId="1DCE31F7" w14:textId="558ED88B" w:rsidR="008E462A" w:rsidRPr="00EF5472" w:rsidRDefault="00F47E0A" w:rsidP="00BA2898">
      <w:pPr>
        <w:pStyle w:val="a3"/>
        <w:adjustRightInd w:val="0"/>
        <w:snapToGrid w:val="0"/>
        <w:rPr>
          <w:snapToGrid w:val="0"/>
          <w:lang w:val="sv-SE"/>
        </w:rPr>
      </w:pPr>
      <w:r w:rsidRPr="00EF5472">
        <w:rPr>
          <w:snapToGrid w:val="0"/>
          <w:u w:val="single"/>
          <w:lang w:val="sv-SE"/>
        </w:rPr>
        <w:t>Skammtar</w:t>
      </w:r>
    </w:p>
    <w:p w14:paraId="07FB7836" w14:textId="77777777" w:rsidR="00000CEE" w:rsidRPr="00EF5472" w:rsidRDefault="00000CEE" w:rsidP="00BA2898">
      <w:pPr>
        <w:adjustRightInd w:val="0"/>
        <w:snapToGrid w:val="0"/>
        <w:rPr>
          <w:i/>
          <w:snapToGrid w:val="0"/>
          <w:u w:val="single"/>
          <w:lang w:val="sv-SE"/>
        </w:rPr>
      </w:pPr>
    </w:p>
    <w:p w14:paraId="0A5F94C5" w14:textId="3F9310E2" w:rsidR="008E462A" w:rsidRPr="00EF5472" w:rsidRDefault="00F47E0A" w:rsidP="00BA2898">
      <w:pPr>
        <w:adjustRightInd w:val="0"/>
        <w:snapToGrid w:val="0"/>
        <w:rPr>
          <w:i/>
          <w:snapToGrid w:val="0"/>
          <w:lang w:val="sv-SE"/>
        </w:rPr>
      </w:pPr>
      <w:r w:rsidRPr="00EF5472">
        <w:rPr>
          <w:i/>
          <w:snapToGrid w:val="0"/>
          <w:u w:val="single"/>
          <w:lang w:val="sv-SE"/>
        </w:rPr>
        <w:t>Krabbamein í ristli eða endaþarmi með meinvörpum</w:t>
      </w:r>
    </w:p>
    <w:p w14:paraId="0FDAFA59" w14:textId="77777777" w:rsidR="008E462A" w:rsidRPr="00EF5472" w:rsidRDefault="008E462A" w:rsidP="00BA2898">
      <w:pPr>
        <w:pStyle w:val="a3"/>
        <w:adjustRightInd w:val="0"/>
        <w:snapToGrid w:val="0"/>
        <w:rPr>
          <w:i/>
          <w:snapToGrid w:val="0"/>
          <w:lang w:val="sv-SE"/>
        </w:rPr>
      </w:pPr>
    </w:p>
    <w:p w14:paraId="5EC2E552" w14:textId="0487184A" w:rsidR="008E462A" w:rsidRPr="00EF5472" w:rsidRDefault="00F47E0A" w:rsidP="00000CEE">
      <w:pPr>
        <w:pStyle w:val="a3"/>
        <w:adjustRightInd w:val="0"/>
        <w:snapToGrid w:val="0"/>
        <w:rPr>
          <w:snapToGrid w:val="0"/>
          <w:lang w:val="sv-SE"/>
        </w:rPr>
      </w:pPr>
      <w:r w:rsidRPr="00EF5472">
        <w:rPr>
          <w:snapToGrid w:val="0"/>
          <w:lang w:val="sv-SE"/>
        </w:rPr>
        <w:t xml:space="preserve">Ráðlagður skammtur af </w:t>
      </w:r>
      <w:r w:rsidR="00FF7F1D">
        <w:rPr>
          <w:snapToGrid w:val="0"/>
          <w:lang w:val="sv-SE"/>
        </w:rPr>
        <w:t>Vegzelma</w:t>
      </w:r>
      <w:r w:rsidRPr="00EF5472">
        <w:rPr>
          <w:snapToGrid w:val="0"/>
          <w:lang w:val="sv-SE"/>
        </w:rPr>
        <w:t xml:space="preserve"> gefinn sem innrennsli í bláæð er annaðhvort 5</w:t>
      </w:r>
      <w:r w:rsidR="00C62941" w:rsidRPr="00EF5472">
        <w:rPr>
          <w:snapToGrid w:val="0"/>
          <w:lang w:val="sv-SE"/>
        </w:rPr>
        <w:t> mg</w:t>
      </w:r>
      <w:r w:rsidRPr="00EF5472">
        <w:rPr>
          <w:snapToGrid w:val="0"/>
          <w:lang w:val="sv-SE"/>
        </w:rPr>
        <w:t>/kg eða 10</w:t>
      </w:r>
      <w:r w:rsidR="00C62941" w:rsidRPr="00EF5472">
        <w:rPr>
          <w:snapToGrid w:val="0"/>
          <w:lang w:val="sv-SE"/>
        </w:rPr>
        <w:t> mg</w:t>
      </w:r>
      <w:r w:rsidRPr="00EF5472">
        <w:rPr>
          <w:snapToGrid w:val="0"/>
          <w:lang w:val="sv-SE"/>
        </w:rPr>
        <w:t xml:space="preserve">/kg líkamsþyngdar gefinn einu sinni á </w:t>
      </w:r>
      <w:r w:rsidRPr="00642F55">
        <w:rPr>
          <w:snapToGrid w:val="0"/>
          <w:lang w:val="sv-SE"/>
        </w:rPr>
        <w:t>2 vikna fresti</w:t>
      </w:r>
      <w:r w:rsidRPr="00EF5472">
        <w:rPr>
          <w:snapToGrid w:val="0"/>
          <w:lang w:val="sv-SE"/>
        </w:rPr>
        <w:t xml:space="preserve"> eða 7,5</w:t>
      </w:r>
      <w:r w:rsidR="00C62941" w:rsidRPr="00EF5472">
        <w:rPr>
          <w:snapToGrid w:val="0"/>
          <w:lang w:val="sv-SE"/>
        </w:rPr>
        <w:t> mg</w:t>
      </w:r>
      <w:r w:rsidRPr="00EF5472">
        <w:rPr>
          <w:snapToGrid w:val="0"/>
          <w:lang w:val="sv-SE"/>
        </w:rPr>
        <w:t>/kg eða 15</w:t>
      </w:r>
      <w:r w:rsidR="00C62941" w:rsidRPr="00EF5472">
        <w:rPr>
          <w:snapToGrid w:val="0"/>
          <w:lang w:val="sv-SE"/>
        </w:rPr>
        <w:t> mg</w:t>
      </w:r>
      <w:r w:rsidRPr="00EF5472">
        <w:rPr>
          <w:snapToGrid w:val="0"/>
          <w:lang w:val="sv-SE"/>
        </w:rPr>
        <w:t xml:space="preserve">/kg líkamsþyngdar gefinn einu sinni á </w:t>
      </w:r>
      <w:r w:rsidRPr="00642F55">
        <w:rPr>
          <w:snapToGrid w:val="0"/>
          <w:lang w:val="sv-SE"/>
        </w:rPr>
        <w:t>3 vikna fresti</w:t>
      </w:r>
      <w:r w:rsidRPr="00EF5472">
        <w:rPr>
          <w:snapToGrid w:val="0"/>
          <w:lang w:val="sv-SE"/>
        </w:rPr>
        <w:t>.</w:t>
      </w:r>
    </w:p>
    <w:p w14:paraId="75E47572" w14:textId="77777777" w:rsidR="008E462A" w:rsidRPr="00EF5472" w:rsidRDefault="00F47E0A" w:rsidP="00BA2898">
      <w:pPr>
        <w:pStyle w:val="a3"/>
        <w:adjustRightInd w:val="0"/>
        <w:snapToGrid w:val="0"/>
        <w:jc w:val="both"/>
        <w:rPr>
          <w:snapToGrid w:val="0"/>
          <w:lang w:val="sv-SE"/>
        </w:rPr>
      </w:pPr>
      <w:r w:rsidRPr="00EF5472">
        <w:rPr>
          <w:snapToGrid w:val="0"/>
          <w:lang w:val="sv-SE"/>
        </w:rPr>
        <w:t>Mælt er með því að meðferð sé haldið áfram þar til sjúkdómurinn ágerist eða þar til eituráhrif verða óásættanleg.</w:t>
      </w:r>
    </w:p>
    <w:p w14:paraId="587A7D84" w14:textId="77777777" w:rsidR="008E462A" w:rsidRPr="00EF5472" w:rsidRDefault="008E462A" w:rsidP="00BA2898">
      <w:pPr>
        <w:pStyle w:val="a3"/>
        <w:adjustRightInd w:val="0"/>
        <w:snapToGrid w:val="0"/>
        <w:rPr>
          <w:snapToGrid w:val="0"/>
          <w:lang w:val="sv-SE"/>
        </w:rPr>
      </w:pPr>
    </w:p>
    <w:p w14:paraId="6E2E0864" w14:textId="77777777" w:rsidR="008E462A" w:rsidRPr="00EF5472" w:rsidRDefault="00F47E0A" w:rsidP="00BA2898">
      <w:pPr>
        <w:adjustRightInd w:val="0"/>
        <w:snapToGrid w:val="0"/>
        <w:jc w:val="both"/>
        <w:rPr>
          <w:i/>
          <w:snapToGrid w:val="0"/>
          <w:lang w:val="sv-SE"/>
        </w:rPr>
      </w:pPr>
      <w:r w:rsidRPr="00EF5472">
        <w:rPr>
          <w:i/>
          <w:snapToGrid w:val="0"/>
          <w:u w:val="single"/>
          <w:lang w:val="sv-SE"/>
        </w:rPr>
        <w:t>Brjóstakrabbamein með meinvörpum</w:t>
      </w:r>
    </w:p>
    <w:p w14:paraId="7704E38E" w14:textId="77777777" w:rsidR="008E462A" w:rsidRPr="00EF5472" w:rsidRDefault="008E462A" w:rsidP="00BA2898">
      <w:pPr>
        <w:pStyle w:val="a3"/>
        <w:adjustRightInd w:val="0"/>
        <w:snapToGrid w:val="0"/>
        <w:rPr>
          <w:i/>
          <w:snapToGrid w:val="0"/>
          <w:lang w:val="sv-SE"/>
        </w:rPr>
      </w:pPr>
    </w:p>
    <w:p w14:paraId="119AA8EA" w14:textId="4DBB87FA" w:rsidR="008E462A" w:rsidRPr="00EF5472" w:rsidRDefault="00F47E0A" w:rsidP="00BA2898">
      <w:pPr>
        <w:pStyle w:val="a3"/>
        <w:adjustRightInd w:val="0"/>
        <w:snapToGrid w:val="0"/>
        <w:rPr>
          <w:snapToGrid w:val="0"/>
          <w:lang w:val="sv-SE"/>
        </w:rPr>
      </w:pPr>
      <w:r w:rsidRPr="00EF5472">
        <w:rPr>
          <w:snapToGrid w:val="0"/>
          <w:lang w:val="sv-SE"/>
        </w:rPr>
        <w:t xml:space="preserve">Ráðlagður skammtur af </w:t>
      </w:r>
      <w:r w:rsidR="00FF7F1D">
        <w:rPr>
          <w:snapToGrid w:val="0"/>
          <w:lang w:val="sv-SE"/>
        </w:rPr>
        <w:t>Vegzelma</w:t>
      </w:r>
      <w:r w:rsidRPr="00EF5472">
        <w:rPr>
          <w:snapToGrid w:val="0"/>
          <w:lang w:val="sv-SE"/>
        </w:rPr>
        <w:t xml:space="preserve"> er 10</w:t>
      </w:r>
      <w:r w:rsidR="00C62941" w:rsidRPr="00EF5472">
        <w:rPr>
          <w:snapToGrid w:val="0"/>
          <w:lang w:val="sv-SE"/>
        </w:rPr>
        <w:t> mg</w:t>
      </w:r>
      <w:r w:rsidRPr="00EF5472">
        <w:rPr>
          <w:snapToGrid w:val="0"/>
          <w:lang w:val="sv-SE"/>
        </w:rPr>
        <w:t>/kg líkamsþyngdar gefinn einu sinni á 2 vikna fresti eða 15</w:t>
      </w:r>
      <w:r w:rsidR="00C62941" w:rsidRPr="00EF5472">
        <w:rPr>
          <w:snapToGrid w:val="0"/>
          <w:lang w:val="sv-SE"/>
        </w:rPr>
        <w:t> mg</w:t>
      </w:r>
      <w:r w:rsidRPr="00EF5472">
        <w:rPr>
          <w:snapToGrid w:val="0"/>
          <w:lang w:val="sv-SE"/>
        </w:rPr>
        <w:t>/kg líkamsþyngdar gefinn einu sinni á 3 vikna fresti sem innrennsli í bláæð.</w:t>
      </w:r>
    </w:p>
    <w:p w14:paraId="754EC2E4" w14:textId="77777777" w:rsidR="008E462A" w:rsidRPr="00EF5472" w:rsidRDefault="00F47E0A" w:rsidP="00BA2898">
      <w:pPr>
        <w:pStyle w:val="a3"/>
        <w:adjustRightInd w:val="0"/>
        <w:snapToGrid w:val="0"/>
        <w:rPr>
          <w:snapToGrid w:val="0"/>
          <w:lang w:val="sv-SE"/>
        </w:rPr>
      </w:pPr>
      <w:r w:rsidRPr="00EF5472">
        <w:rPr>
          <w:snapToGrid w:val="0"/>
          <w:lang w:val="sv-SE"/>
        </w:rPr>
        <w:t>Mælt er með því að meðferð sé haldið áfram þar til sjúkdómurinn ágerist eða þar til eituráhrif verða óásættanleg.</w:t>
      </w:r>
    </w:p>
    <w:p w14:paraId="69979345" w14:textId="77777777" w:rsidR="008E462A" w:rsidRPr="00EF5472" w:rsidRDefault="008E462A" w:rsidP="00BA2898">
      <w:pPr>
        <w:pStyle w:val="a3"/>
        <w:adjustRightInd w:val="0"/>
        <w:snapToGrid w:val="0"/>
        <w:rPr>
          <w:snapToGrid w:val="0"/>
          <w:lang w:val="sv-SE"/>
        </w:rPr>
      </w:pPr>
    </w:p>
    <w:p w14:paraId="76F9B460" w14:textId="77777777" w:rsidR="008E462A" w:rsidRPr="009C6270" w:rsidRDefault="00F47E0A" w:rsidP="00BA2898">
      <w:pPr>
        <w:adjustRightInd w:val="0"/>
        <w:snapToGrid w:val="0"/>
        <w:rPr>
          <w:i/>
          <w:snapToGrid w:val="0"/>
          <w:lang w:val="sv-SE"/>
        </w:rPr>
      </w:pPr>
      <w:r w:rsidRPr="009C6270">
        <w:rPr>
          <w:i/>
          <w:snapToGrid w:val="0"/>
          <w:u w:val="single"/>
          <w:lang w:val="sv-SE"/>
        </w:rPr>
        <w:t>Lungnakrabbamein sem er ekki af smáfrumugerð</w:t>
      </w:r>
    </w:p>
    <w:p w14:paraId="6489BFCF" w14:textId="77777777" w:rsidR="008E462A" w:rsidRPr="009C6270" w:rsidRDefault="008E462A" w:rsidP="00BA2898">
      <w:pPr>
        <w:pStyle w:val="a3"/>
        <w:adjustRightInd w:val="0"/>
        <w:snapToGrid w:val="0"/>
        <w:rPr>
          <w:i/>
          <w:snapToGrid w:val="0"/>
          <w:lang w:val="sv-SE"/>
        </w:rPr>
      </w:pPr>
    </w:p>
    <w:p w14:paraId="139048A3" w14:textId="77777777" w:rsidR="008E462A" w:rsidRPr="009C6270" w:rsidRDefault="00F47E0A" w:rsidP="00BA2898">
      <w:pPr>
        <w:adjustRightInd w:val="0"/>
        <w:snapToGrid w:val="0"/>
        <w:rPr>
          <w:i/>
          <w:snapToGrid w:val="0"/>
          <w:lang w:val="sv-SE"/>
        </w:rPr>
      </w:pPr>
      <w:r w:rsidRPr="009C6270">
        <w:rPr>
          <w:i/>
          <w:snapToGrid w:val="0"/>
          <w:lang w:val="sv-SE"/>
        </w:rPr>
        <w:t>Fyrsta meðferð við lungnakrabbameini sem ekki er af smáfrumugerð eða flöguþekjugerð, ásamt krabbameinslyfjum sem innihalda platínusambönd</w:t>
      </w:r>
    </w:p>
    <w:p w14:paraId="213F3FED" w14:textId="77777777" w:rsidR="008E462A" w:rsidRPr="009C6270" w:rsidRDefault="008E462A" w:rsidP="00BA2898">
      <w:pPr>
        <w:pStyle w:val="a3"/>
        <w:adjustRightInd w:val="0"/>
        <w:snapToGrid w:val="0"/>
        <w:rPr>
          <w:i/>
          <w:snapToGrid w:val="0"/>
          <w:lang w:val="sv-SE"/>
        </w:rPr>
      </w:pPr>
    </w:p>
    <w:p w14:paraId="12842F1B" w14:textId="2A90D8E9" w:rsidR="008E462A" w:rsidRPr="009C6270" w:rsidRDefault="00FF7F1D" w:rsidP="00BA2898">
      <w:pPr>
        <w:pStyle w:val="a3"/>
        <w:adjustRightInd w:val="0"/>
        <w:snapToGrid w:val="0"/>
        <w:rPr>
          <w:snapToGrid w:val="0"/>
          <w:lang w:val="sv-SE"/>
        </w:rPr>
      </w:pPr>
      <w:r>
        <w:rPr>
          <w:snapToGrid w:val="0"/>
          <w:lang w:val="sv-SE"/>
        </w:rPr>
        <w:t>Vegzelma</w:t>
      </w:r>
      <w:r w:rsidR="00F47E0A" w:rsidRPr="009C6270">
        <w:rPr>
          <w:snapToGrid w:val="0"/>
          <w:lang w:val="sv-SE"/>
        </w:rPr>
        <w:t xml:space="preserve"> er gefið sem viðbót við krabbameinslyfjameðferð með platínusamböndum í allt að 6 meðferðarlotur fylgt eftir með </w:t>
      </w:r>
      <w:r>
        <w:rPr>
          <w:snapToGrid w:val="0"/>
          <w:lang w:val="sv-SE"/>
        </w:rPr>
        <w:t>Vegzelma</w:t>
      </w:r>
      <w:r w:rsidR="00F47E0A" w:rsidRPr="009C6270">
        <w:rPr>
          <w:snapToGrid w:val="0"/>
          <w:lang w:val="sv-SE"/>
        </w:rPr>
        <w:t xml:space="preserve"> einlyfja meðferð fram að versnun sjúkdóms.</w:t>
      </w:r>
    </w:p>
    <w:p w14:paraId="4DF16211" w14:textId="77777777" w:rsidR="004335F2" w:rsidRPr="009C6270" w:rsidRDefault="004335F2" w:rsidP="00BA2898">
      <w:pPr>
        <w:pStyle w:val="a3"/>
        <w:adjustRightInd w:val="0"/>
        <w:snapToGrid w:val="0"/>
        <w:rPr>
          <w:snapToGrid w:val="0"/>
          <w:lang w:val="sv-SE"/>
        </w:rPr>
      </w:pPr>
    </w:p>
    <w:p w14:paraId="5776A0D3" w14:textId="11DE269C" w:rsidR="004335F2" w:rsidRPr="009C6270" w:rsidRDefault="00F47E0A" w:rsidP="00BA2898">
      <w:pPr>
        <w:pStyle w:val="a3"/>
        <w:adjustRightInd w:val="0"/>
        <w:snapToGrid w:val="0"/>
        <w:rPr>
          <w:snapToGrid w:val="0"/>
          <w:lang w:val="sv-SE"/>
        </w:rPr>
      </w:pPr>
      <w:r w:rsidRPr="009C6270">
        <w:rPr>
          <w:snapToGrid w:val="0"/>
          <w:lang w:val="sv-SE"/>
        </w:rPr>
        <w:t xml:space="preserve">Ráðlagður skammtur af </w:t>
      </w:r>
      <w:r w:rsidR="00FF7F1D">
        <w:rPr>
          <w:snapToGrid w:val="0"/>
          <w:lang w:val="sv-SE"/>
        </w:rPr>
        <w:t>Vegzelma</w:t>
      </w:r>
      <w:r w:rsidRPr="009C6270">
        <w:rPr>
          <w:snapToGrid w:val="0"/>
          <w:lang w:val="sv-SE"/>
        </w:rPr>
        <w:t xml:space="preserve"> er 7,5</w:t>
      </w:r>
      <w:r w:rsidR="00C62941" w:rsidRPr="009C6270">
        <w:rPr>
          <w:snapToGrid w:val="0"/>
          <w:lang w:val="sv-SE"/>
        </w:rPr>
        <w:t> mg</w:t>
      </w:r>
      <w:r w:rsidRPr="009C6270">
        <w:rPr>
          <w:snapToGrid w:val="0"/>
          <w:lang w:val="sv-SE"/>
        </w:rPr>
        <w:t>/kg eða 15</w:t>
      </w:r>
      <w:r w:rsidR="00C62941" w:rsidRPr="009C6270">
        <w:rPr>
          <w:snapToGrid w:val="0"/>
          <w:lang w:val="sv-SE"/>
        </w:rPr>
        <w:t> mg</w:t>
      </w:r>
      <w:r w:rsidRPr="009C6270">
        <w:rPr>
          <w:snapToGrid w:val="0"/>
          <w:lang w:val="sv-SE"/>
        </w:rPr>
        <w:t>/kg líkamsþyngdar, gefið einu sinni á 3 vikna fresti sem innrennsli í bláæð.</w:t>
      </w:r>
    </w:p>
    <w:p w14:paraId="21364756" w14:textId="7D08A504" w:rsidR="008E462A" w:rsidRPr="009C6270" w:rsidRDefault="00F47E0A" w:rsidP="00BA2898">
      <w:pPr>
        <w:pStyle w:val="a3"/>
        <w:adjustRightInd w:val="0"/>
        <w:snapToGrid w:val="0"/>
        <w:rPr>
          <w:i/>
          <w:snapToGrid w:val="0"/>
          <w:lang w:val="sv-SE"/>
        </w:rPr>
      </w:pPr>
      <w:r w:rsidRPr="009C6270">
        <w:rPr>
          <w:snapToGrid w:val="0"/>
          <w:lang w:val="sv-SE"/>
        </w:rPr>
        <w:t>Sýnt hefur verið fram á klínískan ávinning hjá sjúklingum með lungnakrabbamein sem ekki er af smáfrumugerð bæði með skömmtunum 7,5</w:t>
      </w:r>
      <w:r w:rsidR="00C62941" w:rsidRPr="009C6270">
        <w:rPr>
          <w:snapToGrid w:val="0"/>
          <w:lang w:val="sv-SE"/>
        </w:rPr>
        <w:t> mg</w:t>
      </w:r>
      <w:r w:rsidRPr="009C6270">
        <w:rPr>
          <w:snapToGrid w:val="0"/>
          <w:lang w:val="sv-SE"/>
        </w:rPr>
        <w:t>/kg og 15</w:t>
      </w:r>
      <w:r w:rsidR="00C62941" w:rsidRPr="009C6270">
        <w:rPr>
          <w:snapToGrid w:val="0"/>
          <w:lang w:val="sv-SE"/>
        </w:rPr>
        <w:t> mg</w:t>
      </w:r>
      <w:r w:rsidRPr="009C6270">
        <w:rPr>
          <w:snapToGrid w:val="0"/>
          <w:lang w:val="sv-SE"/>
        </w:rPr>
        <w:t>/kg (sjá kafla 5.1)</w:t>
      </w:r>
      <w:r w:rsidRPr="009C6270">
        <w:rPr>
          <w:i/>
          <w:snapToGrid w:val="0"/>
          <w:lang w:val="sv-SE"/>
        </w:rPr>
        <w:t>.</w:t>
      </w:r>
    </w:p>
    <w:p w14:paraId="2DEBEB35" w14:textId="77777777" w:rsidR="00F47E0A" w:rsidRPr="009C6270" w:rsidRDefault="00F47E0A" w:rsidP="00BA2898">
      <w:pPr>
        <w:adjustRightInd w:val="0"/>
        <w:snapToGrid w:val="0"/>
        <w:rPr>
          <w:snapToGrid w:val="0"/>
          <w:lang w:val="sv-SE"/>
        </w:rPr>
      </w:pPr>
    </w:p>
    <w:p w14:paraId="60E888AF" w14:textId="77777777" w:rsidR="008E462A" w:rsidRPr="009C6270" w:rsidRDefault="00F47E0A" w:rsidP="00BA2898">
      <w:pPr>
        <w:pStyle w:val="a3"/>
        <w:adjustRightInd w:val="0"/>
        <w:snapToGrid w:val="0"/>
        <w:rPr>
          <w:snapToGrid w:val="0"/>
          <w:lang w:val="sv-SE"/>
        </w:rPr>
      </w:pPr>
      <w:r w:rsidRPr="009C6270">
        <w:rPr>
          <w:snapToGrid w:val="0"/>
          <w:lang w:val="sv-SE"/>
        </w:rPr>
        <w:t>Mælt er með því að meðferð sé haldið áfram þar til sjúkdómurinn ágerist eða þar til eituráhrif verða óásættanleg.</w:t>
      </w:r>
    </w:p>
    <w:p w14:paraId="53D08959" w14:textId="77777777" w:rsidR="008E462A" w:rsidRPr="009C6270" w:rsidRDefault="008E462A" w:rsidP="00BA2898">
      <w:pPr>
        <w:pStyle w:val="a3"/>
        <w:adjustRightInd w:val="0"/>
        <w:snapToGrid w:val="0"/>
        <w:rPr>
          <w:snapToGrid w:val="0"/>
          <w:lang w:val="sv-SE"/>
        </w:rPr>
      </w:pPr>
    </w:p>
    <w:p w14:paraId="02320B21" w14:textId="4FAF89AE" w:rsidR="008E462A" w:rsidRPr="009C6270" w:rsidRDefault="00F47E0A" w:rsidP="00BA2898">
      <w:pPr>
        <w:adjustRightInd w:val="0"/>
        <w:snapToGrid w:val="0"/>
        <w:rPr>
          <w:i/>
          <w:snapToGrid w:val="0"/>
          <w:lang w:val="sv-SE"/>
        </w:rPr>
      </w:pPr>
      <w:r w:rsidRPr="009C6270">
        <w:rPr>
          <w:i/>
          <w:snapToGrid w:val="0"/>
          <w:lang w:val="sv-SE"/>
        </w:rPr>
        <w:t>Fyrsta meðferð við lungnakrabbameini sem ekki er af smáfrumugerð eða flöguþekjugerð og er með EGFR</w:t>
      </w:r>
      <w:r w:rsidR="00760CE3" w:rsidRPr="009C6270">
        <w:rPr>
          <w:i/>
          <w:snapToGrid w:val="0"/>
          <w:lang w:val="sv-SE"/>
        </w:rPr>
        <w:noBreakHyphen/>
      </w:r>
      <w:r w:rsidRPr="009C6270">
        <w:rPr>
          <w:i/>
          <w:snapToGrid w:val="0"/>
          <w:lang w:val="sv-SE"/>
        </w:rPr>
        <w:t>virkjandi stökkbreytingar, ásamt erlótiníbi</w:t>
      </w:r>
    </w:p>
    <w:p w14:paraId="54E1A4C3" w14:textId="77777777" w:rsidR="008E462A" w:rsidRPr="009C6270" w:rsidRDefault="008E462A" w:rsidP="00BA2898">
      <w:pPr>
        <w:pStyle w:val="a3"/>
        <w:adjustRightInd w:val="0"/>
        <w:snapToGrid w:val="0"/>
        <w:rPr>
          <w:i/>
          <w:snapToGrid w:val="0"/>
          <w:lang w:val="sv-SE"/>
        </w:rPr>
      </w:pPr>
    </w:p>
    <w:p w14:paraId="6F7ABA63" w14:textId="127BD87C" w:rsidR="008E462A" w:rsidRPr="009C6270" w:rsidRDefault="00F47E0A" w:rsidP="00BA2898">
      <w:pPr>
        <w:pStyle w:val="a3"/>
        <w:adjustRightInd w:val="0"/>
        <w:snapToGrid w:val="0"/>
        <w:rPr>
          <w:snapToGrid w:val="0"/>
          <w:lang w:val="sv-SE"/>
        </w:rPr>
      </w:pPr>
      <w:r w:rsidRPr="009C6270">
        <w:rPr>
          <w:snapToGrid w:val="0"/>
          <w:lang w:val="sv-SE"/>
        </w:rPr>
        <w:t xml:space="preserve">Áður en samsett meðferð með </w:t>
      </w:r>
      <w:r w:rsidR="00FF7F1D">
        <w:rPr>
          <w:snapToGrid w:val="0"/>
          <w:lang w:val="sv-SE"/>
        </w:rPr>
        <w:t>Vegzelma</w:t>
      </w:r>
      <w:r w:rsidRPr="009C6270">
        <w:rPr>
          <w:snapToGrid w:val="0"/>
          <w:lang w:val="sv-SE"/>
        </w:rPr>
        <w:t xml:space="preserve"> og erlótiníbi er hafin á að kanna hvort stökkbreytingar eru í EGFR. Mikilvægt er að velja gildaðar og öruggar aðferðir til að forðast falskar neikvæðar eða falskar jákvæðar niðurstöður.</w:t>
      </w:r>
    </w:p>
    <w:p w14:paraId="524D47DF" w14:textId="77777777" w:rsidR="008E462A" w:rsidRPr="009C6270" w:rsidRDefault="008E462A" w:rsidP="00BA2898">
      <w:pPr>
        <w:pStyle w:val="a3"/>
        <w:adjustRightInd w:val="0"/>
        <w:snapToGrid w:val="0"/>
        <w:rPr>
          <w:snapToGrid w:val="0"/>
          <w:lang w:val="sv-SE"/>
        </w:rPr>
      </w:pPr>
    </w:p>
    <w:p w14:paraId="79CB2307" w14:textId="342CCE29" w:rsidR="008E462A" w:rsidRPr="009C6270" w:rsidRDefault="00F47E0A" w:rsidP="00BA2898">
      <w:pPr>
        <w:pStyle w:val="a3"/>
        <w:adjustRightInd w:val="0"/>
        <w:snapToGrid w:val="0"/>
        <w:rPr>
          <w:snapToGrid w:val="0"/>
          <w:lang w:val="sv-SE"/>
        </w:rPr>
      </w:pPr>
      <w:r w:rsidRPr="009C6270">
        <w:rPr>
          <w:snapToGrid w:val="0"/>
          <w:lang w:val="sv-SE"/>
        </w:rPr>
        <w:t xml:space="preserve">Ráðlagður skammtur af </w:t>
      </w:r>
      <w:r w:rsidR="00FF7F1D">
        <w:rPr>
          <w:snapToGrid w:val="0"/>
          <w:lang w:val="sv-SE"/>
        </w:rPr>
        <w:t>Vegzelma</w:t>
      </w:r>
      <w:r w:rsidRPr="009C6270">
        <w:rPr>
          <w:snapToGrid w:val="0"/>
          <w:lang w:val="sv-SE"/>
        </w:rPr>
        <w:t xml:space="preserve"> við notkun ásamt erlótíníbi er 15</w:t>
      </w:r>
      <w:r w:rsidR="00C62941" w:rsidRPr="009C6270">
        <w:rPr>
          <w:snapToGrid w:val="0"/>
          <w:lang w:val="sv-SE"/>
        </w:rPr>
        <w:t> mg</w:t>
      </w:r>
      <w:r w:rsidRPr="009C6270">
        <w:rPr>
          <w:snapToGrid w:val="0"/>
          <w:lang w:val="sv-SE"/>
        </w:rPr>
        <w:t>/kg líkamsþyngdar, gefið einu sinni á 3 vikna fresti sem innrennsli í bláæð.</w:t>
      </w:r>
    </w:p>
    <w:p w14:paraId="37956696" w14:textId="35EDCED1" w:rsidR="008643CF" w:rsidRPr="009C6270" w:rsidRDefault="00F47E0A" w:rsidP="00BA2898">
      <w:pPr>
        <w:pStyle w:val="a3"/>
        <w:adjustRightInd w:val="0"/>
        <w:snapToGrid w:val="0"/>
        <w:rPr>
          <w:snapToGrid w:val="0"/>
          <w:lang w:val="sv-SE"/>
        </w:rPr>
      </w:pPr>
      <w:r w:rsidRPr="009C6270">
        <w:rPr>
          <w:snapToGrid w:val="0"/>
          <w:lang w:val="sv-SE"/>
        </w:rPr>
        <w:t xml:space="preserve">Ráðlagt er að halda meðferð með </w:t>
      </w:r>
      <w:r w:rsidR="00FF7F1D">
        <w:rPr>
          <w:snapToGrid w:val="0"/>
          <w:lang w:val="sv-SE"/>
        </w:rPr>
        <w:t>Vegzelma</w:t>
      </w:r>
      <w:r w:rsidRPr="009C6270">
        <w:rPr>
          <w:snapToGrid w:val="0"/>
          <w:lang w:val="sv-SE"/>
        </w:rPr>
        <w:t xml:space="preserve"> ásamt erlótíníbi áfram þar til sjúkdómurinn versnar. </w:t>
      </w:r>
    </w:p>
    <w:p w14:paraId="71016871" w14:textId="77777777" w:rsidR="00AD4CCF" w:rsidRPr="009C6270" w:rsidRDefault="00AD4CCF" w:rsidP="00BA2898">
      <w:pPr>
        <w:pStyle w:val="a3"/>
        <w:adjustRightInd w:val="0"/>
        <w:snapToGrid w:val="0"/>
        <w:rPr>
          <w:snapToGrid w:val="0"/>
          <w:lang w:val="sv-SE"/>
        </w:rPr>
      </w:pPr>
    </w:p>
    <w:p w14:paraId="010BCEC4" w14:textId="425385F8" w:rsidR="008E462A" w:rsidRPr="009C6270" w:rsidRDefault="00F47E0A" w:rsidP="00BA2898">
      <w:pPr>
        <w:pStyle w:val="a3"/>
        <w:adjustRightInd w:val="0"/>
        <w:snapToGrid w:val="0"/>
        <w:rPr>
          <w:snapToGrid w:val="0"/>
          <w:lang w:val="sv-SE"/>
        </w:rPr>
      </w:pPr>
      <w:r w:rsidRPr="009C6270">
        <w:rPr>
          <w:snapToGrid w:val="0"/>
          <w:lang w:val="sv-SE"/>
        </w:rPr>
        <w:t>Sjá lyfjaupplýsingar erlótíníbs varðandi skömmtun og gjöf erlótiníbs.</w:t>
      </w:r>
    </w:p>
    <w:p w14:paraId="19474D11" w14:textId="77777777" w:rsidR="00DF39F3" w:rsidRPr="009C6270" w:rsidRDefault="00DF39F3" w:rsidP="00BA2898">
      <w:pPr>
        <w:pStyle w:val="a3"/>
        <w:adjustRightInd w:val="0"/>
        <w:snapToGrid w:val="0"/>
        <w:rPr>
          <w:snapToGrid w:val="0"/>
          <w:lang w:val="sv-SE"/>
        </w:rPr>
      </w:pPr>
    </w:p>
    <w:p w14:paraId="3D07D533" w14:textId="77777777" w:rsidR="008E462A" w:rsidRPr="009C6270" w:rsidRDefault="00F47E0A" w:rsidP="00BA2898">
      <w:pPr>
        <w:adjustRightInd w:val="0"/>
        <w:snapToGrid w:val="0"/>
        <w:rPr>
          <w:i/>
          <w:snapToGrid w:val="0"/>
          <w:lang w:val="sv-SE"/>
        </w:rPr>
      </w:pPr>
      <w:r w:rsidRPr="009C6270">
        <w:rPr>
          <w:i/>
          <w:snapToGrid w:val="0"/>
          <w:u w:val="single"/>
          <w:lang w:val="sv-SE"/>
        </w:rPr>
        <w:t>Nýrnafrumukrabbamein sem er langt gengið og/eða með meinvörpum</w:t>
      </w:r>
    </w:p>
    <w:p w14:paraId="708ACE82" w14:textId="77777777" w:rsidR="008E462A" w:rsidRPr="009C6270" w:rsidRDefault="008E462A" w:rsidP="00BA2898">
      <w:pPr>
        <w:pStyle w:val="a3"/>
        <w:adjustRightInd w:val="0"/>
        <w:snapToGrid w:val="0"/>
        <w:rPr>
          <w:i/>
          <w:snapToGrid w:val="0"/>
          <w:lang w:val="sv-SE"/>
        </w:rPr>
      </w:pPr>
    </w:p>
    <w:p w14:paraId="18213363" w14:textId="7F23EC2F" w:rsidR="008E462A" w:rsidRPr="009C6270" w:rsidRDefault="00F47E0A" w:rsidP="00BA2898">
      <w:pPr>
        <w:pStyle w:val="a3"/>
        <w:adjustRightInd w:val="0"/>
        <w:snapToGrid w:val="0"/>
        <w:rPr>
          <w:snapToGrid w:val="0"/>
          <w:lang w:val="sv-SE"/>
        </w:rPr>
      </w:pPr>
      <w:r w:rsidRPr="009C6270">
        <w:rPr>
          <w:snapToGrid w:val="0"/>
          <w:lang w:val="sv-SE"/>
        </w:rPr>
        <w:t xml:space="preserve">Ráðlagður skammtur af </w:t>
      </w:r>
      <w:r w:rsidR="00FF7F1D">
        <w:rPr>
          <w:snapToGrid w:val="0"/>
          <w:lang w:val="sv-SE"/>
        </w:rPr>
        <w:t>Vegzelma</w:t>
      </w:r>
      <w:r w:rsidRPr="009C6270">
        <w:rPr>
          <w:snapToGrid w:val="0"/>
          <w:lang w:val="sv-SE"/>
        </w:rPr>
        <w:t xml:space="preserve"> er 10</w:t>
      </w:r>
      <w:r w:rsidR="00C62941" w:rsidRPr="009C6270">
        <w:rPr>
          <w:snapToGrid w:val="0"/>
          <w:lang w:val="sv-SE"/>
        </w:rPr>
        <w:t> mg</w:t>
      </w:r>
      <w:r w:rsidRPr="009C6270">
        <w:rPr>
          <w:snapToGrid w:val="0"/>
          <w:lang w:val="sv-SE"/>
        </w:rPr>
        <w:t>/kg líkamsþyngdar gefinn einu sinni á 2 vikna fresti sem innrennsli í bláæð.</w:t>
      </w:r>
    </w:p>
    <w:p w14:paraId="4CBD0EA4" w14:textId="77777777" w:rsidR="008E462A" w:rsidRPr="009C6270" w:rsidRDefault="00F47E0A" w:rsidP="00BA2898">
      <w:pPr>
        <w:pStyle w:val="a3"/>
        <w:adjustRightInd w:val="0"/>
        <w:snapToGrid w:val="0"/>
        <w:rPr>
          <w:snapToGrid w:val="0"/>
          <w:lang w:val="sv-SE"/>
        </w:rPr>
      </w:pPr>
      <w:r w:rsidRPr="009C6270">
        <w:rPr>
          <w:snapToGrid w:val="0"/>
          <w:lang w:val="sv-SE"/>
        </w:rPr>
        <w:t>Mælt er með því að meðferð sé haldið áfram þar til sjúkdómurinn ágerist eða þar til eituráhrif verða óásættanleg.</w:t>
      </w:r>
    </w:p>
    <w:p w14:paraId="0BE793D4" w14:textId="77777777" w:rsidR="008E462A" w:rsidRPr="009C6270" w:rsidRDefault="008E462A" w:rsidP="00BA2898">
      <w:pPr>
        <w:pStyle w:val="a3"/>
        <w:adjustRightInd w:val="0"/>
        <w:snapToGrid w:val="0"/>
        <w:rPr>
          <w:snapToGrid w:val="0"/>
          <w:lang w:val="sv-SE"/>
        </w:rPr>
      </w:pPr>
    </w:p>
    <w:p w14:paraId="4E1EF538" w14:textId="77777777" w:rsidR="008E462A" w:rsidRPr="009C6270" w:rsidRDefault="00F47E0A" w:rsidP="00BA2898">
      <w:pPr>
        <w:adjustRightInd w:val="0"/>
        <w:snapToGrid w:val="0"/>
        <w:rPr>
          <w:i/>
          <w:snapToGrid w:val="0"/>
          <w:lang w:val="sv-SE"/>
        </w:rPr>
      </w:pPr>
      <w:r w:rsidRPr="009C6270">
        <w:rPr>
          <w:i/>
          <w:snapToGrid w:val="0"/>
          <w:u w:val="single"/>
          <w:lang w:val="sv-SE"/>
        </w:rPr>
        <w:t>Þekjufrumukrabbamein í eggjastokkum, krabbamein í eggjaleiðurum og krabbamein í lífhimnu</w:t>
      </w:r>
    </w:p>
    <w:p w14:paraId="14B250F2" w14:textId="77777777" w:rsidR="008E462A" w:rsidRPr="009C6270" w:rsidRDefault="008E462A" w:rsidP="00BA2898">
      <w:pPr>
        <w:pStyle w:val="a3"/>
        <w:adjustRightInd w:val="0"/>
        <w:snapToGrid w:val="0"/>
        <w:rPr>
          <w:i/>
          <w:snapToGrid w:val="0"/>
          <w:lang w:val="sv-SE"/>
        </w:rPr>
      </w:pPr>
    </w:p>
    <w:p w14:paraId="17D80119" w14:textId="546C8367" w:rsidR="008E462A" w:rsidRPr="009C6270" w:rsidRDefault="00F47E0A" w:rsidP="00BA2898">
      <w:pPr>
        <w:pStyle w:val="a3"/>
        <w:adjustRightInd w:val="0"/>
        <w:snapToGrid w:val="0"/>
        <w:rPr>
          <w:snapToGrid w:val="0"/>
          <w:lang w:val="sv-SE"/>
        </w:rPr>
      </w:pPr>
      <w:r w:rsidRPr="009C6270">
        <w:rPr>
          <w:i/>
          <w:snapToGrid w:val="0"/>
          <w:lang w:val="sv-SE"/>
        </w:rPr>
        <w:t xml:space="preserve">Fyrsta meðferð: </w:t>
      </w:r>
      <w:r w:rsidR="00FF7F1D">
        <w:rPr>
          <w:snapToGrid w:val="0"/>
          <w:lang w:val="sv-SE"/>
        </w:rPr>
        <w:t>Vegzelma</w:t>
      </w:r>
      <w:r w:rsidRPr="009C6270">
        <w:rPr>
          <w:snapToGrid w:val="0"/>
          <w:lang w:val="sv-SE"/>
        </w:rPr>
        <w:t xml:space="preserve"> er gefið ásamt carboplatíni og paklítaxeli í allt að 6 meðferðarlotur og síðan fylgt eftir með </w:t>
      </w:r>
      <w:r w:rsidR="00FF7F1D">
        <w:rPr>
          <w:snapToGrid w:val="0"/>
          <w:lang w:val="sv-SE"/>
        </w:rPr>
        <w:t>Vegzelma</w:t>
      </w:r>
      <w:r w:rsidRPr="009C6270">
        <w:rPr>
          <w:snapToGrid w:val="0"/>
          <w:lang w:val="sv-SE"/>
        </w:rPr>
        <w:t xml:space="preserve"> einu sér þar til sjúkdómurinn ágerist, eða að hámarki í 15 mánuði, eða þar til eituráhrif verða óásættanleg, hvert af þessu sem verður fyrst.</w:t>
      </w:r>
    </w:p>
    <w:p w14:paraId="54AEE3DD" w14:textId="61F9E9C5" w:rsidR="008E462A" w:rsidRPr="009C6270" w:rsidRDefault="00F47E0A" w:rsidP="00BA2898">
      <w:pPr>
        <w:pStyle w:val="a3"/>
        <w:adjustRightInd w:val="0"/>
        <w:snapToGrid w:val="0"/>
        <w:rPr>
          <w:snapToGrid w:val="0"/>
          <w:lang w:val="sv-SE"/>
        </w:rPr>
      </w:pPr>
      <w:r w:rsidRPr="009C6270">
        <w:rPr>
          <w:snapToGrid w:val="0"/>
          <w:lang w:val="sv-SE"/>
        </w:rPr>
        <w:t xml:space="preserve">Ráðlagður skammtur af </w:t>
      </w:r>
      <w:r w:rsidR="00FF7F1D">
        <w:rPr>
          <w:snapToGrid w:val="0"/>
          <w:lang w:val="sv-SE"/>
        </w:rPr>
        <w:t>Vegzelma</w:t>
      </w:r>
      <w:r w:rsidRPr="009C6270">
        <w:rPr>
          <w:snapToGrid w:val="0"/>
          <w:lang w:val="sv-SE"/>
        </w:rPr>
        <w:t xml:space="preserve"> er 15</w:t>
      </w:r>
      <w:r w:rsidR="00C62941" w:rsidRPr="009C6270">
        <w:rPr>
          <w:snapToGrid w:val="0"/>
          <w:lang w:val="sv-SE"/>
        </w:rPr>
        <w:t> mg</w:t>
      </w:r>
      <w:r w:rsidRPr="009C6270">
        <w:rPr>
          <w:snapToGrid w:val="0"/>
          <w:lang w:val="sv-SE"/>
        </w:rPr>
        <w:t>/kg líkamsþyngdar, gefið einu sinni á 3 vikna fresti sem innrennsli í bláæð.</w:t>
      </w:r>
    </w:p>
    <w:p w14:paraId="54686F93" w14:textId="77777777" w:rsidR="008E462A" w:rsidRPr="009C6270" w:rsidRDefault="008E462A" w:rsidP="00BA2898">
      <w:pPr>
        <w:pStyle w:val="a3"/>
        <w:adjustRightInd w:val="0"/>
        <w:snapToGrid w:val="0"/>
        <w:rPr>
          <w:snapToGrid w:val="0"/>
          <w:lang w:val="sv-SE"/>
        </w:rPr>
      </w:pPr>
    </w:p>
    <w:p w14:paraId="458D2F85" w14:textId="0883F6A5" w:rsidR="008E462A" w:rsidRPr="009C6270" w:rsidRDefault="00F47E0A" w:rsidP="00BA2898">
      <w:pPr>
        <w:pStyle w:val="a3"/>
        <w:adjustRightInd w:val="0"/>
        <w:snapToGrid w:val="0"/>
        <w:rPr>
          <w:snapToGrid w:val="0"/>
          <w:lang w:val="sv-SE"/>
        </w:rPr>
      </w:pPr>
      <w:r w:rsidRPr="009C6270">
        <w:rPr>
          <w:i/>
          <w:snapToGrid w:val="0"/>
          <w:lang w:val="sv-SE"/>
        </w:rPr>
        <w:t>Meðhöndlun endurkomins sjúkdóms sem er næmur fyrir platínusamböndum</w:t>
      </w:r>
      <w:r w:rsidRPr="009C6270">
        <w:rPr>
          <w:snapToGrid w:val="0"/>
          <w:lang w:val="sv-SE"/>
        </w:rPr>
        <w:t xml:space="preserve">: </w:t>
      </w:r>
      <w:r w:rsidR="00FF7F1D">
        <w:rPr>
          <w:snapToGrid w:val="0"/>
          <w:lang w:val="sv-SE"/>
        </w:rPr>
        <w:t>Vegzelma</w:t>
      </w:r>
      <w:r w:rsidRPr="009C6270">
        <w:rPr>
          <w:snapToGrid w:val="0"/>
          <w:lang w:val="sv-SE"/>
        </w:rPr>
        <w:t xml:space="preserve"> er gefið ásamt annað hvort carboplatíni og gemcitabíni í 6 meðferðarlotur og í allt að 10 meðferðarlotur eða ásamt carboplatíni og paklítaxeli í 6 meðferðarlotur og í allt að 8 meðferðarlotur og síðan fylgt eftir með </w:t>
      </w:r>
      <w:r w:rsidR="00FF7F1D">
        <w:rPr>
          <w:snapToGrid w:val="0"/>
          <w:lang w:val="sv-SE"/>
        </w:rPr>
        <w:t>Vegzelma</w:t>
      </w:r>
      <w:r w:rsidRPr="009C6270">
        <w:rPr>
          <w:snapToGrid w:val="0"/>
          <w:lang w:val="sv-SE"/>
        </w:rPr>
        <w:t xml:space="preserve"> einu sér þar til sjúkdómurinn ágerist. Ráðlagður skammtur af </w:t>
      </w:r>
      <w:r w:rsidR="00FF7F1D">
        <w:rPr>
          <w:snapToGrid w:val="0"/>
          <w:lang w:val="sv-SE"/>
        </w:rPr>
        <w:t>Vegzelma</w:t>
      </w:r>
      <w:r w:rsidRPr="009C6270">
        <w:rPr>
          <w:snapToGrid w:val="0"/>
          <w:lang w:val="sv-SE"/>
        </w:rPr>
        <w:t xml:space="preserve"> er 15</w:t>
      </w:r>
      <w:r w:rsidR="00C62941" w:rsidRPr="009C6270">
        <w:rPr>
          <w:snapToGrid w:val="0"/>
          <w:lang w:val="sv-SE"/>
        </w:rPr>
        <w:t> mg</w:t>
      </w:r>
      <w:r w:rsidRPr="009C6270">
        <w:rPr>
          <w:snapToGrid w:val="0"/>
          <w:lang w:val="sv-SE"/>
        </w:rPr>
        <w:t>/kg líkamsþyngdar, gefið einu sinni á 3 vikna fresti sem innrennsli í bláæð.</w:t>
      </w:r>
    </w:p>
    <w:p w14:paraId="5464E858" w14:textId="77777777" w:rsidR="008E462A" w:rsidRPr="009C6270" w:rsidRDefault="008E462A" w:rsidP="00BA2898">
      <w:pPr>
        <w:pStyle w:val="a3"/>
        <w:adjustRightInd w:val="0"/>
        <w:snapToGrid w:val="0"/>
        <w:rPr>
          <w:snapToGrid w:val="0"/>
          <w:lang w:val="sv-SE"/>
        </w:rPr>
      </w:pPr>
    </w:p>
    <w:p w14:paraId="3E324871" w14:textId="6F6ABA0D" w:rsidR="008E462A" w:rsidRPr="009C6270" w:rsidRDefault="00F47E0A" w:rsidP="00BA2898">
      <w:pPr>
        <w:pStyle w:val="a3"/>
        <w:adjustRightInd w:val="0"/>
        <w:snapToGrid w:val="0"/>
        <w:rPr>
          <w:snapToGrid w:val="0"/>
          <w:lang w:val="sv-SE"/>
        </w:rPr>
      </w:pPr>
      <w:r w:rsidRPr="009C6270">
        <w:rPr>
          <w:i/>
          <w:snapToGrid w:val="0"/>
          <w:lang w:val="sv-SE"/>
        </w:rPr>
        <w:t xml:space="preserve">Meðhöndlun endurkomins sjúkdóms sem er ónæmur fyrir platínusamböndum: </w:t>
      </w:r>
      <w:r w:rsidR="00FF7F1D">
        <w:rPr>
          <w:snapToGrid w:val="0"/>
          <w:lang w:val="sv-SE"/>
        </w:rPr>
        <w:t>Vegzelma</w:t>
      </w:r>
      <w:r w:rsidRPr="009C6270">
        <w:rPr>
          <w:snapToGrid w:val="0"/>
          <w:lang w:val="sv-SE"/>
        </w:rPr>
        <w:t xml:space="preserve"> er gefið ásamt einu eftirtalinna lyfja – paklítaxeli, tópótekani (gefið einu sinni í viku) eða pegýleruðu doxórúbicíni í lípósómum. Ráðlagður skammtur af </w:t>
      </w:r>
      <w:r w:rsidR="00FF7F1D">
        <w:rPr>
          <w:snapToGrid w:val="0"/>
          <w:lang w:val="sv-SE"/>
        </w:rPr>
        <w:t>Vegzelma</w:t>
      </w:r>
      <w:r w:rsidRPr="009C6270">
        <w:rPr>
          <w:snapToGrid w:val="0"/>
          <w:lang w:val="sv-SE"/>
        </w:rPr>
        <w:t xml:space="preserve"> er 10</w:t>
      </w:r>
      <w:r w:rsidR="00C62941" w:rsidRPr="009C6270">
        <w:rPr>
          <w:snapToGrid w:val="0"/>
          <w:lang w:val="sv-SE"/>
        </w:rPr>
        <w:t> mg</w:t>
      </w:r>
      <w:r w:rsidRPr="009C6270">
        <w:rPr>
          <w:snapToGrid w:val="0"/>
          <w:lang w:val="sv-SE"/>
        </w:rPr>
        <w:t xml:space="preserve">/kg líkamsþyngdar, gefið einu sinni á 2 vikna fresti sem innrennsli í bláæð. Þegar </w:t>
      </w:r>
      <w:r w:rsidR="00FF7F1D">
        <w:rPr>
          <w:snapToGrid w:val="0"/>
          <w:lang w:val="sv-SE"/>
        </w:rPr>
        <w:t>Vegzelma</w:t>
      </w:r>
      <w:r w:rsidRPr="009C6270">
        <w:rPr>
          <w:snapToGrid w:val="0"/>
          <w:lang w:val="sv-SE"/>
        </w:rPr>
        <w:t xml:space="preserve"> er gefið ásamt tópótekani (gefið á dögum 1</w:t>
      </w:r>
      <w:r w:rsidR="00760CE3" w:rsidRPr="009C6270">
        <w:rPr>
          <w:snapToGrid w:val="0"/>
          <w:lang w:val="sv-SE"/>
        </w:rPr>
        <w:noBreakHyphen/>
      </w:r>
      <w:r w:rsidRPr="009C6270">
        <w:rPr>
          <w:snapToGrid w:val="0"/>
          <w:lang w:val="sv-SE"/>
        </w:rPr>
        <w:t xml:space="preserve">5 á 3 vikna fresti) er ráðlagður skammtur af </w:t>
      </w:r>
      <w:r w:rsidR="00FF7F1D">
        <w:rPr>
          <w:snapToGrid w:val="0"/>
          <w:lang w:val="sv-SE"/>
        </w:rPr>
        <w:t>Vegzelma</w:t>
      </w:r>
      <w:r w:rsidRPr="009C6270">
        <w:rPr>
          <w:snapToGrid w:val="0"/>
          <w:lang w:val="sv-SE"/>
        </w:rPr>
        <w:t xml:space="preserve"> 15</w:t>
      </w:r>
      <w:r w:rsidR="00C62941" w:rsidRPr="009C6270">
        <w:rPr>
          <w:snapToGrid w:val="0"/>
          <w:lang w:val="sv-SE"/>
        </w:rPr>
        <w:t> mg</w:t>
      </w:r>
      <w:r w:rsidRPr="009C6270">
        <w:rPr>
          <w:snapToGrid w:val="0"/>
          <w:lang w:val="sv-SE"/>
        </w:rPr>
        <w:t>/kg líkamsþyngdar, gefið einu sinni á 3 vikna fresti sem innrennsli í bláæð. Mælt er með því að meðferð sé haldið áfram þar til sjúkdómurinn ágerist eða þar til eituráhrif verða óásættanleg (sjá kafla 5.1, rannsókn MO22224).</w:t>
      </w:r>
    </w:p>
    <w:p w14:paraId="2A11F40A" w14:textId="77777777" w:rsidR="008E462A" w:rsidRPr="009C6270" w:rsidRDefault="008E462A" w:rsidP="00BA2898">
      <w:pPr>
        <w:pStyle w:val="a3"/>
        <w:adjustRightInd w:val="0"/>
        <w:snapToGrid w:val="0"/>
        <w:rPr>
          <w:snapToGrid w:val="0"/>
          <w:lang w:val="sv-SE"/>
        </w:rPr>
      </w:pPr>
    </w:p>
    <w:p w14:paraId="0DCBE712" w14:textId="77777777" w:rsidR="008E462A" w:rsidRPr="009C6270" w:rsidRDefault="00F47E0A" w:rsidP="004B338B">
      <w:pPr>
        <w:keepNext/>
        <w:widowControl/>
        <w:adjustRightInd w:val="0"/>
        <w:snapToGrid w:val="0"/>
        <w:rPr>
          <w:i/>
          <w:snapToGrid w:val="0"/>
          <w:lang w:val="sv-SE"/>
        </w:rPr>
      </w:pPr>
      <w:r w:rsidRPr="009C6270">
        <w:rPr>
          <w:i/>
          <w:snapToGrid w:val="0"/>
          <w:u w:val="single"/>
          <w:lang w:val="sv-SE"/>
        </w:rPr>
        <w:t>Krabbamein í leghálsi</w:t>
      </w:r>
    </w:p>
    <w:p w14:paraId="626C634C" w14:textId="77777777" w:rsidR="008E462A" w:rsidRPr="009C6270" w:rsidRDefault="008E462A" w:rsidP="00BA2898">
      <w:pPr>
        <w:pStyle w:val="a3"/>
        <w:adjustRightInd w:val="0"/>
        <w:snapToGrid w:val="0"/>
        <w:rPr>
          <w:i/>
          <w:snapToGrid w:val="0"/>
          <w:lang w:val="sv-SE"/>
        </w:rPr>
      </w:pPr>
    </w:p>
    <w:p w14:paraId="732A3891" w14:textId="6C707E54" w:rsidR="008E462A" w:rsidRPr="009C6270" w:rsidRDefault="00FF7F1D" w:rsidP="00BA2898">
      <w:pPr>
        <w:pStyle w:val="a3"/>
        <w:adjustRightInd w:val="0"/>
        <w:snapToGrid w:val="0"/>
        <w:rPr>
          <w:snapToGrid w:val="0"/>
          <w:lang w:val="sv-SE"/>
        </w:rPr>
      </w:pPr>
      <w:r>
        <w:rPr>
          <w:snapToGrid w:val="0"/>
          <w:lang w:val="sv-SE"/>
        </w:rPr>
        <w:t>Vegzelma</w:t>
      </w:r>
      <w:r w:rsidR="00F47E0A" w:rsidRPr="009C6270">
        <w:rPr>
          <w:snapToGrid w:val="0"/>
          <w:lang w:val="sv-SE"/>
        </w:rPr>
        <w:t xml:space="preserve"> er gefið ásamt annarri hvorri eftirtalinni samsettri meðferðaráætlun: paklítaxeli ásamt cisplatíni eða paklítaxeli ásamt tópótekani.</w:t>
      </w:r>
    </w:p>
    <w:p w14:paraId="29C20E85" w14:textId="77777777" w:rsidR="004335F2" w:rsidRPr="009C6270" w:rsidRDefault="004335F2" w:rsidP="00BA2898">
      <w:pPr>
        <w:pStyle w:val="a3"/>
        <w:adjustRightInd w:val="0"/>
        <w:snapToGrid w:val="0"/>
        <w:rPr>
          <w:snapToGrid w:val="0"/>
          <w:lang w:val="sv-SE"/>
        </w:rPr>
      </w:pPr>
    </w:p>
    <w:p w14:paraId="35C90A56" w14:textId="32AB553A" w:rsidR="008E462A" w:rsidRPr="009C6270" w:rsidRDefault="00F47E0A" w:rsidP="00BA2898">
      <w:pPr>
        <w:pStyle w:val="a3"/>
        <w:adjustRightInd w:val="0"/>
        <w:snapToGrid w:val="0"/>
        <w:rPr>
          <w:snapToGrid w:val="0"/>
          <w:lang w:val="sv-SE"/>
        </w:rPr>
      </w:pPr>
      <w:r w:rsidRPr="009C6270">
        <w:rPr>
          <w:snapToGrid w:val="0"/>
          <w:lang w:val="sv-SE"/>
        </w:rPr>
        <w:t xml:space="preserve">Ráðlagður skammtur af </w:t>
      </w:r>
      <w:r w:rsidR="00FF7F1D">
        <w:rPr>
          <w:snapToGrid w:val="0"/>
          <w:lang w:val="sv-SE"/>
        </w:rPr>
        <w:t>Vegzelma</w:t>
      </w:r>
      <w:r w:rsidRPr="009C6270">
        <w:rPr>
          <w:snapToGrid w:val="0"/>
          <w:lang w:val="sv-SE"/>
        </w:rPr>
        <w:t xml:space="preserve"> er 15</w:t>
      </w:r>
      <w:r w:rsidR="00C62941" w:rsidRPr="009C6270">
        <w:rPr>
          <w:snapToGrid w:val="0"/>
          <w:lang w:val="sv-SE"/>
        </w:rPr>
        <w:t> mg</w:t>
      </w:r>
      <w:r w:rsidRPr="009C6270">
        <w:rPr>
          <w:snapToGrid w:val="0"/>
          <w:lang w:val="sv-SE"/>
        </w:rPr>
        <w:t xml:space="preserve">/kg líkamsþyngdar, gefið einu sinni á 3 vikna fresti sem </w:t>
      </w:r>
      <w:r w:rsidRPr="009C6270">
        <w:rPr>
          <w:snapToGrid w:val="0"/>
          <w:lang w:val="sv-SE"/>
        </w:rPr>
        <w:lastRenderedPageBreak/>
        <w:t>innrennsli í bláæð.</w:t>
      </w:r>
    </w:p>
    <w:p w14:paraId="205C2760" w14:textId="77777777" w:rsidR="004335F2" w:rsidRPr="009C6270" w:rsidRDefault="004335F2" w:rsidP="00BA2898">
      <w:pPr>
        <w:pStyle w:val="a3"/>
        <w:adjustRightInd w:val="0"/>
        <w:snapToGrid w:val="0"/>
        <w:rPr>
          <w:snapToGrid w:val="0"/>
          <w:lang w:val="sv-SE"/>
        </w:rPr>
      </w:pPr>
    </w:p>
    <w:p w14:paraId="7C9E623A" w14:textId="214CF4E8" w:rsidR="008E462A" w:rsidRPr="009C6270" w:rsidRDefault="00F47E0A" w:rsidP="00BA2898">
      <w:pPr>
        <w:pStyle w:val="a3"/>
        <w:adjustRightInd w:val="0"/>
        <w:snapToGrid w:val="0"/>
        <w:rPr>
          <w:snapToGrid w:val="0"/>
          <w:lang w:val="sv-SE"/>
        </w:rPr>
      </w:pPr>
      <w:r w:rsidRPr="009C6270">
        <w:rPr>
          <w:snapToGrid w:val="0"/>
          <w:lang w:val="sv-SE"/>
        </w:rPr>
        <w:t>Mælt er með því að meðferð sé haldið áfram þar til sjúkdómurinn ágerist eða þar til eituráhrif verða óásættanleg (sjá kafla 5.1).</w:t>
      </w:r>
    </w:p>
    <w:p w14:paraId="632B34DE" w14:textId="77777777" w:rsidR="008E462A" w:rsidRPr="009C6270" w:rsidRDefault="008E462A" w:rsidP="00BA2898">
      <w:pPr>
        <w:pStyle w:val="a3"/>
        <w:adjustRightInd w:val="0"/>
        <w:snapToGrid w:val="0"/>
        <w:rPr>
          <w:snapToGrid w:val="0"/>
          <w:lang w:val="sv-SE"/>
        </w:rPr>
      </w:pPr>
    </w:p>
    <w:p w14:paraId="0B9814C6" w14:textId="77777777" w:rsidR="008E462A" w:rsidRPr="009C6270" w:rsidRDefault="00F47E0A" w:rsidP="00BA2898">
      <w:pPr>
        <w:adjustRightInd w:val="0"/>
        <w:snapToGrid w:val="0"/>
        <w:rPr>
          <w:i/>
          <w:snapToGrid w:val="0"/>
          <w:lang w:val="sv-SE"/>
        </w:rPr>
      </w:pPr>
      <w:r w:rsidRPr="009C6270">
        <w:rPr>
          <w:i/>
          <w:snapToGrid w:val="0"/>
          <w:u w:val="single"/>
          <w:lang w:val="sv-SE"/>
        </w:rPr>
        <w:t>Sérstakir sjúklingahópar</w:t>
      </w:r>
    </w:p>
    <w:p w14:paraId="6461A786" w14:textId="77777777" w:rsidR="008E462A" w:rsidRPr="009C6270" w:rsidRDefault="008E462A" w:rsidP="00BA2898">
      <w:pPr>
        <w:pStyle w:val="a3"/>
        <w:adjustRightInd w:val="0"/>
        <w:snapToGrid w:val="0"/>
        <w:rPr>
          <w:i/>
          <w:snapToGrid w:val="0"/>
          <w:lang w:val="sv-SE"/>
        </w:rPr>
      </w:pPr>
    </w:p>
    <w:p w14:paraId="1E489CE6" w14:textId="4114C01C" w:rsidR="001A1902" w:rsidRPr="009C6270" w:rsidRDefault="00F47E0A" w:rsidP="00BA2898">
      <w:pPr>
        <w:adjustRightInd w:val="0"/>
        <w:snapToGrid w:val="0"/>
        <w:rPr>
          <w:i/>
          <w:snapToGrid w:val="0"/>
          <w:lang w:val="sv-SE"/>
        </w:rPr>
      </w:pPr>
      <w:r w:rsidRPr="009C6270">
        <w:rPr>
          <w:i/>
          <w:snapToGrid w:val="0"/>
          <w:lang w:val="sv-SE"/>
        </w:rPr>
        <w:t>Aldraðir sjúklingar</w:t>
      </w:r>
    </w:p>
    <w:p w14:paraId="1164B758" w14:textId="17E3EEB0" w:rsidR="008E462A" w:rsidRPr="009C6270" w:rsidRDefault="00F47E0A" w:rsidP="00BA2898">
      <w:pPr>
        <w:adjustRightInd w:val="0"/>
        <w:snapToGrid w:val="0"/>
        <w:rPr>
          <w:snapToGrid w:val="0"/>
          <w:lang w:val="sv-SE"/>
        </w:rPr>
      </w:pPr>
      <w:r w:rsidRPr="009C6270">
        <w:rPr>
          <w:snapToGrid w:val="0"/>
          <w:lang w:val="sv-SE"/>
        </w:rPr>
        <w:t>Ekki er þörf á aðlaga skammta hjá sjúklingum ≥ 65 ára.</w:t>
      </w:r>
    </w:p>
    <w:p w14:paraId="4EAB297E" w14:textId="77777777" w:rsidR="00F47E0A" w:rsidRPr="009C6270" w:rsidRDefault="00F47E0A" w:rsidP="00BA2898">
      <w:pPr>
        <w:adjustRightInd w:val="0"/>
        <w:snapToGrid w:val="0"/>
        <w:rPr>
          <w:snapToGrid w:val="0"/>
          <w:lang w:val="sv-SE"/>
        </w:rPr>
      </w:pPr>
    </w:p>
    <w:p w14:paraId="41D53EAC" w14:textId="206DDF28" w:rsidR="001A1902" w:rsidRPr="009C6270" w:rsidRDefault="00F47E0A" w:rsidP="00BA2898">
      <w:pPr>
        <w:adjustRightInd w:val="0"/>
        <w:snapToGrid w:val="0"/>
        <w:rPr>
          <w:i/>
          <w:snapToGrid w:val="0"/>
          <w:lang w:val="sv-SE"/>
        </w:rPr>
      </w:pPr>
      <w:r w:rsidRPr="009C6270">
        <w:rPr>
          <w:i/>
          <w:snapToGrid w:val="0"/>
          <w:lang w:val="sv-SE"/>
        </w:rPr>
        <w:t>Sjúklingar með skerta nýrnastarfsemi</w:t>
      </w:r>
    </w:p>
    <w:p w14:paraId="57DBE7C8" w14:textId="62B7D78E" w:rsidR="008E462A" w:rsidRPr="009C6270" w:rsidRDefault="00F47E0A" w:rsidP="00BA2898">
      <w:pPr>
        <w:adjustRightInd w:val="0"/>
        <w:snapToGrid w:val="0"/>
        <w:rPr>
          <w:snapToGrid w:val="0"/>
          <w:lang w:val="sv-SE"/>
        </w:rPr>
      </w:pPr>
      <w:r w:rsidRPr="009C6270">
        <w:rPr>
          <w:snapToGrid w:val="0"/>
          <w:lang w:val="sv-SE"/>
        </w:rPr>
        <w:t>Öryggi og verkun hafa ekki verið rannsökuð hjá sjúklingum með skerta nýrnastarfsemi (sjá kafla 5.2).</w:t>
      </w:r>
    </w:p>
    <w:p w14:paraId="2A57D3E7" w14:textId="77777777" w:rsidR="008E462A" w:rsidRPr="009C6270" w:rsidRDefault="008E462A" w:rsidP="00BA2898">
      <w:pPr>
        <w:pStyle w:val="a3"/>
        <w:adjustRightInd w:val="0"/>
        <w:snapToGrid w:val="0"/>
        <w:rPr>
          <w:snapToGrid w:val="0"/>
          <w:lang w:val="sv-SE"/>
        </w:rPr>
      </w:pPr>
    </w:p>
    <w:p w14:paraId="1670E02E" w14:textId="2D80F003" w:rsidR="001A1902" w:rsidRPr="009C6270" w:rsidRDefault="00F47E0A" w:rsidP="00BA2898">
      <w:pPr>
        <w:adjustRightInd w:val="0"/>
        <w:snapToGrid w:val="0"/>
        <w:rPr>
          <w:i/>
          <w:snapToGrid w:val="0"/>
          <w:lang w:val="sv-SE"/>
        </w:rPr>
      </w:pPr>
      <w:r w:rsidRPr="009C6270">
        <w:rPr>
          <w:i/>
          <w:snapToGrid w:val="0"/>
          <w:lang w:val="sv-SE"/>
        </w:rPr>
        <w:t>Sjúklingar með skerta lifrarstarfsemi</w:t>
      </w:r>
    </w:p>
    <w:p w14:paraId="0668FC25" w14:textId="2CD22F64" w:rsidR="008E462A" w:rsidRPr="009C6270" w:rsidRDefault="00F47E0A" w:rsidP="00BA2898">
      <w:pPr>
        <w:adjustRightInd w:val="0"/>
        <w:snapToGrid w:val="0"/>
        <w:rPr>
          <w:snapToGrid w:val="0"/>
          <w:lang w:val="sv-SE"/>
        </w:rPr>
      </w:pPr>
      <w:r w:rsidRPr="009C6270">
        <w:rPr>
          <w:snapToGrid w:val="0"/>
          <w:lang w:val="sv-SE"/>
        </w:rPr>
        <w:t>Öryggi og verkun hafa ekki verið rannsökuð hjá sjúklingum með skerta lifrarstarfsemi (sjá kafla 5.2).</w:t>
      </w:r>
    </w:p>
    <w:p w14:paraId="049DC5E7" w14:textId="77777777" w:rsidR="008E462A" w:rsidRPr="009C6270" w:rsidRDefault="008E462A" w:rsidP="00BA2898">
      <w:pPr>
        <w:pStyle w:val="a3"/>
        <w:adjustRightInd w:val="0"/>
        <w:snapToGrid w:val="0"/>
        <w:rPr>
          <w:snapToGrid w:val="0"/>
          <w:lang w:val="sv-SE"/>
        </w:rPr>
      </w:pPr>
    </w:p>
    <w:p w14:paraId="33BDD3B5" w14:textId="77777777" w:rsidR="008E462A" w:rsidRPr="009C6270" w:rsidRDefault="00F47E0A" w:rsidP="00BA2898">
      <w:pPr>
        <w:adjustRightInd w:val="0"/>
        <w:snapToGrid w:val="0"/>
        <w:rPr>
          <w:i/>
          <w:snapToGrid w:val="0"/>
          <w:lang w:val="sv-SE"/>
        </w:rPr>
      </w:pPr>
      <w:r w:rsidRPr="009C6270">
        <w:rPr>
          <w:i/>
          <w:snapToGrid w:val="0"/>
          <w:lang w:val="sv-SE"/>
        </w:rPr>
        <w:t>Börn</w:t>
      </w:r>
    </w:p>
    <w:p w14:paraId="1A81CC9B" w14:textId="77777777" w:rsidR="008E462A" w:rsidRPr="009C6270" w:rsidRDefault="00F47E0A" w:rsidP="00BA2898">
      <w:pPr>
        <w:pStyle w:val="a3"/>
        <w:adjustRightInd w:val="0"/>
        <w:snapToGrid w:val="0"/>
        <w:rPr>
          <w:snapToGrid w:val="0"/>
          <w:lang w:val="sv-SE"/>
        </w:rPr>
      </w:pPr>
      <w:r w:rsidRPr="009C6270">
        <w:rPr>
          <w:snapToGrid w:val="0"/>
          <w:lang w:val="sv-SE"/>
        </w:rPr>
        <w:t>Ekki hefur verið sýnt fram á öryggi og verkun bevacízúmabs hjá börnum yngri en 18 ára. Fyrirliggjandi upplýsingar eru tilgreindar í köflum 4.8, 5.1 og 5.2, en ekki er hægt að ráðleggja ákveðna skammta.</w:t>
      </w:r>
    </w:p>
    <w:p w14:paraId="009327D6" w14:textId="77777777" w:rsidR="008E462A" w:rsidRPr="009C6270" w:rsidRDefault="008E462A" w:rsidP="00BA2898">
      <w:pPr>
        <w:pStyle w:val="a3"/>
        <w:adjustRightInd w:val="0"/>
        <w:snapToGrid w:val="0"/>
        <w:rPr>
          <w:snapToGrid w:val="0"/>
          <w:lang w:val="sv-SE"/>
        </w:rPr>
      </w:pPr>
    </w:p>
    <w:p w14:paraId="286BE1D5" w14:textId="77777777" w:rsidR="008E462A" w:rsidRPr="009C6270" w:rsidRDefault="00F47E0A" w:rsidP="00BA2898">
      <w:pPr>
        <w:pStyle w:val="a3"/>
        <w:adjustRightInd w:val="0"/>
        <w:snapToGrid w:val="0"/>
        <w:rPr>
          <w:snapToGrid w:val="0"/>
          <w:lang w:val="sv-SE"/>
        </w:rPr>
      </w:pPr>
      <w:r w:rsidRPr="009C6270">
        <w:rPr>
          <w:snapToGrid w:val="0"/>
          <w:lang w:val="sv-SE"/>
        </w:rPr>
        <w:t>Engin viðeigandi not eru fyrir bevacízúmab við ábendingunum krabbamein í ristli, endaþarmi, brjóstum, lungum, eggjastokkum, eggjaleiðurum, lífhimnu, leghálsi eða nýrum hjá börnum.</w:t>
      </w:r>
    </w:p>
    <w:p w14:paraId="4DC37ED9" w14:textId="77777777" w:rsidR="008E462A" w:rsidRPr="009C6270" w:rsidRDefault="008E462A" w:rsidP="00BA2898">
      <w:pPr>
        <w:pStyle w:val="a3"/>
        <w:adjustRightInd w:val="0"/>
        <w:snapToGrid w:val="0"/>
        <w:rPr>
          <w:snapToGrid w:val="0"/>
          <w:lang w:val="sv-SE"/>
        </w:rPr>
      </w:pPr>
    </w:p>
    <w:p w14:paraId="5FE62156" w14:textId="77777777" w:rsidR="008E462A" w:rsidRPr="009C6270" w:rsidRDefault="00F47E0A" w:rsidP="00BA2898">
      <w:pPr>
        <w:pStyle w:val="a3"/>
        <w:adjustRightInd w:val="0"/>
        <w:snapToGrid w:val="0"/>
        <w:rPr>
          <w:snapToGrid w:val="0"/>
          <w:lang w:val="sv-SE"/>
        </w:rPr>
      </w:pPr>
      <w:r w:rsidRPr="009C6270">
        <w:rPr>
          <w:snapToGrid w:val="0"/>
          <w:u w:val="single"/>
          <w:lang w:val="sv-SE"/>
        </w:rPr>
        <w:t>Lyfjagjöf</w:t>
      </w:r>
    </w:p>
    <w:p w14:paraId="1A99C1F4" w14:textId="77777777" w:rsidR="008E462A" w:rsidRPr="009C6270" w:rsidRDefault="008E462A" w:rsidP="00BA2898">
      <w:pPr>
        <w:pStyle w:val="a3"/>
        <w:adjustRightInd w:val="0"/>
        <w:snapToGrid w:val="0"/>
        <w:rPr>
          <w:snapToGrid w:val="0"/>
          <w:lang w:val="sv-SE"/>
        </w:rPr>
      </w:pPr>
    </w:p>
    <w:p w14:paraId="17B25BB9" w14:textId="71F15D85" w:rsidR="008E462A" w:rsidRPr="009C6270" w:rsidRDefault="00FF7F1D" w:rsidP="00BA2898">
      <w:pPr>
        <w:pStyle w:val="a3"/>
        <w:adjustRightInd w:val="0"/>
        <w:snapToGrid w:val="0"/>
        <w:rPr>
          <w:snapToGrid w:val="0"/>
          <w:lang w:val="sv-SE"/>
        </w:rPr>
      </w:pPr>
      <w:r>
        <w:rPr>
          <w:snapToGrid w:val="0"/>
          <w:lang w:val="sv-SE"/>
        </w:rPr>
        <w:t>Vegzelma</w:t>
      </w:r>
      <w:r w:rsidR="00A46F9F" w:rsidRPr="009C6270">
        <w:rPr>
          <w:snapToGrid w:val="0"/>
          <w:lang w:val="sv-SE"/>
        </w:rPr>
        <w:t xml:space="preserve"> </w:t>
      </w:r>
      <w:r w:rsidR="00CE3A0F" w:rsidRPr="009C6270">
        <w:rPr>
          <w:snapToGrid w:val="0"/>
          <w:lang w:val="sv-SE"/>
        </w:rPr>
        <w:t>er til notkunar í bláæð</w:t>
      </w:r>
      <w:r w:rsidR="00A46F9F" w:rsidRPr="009C6270">
        <w:rPr>
          <w:snapToGrid w:val="0"/>
          <w:lang w:val="sv-SE"/>
        </w:rPr>
        <w:t xml:space="preserve">. </w:t>
      </w:r>
      <w:r w:rsidR="00F47E0A" w:rsidRPr="009C6270">
        <w:rPr>
          <w:snapToGrid w:val="0"/>
          <w:lang w:val="sv-SE"/>
        </w:rPr>
        <w:t>Upphafsskammt á að gefa á 90 mínútum sem innrennsli í bláæð. Ef fyrsta innrennslið þolist vel, má gefa annað innrennslið á 60 mínútum. Ef 60 mínútna innrennslið þolist vel, má gefa öll síðari innrennsli á 30 mínútum.</w:t>
      </w:r>
    </w:p>
    <w:p w14:paraId="307596E2" w14:textId="77777777" w:rsidR="008E462A" w:rsidRPr="009C6270" w:rsidRDefault="008E462A" w:rsidP="00BA2898">
      <w:pPr>
        <w:pStyle w:val="a3"/>
        <w:adjustRightInd w:val="0"/>
        <w:snapToGrid w:val="0"/>
        <w:rPr>
          <w:snapToGrid w:val="0"/>
          <w:lang w:val="sv-SE"/>
        </w:rPr>
      </w:pPr>
    </w:p>
    <w:p w14:paraId="2A2A2B4D" w14:textId="77777777" w:rsidR="008E462A" w:rsidRPr="009C6270" w:rsidRDefault="00F47E0A" w:rsidP="00BA2898">
      <w:pPr>
        <w:pStyle w:val="a3"/>
        <w:adjustRightInd w:val="0"/>
        <w:snapToGrid w:val="0"/>
        <w:rPr>
          <w:snapToGrid w:val="0"/>
          <w:lang w:val="sv-SE"/>
        </w:rPr>
      </w:pPr>
      <w:r w:rsidRPr="009C6270">
        <w:rPr>
          <w:snapToGrid w:val="0"/>
          <w:lang w:val="sv-SE"/>
        </w:rPr>
        <w:t>Ekki má gefa lyfið með inndælingu (stökum skammti) í bláæð.</w:t>
      </w:r>
    </w:p>
    <w:p w14:paraId="2ECC0297" w14:textId="77777777" w:rsidR="008E462A" w:rsidRPr="009C6270" w:rsidRDefault="008E462A" w:rsidP="00BA2898">
      <w:pPr>
        <w:pStyle w:val="a3"/>
        <w:adjustRightInd w:val="0"/>
        <w:snapToGrid w:val="0"/>
        <w:rPr>
          <w:snapToGrid w:val="0"/>
          <w:lang w:val="sv-SE"/>
        </w:rPr>
      </w:pPr>
    </w:p>
    <w:p w14:paraId="638C179F" w14:textId="77777777" w:rsidR="008E462A" w:rsidRPr="00F4448B" w:rsidRDefault="00F47E0A" w:rsidP="00BA2898">
      <w:pPr>
        <w:pStyle w:val="a3"/>
        <w:adjustRightInd w:val="0"/>
        <w:snapToGrid w:val="0"/>
        <w:rPr>
          <w:snapToGrid w:val="0"/>
          <w:lang w:val="sv-SE"/>
        </w:rPr>
      </w:pPr>
      <w:r w:rsidRPr="00F4448B">
        <w:rPr>
          <w:snapToGrid w:val="0"/>
          <w:lang w:val="sv-SE"/>
        </w:rPr>
        <w:t>Ekki er ráðlagt að minnka skammta ef aukaverkanir koma fram. Ef tilefni er til á annaðhvort að hætta meðferð fyrir fullt og allt eða gera hlé á henni, eins og lýst er í kafla 4.4.</w:t>
      </w:r>
    </w:p>
    <w:p w14:paraId="10731484" w14:textId="77777777" w:rsidR="008E462A" w:rsidRPr="00F4448B" w:rsidRDefault="008E462A" w:rsidP="00BA2898">
      <w:pPr>
        <w:pStyle w:val="a3"/>
        <w:adjustRightInd w:val="0"/>
        <w:snapToGrid w:val="0"/>
        <w:rPr>
          <w:snapToGrid w:val="0"/>
          <w:lang w:val="sv-SE"/>
        </w:rPr>
      </w:pPr>
    </w:p>
    <w:p w14:paraId="29E6D90E" w14:textId="77777777" w:rsidR="008E462A" w:rsidRPr="00F4448B" w:rsidRDefault="00F47E0A" w:rsidP="00BA2898">
      <w:pPr>
        <w:adjustRightInd w:val="0"/>
        <w:snapToGrid w:val="0"/>
        <w:rPr>
          <w:i/>
          <w:snapToGrid w:val="0"/>
          <w:lang w:val="sv-SE"/>
        </w:rPr>
      </w:pPr>
      <w:r w:rsidRPr="00F4448B">
        <w:rPr>
          <w:i/>
          <w:snapToGrid w:val="0"/>
          <w:u w:val="single"/>
          <w:lang w:val="sv-SE"/>
        </w:rPr>
        <w:t>Varúðarráðstafanir sem þarf að gera áður en lyfið er meðhöndlað eða gefið</w:t>
      </w:r>
    </w:p>
    <w:p w14:paraId="1821C468" w14:textId="77777777" w:rsidR="008E462A" w:rsidRPr="00F4448B" w:rsidRDefault="008E462A" w:rsidP="00BA2898">
      <w:pPr>
        <w:pStyle w:val="a3"/>
        <w:adjustRightInd w:val="0"/>
        <w:snapToGrid w:val="0"/>
        <w:rPr>
          <w:i/>
          <w:snapToGrid w:val="0"/>
          <w:lang w:val="sv-SE"/>
        </w:rPr>
      </w:pPr>
    </w:p>
    <w:p w14:paraId="627886D9" w14:textId="539DB425" w:rsidR="008E462A" w:rsidRPr="00F4448B" w:rsidRDefault="00F47E0A" w:rsidP="00BA2898">
      <w:pPr>
        <w:pStyle w:val="a3"/>
        <w:adjustRightInd w:val="0"/>
        <w:snapToGrid w:val="0"/>
        <w:rPr>
          <w:snapToGrid w:val="0"/>
          <w:lang w:val="sv-SE"/>
        </w:rPr>
      </w:pPr>
      <w:r w:rsidRPr="00F4448B">
        <w:rPr>
          <w:snapToGrid w:val="0"/>
          <w:lang w:val="sv-SE"/>
        </w:rPr>
        <w:t xml:space="preserve">Sjá leiðbeiningar í kafla 6.6 um þynningu lyfsins fyrir gjöf. </w:t>
      </w:r>
      <w:r w:rsidR="00FF7F1D">
        <w:rPr>
          <w:snapToGrid w:val="0"/>
          <w:lang w:val="sv-SE"/>
        </w:rPr>
        <w:t>Vegzelma</w:t>
      </w:r>
      <w:r w:rsidRPr="00F4448B">
        <w:rPr>
          <w:snapToGrid w:val="0"/>
          <w:lang w:val="sv-SE"/>
        </w:rPr>
        <w:t xml:space="preserve"> innrennsli á ekki að gefa með eða blanda í glúkósalausnir. Ekki má blanda þessu lyfi saman við önnur lyf en þau sem nefnd eru í kafla 6.6.</w:t>
      </w:r>
    </w:p>
    <w:p w14:paraId="44DA0E18" w14:textId="77777777" w:rsidR="008E462A" w:rsidRPr="00F4448B" w:rsidRDefault="008E462A" w:rsidP="00BA2898">
      <w:pPr>
        <w:pStyle w:val="a3"/>
        <w:adjustRightInd w:val="0"/>
        <w:snapToGrid w:val="0"/>
        <w:rPr>
          <w:snapToGrid w:val="0"/>
          <w:lang w:val="sv-SE"/>
        </w:rPr>
      </w:pPr>
    </w:p>
    <w:p w14:paraId="7C5B91B2" w14:textId="2ECF336D" w:rsidR="008E462A" w:rsidRPr="00F4448B" w:rsidRDefault="004906AF" w:rsidP="001A1902">
      <w:pPr>
        <w:pStyle w:val="2"/>
        <w:adjustRightInd w:val="0"/>
        <w:snapToGrid w:val="0"/>
        <w:ind w:left="567" w:hanging="567"/>
        <w:rPr>
          <w:snapToGrid w:val="0"/>
          <w:lang w:val="sv-SE"/>
        </w:rPr>
      </w:pPr>
      <w:r w:rsidRPr="00F4448B">
        <w:rPr>
          <w:snapToGrid w:val="0"/>
          <w:lang w:val="sv-SE"/>
        </w:rPr>
        <w:t>4.3</w:t>
      </w:r>
      <w:r w:rsidRPr="00F4448B">
        <w:rPr>
          <w:snapToGrid w:val="0"/>
          <w:lang w:val="sv-SE"/>
        </w:rPr>
        <w:tab/>
      </w:r>
      <w:r w:rsidR="00F47E0A" w:rsidRPr="00F4448B">
        <w:rPr>
          <w:snapToGrid w:val="0"/>
          <w:lang w:val="sv-SE"/>
        </w:rPr>
        <w:t>Frábendingar</w:t>
      </w:r>
    </w:p>
    <w:p w14:paraId="5FF157D7" w14:textId="77777777" w:rsidR="008E462A" w:rsidRPr="00F4448B" w:rsidRDefault="008E462A" w:rsidP="001A1902">
      <w:pPr>
        <w:pStyle w:val="a3"/>
        <w:adjustRightInd w:val="0"/>
        <w:snapToGrid w:val="0"/>
        <w:ind w:left="567" w:hanging="567"/>
        <w:rPr>
          <w:b/>
          <w:snapToGrid w:val="0"/>
          <w:lang w:val="sv-SE"/>
        </w:rPr>
      </w:pPr>
    </w:p>
    <w:p w14:paraId="48C3CED0" w14:textId="028476D3" w:rsidR="008E462A" w:rsidRPr="00F4448B" w:rsidRDefault="004906AF" w:rsidP="001A1902">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Ofnæmi fyrir virka efninu eða einhverju hjálparefnanna sem talin eru upp í kafla 6.1.</w:t>
      </w:r>
    </w:p>
    <w:p w14:paraId="1AE1D722" w14:textId="58F42C7E" w:rsidR="008E462A" w:rsidRPr="00F4448B" w:rsidRDefault="004906AF" w:rsidP="001A1902">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Ofnæmi fyrir frumuafurðum úr eggjastokkum kínverskra hamstra (CHO) eða öðrum raðbrigða manna</w:t>
      </w:r>
      <w:r w:rsidR="00760CE3">
        <w:rPr>
          <w:snapToGrid w:val="0"/>
          <w:lang w:val="sv-SE"/>
        </w:rPr>
        <w:noBreakHyphen/>
      </w:r>
      <w:r w:rsidR="00F47E0A" w:rsidRPr="00F4448B">
        <w:rPr>
          <w:snapToGrid w:val="0"/>
          <w:lang w:val="sv-SE"/>
        </w:rPr>
        <w:t xml:space="preserve"> eða mannaaðlöguðum mótefnum</w:t>
      </w:r>
    </w:p>
    <w:p w14:paraId="6506F776" w14:textId="4C1A6F0B" w:rsidR="008E462A" w:rsidRPr="00F4448B" w:rsidRDefault="004906AF" w:rsidP="001A1902">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Þungun (sjá kafla 4.6)</w:t>
      </w:r>
    </w:p>
    <w:p w14:paraId="575047FA" w14:textId="77777777" w:rsidR="008E462A" w:rsidRPr="00F4448B" w:rsidRDefault="008E462A" w:rsidP="001A1902">
      <w:pPr>
        <w:pStyle w:val="a3"/>
        <w:adjustRightInd w:val="0"/>
        <w:snapToGrid w:val="0"/>
        <w:ind w:left="567" w:hanging="567"/>
        <w:rPr>
          <w:snapToGrid w:val="0"/>
          <w:lang w:val="sv-SE"/>
        </w:rPr>
      </w:pPr>
    </w:p>
    <w:p w14:paraId="3DE6210E" w14:textId="10036D94" w:rsidR="008E462A" w:rsidRPr="00F4448B" w:rsidRDefault="004906AF" w:rsidP="001A1902">
      <w:pPr>
        <w:pStyle w:val="2"/>
        <w:keepNext/>
        <w:widowControl/>
        <w:adjustRightInd w:val="0"/>
        <w:snapToGrid w:val="0"/>
        <w:ind w:left="567" w:hanging="567"/>
        <w:rPr>
          <w:snapToGrid w:val="0"/>
          <w:lang w:val="sv-SE"/>
        </w:rPr>
      </w:pPr>
      <w:r w:rsidRPr="00F4448B">
        <w:rPr>
          <w:snapToGrid w:val="0"/>
          <w:lang w:val="sv-SE"/>
        </w:rPr>
        <w:t>4.4</w:t>
      </w:r>
      <w:r w:rsidRPr="00F4448B">
        <w:rPr>
          <w:snapToGrid w:val="0"/>
          <w:lang w:val="sv-SE"/>
        </w:rPr>
        <w:tab/>
      </w:r>
      <w:r w:rsidR="00F47E0A" w:rsidRPr="00F4448B">
        <w:rPr>
          <w:snapToGrid w:val="0"/>
          <w:lang w:val="sv-SE"/>
        </w:rPr>
        <w:t>Sérstök varnaðarorð og varúðarreglur við notkun</w:t>
      </w:r>
    </w:p>
    <w:p w14:paraId="408EEAC1" w14:textId="77777777" w:rsidR="008E462A" w:rsidRPr="00F4448B" w:rsidRDefault="008E462A" w:rsidP="00BA2898">
      <w:pPr>
        <w:pStyle w:val="a3"/>
        <w:adjustRightInd w:val="0"/>
        <w:snapToGrid w:val="0"/>
        <w:rPr>
          <w:b/>
          <w:snapToGrid w:val="0"/>
          <w:lang w:val="sv-SE"/>
        </w:rPr>
      </w:pPr>
    </w:p>
    <w:p w14:paraId="45D0D1B1" w14:textId="77777777" w:rsidR="008E462A" w:rsidRPr="006D66DE" w:rsidRDefault="00F47E0A" w:rsidP="004B338B">
      <w:pPr>
        <w:keepNext/>
        <w:widowControl/>
        <w:adjustRightInd w:val="0"/>
        <w:snapToGrid w:val="0"/>
        <w:rPr>
          <w:snapToGrid w:val="0"/>
          <w:u w:val="single"/>
          <w:lang w:val="sv-SE"/>
        </w:rPr>
      </w:pPr>
      <w:r w:rsidRPr="006D66DE">
        <w:rPr>
          <w:snapToGrid w:val="0"/>
          <w:u w:val="single"/>
          <w:lang w:val="sv-SE"/>
        </w:rPr>
        <w:t>Rekjanleiki</w:t>
      </w:r>
    </w:p>
    <w:p w14:paraId="77095C7F" w14:textId="77777777" w:rsidR="008E462A" w:rsidRPr="00F4448B" w:rsidRDefault="00F47E0A" w:rsidP="00BA2898">
      <w:pPr>
        <w:pStyle w:val="a3"/>
        <w:adjustRightInd w:val="0"/>
        <w:snapToGrid w:val="0"/>
        <w:rPr>
          <w:snapToGrid w:val="0"/>
          <w:lang w:val="sv-SE"/>
        </w:rPr>
      </w:pPr>
      <w:r w:rsidRPr="00F4448B">
        <w:rPr>
          <w:snapToGrid w:val="0"/>
          <w:lang w:val="sv-SE"/>
        </w:rPr>
        <w:t>Til að bæta rekjanleika líffræðilegra lyfja skal heiti og lotunúmer lyfsins sem gefið er vera skráð með skýrum hætti.</w:t>
      </w:r>
    </w:p>
    <w:p w14:paraId="3D2E753D" w14:textId="77777777" w:rsidR="008E462A" w:rsidRPr="00F4448B" w:rsidRDefault="008E462A" w:rsidP="00BA2898">
      <w:pPr>
        <w:pStyle w:val="a3"/>
        <w:adjustRightInd w:val="0"/>
        <w:snapToGrid w:val="0"/>
        <w:rPr>
          <w:snapToGrid w:val="0"/>
          <w:lang w:val="sv-SE"/>
        </w:rPr>
      </w:pPr>
    </w:p>
    <w:p w14:paraId="3A547DCD" w14:textId="77777777" w:rsidR="008E462A" w:rsidRPr="00F4448B" w:rsidRDefault="00F47E0A" w:rsidP="00BA2898">
      <w:pPr>
        <w:adjustRightInd w:val="0"/>
        <w:snapToGrid w:val="0"/>
        <w:rPr>
          <w:snapToGrid w:val="0"/>
          <w:lang w:val="sv-SE"/>
        </w:rPr>
      </w:pPr>
      <w:r w:rsidRPr="006D66DE">
        <w:rPr>
          <w:snapToGrid w:val="0"/>
          <w:u w:val="single"/>
          <w:lang w:val="sv-SE"/>
        </w:rPr>
        <w:t>Rof og fistlar í maga og þörmum</w:t>
      </w:r>
      <w:r w:rsidRPr="00F4448B">
        <w:rPr>
          <w:i/>
          <w:snapToGrid w:val="0"/>
          <w:lang w:val="sv-SE"/>
        </w:rPr>
        <w:t xml:space="preserve"> </w:t>
      </w:r>
      <w:r w:rsidRPr="00F4448B">
        <w:rPr>
          <w:snapToGrid w:val="0"/>
          <w:lang w:val="sv-SE"/>
        </w:rPr>
        <w:t>(sjá kafla 4.8)</w:t>
      </w:r>
    </w:p>
    <w:p w14:paraId="566AF6BD" w14:textId="1DC7BAE1" w:rsidR="008E462A" w:rsidRPr="00F4448B" w:rsidRDefault="00F47E0A" w:rsidP="00BA2898">
      <w:pPr>
        <w:pStyle w:val="a3"/>
        <w:adjustRightInd w:val="0"/>
        <w:snapToGrid w:val="0"/>
        <w:rPr>
          <w:snapToGrid w:val="0"/>
          <w:lang w:val="sv-SE"/>
        </w:rPr>
      </w:pPr>
      <w:r w:rsidRPr="00F4448B">
        <w:rPr>
          <w:snapToGrid w:val="0"/>
          <w:lang w:val="sv-SE"/>
        </w:rPr>
        <w:t xml:space="preserve">Sjúklingar geta verið í aukinni hættu á að rof komi á maga og þarma eða göt komi á gallblöðru þegar þeir fá meðferð með </w:t>
      </w:r>
      <w:r w:rsidR="000452DC" w:rsidRPr="00F4448B">
        <w:rPr>
          <w:snapToGrid w:val="0"/>
          <w:lang w:val="sv-SE"/>
        </w:rPr>
        <w:t>bevacízúmab</w:t>
      </w:r>
      <w:r w:rsidR="00CE3A0F" w:rsidRPr="00F4448B">
        <w:rPr>
          <w:snapToGrid w:val="0"/>
          <w:lang w:val="sv-SE"/>
        </w:rPr>
        <w:t>i</w:t>
      </w:r>
      <w:r w:rsidRPr="00F4448B">
        <w:rPr>
          <w:snapToGrid w:val="0"/>
          <w:lang w:val="sv-SE"/>
        </w:rPr>
        <w:t xml:space="preserve">. Bólguástand í kviðarholi getur aukið hættu á rofi í maga og </w:t>
      </w:r>
      <w:r w:rsidRPr="00F4448B">
        <w:rPr>
          <w:snapToGrid w:val="0"/>
          <w:lang w:val="sv-SE"/>
        </w:rPr>
        <w:lastRenderedPageBreak/>
        <w:t xml:space="preserve">þörmum hjá sjúklingum með krabbamein í ristli eða endaþarmi með meinvörpum, því skal gæta varúðar þegar slíkir sjúklingar eru meðhöndlaðir. Fyrri geislameðferð er áhættuþáttur fyrir rof á maga eða þörmum hjá sjúklingum sem fá meðferð með </w:t>
      </w:r>
      <w:r w:rsidR="000452DC" w:rsidRPr="00F4448B">
        <w:rPr>
          <w:snapToGrid w:val="0"/>
          <w:lang w:val="sv-SE"/>
        </w:rPr>
        <w:t>bevacízúmab</w:t>
      </w:r>
      <w:r w:rsidR="00CE3A0F" w:rsidRPr="00F4448B">
        <w:rPr>
          <w:snapToGrid w:val="0"/>
          <w:lang w:val="sv-SE"/>
        </w:rPr>
        <w:t>i</w:t>
      </w:r>
      <w:r w:rsidRPr="00F4448B">
        <w:rPr>
          <w:snapToGrid w:val="0"/>
          <w:lang w:val="sv-SE"/>
        </w:rPr>
        <w:t xml:space="preserve"> við krabbameini í leghálsi sem er þrálátt og endurkomið eða með meinvörpum og höfðu allir sjúklingar sem fengu rof á maga eða þörmum sögu um geislameðferð. Hætta á meðferð til frambúðar hjá sjúklingum sem fá rof á maga eða þarma.</w:t>
      </w:r>
    </w:p>
    <w:p w14:paraId="1763AD6E" w14:textId="77777777" w:rsidR="00F47E0A" w:rsidRPr="00F4448B" w:rsidRDefault="00F47E0A" w:rsidP="00BA2898">
      <w:pPr>
        <w:adjustRightInd w:val="0"/>
        <w:snapToGrid w:val="0"/>
        <w:rPr>
          <w:snapToGrid w:val="0"/>
          <w:lang w:val="sv-SE"/>
        </w:rPr>
      </w:pPr>
    </w:p>
    <w:p w14:paraId="7546B35A" w14:textId="7D0DA098" w:rsidR="008E462A" w:rsidRPr="006D66DE" w:rsidRDefault="00F47E0A" w:rsidP="00BA2898">
      <w:pPr>
        <w:adjustRightInd w:val="0"/>
        <w:snapToGrid w:val="0"/>
        <w:rPr>
          <w:snapToGrid w:val="0"/>
          <w:u w:val="single"/>
          <w:lang w:val="sv-SE"/>
        </w:rPr>
      </w:pPr>
      <w:r w:rsidRPr="006D66DE">
        <w:rPr>
          <w:snapToGrid w:val="0"/>
          <w:u w:val="single"/>
          <w:lang w:val="sv-SE"/>
        </w:rPr>
        <w:t>Meltingarfæra</w:t>
      </w:r>
      <w:r w:rsidR="00760CE3" w:rsidRPr="006D66DE">
        <w:rPr>
          <w:snapToGrid w:val="0"/>
          <w:u w:val="single"/>
          <w:lang w:val="sv-SE"/>
        </w:rPr>
        <w:noBreakHyphen/>
      </w:r>
      <w:r w:rsidRPr="006D66DE">
        <w:rPr>
          <w:snapToGrid w:val="0"/>
          <w:u w:val="single"/>
          <w:lang w:val="sv-SE"/>
        </w:rPr>
        <w:t xml:space="preserve"> og leggangafistlar í GOG</w:t>
      </w:r>
      <w:r w:rsidR="00760CE3" w:rsidRPr="006D66DE">
        <w:rPr>
          <w:snapToGrid w:val="0"/>
          <w:u w:val="single"/>
          <w:lang w:val="sv-SE"/>
        </w:rPr>
        <w:noBreakHyphen/>
      </w:r>
      <w:r w:rsidRPr="006D66DE">
        <w:rPr>
          <w:snapToGrid w:val="0"/>
          <w:u w:val="single"/>
          <w:lang w:val="sv-SE"/>
        </w:rPr>
        <w:t>0240 rannsókninni</w:t>
      </w:r>
      <w:r w:rsidR="00CE3A0F" w:rsidRPr="006D66DE">
        <w:rPr>
          <w:snapToGrid w:val="0"/>
          <w:u w:val="single"/>
          <w:lang w:val="sv-SE"/>
        </w:rPr>
        <w:t xml:space="preserve"> </w:t>
      </w:r>
    </w:p>
    <w:p w14:paraId="345B87CC" w14:textId="16335F8D" w:rsidR="008E462A" w:rsidRPr="00F4448B" w:rsidRDefault="00F47E0A" w:rsidP="00BA2898">
      <w:pPr>
        <w:pStyle w:val="a3"/>
        <w:adjustRightInd w:val="0"/>
        <w:snapToGrid w:val="0"/>
        <w:rPr>
          <w:snapToGrid w:val="0"/>
          <w:lang w:val="sv-SE"/>
        </w:rPr>
      </w:pPr>
      <w:r w:rsidRPr="00F4448B">
        <w:rPr>
          <w:snapToGrid w:val="0"/>
          <w:lang w:val="sv-SE"/>
        </w:rPr>
        <w:t xml:space="preserve">Sjúklingar sem fá meðferð með </w:t>
      </w:r>
      <w:r w:rsidR="000452DC" w:rsidRPr="00F4448B">
        <w:rPr>
          <w:snapToGrid w:val="0"/>
          <w:lang w:val="sv-SE"/>
        </w:rPr>
        <w:t>bevacízúmab</w:t>
      </w:r>
      <w:r w:rsidR="00CE3A0F" w:rsidRPr="00F4448B">
        <w:rPr>
          <w:snapToGrid w:val="0"/>
          <w:lang w:val="sv-SE"/>
        </w:rPr>
        <w:t>i</w:t>
      </w:r>
      <w:r w:rsidRPr="00F4448B">
        <w:rPr>
          <w:snapToGrid w:val="0"/>
          <w:lang w:val="sv-SE"/>
        </w:rPr>
        <w:t xml:space="preserve"> við krabbameini í leghálsi sem er þrálátt og endurkomið eða með meinvörpum eru í aukinni hættu á myndun fistla milli legganga og einhvers hluta meltingarvegar (meltingarfæra</w:t>
      </w:r>
      <w:r w:rsidR="00760CE3">
        <w:rPr>
          <w:snapToGrid w:val="0"/>
          <w:lang w:val="sv-SE"/>
        </w:rPr>
        <w:noBreakHyphen/>
      </w:r>
      <w:r w:rsidRPr="00F4448B">
        <w:rPr>
          <w:snapToGrid w:val="0"/>
          <w:lang w:val="sv-SE"/>
        </w:rPr>
        <w:t xml:space="preserve"> og leggangafistill). Fyrri geislameðferð er mikilvægur áhættuþáttur fyrir myndun meltingarfæra</w:t>
      </w:r>
      <w:r w:rsidR="00760CE3">
        <w:rPr>
          <w:snapToGrid w:val="0"/>
          <w:lang w:val="sv-SE"/>
        </w:rPr>
        <w:noBreakHyphen/>
      </w:r>
      <w:r w:rsidRPr="00F4448B">
        <w:rPr>
          <w:snapToGrid w:val="0"/>
          <w:lang w:val="sv-SE"/>
        </w:rPr>
        <w:t xml:space="preserve"> og leggangafistla og höfðu allir sjúklingar sem fengu meltingarfæra</w:t>
      </w:r>
      <w:r w:rsidR="00760CE3">
        <w:rPr>
          <w:snapToGrid w:val="0"/>
          <w:lang w:val="sv-SE"/>
        </w:rPr>
        <w:noBreakHyphen/>
      </w:r>
      <w:r w:rsidRPr="00F4448B">
        <w:rPr>
          <w:snapToGrid w:val="0"/>
          <w:lang w:val="sv-SE"/>
        </w:rPr>
        <w:t xml:space="preserve"> og leggangafistla sögu um geislameðferð. Endurkoma krabbameins á svæði sem áður hefur verið geislað er einnig mikilvægur áhættuþáttur fyrir myndun meltingarfæra</w:t>
      </w:r>
      <w:r w:rsidR="00760CE3">
        <w:rPr>
          <w:snapToGrid w:val="0"/>
          <w:lang w:val="sv-SE"/>
        </w:rPr>
        <w:noBreakHyphen/>
      </w:r>
      <w:r w:rsidRPr="00F4448B">
        <w:rPr>
          <w:snapToGrid w:val="0"/>
          <w:lang w:val="sv-SE"/>
        </w:rPr>
        <w:t xml:space="preserve"> og leggangafistla.</w:t>
      </w:r>
    </w:p>
    <w:p w14:paraId="36755994" w14:textId="77777777" w:rsidR="008E462A" w:rsidRPr="00F4448B" w:rsidRDefault="008E462A" w:rsidP="00BA2898">
      <w:pPr>
        <w:pStyle w:val="a3"/>
        <w:adjustRightInd w:val="0"/>
        <w:snapToGrid w:val="0"/>
        <w:rPr>
          <w:snapToGrid w:val="0"/>
          <w:lang w:val="sv-SE"/>
        </w:rPr>
      </w:pPr>
    </w:p>
    <w:p w14:paraId="4EFA4CA5" w14:textId="77777777" w:rsidR="008E462A" w:rsidRPr="00F4448B" w:rsidRDefault="00F47E0A" w:rsidP="00BA2898">
      <w:pPr>
        <w:adjustRightInd w:val="0"/>
        <w:snapToGrid w:val="0"/>
        <w:rPr>
          <w:snapToGrid w:val="0"/>
          <w:lang w:val="sv-SE"/>
        </w:rPr>
      </w:pPr>
      <w:r w:rsidRPr="006D66DE">
        <w:rPr>
          <w:snapToGrid w:val="0"/>
          <w:u w:val="single"/>
          <w:lang w:val="sv-SE"/>
        </w:rPr>
        <w:t>Fistlar utan meltingarvegar</w:t>
      </w:r>
      <w:r w:rsidRPr="00F4448B">
        <w:rPr>
          <w:i/>
          <w:snapToGrid w:val="0"/>
          <w:lang w:val="sv-SE"/>
        </w:rPr>
        <w:t xml:space="preserve"> </w:t>
      </w:r>
      <w:r w:rsidRPr="00F4448B">
        <w:rPr>
          <w:snapToGrid w:val="0"/>
          <w:lang w:val="sv-SE"/>
        </w:rPr>
        <w:t>(sjá kafla 4.8)</w:t>
      </w:r>
    </w:p>
    <w:p w14:paraId="18C6BE13" w14:textId="6414E0F5" w:rsidR="00FA7857" w:rsidRDefault="00F47E0A" w:rsidP="00BA2898">
      <w:pPr>
        <w:pStyle w:val="a3"/>
        <w:adjustRightInd w:val="0"/>
        <w:snapToGrid w:val="0"/>
        <w:rPr>
          <w:snapToGrid w:val="0"/>
          <w:lang w:val="sv-SE"/>
        </w:rPr>
      </w:pPr>
      <w:r w:rsidRPr="00F4448B">
        <w:rPr>
          <w:snapToGrid w:val="0"/>
          <w:lang w:val="sv-SE"/>
        </w:rPr>
        <w:t>Aukin hætta er á fistlamyndun hjá sjúklingum við meðferð</w:t>
      </w:r>
      <w:r w:rsidR="00CE3A0F" w:rsidRPr="00F4448B">
        <w:rPr>
          <w:snapToGrid w:val="0"/>
          <w:lang w:val="sv-SE"/>
        </w:rPr>
        <w:t xml:space="preserve"> með bevacízúmabi</w:t>
      </w:r>
      <w:r w:rsidRPr="00F4448B">
        <w:rPr>
          <w:snapToGrid w:val="0"/>
          <w:lang w:val="sv-SE"/>
        </w:rPr>
        <w:t xml:space="preserve">. Hætta skal </w:t>
      </w:r>
      <w:r w:rsidR="00FF7F1D">
        <w:rPr>
          <w:snapToGrid w:val="0"/>
          <w:lang w:val="sv-SE"/>
        </w:rPr>
        <w:t>Vegzelma</w:t>
      </w:r>
      <w:r w:rsidRPr="00F4448B">
        <w:rPr>
          <w:snapToGrid w:val="0"/>
          <w:lang w:val="sv-SE"/>
        </w:rPr>
        <w:t xml:space="preserve"> meðferð hjá sjúklingum með barka</w:t>
      </w:r>
      <w:r w:rsidR="00760CE3">
        <w:rPr>
          <w:snapToGrid w:val="0"/>
          <w:lang w:val="sv-SE"/>
        </w:rPr>
        <w:noBreakHyphen/>
      </w:r>
      <w:r w:rsidRPr="00F4448B">
        <w:rPr>
          <w:snapToGrid w:val="0"/>
          <w:lang w:val="sv-SE"/>
        </w:rPr>
        <w:t xml:space="preserve"> og vélindisfistil eða 4. stigs fistil, af hvaða gerð sem er [Viðmið bandarísku krabbameinsstofnunarinnar um aukaverkanir (NCI</w:t>
      </w:r>
      <w:r w:rsidR="00760CE3">
        <w:rPr>
          <w:snapToGrid w:val="0"/>
          <w:lang w:val="sv-SE"/>
        </w:rPr>
        <w:noBreakHyphen/>
      </w:r>
      <w:r w:rsidRPr="00F4448B">
        <w:rPr>
          <w:snapToGrid w:val="0"/>
          <w:lang w:val="sv-SE"/>
        </w:rPr>
        <w:t xml:space="preserve">CTCAE), 3. útgáfa]. Takmarkaðar upplýsingar eru fyrirliggjandi um áframhaldandi notkun </w:t>
      </w:r>
      <w:r w:rsidR="000452DC" w:rsidRPr="00F4448B">
        <w:rPr>
          <w:snapToGrid w:val="0"/>
          <w:lang w:val="sv-SE"/>
        </w:rPr>
        <w:t>bevacízúmab</w:t>
      </w:r>
      <w:r w:rsidR="00CE3A0F" w:rsidRPr="00F4448B">
        <w:rPr>
          <w:snapToGrid w:val="0"/>
          <w:lang w:val="sv-SE"/>
        </w:rPr>
        <w:t>s</w:t>
      </w:r>
      <w:r w:rsidRPr="00F4448B">
        <w:rPr>
          <w:snapToGrid w:val="0"/>
          <w:lang w:val="sv-SE"/>
        </w:rPr>
        <w:t xml:space="preserve"> hjá sjúklingum með aðra fistla.</w:t>
      </w:r>
    </w:p>
    <w:p w14:paraId="0CD496DE" w14:textId="1006F7F7" w:rsidR="008E462A" w:rsidRPr="00F4448B" w:rsidRDefault="00F47E0A" w:rsidP="00BA2898">
      <w:pPr>
        <w:pStyle w:val="a3"/>
        <w:adjustRightInd w:val="0"/>
        <w:snapToGrid w:val="0"/>
        <w:rPr>
          <w:snapToGrid w:val="0"/>
          <w:lang w:val="sv-SE"/>
        </w:rPr>
      </w:pPr>
      <w:r w:rsidRPr="00F4448B">
        <w:rPr>
          <w:snapToGrid w:val="0"/>
          <w:lang w:val="sv-SE"/>
        </w:rPr>
        <w:t xml:space="preserve">Ef um er að ræða innvortis fistla utan meltingarvegar, á að íhuga að hætta meðferð með </w:t>
      </w:r>
      <w:r w:rsidR="00FF7F1D">
        <w:rPr>
          <w:snapToGrid w:val="0"/>
          <w:lang w:val="sv-SE"/>
        </w:rPr>
        <w:t>Vegzelma</w:t>
      </w:r>
      <w:r w:rsidRPr="00F4448B">
        <w:rPr>
          <w:snapToGrid w:val="0"/>
          <w:lang w:val="sv-SE"/>
        </w:rPr>
        <w:t>.</w:t>
      </w:r>
    </w:p>
    <w:p w14:paraId="52AC6770" w14:textId="77777777" w:rsidR="008E462A" w:rsidRPr="00F4448B" w:rsidRDefault="008E462A" w:rsidP="00BA2898">
      <w:pPr>
        <w:pStyle w:val="a3"/>
        <w:adjustRightInd w:val="0"/>
        <w:snapToGrid w:val="0"/>
        <w:rPr>
          <w:snapToGrid w:val="0"/>
          <w:lang w:val="sv-SE"/>
        </w:rPr>
      </w:pPr>
    </w:p>
    <w:p w14:paraId="3B0914A5" w14:textId="77777777" w:rsidR="008E462A" w:rsidRPr="00F4448B" w:rsidRDefault="00F47E0A" w:rsidP="00BA2898">
      <w:pPr>
        <w:adjustRightInd w:val="0"/>
        <w:snapToGrid w:val="0"/>
        <w:rPr>
          <w:snapToGrid w:val="0"/>
          <w:lang w:val="sv-SE"/>
        </w:rPr>
      </w:pPr>
      <w:r w:rsidRPr="006D66DE">
        <w:rPr>
          <w:snapToGrid w:val="0"/>
          <w:u w:val="single"/>
          <w:lang w:val="sv-SE"/>
        </w:rPr>
        <w:t>Fylgikvillar tengdir græðingu sára</w:t>
      </w:r>
      <w:r w:rsidRPr="00F4448B">
        <w:rPr>
          <w:i/>
          <w:snapToGrid w:val="0"/>
          <w:lang w:val="sv-SE"/>
        </w:rPr>
        <w:t xml:space="preserve"> </w:t>
      </w:r>
      <w:r w:rsidRPr="00F4448B">
        <w:rPr>
          <w:snapToGrid w:val="0"/>
          <w:lang w:val="sv-SE"/>
        </w:rPr>
        <w:t>(sjá kafla 4.8)</w:t>
      </w:r>
    </w:p>
    <w:p w14:paraId="6669D96D" w14:textId="3F8812C2" w:rsidR="008E462A" w:rsidRPr="00F4448B" w:rsidRDefault="000452DC" w:rsidP="00BA2898">
      <w:pPr>
        <w:pStyle w:val="a3"/>
        <w:adjustRightInd w:val="0"/>
        <w:snapToGrid w:val="0"/>
        <w:rPr>
          <w:snapToGrid w:val="0"/>
          <w:lang w:val="sv-SE"/>
        </w:rPr>
      </w:pPr>
      <w:r w:rsidRPr="00F4448B">
        <w:rPr>
          <w:snapToGrid w:val="0"/>
          <w:lang w:val="sv-SE"/>
        </w:rPr>
        <w:t>Bevacízúmab</w:t>
      </w:r>
      <w:r w:rsidR="00F47E0A" w:rsidRPr="00F4448B">
        <w:rPr>
          <w:snapToGrid w:val="0"/>
          <w:lang w:val="sv-SE"/>
        </w:rPr>
        <w:t xml:space="preserve"> getur haft neikvæð áhrif á að sár grói. Tilkynnt hefur verið um alvarlega fylgikvilla tengda græðingu sára, þ.m.t. samgötunarvandamál (anastomotic complications), sem leiddu til dauðsfalla. Ekki á að hefja meðferð fyrr en a.m.k. 28 dögum eftir stóra skurðaðgerð eða fyrr en skurðurinn er að fullu gróinn. Hjá sjúklingum með vandamál við að sár gréru meðan á meðferð stóð á að gera hlé á meðferð þar til sárið er að fullu gróið. Gera á hlé á meðferð vegna ráðgerðrar skurðaðgerðar.</w:t>
      </w:r>
    </w:p>
    <w:p w14:paraId="05C7227D" w14:textId="77777777" w:rsidR="008E462A" w:rsidRPr="00F4448B" w:rsidRDefault="008E462A" w:rsidP="00BA2898">
      <w:pPr>
        <w:pStyle w:val="a3"/>
        <w:adjustRightInd w:val="0"/>
        <w:snapToGrid w:val="0"/>
        <w:rPr>
          <w:snapToGrid w:val="0"/>
          <w:lang w:val="sv-SE"/>
        </w:rPr>
      </w:pPr>
    </w:p>
    <w:p w14:paraId="4382BA80" w14:textId="766373DA" w:rsidR="008E462A" w:rsidRPr="00F4448B" w:rsidRDefault="00F47E0A" w:rsidP="00BA2898">
      <w:pPr>
        <w:pStyle w:val="a3"/>
        <w:adjustRightInd w:val="0"/>
        <w:snapToGrid w:val="0"/>
        <w:rPr>
          <w:snapToGrid w:val="0"/>
          <w:lang w:val="sv-SE"/>
        </w:rPr>
      </w:pPr>
      <w:r w:rsidRPr="00F4448B">
        <w:rPr>
          <w:snapToGrid w:val="0"/>
          <w:lang w:val="sv-SE"/>
        </w:rPr>
        <w:t xml:space="preserve">Í mjög sjaldgæfum tilvikum hefur verið greint frá sinafellsbólgu með drepi (necrotising fasciitis), þ.m.t. banvæn tilfelli, hjá sjúklingum sem hafa fengið </w:t>
      </w:r>
      <w:r w:rsidR="000452DC" w:rsidRPr="00F4448B">
        <w:rPr>
          <w:snapToGrid w:val="0"/>
          <w:lang w:val="sv-SE"/>
        </w:rPr>
        <w:t>bevacízúmab</w:t>
      </w:r>
      <w:r w:rsidRPr="00F4448B">
        <w:rPr>
          <w:snapToGrid w:val="0"/>
          <w:lang w:val="sv-SE"/>
        </w:rPr>
        <w:t xml:space="preserve">. Þessi kvilli er yfirleitt afleiðing fylgikvilla vegna græðingar sára, rofs á maga eða þörmum eða fistlamyndunar. Hætta á meðferð með </w:t>
      </w:r>
      <w:r w:rsidR="00FF7F1D">
        <w:rPr>
          <w:snapToGrid w:val="0"/>
          <w:lang w:val="sv-SE"/>
        </w:rPr>
        <w:t>Vegzelma</w:t>
      </w:r>
      <w:r w:rsidRPr="00F4448B">
        <w:rPr>
          <w:snapToGrid w:val="0"/>
          <w:lang w:val="sv-SE"/>
        </w:rPr>
        <w:t xml:space="preserve"> hjá sjúklingum sem fá sinafellsbólgu með drepi og hefja viðeigandi stuðningsmeðferð eins fljótt og kostur er.</w:t>
      </w:r>
    </w:p>
    <w:p w14:paraId="093996F9" w14:textId="77777777" w:rsidR="008E462A" w:rsidRPr="00F4448B" w:rsidRDefault="008E462A" w:rsidP="00BA2898">
      <w:pPr>
        <w:pStyle w:val="a3"/>
        <w:adjustRightInd w:val="0"/>
        <w:snapToGrid w:val="0"/>
        <w:rPr>
          <w:snapToGrid w:val="0"/>
          <w:lang w:val="sv-SE"/>
        </w:rPr>
      </w:pPr>
    </w:p>
    <w:p w14:paraId="0161731A" w14:textId="77777777" w:rsidR="008E462A" w:rsidRPr="00F4448B" w:rsidRDefault="00F47E0A" w:rsidP="00BA2898">
      <w:pPr>
        <w:adjustRightInd w:val="0"/>
        <w:snapToGrid w:val="0"/>
        <w:rPr>
          <w:snapToGrid w:val="0"/>
          <w:lang w:val="sv-SE"/>
        </w:rPr>
      </w:pPr>
      <w:r w:rsidRPr="006D66DE">
        <w:rPr>
          <w:snapToGrid w:val="0"/>
          <w:u w:val="single"/>
          <w:lang w:val="sv-SE"/>
        </w:rPr>
        <w:t>Háþrýstingur</w:t>
      </w:r>
      <w:r w:rsidRPr="00F4448B">
        <w:rPr>
          <w:i/>
          <w:snapToGrid w:val="0"/>
          <w:lang w:val="sv-SE"/>
        </w:rPr>
        <w:t xml:space="preserve"> </w:t>
      </w:r>
      <w:r w:rsidRPr="00F4448B">
        <w:rPr>
          <w:snapToGrid w:val="0"/>
          <w:lang w:val="sv-SE"/>
        </w:rPr>
        <w:t>(sjá kafla 4.8)</w:t>
      </w:r>
    </w:p>
    <w:p w14:paraId="1289591B" w14:textId="60606A14" w:rsidR="008E462A" w:rsidRPr="00F4448B" w:rsidRDefault="00F47E0A" w:rsidP="00BA2898">
      <w:pPr>
        <w:pStyle w:val="a3"/>
        <w:adjustRightInd w:val="0"/>
        <w:snapToGrid w:val="0"/>
        <w:rPr>
          <w:snapToGrid w:val="0"/>
          <w:lang w:val="sv-SE"/>
        </w:rPr>
      </w:pPr>
      <w:r w:rsidRPr="00F4448B">
        <w:rPr>
          <w:snapToGrid w:val="0"/>
          <w:lang w:val="sv-SE"/>
        </w:rPr>
        <w:t xml:space="preserve">Vart varð við aukna tíðni háþrýstings hjá sjúklingum sem voru meðhöndlaðir með </w:t>
      </w:r>
      <w:r w:rsidR="000452DC" w:rsidRPr="00F4448B">
        <w:rPr>
          <w:snapToGrid w:val="0"/>
          <w:lang w:val="sv-SE"/>
        </w:rPr>
        <w:t>bevacízúmab</w:t>
      </w:r>
      <w:r w:rsidR="00CE3A0F" w:rsidRPr="00F4448B">
        <w:rPr>
          <w:snapToGrid w:val="0"/>
          <w:lang w:val="sv-SE"/>
        </w:rPr>
        <w:t>i</w:t>
      </w:r>
      <w:r w:rsidRPr="00F4448B">
        <w:rPr>
          <w:snapToGrid w:val="0"/>
          <w:lang w:val="sv-SE"/>
        </w:rPr>
        <w:t xml:space="preserve">. Klínískar öryggisupplýsingar gefa til kynna að tíðni háþrýstings sé líklega skammtaháð. Áður en meðferð með </w:t>
      </w:r>
      <w:r w:rsidR="00FF7F1D">
        <w:rPr>
          <w:snapToGrid w:val="0"/>
          <w:lang w:val="sv-SE"/>
        </w:rPr>
        <w:t>Vegzelma</w:t>
      </w:r>
      <w:r w:rsidRPr="00F4448B">
        <w:rPr>
          <w:snapToGrid w:val="0"/>
          <w:lang w:val="sv-SE"/>
        </w:rPr>
        <w:t xml:space="preserve"> hefst þarf að ná nægilegri stjórn á fyrirliggjandi háþrýstingi. Engar upplýsingar liggja fyrir um áhrif </w:t>
      </w:r>
      <w:r w:rsidR="000452DC" w:rsidRPr="00F4448B">
        <w:rPr>
          <w:snapToGrid w:val="0"/>
          <w:lang w:val="sv-SE"/>
        </w:rPr>
        <w:t>bevacízúmab</w:t>
      </w:r>
      <w:r w:rsidR="00CE3A0F" w:rsidRPr="00F4448B">
        <w:rPr>
          <w:snapToGrid w:val="0"/>
          <w:lang w:val="sv-SE"/>
        </w:rPr>
        <w:t>s</w:t>
      </w:r>
      <w:r w:rsidRPr="00F4448B">
        <w:rPr>
          <w:snapToGrid w:val="0"/>
          <w:lang w:val="sv-SE"/>
        </w:rPr>
        <w:t xml:space="preserve"> á sjúklinga með illa stjórnaðan háþrýsting við upphaf meðferðar. Yfirleitt er mælt með því að fylgst sé með blóðþrýstingi meðan á meðferð stendur.</w:t>
      </w:r>
    </w:p>
    <w:p w14:paraId="3A2C1E2D" w14:textId="77777777" w:rsidR="008E462A" w:rsidRPr="00F4448B" w:rsidRDefault="008E462A" w:rsidP="00BA2898">
      <w:pPr>
        <w:pStyle w:val="a3"/>
        <w:adjustRightInd w:val="0"/>
        <w:snapToGrid w:val="0"/>
        <w:rPr>
          <w:snapToGrid w:val="0"/>
          <w:lang w:val="sv-SE"/>
        </w:rPr>
      </w:pPr>
    </w:p>
    <w:p w14:paraId="498E809F" w14:textId="77777777" w:rsidR="008E462A" w:rsidRPr="00F4448B" w:rsidRDefault="00F47E0A" w:rsidP="00BA2898">
      <w:pPr>
        <w:pStyle w:val="a3"/>
        <w:adjustRightInd w:val="0"/>
        <w:snapToGrid w:val="0"/>
        <w:rPr>
          <w:snapToGrid w:val="0"/>
          <w:lang w:val="sv-SE"/>
        </w:rPr>
      </w:pPr>
      <w:r w:rsidRPr="00F4448B">
        <w:rPr>
          <w:snapToGrid w:val="0"/>
          <w:lang w:val="sv-SE"/>
        </w:rPr>
        <w:t>Yfirleitt náðist nægileg stjórn á háþrýstingi með því að nota hefðbundna meðferð við háþrýstingi sem hentaði viðkomandi sjúklingi í hverju tilviki fyrir sig. Ekki er ráðlagt að nota þvagræsilyf til að meðhöndla háþrýsting hjá sjúklingum sem fá krabbameinslyfjameðferð með císplatínsamböndum.</w:t>
      </w:r>
    </w:p>
    <w:p w14:paraId="7AE934DE" w14:textId="6DD27314" w:rsidR="008E462A" w:rsidRPr="00F4448B" w:rsidRDefault="00F47E0A" w:rsidP="00BA2898">
      <w:pPr>
        <w:pStyle w:val="a3"/>
        <w:adjustRightInd w:val="0"/>
        <w:snapToGrid w:val="0"/>
        <w:rPr>
          <w:snapToGrid w:val="0"/>
          <w:lang w:val="sv-SE"/>
        </w:rPr>
      </w:pPr>
      <w:r w:rsidRPr="00F4448B">
        <w:rPr>
          <w:snapToGrid w:val="0"/>
          <w:lang w:val="sv-SE"/>
        </w:rPr>
        <w:t xml:space="preserve">Hætta á </w:t>
      </w:r>
      <w:r w:rsidR="00FF7F1D">
        <w:rPr>
          <w:snapToGrid w:val="0"/>
          <w:lang w:val="sv-SE"/>
        </w:rPr>
        <w:t>Vegzelma</w:t>
      </w:r>
      <w:r w:rsidRPr="00F4448B">
        <w:rPr>
          <w:snapToGrid w:val="0"/>
          <w:lang w:val="sv-SE"/>
        </w:rPr>
        <w:t xml:space="preserve"> meðferð til frambúðar ef ekki næst nægileg stjórn á háþrýstingi með meðferð við háþrýstingi eða ef sjúklingur fær háþrýstingskreppu eða háþrýstingsheilakvilla.</w:t>
      </w:r>
    </w:p>
    <w:p w14:paraId="5F9E1212" w14:textId="77777777" w:rsidR="008E462A" w:rsidRPr="00F4448B" w:rsidRDefault="008E462A" w:rsidP="00BA2898">
      <w:pPr>
        <w:pStyle w:val="a3"/>
        <w:adjustRightInd w:val="0"/>
        <w:snapToGrid w:val="0"/>
        <w:rPr>
          <w:snapToGrid w:val="0"/>
          <w:lang w:val="sv-SE"/>
        </w:rPr>
      </w:pPr>
    </w:p>
    <w:p w14:paraId="323B301C" w14:textId="28A9AF80" w:rsidR="003D11B9" w:rsidRPr="000E6710" w:rsidRDefault="00F47E0A" w:rsidP="00BA2898">
      <w:pPr>
        <w:pStyle w:val="a3"/>
        <w:adjustRightInd w:val="0"/>
        <w:snapToGrid w:val="0"/>
        <w:rPr>
          <w:snapToGrid w:val="0"/>
          <w:lang w:val="sv-SE"/>
        </w:rPr>
      </w:pPr>
      <w:r w:rsidRPr="000E6710">
        <w:rPr>
          <w:snapToGrid w:val="0"/>
          <w:u w:val="single"/>
          <w:lang w:val="sv-SE"/>
        </w:rPr>
        <w:t xml:space="preserve">Afturkræfur aftari heilakvilli (Posterior </w:t>
      </w:r>
      <w:r w:rsidR="003D11B9" w:rsidRPr="000E6710">
        <w:rPr>
          <w:snapToGrid w:val="0"/>
          <w:u w:val="single"/>
          <w:lang w:val="sv-SE"/>
        </w:rPr>
        <w:t>r</w:t>
      </w:r>
      <w:r w:rsidRPr="000E6710">
        <w:rPr>
          <w:snapToGrid w:val="0"/>
          <w:u w:val="single"/>
          <w:lang w:val="sv-SE"/>
        </w:rPr>
        <w:t xml:space="preserve">eversible </w:t>
      </w:r>
      <w:r w:rsidR="003D11B9" w:rsidRPr="000E6710">
        <w:rPr>
          <w:snapToGrid w:val="0"/>
          <w:u w:val="single"/>
          <w:lang w:val="sv-SE"/>
        </w:rPr>
        <w:t>e</w:t>
      </w:r>
      <w:r w:rsidRPr="000E6710">
        <w:rPr>
          <w:snapToGrid w:val="0"/>
          <w:u w:val="single"/>
          <w:lang w:val="sv-SE"/>
        </w:rPr>
        <w:t xml:space="preserve">ncephalopathy </w:t>
      </w:r>
      <w:r w:rsidR="003D11B9" w:rsidRPr="000E6710">
        <w:rPr>
          <w:snapToGrid w:val="0"/>
          <w:u w:val="single"/>
          <w:lang w:val="sv-SE"/>
        </w:rPr>
        <w:t>s</w:t>
      </w:r>
      <w:r w:rsidRPr="000E6710">
        <w:rPr>
          <w:snapToGrid w:val="0"/>
          <w:u w:val="single"/>
          <w:lang w:val="sv-SE"/>
        </w:rPr>
        <w:t>yndrome, PRES)</w:t>
      </w:r>
      <w:r w:rsidRPr="000E6710">
        <w:rPr>
          <w:i/>
          <w:snapToGrid w:val="0"/>
          <w:lang w:val="sv-SE"/>
        </w:rPr>
        <w:t xml:space="preserve"> </w:t>
      </w:r>
      <w:r w:rsidRPr="000E6710">
        <w:rPr>
          <w:snapToGrid w:val="0"/>
          <w:lang w:val="sv-SE"/>
        </w:rPr>
        <w:t xml:space="preserve">(sjá kafla 4.8) </w:t>
      </w:r>
    </w:p>
    <w:p w14:paraId="4E282C42" w14:textId="3D95C319" w:rsidR="008E462A" w:rsidRPr="000E6710" w:rsidRDefault="00F47E0A" w:rsidP="00BA2898">
      <w:pPr>
        <w:pStyle w:val="a3"/>
        <w:adjustRightInd w:val="0"/>
        <w:snapToGrid w:val="0"/>
        <w:rPr>
          <w:snapToGrid w:val="0"/>
          <w:lang w:val="sv-SE"/>
        </w:rPr>
      </w:pPr>
      <w:r w:rsidRPr="000E6710">
        <w:rPr>
          <w:snapToGrid w:val="0"/>
          <w:lang w:val="sv-SE"/>
        </w:rPr>
        <w:t xml:space="preserve">Í mjög sjaldgæfum tilvikum hefur verið tilkynnt um að sjúklingar á </w:t>
      </w:r>
      <w:r w:rsidR="006B5661" w:rsidRPr="000E6710">
        <w:rPr>
          <w:snapToGrid w:val="0"/>
          <w:lang w:val="sv-SE"/>
        </w:rPr>
        <w:t>meðferð með bevacízúmabi</w:t>
      </w:r>
      <w:r w:rsidRPr="000E6710">
        <w:rPr>
          <w:snapToGrid w:val="0"/>
          <w:lang w:val="sv-SE"/>
        </w:rPr>
        <w:t xml:space="preserve"> hafi þróað með sér einkenni sem eru í samræmi við PRES, mjög sjaldgæfan taugasjúkdóm, sem getur meðal annars komið fram með eftirfarandi einkennum: Flog, höfuðverkur, breytt andlegt ástand, sjóntruflanir eða barkarblinda, með eða án tengds háþrýstings. Staðfesta þarf greiningu PRES með myndgreiningu á heila, helst með segulómun (Magnetic Resonance Imaging, MRI). Hjá sjúklingum sem þróa með sér PRES er meðferð einstakra einkenna ráðlögð þ.m.t. stjórnun á háþrýstingi ásamt því að hætta á </w:t>
      </w:r>
      <w:r w:rsidR="00FF7F1D">
        <w:rPr>
          <w:snapToGrid w:val="0"/>
          <w:lang w:val="sv-SE"/>
        </w:rPr>
        <w:t>Vegzelma</w:t>
      </w:r>
      <w:r w:rsidRPr="000E6710">
        <w:rPr>
          <w:snapToGrid w:val="0"/>
          <w:lang w:val="sv-SE"/>
        </w:rPr>
        <w:t xml:space="preserve">. Öryggi þess að hefja aftur </w:t>
      </w:r>
      <w:r w:rsidR="006B5661" w:rsidRPr="000E6710">
        <w:rPr>
          <w:snapToGrid w:val="0"/>
          <w:lang w:val="sv-SE"/>
        </w:rPr>
        <w:t>meðferð með bevacízúmabi</w:t>
      </w:r>
      <w:r w:rsidRPr="000E6710">
        <w:rPr>
          <w:snapToGrid w:val="0"/>
          <w:lang w:val="sv-SE"/>
        </w:rPr>
        <w:t xml:space="preserve"> hjá sjúklingum sem hafa </w:t>
      </w:r>
      <w:r w:rsidRPr="000E6710">
        <w:rPr>
          <w:snapToGrid w:val="0"/>
          <w:lang w:val="sv-SE"/>
        </w:rPr>
        <w:lastRenderedPageBreak/>
        <w:t>fengið PRES er ekki þekkt.</w:t>
      </w:r>
    </w:p>
    <w:p w14:paraId="7636B325" w14:textId="77777777" w:rsidR="008E462A" w:rsidRPr="000E6710" w:rsidRDefault="008E462A" w:rsidP="00BA2898">
      <w:pPr>
        <w:pStyle w:val="a3"/>
        <w:adjustRightInd w:val="0"/>
        <w:snapToGrid w:val="0"/>
        <w:rPr>
          <w:snapToGrid w:val="0"/>
          <w:lang w:val="sv-SE"/>
        </w:rPr>
      </w:pPr>
    </w:p>
    <w:p w14:paraId="2B83841C" w14:textId="77777777" w:rsidR="008E462A" w:rsidRPr="000E6710" w:rsidRDefault="00F47E0A" w:rsidP="001A1902">
      <w:pPr>
        <w:keepNext/>
        <w:adjustRightInd w:val="0"/>
        <w:snapToGrid w:val="0"/>
        <w:rPr>
          <w:snapToGrid w:val="0"/>
          <w:lang w:val="sv-SE"/>
        </w:rPr>
      </w:pPr>
      <w:r w:rsidRPr="000E6710">
        <w:rPr>
          <w:snapToGrid w:val="0"/>
          <w:u w:val="single"/>
          <w:lang w:val="sv-SE"/>
        </w:rPr>
        <w:t>Prótein í þvagi</w:t>
      </w:r>
      <w:r w:rsidRPr="000E6710">
        <w:rPr>
          <w:i/>
          <w:snapToGrid w:val="0"/>
          <w:lang w:val="sv-SE"/>
        </w:rPr>
        <w:t xml:space="preserve"> </w:t>
      </w:r>
      <w:r w:rsidRPr="000E6710">
        <w:rPr>
          <w:snapToGrid w:val="0"/>
          <w:lang w:val="sv-SE"/>
        </w:rPr>
        <w:t>(sjá kafla 4.8)</w:t>
      </w:r>
    </w:p>
    <w:p w14:paraId="02C0A361" w14:textId="347A5CD2" w:rsidR="008E462A" w:rsidRPr="000E6710" w:rsidRDefault="00F47E0A" w:rsidP="00BA2898">
      <w:pPr>
        <w:pStyle w:val="a3"/>
        <w:adjustRightInd w:val="0"/>
        <w:snapToGrid w:val="0"/>
        <w:rPr>
          <w:snapToGrid w:val="0"/>
          <w:lang w:val="sv-SE"/>
        </w:rPr>
      </w:pPr>
      <w:r w:rsidRPr="000E6710">
        <w:rPr>
          <w:snapToGrid w:val="0"/>
          <w:lang w:val="sv-SE"/>
        </w:rPr>
        <w:t xml:space="preserve">Sjúklingar með sögu um háþrýsting geta verið í aukinni hættu á að fram komi prótein í þvagi þegar þeir eru meðhöndlaðir með </w:t>
      </w:r>
      <w:r w:rsidR="000452DC" w:rsidRPr="000E6710">
        <w:rPr>
          <w:snapToGrid w:val="0"/>
          <w:lang w:val="sv-SE"/>
        </w:rPr>
        <w:t>bevacízúmab</w:t>
      </w:r>
      <w:r w:rsidR="007D4FD8" w:rsidRPr="000E6710">
        <w:rPr>
          <w:snapToGrid w:val="0"/>
          <w:lang w:val="sv-SE"/>
        </w:rPr>
        <w:t>i</w:t>
      </w:r>
      <w:r w:rsidRPr="000E6710">
        <w:rPr>
          <w:snapToGrid w:val="0"/>
          <w:lang w:val="sv-SE"/>
        </w:rPr>
        <w:t>. Vísbendingar eru um að öll stig [Viðmið bandarísku krabbameinsstofnunarinnar um aukaverkanir ([NCI</w:t>
      </w:r>
      <w:r w:rsidR="00760CE3" w:rsidRPr="000E6710">
        <w:rPr>
          <w:snapToGrid w:val="0"/>
          <w:lang w:val="sv-SE"/>
        </w:rPr>
        <w:noBreakHyphen/>
      </w:r>
      <w:r w:rsidRPr="000E6710">
        <w:rPr>
          <w:snapToGrid w:val="0"/>
          <w:lang w:val="sv-SE"/>
        </w:rPr>
        <w:t>CTCAE, 3. útgáfa)] próteins í þvagi geti verið skammtaháð. Ráðlegt er að fylgjast með próteini í þvagi með strimlagreiningu á þvagi áður en meðferð hefst og meðan á henni stendur. 4. stigs prótein í þvagi (nýrungaheilkenni) sást hjá allt að</w:t>
      </w:r>
      <w:r w:rsidR="00A46F9F" w:rsidRPr="000E6710">
        <w:rPr>
          <w:snapToGrid w:val="0"/>
          <w:lang w:val="sv-SE"/>
        </w:rPr>
        <w:t xml:space="preserve"> </w:t>
      </w:r>
      <w:r w:rsidRPr="000E6710">
        <w:rPr>
          <w:snapToGrid w:val="0"/>
          <w:lang w:val="sv-SE"/>
        </w:rPr>
        <w:t xml:space="preserve">1,4% sjúklinga sem fengu meðferð með </w:t>
      </w:r>
      <w:r w:rsidR="000452DC" w:rsidRPr="000E6710">
        <w:rPr>
          <w:snapToGrid w:val="0"/>
          <w:lang w:val="sv-SE"/>
        </w:rPr>
        <w:t>bevacízúmab</w:t>
      </w:r>
      <w:r w:rsidR="007D4FD8" w:rsidRPr="000E6710">
        <w:rPr>
          <w:snapToGrid w:val="0"/>
          <w:lang w:val="sv-SE"/>
        </w:rPr>
        <w:t>i</w:t>
      </w:r>
      <w:r w:rsidRPr="000E6710">
        <w:rPr>
          <w:snapToGrid w:val="0"/>
          <w:lang w:val="sv-SE"/>
        </w:rPr>
        <w:t>. Stöðva á varanlega meðferð hjá sjúklingum sem þróa með sér nýrungaheilkenni (NCI</w:t>
      </w:r>
      <w:r w:rsidR="00760CE3" w:rsidRPr="000E6710">
        <w:rPr>
          <w:snapToGrid w:val="0"/>
          <w:lang w:val="sv-SE"/>
        </w:rPr>
        <w:noBreakHyphen/>
      </w:r>
      <w:r w:rsidRPr="000E6710">
        <w:rPr>
          <w:snapToGrid w:val="0"/>
          <w:lang w:val="sv-SE"/>
        </w:rPr>
        <w:t>CTCAE, 3. útg.).</w:t>
      </w:r>
    </w:p>
    <w:p w14:paraId="33488506" w14:textId="77777777" w:rsidR="008E462A" w:rsidRPr="000E6710" w:rsidRDefault="008E462A" w:rsidP="00BA2898">
      <w:pPr>
        <w:pStyle w:val="a3"/>
        <w:adjustRightInd w:val="0"/>
        <w:snapToGrid w:val="0"/>
        <w:rPr>
          <w:snapToGrid w:val="0"/>
          <w:lang w:val="sv-SE"/>
        </w:rPr>
      </w:pPr>
    </w:p>
    <w:p w14:paraId="00240749" w14:textId="77777777" w:rsidR="008E462A" w:rsidRPr="00F4448B" w:rsidRDefault="00F47E0A" w:rsidP="00BA2898">
      <w:pPr>
        <w:adjustRightInd w:val="0"/>
        <w:snapToGrid w:val="0"/>
        <w:rPr>
          <w:snapToGrid w:val="0"/>
          <w:lang w:val="sv-SE"/>
        </w:rPr>
      </w:pPr>
      <w:r w:rsidRPr="006D66DE">
        <w:rPr>
          <w:snapToGrid w:val="0"/>
          <w:u w:val="single"/>
          <w:lang w:val="sv-SE"/>
        </w:rPr>
        <w:t>Segarek í slagæðum</w:t>
      </w:r>
      <w:r w:rsidRPr="00F4448B">
        <w:rPr>
          <w:i/>
          <w:snapToGrid w:val="0"/>
          <w:lang w:val="sv-SE"/>
        </w:rPr>
        <w:t xml:space="preserve"> </w:t>
      </w:r>
      <w:r w:rsidRPr="00F4448B">
        <w:rPr>
          <w:snapToGrid w:val="0"/>
          <w:lang w:val="sv-SE"/>
        </w:rPr>
        <w:t>(sjá kafla 4.8)</w:t>
      </w:r>
    </w:p>
    <w:p w14:paraId="0138264F" w14:textId="5547A6F9" w:rsidR="008E462A" w:rsidRPr="00F4448B" w:rsidRDefault="00F47E0A" w:rsidP="00BA2898">
      <w:pPr>
        <w:pStyle w:val="a3"/>
        <w:adjustRightInd w:val="0"/>
        <w:snapToGrid w:val="0"/>
        <w:rPr>
          <w:snapToGrid w:val="0"/>
          <w:lang w:val="sv-SE"/>
        </w:rPr>
      </w:pPr>
      <w:r w:rsidRPr="00F4448B">
        <w:rPr>
          <w:snapToGrid w:val="0"/>
          <w:lang w:val="sv-SE"/>
        </w:rPr>
        <w:t xml:space="preserve">Í klínískum rannsóknum var tíðni segareksáfalla í slagæðum að meðtöldu heilablóðfalli (CVA, cerebrovascular accident), skammvinnu blóðþurrðarkasti (TIA, transient ischemic attack) og hjartadrepi (MI, myocardial infarction) hærri hjá sjúklingum sem fengu </w:t>
      </w:r>
      <w:r w:rsidR="000452DC" w:rsidRPr="00F4448B">
        <w:rPr>
          <w:snapToGrid w:val="0"/>
          <w:lang w:val="sv-SE"/>
        </w:rPr>
        <w:t>bevacízúmab</w:t>
      </w:r>
      <w:r w:rsidRPr="00F4448B">
        <w:rPr>
          <w:snapToGrid w:val="0"/>
          <w:lang w:val="sv-SE"/>
        </w:rPr>
        <w:t xml:space="preserve"> ásamt krabbameinslyfjameðferð en hjá þeim sem fengu krabbameinslyfjameðferðina eina sér.</w:t>
      </w:r>
    </w:p>
    <w:p w14:paraId="62224D4F" w14:textId="77777777" w:rsidR="008E462A" w:rsidRPr="00F4448B" w:rsidRDefault="008E462A" w:rsidP="00BA2898">
      <w:pPr>
        <w:pStyle w:val="a3"/>
        <w:adjustRightInd w:val="0"/>
        <w:snapToGrid w:val="0"/>
        <w:rPr>
          <w:snapToGrid w:val="0"/>
          <w:lang w:val="sv-SE"/>
        </w:rPr>
      </w:pPr>
    </w:p>
    <w:p w14:paraId="58FCC925" w14:textId="356A613C" w:rsidR="008E462A" w:rsidRPr="00F4448B" w:rsidRDefault="00F47E0A" w:rsidP="00BA2898">
      <w:pPr>
        <w:pStyle w:val="a3"/>
        <w:adjustRightInd w:val="0"/>
        <w:snapToGrid w:val="0"/>
        <w:rPr>
          <w:snapToGrid w:val="0"/>
          <w:lang w:val="sv-SE"/>
        </w:rPr>
      </w:pPr>
      <w:r w:rsidRPr="00F4448B">
        <w:rPr>
          <w:snapToGrid w:val="0"/>
          <w:lang w:val="sv-SE"/>
        </w:rPr>
        <w:t xml:space="preserve">Ef sjúklingar sem fá </w:t>
      </w:r>
      <w:r w:rsidR="000452DC" w:rsidRPr="00F4448B">
        <w:rPr>
          <w:snapToGrid w:val="0"/>
          <w:lang w:val="sv-SE"/>
        </w:rPr>
        <w:t>bevacízúmab</w:t>
      </w:r>
      <w:r w:rsidRPr="00F4448B">
        <w:rPr>
          <w:snapToGrid w:val="0"/>
          <w:lang w:val="sv-SE"/>
        </w:rPr>
        <w:t xml:space="preserve"> auk krabbameinslyfjameðferðar eru með fyrri sögu um segarek í slagæðum, sykursýki eða eru eldri en 65 ára, eru þeir í aukinni hættu á að fá segareksáföll í slagæðum meðan á meðferð stendur. Fara á varlega í að meðhöndla slíka sjúklinga með </w:t>
      </w:r>
      <w:r w:rsidR="00FF7F1D">
        <w:rPr>
          <w:snapToGrid w:val="0"/>
          <w:lang w:val="sv-SE"/>
        </w:rPr>
        <w:t>Vegzelma</w:t>
      </w:r>
      <w:r w:rsidRPr="00F4448B">
        <w:rPr>
          <w:snapToGrid w:val="0"/>
          <w:lang w:val="sv-SE"/>
        </w:rPr>
        <w:t>.</w:t>
      </w:r>
    </w:p>
    <w:p w14:paraId="74BD6FBF" w14:textId="77777777" w:rsidR="008E462A" w:rsidRPr="00F4448B" w:rsidRDefault="008E462A" w:rsidP="00BA2898">
      <w:pPr>
        <w:pStyle w:val="a3"/>
        <w:adjustRightInd w:val="0"/>
        <w:snapToGrid w:val="0"/>
        <w:rPr>
          <w:snapToGrid w:val="0"/>
          <w:lang w:val="sv-SE"/>
        </w:rPr>
      </w:pPr>
    </w:p>
    <w:p w14:paraId="2274F464" w14:textId="77777777" w:rsidR="008E462A" w:rsidRPr="00F4448B" w:rsidRDefault="00F47E0A" w:rsidP="00BA2898">
      <w:pPr>
        <w:pStyle w:val="a3"/>
        <w:adjustRightInd w:val="0"/>
        <w:snapToGrid w:val="0"/>
        <w:rPr>
          <w:snapToGrid w:val="0"/>
          <w:lang w:val="sv-SE"/>
        </w:rPr>
      </w:pPr>
      <w:r w:rsidRPr="00F4448B">
        <w:rPr>
          <w:snapToGrid w:val="0"/>
          <w:lang w:val="sv-SE"/>
        </w:rPr>
        <w:t>Hætta á meðferð alfarið hjá sjúklingum sem fá segareksáföll í slagæðum.</w:t>
      </w:r>
    </w:p>
    <w:p w14:paraId="7BD0597F" w14:textId="77777777" w:rsidR="008E462A" w:rsidRPr="00F4448B" w:rsidRDefault="008E462A" w:rsidP="00BA2898">
      <w:pPr>
        <w:pStyle w:val="a3"/>
        <w:adjustRightInd w:val="0"/>
        <w:snapToGrid w:val="0"/>
        <w:rPr>
          <w:snapToGrid w:val="0"/>
          <w:lang w:val="sv-SE"/>
        </w:rPr>
      </w:pPr>
    </w:p>
    <w:p w14:paraId="03064DAF" w14:textId="77777777" w:rsidR="008E462A" w:rsidRPr="00F4448B" w:rsidRDefault="00F47E0A" w:rsidP="00BA2898">
      <w:pPr>
        <w:adjustRightInd w:val="0"/>
        <w:snapToGrid w:val="0"/>
        <w:rPr>
          <w:snapToGrid w:val="0"/>
          <w:lang w:val="sv-SE"/>
        </w:rPr>
      </w:pPr>
      <w:r w:rsidRPr="006D66DE">
        <w:rPr>
          <w:snapToGrid w:val="0"/>
          <w:u w:val="single"/>
          <w:lang w:val="sv-SE"/>
        </w:rPr>
        <w:t>Segarek í bláæðum</w:t>
      </w:r>
      <w:r w:rsidRPr="00F4448B">
        <w:rPr>
          <w:i/>
          <w:snapToGrid w:val="0"/>
          <w:lang w:val="sv-SE"/>
        </w:rPr>
        <w:t xml:space="preserve"> </w:t>
      </w:r>
      <w:r w:rsidRPr="00F4448B">
        <w:rPr>
          <w:snapToGrid w:val="0"/>
          <w:lang w:val="sv-SE"/>
        </w:rPr>
        <w:t>(sjá kafla 4.8)</w:t>
      </w:r>
    </w:p>
    <w:p w14:paraId="23DEDF75" w14:textId="38667377" w:rsidR="008E462A" w:rsidRPr="00F4448B" w:rsidRDefault="00F47E0A" w:rsidP="00BA2898">
      <w:pPr>
        <w:pStyle w:val="a3"/>
        <w:adjustRightInd w:val="0"/>
        <w:snapToGrid w:val="0"/>
        <w:rPr>
          <w:snapToGrid w:val="0"/>
          <w:lang w:val="sv-SE"/>
        </w:rPr>
      </w:pPr>
      <w:r w:rsidRPr="00F4448B">
        <w:rPr>
          <w:snapToGrid w:val="0"/>
          <w:lang w:val="sv-SE"/>
        </w:rPr>
        <w:t xml:space="preserve">Sjúklingar á </w:t>
      </w:r>
      <w:r w:rsidR="006B5661" w:rsidRPr="00F4448B">
        <w:rPr>
          <w:snapToGrid w:val="0"/>
          <w:lang w:val="sv-SE"/>
        </w:rPr>
        <w:t>meðferð með bevacízúmabi</w:t>
      </w:r>
      <w:r w:rsidRPr="00F4448B">
        <w:rPr>
          <w:snapToGrid w:val="0"/>
          <w:lang w:val="sv-SE"/>
        </w:rPr>
        <w:t xml:space="preserve"> geta átt á hættu að fá segareksáföll að meðtöldu lungnablóðreki. Sjúklingar sem fá meðferð með </w:t>
      </w:r>
      <w:r w:rsidR="000452DC" w:rsidRPr="00F4448B">
        <w:rPr>
          <w:snapToGrid w:val="0"/>
          <w:lang w:val="sv-SE"/>
        </w:rPr>
        <w:t>bevacízúmab</w:t>
      </w:r>
      <w:r w:rsidR="007D4FD8" w:rsidRPr="00F4448B">
        <w:rPr>
          <w:snapToGrid w:val="0"/>
          <w:lang w:val="sv-SE"/>
        </w:rPr>
        <w:t>i</w:t>
      </w:r>
      <w:r w:rsidRPr="00F4448B">
        <w:rPr>
          <w:snapToGrid w:val="0"/>
          <w:lang w:val="sv-SE"/>
        </w:rPr>
        <w:t xml:space="preserve"> ásamt paklítaxeli og cisplatíni við krabbameini í leghálsi sem er þrálátt og endurkomið eða með meinvörpum geta verið í aukinni hættu á segareki í bláæðum.</w:t>
      </w:r>
    </w:p>
    <w:p w14:paraId="0C2D76B5" w14:textId="4D211BC1" w:rsidR="008E462A" w:rsidRPr="00F4448B" w:rsidRDefault="00F47E0A" w:rsidP="00BA2898">
      <w:pPr>
        <w:pStyle w:val="a3"/>
        <w:adjustRightInd w:val="0"/>
        <w:snapToGrid w:val="0"/>
        <w:rPr>
          <w:snapToGrid w:val="0"/>
          <w:lang w:val="sv-SE"/>
        </w:rPr>
      </w:pPr>
      <w:r w:rsidRPr="00F4448B">
        <w:rPr>
          <w:snapToGrid w:val="0"/>
          <w:lang w:val="sv-SE"/>
        </w:rPr>
        <w:t>Stöðva skal meðferð</w:t>
      </w:r>
      <w:r w:rsidR="00B53757" w:rsidRPr="00F4448B">
        <w:rPr>
          <w:snapToGrid w:val="0"/>
          <w:lang w:val="sv-SE"/>
        </w:rPr>
        <w:t xml:space="preserve"> með </w:t>
      </w:r>
      <w:r w:rsidR="00FF7F1D">
        <w:rPr>
          <w:snapToGrid w:val="0"/>
          <w:lang w:val="sv-SE"/>
        </w:rPr>
        <w:t>Vegzelma</w:t>
      </w:r>
      <w:r w:rsidRPr="00F4448B">
        <w:rPr>
          <w:snapToGrid w:val="0"/>
          <w:lang w:val="sv-SE"/>
        </w:rPr>
        <w:t xml:space="preserve"> hjá sjúklingum með lífshættulegt (4. stig) segarek, þ.m.t. lungnablóðrek (NCI</w:t>
      </w:r>
      <w:r w:rsidR="00760CE3">
        <w:rPr>
          <w:snapToGrid w:val="0"/>
          <w:lang w:val="sv-SE"/>
        </w:rPr>
        <w:noBreakHyphen/>
      </w:r>
      <w:r w:rsidRPr="00F4448B">
        <w:rPr>
          <w:snapToGrid w:val="0"/>
          <w:lang w:val="sv-SE"/>
        </w:rPr>
        <w:t>CTCAE, 3. útg.). Fylgjast þarf vandlega með sjúklingum með segarek sem er ≤3. stig (NCI</w:t>
      </w:r>
      <w:r w:rsidR="00760CE3">
        <w:rPr>
          <w:snapToGrid w:val="0"/>
          <w:lang w:val="sv-SE"/>
        </w:rPr>
        <w:noBreakHyphen/>
      </w:r>
      <w:r w:rsidRPr="00F4448B">
        <w:rPr>
          <w:snapToGrid w:val="0"/>
          <w:lang w:val="sv-SE"/>
        </w:rPr>
        <w:t>CTCAE,</w:t>
      </w:r>
    </w:p>
    <w:p w14:paraId="472FC84F" w14:textId="77777777" w:rsidR="008E462A" w:rsidRPr="00F4448B" w:rsidRDefault="00F47E0A" w:rsidP="00BA2898">
      <w:pPr>
        <w:pStyle w:val="a3"/>
        <w:adjustRightInd w:val="0"/>
        <w:snapToGrid w:val="0"/>
        <w:rPr>
          <w:snapToGrid w:val="0"/>
          <w:lang w:val="sv-SE"/>
        </w:rPr>
      </w:pPr>
      <w:r w:rsidRPr="00F4448B">
        <w:rPr>
          <w:snapToGrid w:val="0"/>
          <w:lang w:val="sv-SE"/>
        </w:rPr>
        <w:t>3. útg.).</w:t>
      </w:r>
    </w:p>
    <w:p w14:paraId="0F244E47" w14:textId="77777777" w:rsidR="008E462A" w:rsidRPr="00F4448B" w:rsidRDefault="008E462A" w:rsidP="00BA2898">
      <w:pPr>
        <w:pStyle w:val="a3"/>
        <w:adjustRightInd w:val="0"/>
        <w:snapToGrid w:val="0"/>
        <w:rPr>
          <w:snapToGrid w:val="0"/>
          <w:lang w:val="sv-SE"/>
        </w:rPr>
      </w:pPr>
    </w:p>
    <w:p w14:paraId="7EDBA985" w14:textId="77777777" w:rsidR="008E462A" w:rsidRPr="006D66DE" w:rsidRDefault="00F47E0A" w:rsidP="00BA2898">
      <w:pPr>
        <w:adjustRightInd w:val="0"/>
        <w:snapToGrid w:val="0"/>
        <w:rPr>
          <w:snapToGrid w:val="0"/>
          <w:u w:val="single"/>
          <w:lang w:val="sv-SE"/>
        </w:rPr>
      </w:pPr>
      <w:r w:rsidRPr="006D66DE">
        <w:rPr>
          <w:snapToGrid w:val="0"/>
          <w:u w:val="single"/>
          <w:lang w:val="sv-SE"/>
        </w:rPr>
        <w:t>Blæðing</w:t>
      </w:r>
    </w:p>
    <w:p w14:paraId="4C034834" w14:textId="51C86377" w:rsidR="008E462A" w:rsidRPr="00F4448B" w:rsidRDefault="00F47E0A" w:rsidP="00BA2898">
      <w:pPr>
        <w:pStyle w:val="a3"/>
        <w:adjustRightInd w:val="0"/>
        <w:snapToGrid w:val="0"/>
        <w:rPr>
          <w:snapToGrid w:val="0"/>
          <w:lang w:val="sv-SE"/>
        </w:rPr>
      </w:pPr>
      <w:r w:rsidRPr="00F4448B">
        <w:rPr>
          <w:snapToGrid w:val="0"/>
          <w:lang w:val="sv-SE"/>
        </w:rPr>
        <w:t xml:space="preserve">Sjúklingar sem fá </w:t>
      </w:r>
      <w:r w:rsidR="000452DC" w:rsidRPr="00F4448B">
        <w:rPr>
          <w:snapToGrid w:val="0"/>
          <w:lang w:val="sv-SE"/>
        </w:rPr>
        <w:t>bevacízúmab</w:t>
      </w:r>
      <w:r w:rsidRPr="00F4448B">
        <w:rPr>
          <w:snapToGrid w:val="0"/>
          <w:lang w:val="sv-SE"/>
        </w:rPr>
        <w:t xml:space="preserve"> eru í aukinni hættu á blæðingu, einkum æxlistengdri blæðingu. Hætta á alfarið að nota </w:t>
      </w:r>
      <w:r w:rsidR="00FF7F1D">
        <w:rPr>
          <w:snapToGrid w:val="0"/>
          <w:lang w:val="sv-SE"/>
        </w:rPr>
        <w:t>Vegzelma</w:t>
      </w:r>
      <w:r w:rsidRPr="00F4448B">
        <w:rPr>
          <w:snapToGrid w:val="0"/>
          <w:lang w:val="sv-SE"/>
        </w:rPr>
        <w:t xml:space="preserve"> hjá sjúklingum sem fá 3. eða 4. stigs blæðingu (NCI</w:t>
      </w:r>
      <w:r w:rsidR="00760CE3">
        <w:rPr>
          <w:snapToGrid w:val="0"/>
          <w:lang w:val="sv-SE"/>
        </w:rPr>
        <w:noBreakHyphen/>
      </w:r>
      <w:r w:rsidRPr="00F4448B">
        <w:rPr>
          <w:snapToGrid w:val="0"/>
          <w:lang w:val="sv-SE"/>
        </w:rPr>
        <w:t xml:space="preserve">CTCAE, 3. útg.) meðan á </w:t>
      </w:r>
      <w:r w:rsidR="00FF7F1D">
        <w:rPr>
          <w:snapToGrid w:val="0"/>
          <w:lang w:val="sv-SE"/>
        </w:rPr>
        <w:t>Vegzelma</w:t>
      </w:r>
      <w:r w:rsidRPr="00F4448B">
        <w:rPr>
          <w:snapToGrid w:val="0"/>
          <w:lang w:val="sv-SE"/>
        </w:rPr>
        <w:t xml:space="preserve"> meðferð stendur (sjá kafla 4.8).</w:t>
      </w:r>
    </w:p>
    <w:p w14:paraId="34F5DA84" w14:textId="77777777" w:rsidR="008E462A" w:rsidRPr="00F4448B" w:rsidRDefault="008E462A" w:rsidP="00BA2898">
      <w:pPr>
        <w:pStyle w:val="a3"/>
        <w:adjustRightInd w:val="0"/>
        <w:snapToGrid w:val="0"/>
        <w:rPr>
          <w:snapToGrid w:val="0"/>
          <w:lang w:val="sv-SE"/>
        </w:rPr>
      </w:pPr>
    </w:p>
    <w:p w14:paraId="56CCDBCF" w14:textId="0F9CBE0D" w:rsidR="008E462A" w:rsidRPr="00F4448B" w:rsidRDefault="00F47E0A" w:rsidP="00BA2898">
      <w:pPr>
        <w:pStyle w:val="a3"/>
        <w:adjustRightInd w:val="0"/>
        <w:snapToGrid w:val="0"/>
        <w:rPr>
          <w:snapToGrid w:val="0"/>
          <w:lang w:val="sv-SE"/>
        </w:rPr>
      </w:pPr>
      <w:r w:rsidRPr="00F4448B">
        <w:rPr>
          <w:snapToGrid w:val="0"/>
          <w:lang w:val="sv-SE"/>
        </w:rPr>
        <w:t xml:space="preserve">Sjúklingar með ómeðhöndluð meinvörp í miðtaugakerfi voru kerfisbundið útilokaðir frá klínískum rannsóknum á </w:t>
      </w:r>
      <w:r w:rsidR="000452DC" w:rsidRPr="00F4448B">
        <w:rPr>
          <w:snapToGrid w:val="0"/>
          <w:lang w:val="sv-SE"/>
        </w:rPr>
        <w:t>bevacízúmab</w:t>
      </w:r>
      <w:r w:rsidR="007D4FD8" w:rsidRPr="00F4448B">
        <w:rPr>
          <w:snapToGrid w:val="0"/>
          <w:lang w:val="sv-SE"/>
        </w:rPr>
        <w:t>i</w:t>
      </w:r>
      <w:r w:rsidRPr="00F4448B">
        <w:rPr>
          <w:snapToGrid w:val="0"/>
          <w:lang w:val="sv-SE"/>
        </w:rPr>
        <w:t xml:space="preserve"> á grundvelli myndgreiningar eða einkenna. Því hefur hættan á blæðingu í miðtaugakerfi hjá slíkum sjúklingum ekki verið metin framvirkt í slembiröðuðum klínískum rannsóknum (sjá kafla 4.8). Fylgjast á með einkennum blæðingar í miðtaugakerfi hjá sjúklingum og stöðva meðferð með </w:t>
      </w:r>
      <w:r w:rsidR="00FF7F1D">
        <w:rPr>
          <w:snapToGrid w:val="0"/>
          <w:lang w:val="sv-SE"/>
        </w:rPr>
        <w:t>Vegzelma</w:t>
      </w:r>
      <w:r w:rsidRPr="00F4448B">
        <w:rPr>
          <w:snapToGrid w:val="0"/>
          <w:lang w:val="sv-SE"/>
        </w:rPr>
        <w:t>, komi til innankúpublæðingar.</w:t>
      </w:r>
    </w:p>
    <w:p w14:paraId="0C197695" w14:textId="77777777" w:rsidR="008E462A" w:rsidRPr="00F4448B" w:rsidRDefault="008E462A" w:rsidP="00BA2898">
      <w:pPr>
        <w:pStyle w:val="a3"/>
        <w:adjustRightInd w:val="0"/>
        <w:snapToGrid w:val="0"/>
        <w:rPr>
          <w:snapToGrid w:val="0"/>
          <w:lang w:val="sv-SE"/>
        </w:rPr>
      </w:pPr>
    </w:p>
    <w:p w14:paraId="02DA7C44" w14:textId="44A378E0" w:rsidR="008E462A" w:rsidRPr="00F4448B" w:rsidRDefault="00F47E0A" w:rsidP="00BA2898">
      <w:pPr>
        <w:pStyle w:val="a3"/>
        <w:adjustRightInd w:val="0"/>
        <w:snapToGrid w:val="0"/>
        <w:rPr>
          <w:snapToGrid w:val="0"/>
          <w:lang w:val="sv-SE"/>
        </w:rPr>
      </w:pPr>
      <w:r w:rsidRPr="00F4448B">
        <w:rPr>
          <w:snapToGrid w:val="0"/>
          <w:lang w:val="sv-SE"/>
        </w:rPr>
        <w:t xml:space="preserve">Engar upplýsingar liggja fyrir um öryggissnið </w:t>
      </w:r>
      <w:r w:rsidR="000452DC" w:rsidRPr="00F4448B">
        <w:rPr>
          <w:snapToGrid w:val="0"/>
          <w:lang w:val="sv-SE"/>
        </w:rPr>
        <w:t>bevacízúmab</w:t>
      </w:r>
      <w:r w:rsidR="007D4FD8" w:rsidRPr="00F4448B">
        <w:rPr>
          <w:snapToGrid w:val="0"/>
          <w:lang w:val="sv-SE"/>
        </w:rPr>
        <w:t>s</w:t>
      </w:r>
      <w:r w:rsidRPr="00F4448B">
        <w:rPr>
          <w:snapToGrid w:val="0"/>
          <w:lang w:val="sv-SE"/>
        </w:rPr>
        <w:t xml:space="preserve"> hjá sjúklingum með meðfædda blæðingarhneigð, áunninn storkukvilla eða sjúklingum sem fá fullan skammt af segavarnarlyfjum til meðferðar við segareki áður en meðferð með </w:t>
      </w:r>
      <w:r w:rsidR="000452DC" w:rsidRPr="00F4448B">
        <w:rPr>
          <w:snapToGrid w:val="0"/>
          <w:lang w:val="sv-SE"/>
        </w:rPr>
        <w:t>bevacízúmab</w:t>
      </w:r>
      <w:r w:rsidR="007D4FD8" w:rsidRPr="00F4448B">
        <w:rPr>
          <w:snapToGrid w:val="0"/>
          <w:lang w:val="sv-SE"/>
        </w:rPr>
        <w:t>i</w:t>
      </w:r>
      <w:r w:rsidRPr="00F4448B">
        <w:rPr>
          <w:snapToGrid w:val="0"/>
          <w:lang w:val="sv-SE"/>
        </w:rPr>
        <w:t xml:space="preserve"> hefst, þar sem slíkir sjúklingar voru útilokaðir frá þátttöku í klínískum rannsóknum. Því á að gæta varúðar áður en meðferð er hafin hjá þessum sjúklingum. Sjúklingar sem mynduðu sega í bláæðum meðan þeir fengu meðferð virtust þó ekki fá</w:t>
      </w:r>
      <w:r w:rsidR="00B53757" w:rsidRPr="00F4448B">
        <w:rPr>
          <w:snapToGrid w:val="0"/>
          <w:lang w:val="sv-SE"/>
        </w:rPr>
        <w:t xml:space="preserve"> </w:t>
      </w:r>
      <w:r w:rsidRPr="00F4448B">
        <w:rPr>
          <w:snapToGrid w:val="0"/>
          <w:lang w:val="sv-SE"/>
        </w:rPr>
        <w:t xml:space="preserve">3. stigs blæðingu eða verri í auknum mæli þegar þeir fengu fullan skammt af warfaríni og </w:t>
      </w:r>
      <w:r w:rsidR="000452DC" w:rsidRPr="00F4448B">
        <w:rPr>
          <w:snapToGrid w:val="0"/>
          <w:lang w:val="sv-SE"/>
        </w:rPr>
        <w:t>bevacízúmab</w:t>
      </w:r>
      <w:r w:rsidRPr="00F4448B">
        <w:rPr>
          <w:snapToGrid w:val="0"/>
          <w:lang w:val="sv-SE"/>
        </w:rPr>
        <w:t xml:space="preserve"> samhliða (NCI</w:t>
      </w:r>
      <w:r w:rsidR="00760CE3">
        <w:rPr>
          <w:snapToGrid w:val="0"/>
          <w:lang w:val="sv-SE"/>
        </w:rPr>
        <w:noBreakHyphen/>
      </w:r>
      <w:r w:rsidRPr="00F4448B">
        <w:rPr>
          <w:snapToGrid w:val="0"/>
          <w:lang w:val="sv-SE"/>
        </w:rPr>
        <w:t>CTCAE, 3. útg.).</w:t>
      </w:r>
    </w:p>
    <w:p w14:paraId="12DDE8EA" w14:textId="77777777" w:rsidR="008E462A" w:rsidRPr="00F4448B" w:rsidRDefault="008E462A" w:rsidP="00BA2898">
      <w:pPr>
        <w:pStyle w:val="a3"/>
        <w:adjustRightInd w:val="0"/>
        <w:snapToGrid w:val="0"/>
        <w:rPr>
          <w:snapToGrid w:val="0"/>
          <w:lang w:val="sv-SE"/>
        </w:rPr>
      </w:pPr>
    </w:p>
    <w:p w14:paraId="663D12ED" w14:textId="77777777" w:rsidR="008E462A" w:rsidRPr="006D66DE" w:rsidRDefault="00F47E0A" w:rsidP="00BA2898">
      <w:pPr>
        <w:adjustRightInd w:val="0"/>
        <w:snapToGrid w:val="0"/>
        <w:rPr>
          <w:snapToGrid w:val="0"/>
          <w:u w:val="single"/>
          <w:lang w:val="sv-SE"/>
        </w:rPr>
      </w:pPr>
      <w:r w:rsidRPr="006D66DE">
        <w:rPr>
          <w:snapToGrid w:val="0"/>
          <w:u w:val="single"/>
          <w:lang w:val="sv-SE"/>
        </w:rPr>
        <w:t>Lungnablæðing/Blóðspýting</w:t>
      </w:r>
    </w:p>
    <w:p w14:paraId="500C0E99" w14:textId="15E8F3E0" w:rsidR="008E462A" w:rsidRPr="00F4448B" w:rsidRDefault="00F47E0A" w:rsidP="00BA2898">
      <w:pPr>
        <w:pStyle w:val="a3"/>
        <w:adjustRightInd w:val="0"/>
        <w:snapToGrid w:val="0"/>
        <w:rPr>
          <w:snapToGrid w:val="0"/>
          <w:lang w:val="sv-SE"/>
        </w:rPr>
      </w:pPr>
      <w:r w:rsidRPr="00F4448B">
        <w:rPr>
          <w:snapToGrid w:val="0"/>
          <w:lang w:val="sv-SE"/>
        </w:rPr>
        <w:t xml:space="preserve">Ef sjúklingar með lungnakrabbamein sem er ekki af smáfrumugerð fá </w:t>
      </w:r>
      <w:r w:rsidR="000452DC" w:rsidRPr="00F4448B">
        <w:rPr>
          <w:snapToGrid w:val="0"/>
          <w:lang w:val="sv-SE"/>
        </w:rPr>
        <w:t>bevacízúmab</w:t>
      </w:r>
      <w:r w:rsidRPr="00F4448B">
        <w:rPr>
          <w:snapToGrid w:val="0"/>
          <w:lang w:val="sv-SE"/>
        </w:rPr>
        <w:t>, geta þeir átt á hættu alvarlega og stundum banvæna lungnablæðingu/blóðspýtingu. Sjúklingum með nýlega lungnablæðingu/blóðspýtingu (&gt; 2,5</w:t>
      </w:r>
      <w:r w:rsidR="00C62941" w:rsidRPr="00F4448B">
        <w:rPr>
          <w:snapToGrid w:val="0"/>
          <w:lang w:val="sv-SE"/>
        </w:rPr>
        <w:t> ml</w:t>
      </w:r>
      <w:r w:rsidRPr="00F4448B">
        <w:rPr>
          <w:snapToGrid w:val="0"/>
          <w:lang w:val="sv-SE"/>
        </w:rPr>
        <w:t xml:space="preserve"> af rauðu blóði) á ekki að gefa </w:t>
      </w:r>
      <w:r w:rsidR="000452DC" w:rsidRPr="00F4448B">
        <w:rPr>
          <w:snapToGrid w:val="0"/>
          <w:lang w:val="sv-SE"/>
        </w:rPr>
        <w:t>bevacízúmab</w:t>
      </w:r>
      <w:r w:rsidRPr="00F4448B">
        <w:rPr>
          <w:snapToGrid w:val="0"/>
          <w:lang w:val="sv-SE"/>
        </w:rPr>
        <w:t>.</w:t>
      </w:r>
    </w:p>
    <w:p w14:paraId="7998F120" w14:textId="77777777" w:rsidR="008E462A" w:rsidRPr="00F4448B" w:rsidRDefault="008E462A" w:rsidP="00BA2898">
      <w:pPr>
        <w:pStyle w:val="a3"/>
        <w:adjustRightInd w:val="0"/>
        <w:snapToGrid w:val="0"/>
        <w:rPr>
          <w:snapToGrid w:val="0"/>
          <w:lang w:val="sv-SE"/>
        </w:rPr>
      </w:pPr>
    </w:p>
    <w:p w14:paraId="7B6747E4" w14:textId="77777777" w:rsidR="008E462A" w:rsidRPr="006D66DE" w:rsidRDefault="00F47E0A" w:rsidP="00BA2898">
      <w:pPr>
        <w:adjustRightInd w:val="0"/>
        <w:snapToGrid w:val="0"/>
        <w:rPr>
          <w:snapToGrid w:val="0"/>
          <w:u w:val="single"/>
          <w:lang w:val="sv-SE"/>
        </w:rPr>
      </w:pPr>
      <w:r w:rsidRPr="006D66DE">
        <w:rPr>
          <w:snapToGrid w:val="0"/>
          <w:u w:val="single"/>
          <w:lang w:val="sv-SE"/>
        </w:rPr>
        <w:lastRenderedPageBreak/>
        <w:t>Slagæðargúlpur og flysjun slagæðar</w:t>
      </w:r>
    </w:p>
    <w:p w14:paraId="443DEBFD" w14:textId="0B33A8D5" w:rsidR="008E462A" w:rsidRPr="00F4448B" w:rsidRDefault="00F47E0A" w:rsidP="00BA2898">
      <w:pPr>
        <w:pStyle w:val="a3"/>
        <w:adjustRightInd w:val="0"/>
        <w:snapToGrid w:val="0"/>
        <w:rPr>
          <w:snapToGrid w:val="0"/>
          <w:lang w:val="sv-SE"/>
        </w:rPr>
      </w:pPr>
      <w:r w:rsidRPr="00F4448B">
        <w:rPr>
          <w:snapToGrid w:val="0"/>
          <w:lang w:val="sv-SE"/>
        </w:rPr>
        <w:t xml:space="preserve">Notkun lyfja sem hamla ferli æðaþelsvaxtarþáttar (VEGF) hjá sjúklingum með eða án háþrýstings getur stuðlað að myndun slagæðargúlps og/eða flysjun slagæðar. Áður en notkun </w:t>
      </w:r>
      <w:r w:rsidR="00FF7F1D">
        <w:rPr>
          <w:snapToGrid w:val="0"/>
          <w:lang w:val="sv-SE"/>
        </w:rPr>
        <w:t>Vegzelma</w:t>
      </w:r>
      <w:r w:rsidRPr="00F4448B">
        <w:rPr>
          <w:snapToGrid w:val="0"/>
          <w:lang w:val="sv-SE"/>
        </w:rPr>
        <w:t xml:space="preserve"> er hafin skal hafa þessa hættu sérstaklega í huga hjá sjúklingum með áhættuþætti eins og háþrýsting eða sögu um slagæðargúlp.</w:t>
      </w:r>
    </w:p>
    <w:p w14:paraId="169333FC" w14:textId="77777777" w:rsidR="008E462A" w:rsidRPr="00F4448B" w:rsidRDefault="008E462A" w:rsidP="00BA2898">
      <w:pPr>
        <w:pStyle w:val="a3"/>
        <w:adjustRightInd w:val="0"/>
        <w:snapToGrid w:val="0"/>
        <w:rPr>
          <w:snapToGrid w:val="0"/>
          <w:lang w:val="sv-SE"/>
        </w:rPr>
      </w:pPr>
    </w:p>
    <w:p w14:paraId="283E13AE" w14:textId="77777777" w:rsidR="008E462A" w:rsidRPr="00F4448B" w:rsidRDefault="00F47E0A" w:rsidP="00BA2898">
      <w:pPr>
        <w:adjustRightInd w:val="0"/>
        <w:snapToGrid w:val="0"/>
        <w:jc w:val="both"/>
        <w:rPr>
          <w:snapToGrid w:val="0"/>
          <w:lang w:val="sv-SE"/>
        </w:rPr>
      </w:pPr>
      <w:r w:rsidRPr="006D66DE">
        <w:rPr>
          <w:snapToGrid w:val="0"/>
          <w:u w:val="single"/>
          <w:lang w:val="sv-SE"/>
        </w:rPr>
        <w:t>Hjartabilun</w:t>
      </w:r>
      <w:r w:rsidRPr="00F4448B">
        <w:rPr>
          <w:i/>
          <w:snapToGrid w:val="0"/>
          <w:lang w:val="sv-SE"/>
        </w:rPr>
        <w:t xml:space="preserve"> </w:t>
      </w:r>
      <w:r w:rsidRPr="00F4448B">
        <w:rPr>
          <w:snapToGrid w:val="0"/>
          <w:lang w:val="sv-SE"/>
        </w:rPr>
        <w:t>(sjá kafla 4.8)</w:t>
      </w:r>
    </w:p>
    <w:p w14:paraId="6DF06C77" w14:textId="063DC3C1" w:rsidR="008E462A" w:rsidRPr="00EF5472" w:rsidRDefault="00F47E0A" w:rsidP="00BA2898">
      <w:pPr>
        <w:pStyle w:val="a3"/>
        <w:adjustRightInd w:val="0"/>
        <w:snapToGrid w:val="0"/>
        <w:rPr>
          <w:snapToGrid w:val="0"/>
          <w:lang w:val="sv-SE"/>
        </w:rPr>
      </w:pPr>
      <w:r w:rsidRPr="00F4448B">
        <w:rPr>
          <w:snapToGrid w:val="0"/>
          <w:lang w:val="sv-SE"/>
        </w:rPr>
        <w:t xml:space="preserve">Í klínískum rannsóknum var tilkynnt um atvik sem koma heim og saman við hjartabilun. Þau voru allt frá einkennalausum minnkunum á tæmingarhlutfalli (ejection fraction) vinstri slegils yfir í hjartabilun með einkennum sem kallaði á meðferð eða sjúkrahúsinnlögn. </w:t>
      </w:r>
      <w:r w:rsidRPr="00EF5472">
        <w:rPr>
          <w:snapToGrid w:val="0"/>
          <w:lang w:val="sv-SE"/>
        </w:rPr>
        <w:t xml:space="preserve">Gæta skal varúðar þegar </w:t>
      </w:r>
      <w:r w:rsidR="000452DC" w:rsidRPr="00EF5472">
        <w:rPr>
          <w:snapToGrid w:val="0"/>
          <w:lang w:val="sv-SE"/>
        </w:rPr>
        <w:t>bevacízúmab</w:t>
      </w:r>
      <w:r w:rsidRPr="00EF5472">
        <w:rPr>
          <w:snapToGrid w:val="0"/>
          <w:lang w:val="sv-SE"/>
        </w:rPr>
        <w:t xml:space="preserve"> er</w:t>
      </w:r>
      <w:r w:rsidR="00B53757" w:rsidRPr="00EF5472">
        <w:rPr>
          <w:snapToGrid w:val="0"/>
          <w:lang w:val="sv-SE"/>
        </w:rPr>
        <w:t xml:space="preserve"> </w:t>
      </w:r>
      <w:r w:rsidRPr="00EF5472">
        <w:rPr>
          <w:snapToGrid w:val="0"/>
          <w:lang w:val="sv-SE"/>
        </w:rPr>
        <w:t>gefið sjúklingum með klínískt mikilvægan hjarta</w:t>
      </w:r>
      <w:r w:rsidR="00760CE3" w:rsidRPr="00EF5472">
        <w:rPr>
          <w:snapToGrid w:val="0"/>
          <w:lang w:val="sv-SE"/>
        </w:rPr>
        <w:noBreakHyphen/>
      </w:r>
      <w:r w:rsidRPr="00EF5472">
        <w:rPr>
          <w:snapToGrid w:val="0"/>
          <w:lang w:val="sv-SE"/>
        </w:rPr>
        <w:t xml:space="preserve"> og æðasjúkdóm eins og fyrirliggjandi kransæðasjúkdóm eða hjartabilun.</w:t>
      </w:r>
    </w:p>
    <w:p w14:paraId="3B7DFCFA" w14:textId="77777777" w:rsidR="008E462A" w:rsidRPr="00EF5472" w:rsidRDefault="008E462A" w:rsidP="00BA2898">
      <w:pPr>
        <w:pStyle w:val="a3"/>
        <w:adjustRightInd w:val="0"/>
        <w:snapToGrid w:val="0"/>
        <w:rPr>
          <w:snapToGrid w:val="0"/>
          <w:lang w:val="sv-SE"/>
        </w:rPr>
      </w:pPr>
    </w:p>
    <w:p w14:paraId="6B5EE473" w14:textId="77777777" w:rsidR="008E462A" w:rsidRPr="00EF5472" w:rsidRDefault="00F47E0A" w:rsidP="00BA2898">
      <w:pPr>
        <w:pStyle w:val="a3"/>
        <w:adjustRightInd w:val="0"/>
        <w:snapToGrid w:val="0"/>
        <w:rPr>
          <w:snapToGrid w:val="0"/>
          <w:lang w:val="sv-SE"/>
        </w:rPr>
      </w:pPr>
      <w:r w:rsidRPr="00EF5472">
        <w:rPr>
          <w:snapToGrid w:val="0"/>
          <w:lang w:val="sv-SE"/>
        </w:rPr>
        <w:t>Flestir sjúklinganna sem fengu hjartabilun voru með brjóstakrabbamein með meinvörpum og höfðu áður fengið meðferð með antracýklínum, geislameðferð á vinstri hluta brjóstkassa eða voru með aðra áhættuþætti hjartabilunar.</w:t>
      </w:r>
    </w:p>
    <w:p w14:paraId="326F039E" w14:textId="77777777" w:rsidR="008E462A" w:rsidRPr="00EF5472" w:rsidRDefault="008E462A" w:rsidP="00BA2898">
      <w:pPr>
        <w:pStyle w:val="a3"/>
        <w:adjustRightInd w:val="0"/>
        <w:snapToGrid w:val="0"/>
        <w:rPr>
          <w:snapToGrid w:val="0"/>
          <w:lang w:val="sv-SE"/>
        </w:rPr>
      </w:pPr>
    </w:p>
    <w:p w14:paraId="67EA9758" w14:textId="21434832" w:rsidR="008E462A" w:rsidRPr="00EF5472" w:rsidRDefault="00F47E0A" w:rsidP="00BA2898">
      <w:pPr>
        <w:pStyle w:val="a3"/>
        <w:adjustRightInd w:val="0"/>
        <w:snapToGrid w:val="0"/>
        <w:rPr>
          <w:snapToGrid w:val="0"/>
          <w:lang w:val="sv-SE"/>
        </w:rPr>
      </w:pPr>
      <w:r w:rsidRPr="00EF5472">
        <w:rPr>
          <w:snapToGrid w:val="0"/>
          <w:lang w:val="sv-SE"/>
        </w:rPr>
        <w:t>Hjá sjúklingum í AVF3694g</w:t>
      </w:r>
      <w:r w:rsidR="00760CE3" w:rsidRPr="00EF5472">
        <w:rPr>
          <w:snapToGrid w:val="0"/>
          <w:lang w:val="sv-SE"/>
        </w:rPr>
        <w:noBreakHyphen/>
      </w:r>
      <w:r w:rsidRPr="00EF5472">
        <w:rPr>
          <w:snapToGrid w:val="0"/>
          <w:lang w:val="sv-SE"/>
        </w:rPr>
        <w:t>rannsókninni, sem fengu antracýklín meðferð en höfðu ekki áður fengið antracýklín, sást ekki aukin tíðni neins kyns hjartabilana í hópnum sem fékk antracýklín ásamt bevacízúmabi, borið saman við hópinn sem fékk antracýklín eingöngu. Tilvik 3. stigs hjartabilunar eða þar yfir voru nokkru tíðari hjá sjúklingum sem fengu bevacízúmab ásamt öðrum krabbameinslyfjum en hjá sjúklingum sem fengu hin krabbameinslyfin eingöngu. Þetta er í samræmi við niðurstöður hjá sjúklingum í öðrum rannsóknum á brjóstakrabbameini með meinvörpum, sem ekki fengu samhliða meðferð með antracýklíni (NCI</w:t>
      </w:r>
      <w:r w:rsidR="00760CE3" w:rsidRPr="00EF5472">
        <w:rPr>
          <w:snapToGrid w:val="0"/>
          <w:lang w:val="sv-SE"/>
        </w:rPr>
        <w:noBreakHyphen/>
      </w:r>
      <w:r w:rsidRPr="00EF5472">
        <w:rPr>
          <w:snapToGrid w:val="0"/>
          <w:lang w:val="sv-SE"/>
        </w:rPr>
        <w:t>CTCAE, 3. útg.) (sjá kafla 4.8).</w:t>
      </w:r>
    </w:p>
    <w:p w14:paraId="2DBCE7BB" w14:textId="77777777" w:rsidR="008E462A" w:rsidRPr="00EF5472" w:rsidRDefault="008E462A" w:rsidP="00BA2898">
      <w:pPr>
        <w:pStyle w:val="a3"/>
        <w:adjustRightInd w:val="0"/>
        <w:snapToGrid w:val="0"/>
        <w:rPr>
          <w:snapToGrid w:val="0"/>
          <w:lang w:val="sv-SE"/>
        </w:rPr>
      </w:pPr>
    </w:p>
    <w:p w14:paraId="4312C5D4" w14:textId="77777777" w:rsidR="008E462A" w:rsidRPr="00EF5472" w:rsidRDefault="00F47E0A" w:rsidP="00BA2898">
      <w:pPr>
        <w:adjustRightInd w:val="0"/>
        <w:snapToGrid w:val="0"/>
        <w:rPr>
          <w:snapToGrid w:val="0"/>
          <w:lang w:val="sv-SE"/>
        </w:rPr>
      </w:pPr>
      <w:r w:rsidRPr="006D66DE">
        <w:rPr>
          <w:snapToGrid w:val="0"/>
          <w:u w:val="single"/>
          <w:lang w:val="sv-SE"/>
        </w:rPr>
        <w:t>Daufkyrningafæð og sýkingar</w:t>
      </w:r>
      <w:r w:rsidRPr="00EF5472">
        <w:rPr>
          <w:i/>
          <w:snapToGrid w:val="0"/>
          <w:lang w:val="sv-SE"/>
        </w:rPr>
        <w:t xml:space="preserve"> </w:t>
      </w:r>
      <w:r w:rsidRPr="00EF5472">
        <w:rPr>
          <w:snapToGrid w:val="0"/>
          <w:lang w:val="sv-SE"/>
        </w:rPr>
        <w:t>(sjá kafla 4.8)</w:t>
      </w:r>
    </w:p>
    <w:p w14:paraId="423C2823" w14:textId="2D357271" w:rsidR="008E462A" w:rsidRPr="00EF5472" w:rsidRDefault="00F47E0A" w:rsidP="00BA2898">
      <w:pPr>
        <w:pStyle w:val="a3"/>
        <w:adjustRightInd w:val="0"/>
        <w:snapToGrid w:val="0"/>
        <w:rPr>
          <w:snapToGrid w:val="0"/>
          <w:lang w:val="sv-SE"/>
        </w:rPr>
      </w:pPr>
      <w:r w:rsidRPr="00EF5472">
        <w:rPr>
          <w:snapToGrid w:val="0"/>
          <w:lang w:val="sv-SE"/>
        </w:rPr>
        <w:t xml:space="preserve">Vart hefur orðið við aukna tíðni alvarlegrar daufkyrningafæðar, daufkyrningafæðar með hita eða sýkingar með eða án alvarlegrar daufkyrningafæðar (að meðtöldum nokkrum dauðsföllum) hjá sjúklingum sem fengu krabbameinslyfjameðferð með eituráhrif á mergfrumur ásamt </w:t>
      </w:r>
      <w:r w:rsidR="000452DC" w:rsidRPr="00EF5472">
        <w:rPr>
          <w:snapToGrid w:val="0"/>
          <w:lang w:val="sv-SE"/>
        </w:rPr>
        <w:t>bevacízúmab</w:t>
      </w:r>
      <w:r w:rsidR="007D4FD8" w:rsidRPr="00EF5472">
        <w:rPr>
          <w:snapToGrid w:val="0"/>
          <w:lang w:val="sv-SE"/>
        </w:rPr>
        <w:t>i</w:t>
      </w:r>
      <w:r w:rsidRPr="00EF5472">
        <w:rPr>
          <w:snapToGrid w:val="0"/>
          <w:lang w:val="sv-SE"/>
        </w:rPr>
        <w:t xml:space="preserve"> samanborið við krabbameinslyfjameðferð eina sér. Þetta hefur einkum sést í samsettri meðferð með platínusamböndum eða taxan, við lungnakrabbameini sem er ekki af smáfrumugerð, brjóstakrabbameini með meinvörpum og ásamt paklítaxeli og tópótekani við krabbameini í leghálsi sem er þrálátt og endurkomið eða með meinvörpum.</w:t>
      </w:r>
    </w:p>
    <w:p w14:paraId="18DCA38E" w14:textId="77777777" w:rsidR="008E462A" w:rsidRPr="00EF5472" w:rsidRDefault="008E462A" w:rsidP="00BA2898">
      <w:pPr>
        <w:pStyle w:val="a3"/>
        <w:adjustRightInd w:val="0"/>
        <w:snapToGrid w:val="0"/>
        <w:rPr>
          <w:snapToGrid w:val="0"/>
          <w:lang w:val="sv-SE"/>
        </w:rPr>
      </w:pPr>
    </w:p>
    <w:p w14:paraId="637B3415" w14:textId="29426A10" w:rsidR="008E462A" w:rsidRPr="00EF5472" w:rsidRDefault="00F47E0A" w:rsidP="00BA2898">
      <w:pPr>
        <w:adjustRightInd w:val="0"/>
        <w:snapToGrid w:val="0"/>
        <w:rPr>
          <w:snapToGrid w:val="0"/>
          <w:lang w:val="sv-SE"/>
        </w:rPr>
      </w:pPr>
      <w:r w:rsidRPr="006D66DE">
        <w:rPr>
          <w:snapToGrid w:val="0"/>
          <w:u w:val="single"/>
          <w:lang w:val="sv-SE"/>
        </w:rPr>
        <w:t>Ofnæmisviðbrögð</w:t>
      </w:r>
      <w:r w:rsidR="00553B82">
        <w:rPr>
          <w:snapToGrid w:val="0"/>
          <w:u w:val="single"/>
          <w:lang w:val="sv-SE"/>
        </w:rPr>
        <w:t xml:space="preserve"> </w:t>
      </w:r>
      <w:r w:rsidR="00553B82" w:rsidRPr="00553B82">
        <w:rPr>
          <w:snapToGrid w:val="0"/>
          <w:u w:val="single"/>
          <w:lang w:val="sv-SE"/>
        </w:rPr>
        <w:t>(þ.m.t. bráðaofnæmislost)</w:t>
      </w:r>
      <w:r w:rsidRPr="006D66DE">
        <w:rPr>
          <w:snapToGrid w:val="0"/>
          <w:u w:val="single"/>
          <w:lang w:val="sv-SE"/>
        </w:rPr>
        <w:t>/innrennslisviðbrögð</w:t>
      </w:r>
      <w:r w:rsidRPr="00EF5472">
        <w:rPr>
          <w:i/>
          <w:snapToGrid w:val="0"/>
          <w:lang w:val="sv-SE"/>
        </w:rPr>
        <w:t xml:space="preserve"> </w:t>
      </w:r>
      <w:r w:rsidRPr="00EF5472">
        <w:rPr>
          <w:snapToGrid w:val="0"/>
          <w:lang w:val="sv-SE"/>
        </w:rPr>
        <w:t>(sjá kafla 4.8)</w:t>
      </w:r>
    </w:p>
    <w:p w14:paraId="0889FDFF" w14:textId="38E83B95" w:rsidR="008E462A" w:rsidRPr="00EF5472" w:rsidRDefault="00F47E0A" w:rsidP="00BA2898">
      <w:pPr>
        <w:pStyle w:val="a3"/>
        <w:adjustRightInd w:val="0"/>
        <w:snapToGrid w:val="0"/>
        <w:rPr>
          <w:snapToGrid w:val="0"/>
          <w:lang w:val="sv-SE"/>
        </w:rPr>
      </w:pPr>
      <w:r w:rsidRPr="00EF5472">
        <w:rPr>
          <w:snapToGrid w:val="0"/>
          <w:lang w:val="sv-SE"/>
        </w:rPr>
        <w:t>Hætta getur verið á að innrennslis</w:t>
      </w:r>
      <w:r w:rsidR="00760CE3" w:rsidRPr="00EF5472">
        <w:rPr>
          <w:snapToGrid w:val="0"/>
          <w:lang w:val="sv-SE"/>
        </w:rPr>
        <w:noBreakHyphen/>
      </w:r>
      <w:r w:rsidRPr="00EF5472">
        <w:rPr>
          <w:snapToGrid w:val="0"/>
          <w:lang w:val="sv-SE"/>
        </w:rPr>
        <w:t xml:space="preserve"> eða ofnæmisviðbrögð </w:t>
      </w:r>
      <w:r w:rsidR="00553B82" w:rsidRPr="00553B82">
        <w:rPr>
          <w:snapToGrid w:val="0"/>
          <w:lang w:val="sv-SE"/>
        </w:rPr>
        <w:t>(þ.m.t. bráðaofnæmislost)</w:t>
      </w:r>
      <w:r w:rsidR="00553B82">
        <w:rPr>
          <w:snapToGrid w:val="0"/>
          <w:lang w:val="sv-SE"/>
        </w:rPr>
        <w:t xml:space="preserve"> </w:t>
      </w:r>
      <w:r w:rsidRPr="00EF5472">
        <w:rPr>
          <w:snapToGrid w:val="0"/>
          <w:lang w:val="sv-SE"/>
        </w:rPr>
        <w:t>komi fram hjá sjúklingum. Ráðlagt er að fylgjast náið með sjúklingum meðan á gjöf bevacízúmabs stendur og eftir að henni er lokið, eins og gera má ráð fyrir í tengslum við innrennsli allra manngerðra, einstofna mótefna sem notuð eru í lækningaskyni. Ef viðbrögð koma fram skal stöðva innrennslið og veita viðeigandi meðferð. Ekki er talin þörf á reglubundinni forgjöf lyfja.</w:t>
      </w:r>
    </w:p>
    <w:p w14:paraId="30E1D67C" w14:textId="77777777" w:rsidR="008E462A" w:rsidRPr="00EF5472" w:rsidRDefault="008E462A" w:rsidP="00BA2898">
      <w:pPr>
        <w:pStyle w:val="a3"/>
        <w:adjustRightInd w:val="0"/>
        <w:snapToGrid w:val="0"/>
        <w:rPr>
          <w:snapToGrid w:val="0"/>
          <w:lang w:val="sv-SE"/>
        </w:rPr>
      </w:pPr>
    </w:p>
    <w:p w14:paraId="62EE2B63" w14:textId="77777777" w:rsidR="008E462A" w:rsidRPr="00EF5472" w:rsidRDefault="00F47E0A" w:rsidP="004B338B">
      <w:pPr>
        <w:keepNext/>
        <w:widowControl/>
        <w:adjustRightInd w:val="0"/>
        <w:snapToGrid w:val="0"/>
        <w:rPr>
          <w:snapToGrid w:val="0"/>
          <w:lang w:val="sv-SE"/>
        </w:rPr>
      </w:pPr>
      <w:r w:rsidRPr="006D66DE">
        <w:rPr>
          <w:snapToGrid w:val="0"/>
          <w:u w:val="single"/>
          <w:lang w:val="sv-SE"/>
        </w:rPr>
        <w:t xml:space="preserve">Beindrep í kjálka </w:t>
      </w:r>
      <w:r w:rsidRPr="00EF5472">
        <w:rPr>
          <w:snapToGrid w:val="0"/>
          <w:lang w:val="sv-SE"/>
        </w:rPr>
        <w:t>(sjá kafla 4.8)</w:t>
      </w:r>
    </w:p>
    <w:p w14:paraId="660354B9" w14:textId="3C17CEEB" w:rsidR="008E462A" w:rsidRPr="00EF5472" w:rsidRDefault="00F47E0A" w:rsidP="00BA2898">
      <w:pPr>
        <w:pStyle w:val="a3"/>
        <w:adjustRightInd w:val="0"/>
        <w:snapToGrid w:val="0"/>
        <w:rPr>
          <w:snapToGrid w:val="0"/>
          <w:lang w:val="sv-SE"/>
        </w:rPr>
      </w:pPr>
      <w:r w:rsidRPr="00EF5472">
        <w:rPr>
          <w:snapToGrid w:val="0"/>
          <w:lang w:val="sv-SE"/>
        </w:rPr>
        <w:t xml:space="preserve">Tilkynnt hefur verið um beindrep í kjálka hjá sjúklingum með krabbamein sem fengið hafa </w:t>
      </w:r>
      <w:r w:rsidR="000452DC" w:rsidRPr="00EF5472">
        <w:rPr>
          <w:snapToGrid w:val="0"/>
          <w:lang w:val="sv-SE"/>
        </w:rPr>
        <w:t>bevacízúmab</w:t>
      </w:r>
      <w:r w:rsidRPr="00EF5472">
        <w:rPr>
          <w:snapToGrid w:val="0"/>
          <w:lang w:val="sv-SE"/>
        </w:rPr>
        <w:t xml:space="preserve">. Meirihluti þeirra fékk samhliða eða hafði áður fengið meðferð með bisfosfónötum í bláæð, sem er þekktur áhættuþáttur fyrir beindrepi í kjálka. Gæta skal varúðar þegar </w:t>
      </w:r>
      <w:r w:rsidR="000452DC" w:rsidRPr="00EF5472">
        <w:rPr>
          <w:snapToGrid w:val="0"/>
          <w:lang w:val="sv-SE"/>
        </w:rPr>
        <w:t>bevacízúmab</w:t>
      </w:r>
      <w:r w:rsidRPr="00EF5472">
        <w:rPr>
          <w:snapToGrid w:val="0"/>
          <w:lang w:val="sv-SE"/>
        </w:rPr>
        <w:t xml:space="preserve"> og bisfosfónöt í bláæð eru gefin samhliða eða hvort á eftir öðru.</w:t>
      </w:r>
    </w:p>
    <w:p w14:paraId="28D61C4B" w14:textId="57E09805" w:rsidR="008E462A" w:rsidRPr="00EF5472" w:rsidRDefault="00F47E0A" w:rsidP="00BA2898">
      <w:pPr>
        <w:pStyle w:val="a3"/>
        <w:adjustRightInd w:val="0"/>
        <w:snapToGrid w:val="0"/>
        <w:rPr>
          <w:snapToGrid w:val="0"/>
          <w:lang w:val="sv-SE"/>
        </w:rPr>
      </w:pPr>
      <w:r w:rsidRPr="00EF5472">
        <w:rPr>
          <w:snapToGrid w:val="0"/>
          <w:lang w:val="sv-SE"/>
        </w:rPr>
        <w:t xml:space="preserve">Einnig hefur verið sýnt fram á að ífarandi tannaðgerðir séu áhættuþáttur. Íhuga skal að framkvæma tannskoðun og viðeigandi fyrirbyggjandi tannaðgerðir áður en meðferð með </w:t>
      </w:r>
      <w:r w:rsidR="00FF7F1D">
        <w:rPr>
          <w:snapToGrid w:val="0"/>
          <w:lang w:val="sv-SE"/>
        </w:rPr>
        <w:t>Vegzelma</w:t>
      </w:r>
      <w:r w:rsidRPr="00EF5472">
        <w:rPr>
          <w:snapToGrid w:val="0"/>
          <w:lang w:val="sv-SE"/>
        </w:rPr>
        <w:t xml:space="preserve"> hefst. Ef hægt er skal forðast ífarandi tannaðgerðir hjá sjúklingum sem fá eða hafa fengið bisfosfónöt í bláæð.</w:t>
      </w:r>
    </w:p>
    <w:p w14:paraId="39082FFB" w14:textId="77777777" w:rsidR="008E462A" w:rsidRPr="00EF5472" w:rsidRDefault="008E462A" w:rsidP="00BA2898">
      <w:pPr>
        <w:pStyle w:val="a3"/>
        <w:adjustRightInd w:val="0"/>
        <w:snapToGrid w:val="0"/>
        <w:rPr>
          <w:snapToGrid w:val="0"/>
          <w:lang w:val="sv-SE"/>
        </w:rPr>
      </w:pPr>
    </w:p>
    <w:p w14:paraId="0A2575A5" w14:textId="77777777" w:rsidR="008E462A" w:rsidRPr="006D66DE" w:rsidRDefault="00F47E0A" w:rsidP="00BA2898">
      <w:pPr>
        <w:adjustRightInd w:val="0"/>
        <w:snapToGrid w:val="0"/>
        <w:rPr>
          <w:snapToGrid w:val="0"/>
          <w:u w:val="single"/>
          <w:lang w:val="sv-SE"/>
        </w:rPr>
      </w:pPr>
      <w:r w:rsidRPr="006D66DE">
        <w:rPr>
          <w:snapToGrid w:val="0"/>
          <w:u w:val="single"/>
          <w:lang w:val="sv-SE"/>
        </w:rPr>
        <w:t>Notkun í glerhlaup</w:t>
      </w:r>
    </w:p>
    <w:p w14:paraId="5A1EFD07" w14:textId="5E34CAD6" w:rsidR="008E462A" w:rsidRPr="00EF5472" w:rsidRDefault="00FF7F1D" w:rsidP="00BA2898">
      <w:pPr>
        <w:pStyle w:val="a3"/>
        <w:adjustRightInd w:val="0"/>
        <w:snapToGrid w:val="0"/>
        <w:rPr>
          <w:snapToGrid w:val="0"/>
          <w:lang w:val="sv-SE"/>
        </w:rPr>
      </w:pPr>
      <w:r>
        <w:rPr>
          <w:snapToGrid w:val="0"/>
          <w:lang w:val="sv-SE"/>
        </w:rPr>
        <w:t>Vegzelma</w:t>
      </w:r>
      <w:r w:rsidR="00F47E0A" w:rsidRPr="00EF5472">
        <w:rPr>
          <w:snapToGrid w:val="0"/>
          <w:lang w:val="sv-SE"/>
        </w:rPr>
        <w:t xml:space="preserve"> er ekki ætlað til notkunar í glerhlaup.</w:t>
      </w:r>
    </w:p>
    <w:p w14:paraId="71DDD752" w14:textId="77777777" w:rsidR="008E462A" w:rsidRPr="00EF5472" w:rsidRDefault="008E462A" w:rsidP="00BA2898">
      <w:pPr>
        <w:pStyle w:val="a3"/>
        <w:adjustRightInd w:val="0"/>
        <w:snapToGrid w:val="0"/>
        <w:rPr>
          <w:snapToGrid w:val="0"/>
          <w:lang w:val="sv-SE"/>
        </w:rPr>
      </w:pPr>
    </w:p>
    <w:p w14:paraId="669A6690" w14:textId="77777777" w:rsidR="008E462A" w:rsidRPr="006D66DE" w:rsidRDefault="00F47E0A" w:rsidP="00BA2898">
      <w:pPr>
        <w:adjustRightInd w:val="0"/>
        <w:snapToGrid w:val="0"/>
        <w:rPr>
          <w:snapToGrid w:val="0"/>
          <w:u w:val="single"/>
          <w:lang w:val="sv-SE"/>
        </w:rPr>
      </w:pPr>
      <w:r w:rsidRPr="006D66DE">
        <w:rPr>
          <w:snapToGrid w:val="0"/>
          <w:u w:val="single"/>
          <w:lang w:val="sv-SE"/>
        </w:rPr>
        <w:t>Augu</w:t>
      </w:r>
    </w:p>
    <w:p w14:paraId="4C5D933B" w14:textId="54E67C76" w:rsidR="008E462A" w:rsidRPr="00F4448B" w:rsidRDefault="00F47E0A" w:rsidP="00BA2898">
      <w:pPr>
        <w:pStyle w:val="a3"/>
        <w:adjustRightInd w:val="0"/>
        <w:snapToGrid w:val="0"/>
        <w:rPr>
          <w:snapToGrid w:val="0"/>
          <w:lang w:val="sv-SE"/>
        </w:rPr>
      </w:pPr>
      <w:r w:rsidRPr="00EF5472">
        <w:rPr>
          <w:snapToGrid w:val="0"/>
          <w:lang w:val="sv-SE"/>
        </w:rPr>
        <w:t xml:space="preserve">Tilkynnt hefur verið um alvarlegar aukaverkanir á augu, bæði stök tilvik og fleiri tengd tilvik, eftir að </w:t>
      </w:r>
      <w:r w:rsidR="007A3B6A" w:rsidRPr="00EF5472">
        <w:rPr>
          <w:snapToGrid w:val="0"/>
          <w:lang w:val="sv-SE"/>
        </w:rPr>
        <w:t>bevacízúmab</w:t>
      </w:r>
      <w:r w:rsidRPr="00EF5472">
        <w:rPr>
          <w:snapToGrid w:val="0"/>
          <w:lang w:val="sv-SE"/>
        </w:rPr>
        <w:t xml:space="preserve">, sem blandað er úr hettuglösum sem ætluð eru til lyfjagjafar í æð hjá krabbameinssjúklingum, er notað með ósamþykktum hætti í glerhlaup. Meðal þessara aukaverkana eru </w:t>
      </w:r>
      <w:r w:rsidRPr="00EF5472">
        <w:rPr>
          <w:snapToGrid w:val="0"/>
          <w:lang w:val="sv-SE"/>
        </w:rPr>
        <w:lastRenderedPageBreak/>
        <w:t xml:space="preserve">innri augnknattarbólga af völdum sýkingar (infectious endophthalmitis), innri augnbólga svo sem innri augnknattarbólga án sýkingar, æðahjúpsbólga (uveitis) og glerhlaupsbólga (vitritis), sjónulos, rof í sjónulitþekjuvef (retinal pigment epithelial tear), hækkaður augnþrýstingur, innri blæðing í auga, svo sem blæðing í glerhlaupi eða sjónu og tárublæðing. </w:t>
      </w:r>
      <w:r w:rsidRPr="00F4448B">
        <w:rPr>
          <w:snapToGrid w:val="0"/>
          <w:lang w:val="sv-SE"/>
        </w:rPr>
        <w:t>Sumar þessara aukaverkana hafa leitt til sjóntaps í mismiklum mæli, þ.m.t. varanlegrar blindu.</w:t>
      </w:r>
    </w:p>
    <w:p w14:paraId="3CE60E02" w14:textId="77777777" w:rsidR="008E462A" w:rsidRPr="00F4448B" w:rsidRDefault="008E462A" w:rsidP="00BA2898">
      <w:pPr>
        <w:pStyle w:val="a3"/>
        <w:adjustRightInd w:val="0"/>
        <w:snapToGrid w:val="0"/>
        <w:rPr>
          <w:snapToGrid w:val="0"/>
          <w:lang w:val="sv-SE"/>
        </w:rPr>
      </w:pPr>
    </w:p>
    <w:p w14:paraId="60B438D1" w14:textId="77777777" w:rsidR="008E462A" w:rsidRPr="006D66DE" w:rsidRDefault="00F47E0A" w:rsidP="00BA2898">
      <w:pPr>
        <w:adjustRightInd w:val="0"/>
        <w:snapToGrid w:val="0"/>
        <w:rPr>
          <w:snapToGrid w:val="0"/>
          <w:u w:val="single"/>
          <w:lang w:val="sv-SE"/>
        </w:rPr>
      </w:pPr>
      <w:r w:rsidRPr="006D66DE">
        <w:rPr>
          <w:snapToGrid w:val="0"/>
          <w:u w:val="single"/>
          <w:lang w:val="sv-SE"/>
        </w:rPr>
        <w:t>Almenn einkenni eftir notkun í glerhlaup</w:t>
      </w:r>
    </w:p>
    <w:p w14:paraId="1B9F085F" w14:textId="29419947" w:rsidR="008E462A" w:rsidRPr="00F4448B" w:rsidRDefault="00F47E0A" w:rsidP="005C6967">
      <w:pPr>
        <w:pStyle w:val="a3"/>
        <w:adjustRightInd w:val="0"/>
        <w:snapToGrid w:val="0"/>
        <w:rPr>
          <w:snapToGrid w:val="0"/>
          <w:lang w:val="sv-SE"/>
        </w:rPr>
      </w:pPr>
      <w:r w:rsidRPr="00F4448B">
        <w:rPr>
          <w:snapToGrid w:val="0"/>
          <w:lang w:val="sv-SE"/>
        </w:rPr>
        <w:t>Sýnt hefur verið fram á minnkaða þéttni VEGF (vascular endothelial growth factor) í blóðrás eftir notkun mótefna gegn VEGF í glerhlaup í meðferðarskyni. Tilkynnt hefur verið um almennar</w:t>
      </w:r>
      <w:r w:rsidR="005C6967" w:rsidRPr="00F4448B">
        <w:rPr>
          <w:snapToGrid w:val="0"/>
          <w:lang w:val="sv-SE"/>
        </w:rPr>
        <w:t xml:space="preserve"> </w:t>
      </w:r>
      <w:r w:rsidRPr="00F4448B">
        <w:rPr>
          <w:snapToGrid w:val="0"/>
          <w:lang w:val="sv-SE"/>
        </w:rPr>
        <w:t>aukaverkanir, þ.m.t. blæðingar annars staðar en í auga og slagæðasegarek, eftir inndælingu mótefna gegn VEGF í glerhlaup.</w:t>
      </w:r>
    </w:p>
    <w:p w14:paraId="3F10E77F" w14:textId="77777777" w:rsidR="008E462A" w:rsidRPr="00F4448B" w:rsidRDefault="008E462A" w:rsidP="00BA2898">
      <w:pPr>
        <w:pStyle w:val="a3"/>
        <w:adjustRightInd w:val="0"/>
        <w:snapToGrid w:val="0"/>
        <w:rPr>
          <w:snapToGrid w:val="0"/>
          <w:lang w:val="sv-SE"/>
        </w:rPr>
      </w:pPr>
    </w:p>
    <w:p w14:paraId="068DDBD1" w14:textId="77777777" w:rsidR="008E462A" w:rsidRPr="006D66DE" w:rsidRDefault="00F47E0A" w:rsidP="00000CEE">
      <w:pPr>
        <w:keepNext/>
        <w:keepLines/>
        <w:adjustRightInd w:val="0"/>
        <w:snapToGrid w:val="0"/>
        <w:rPr>
          <w:snapToGrid w:val="0"/>
          <w:u w:val="single"/>
          <w:lang w:val="sv-SE"/>
        </w:rPr>
      </w:pPr>
      <w:r w:rsidRPr="006D66DE">
        <w:rPr>
          <w:snapToGrid w:val="0"/>
          <w:u w:val="single"/>
          <w:lang w:val="sv-SE"/>
        </w:rPr>
        <w:t>Skert starfsemi eggjastokka/frjósemi</w:t>
      </w:r>
    </w:p>
    <w:p w14:paraId="0B368AE4" w14:textId="2A565779" w:rsidR="008E462A" w:rsidRPr="00F4448B" w:rsidRDefault="007A3B6A" w:rsidP="00BA2898">
      <w:pPr>
        <w:pStyle w:val="a3"/>
        <w:adjustRightInd w:val="0"/>
        <w:snapToGrid w:val="0"/>
        <w:rPr>
          <w:snapToGrid w:val="0"/>
          <w:lang w:val="sv-SE"/>
        </w:rPr>
      </w:pPr>
      <w:r w:rsidRPr="00F4448B">
        <w:rPr>
          <w:snapToGrid w:val="0"/>
          <w:lang w:val="sv-SE"/>
        </w:rPr>
        <w:t>B</w:t>
      </w:r>
      <w:r w:rsidR="000452DC" w:rsidRPr="00F4448B">
        <w:rPr>
          <w:snapToGrid w:val="0"/>
          <w:lang w:val="sv-SE"/>
        </w:rPr>
        <w:t>evacízúmab</w:t>
      </w:r>
      <w:r w:rsidR="00F47E0A" w:rsidRPr="00F4448B">
        <w:rPr>
          <w:snapToGrid w:val="0"/>
          <w:lang w:val="sv-SE"/>
        </w:rPr>
        <w:t xml:space="preserve"> getur haft áhrif á frjósemi kvenna (sjá kafla 4.6 og 4.8). Því ætti að ræða hvernig viðhalda má frjósemi við konur á barneignaraldri áður en meðferð með </w:t>
      </w:r>
      <w:r w:rsidR="00FF7F1D">
        <w:rPr>
          <w:snapToGrid w:val="0"/>
          <w:lang w:val="sv-SE"/>
        </w:rPr>
        <w:t>Vegzelma</w:t>
      </w:r>
      <w:r w:rsidR="00F47E0A" w:rsidRPr="00F4448B">
        <w:rPr>
          <w:snapToGrid w:val="0"/>
          <w:lang w:val="sv-SE"/>
        </w:rPr>
        <w:t xml:space="preserve"> er hafin.</w:t>
      </w:r>
    </w:p>
    <w:p w14:paraId="467AF584" w14:textId="77777777" w:rsidR="008E462A" w:rsidRDefault="008E462A" w:rsidP="00BA2898">
      <w:pPr>
        <w:pStyle w:val="a3"/>
        <w:adjustRightInd w:val="0"/>
        <w:snapToGrid w:val="0"/>
        <w:rPr>
          <w:rFonts w:eastAsia="맑은 고딕"/>
          <w:snapToGrid w:val="0"/>
          <w:lang w:val="sv-SE" w:eastAsia="ko-KR"/>
        </w:rPr>
      </w:pPr>
    </w:p>
    <w:p w14:paraId="2890FA0E" w14:textId="017B9940" w:rsidR="00CA0F62" w:rsidRPr="00621DFD" w:rsidRDefault="00CA0F62" w:rsidP="00BA2898">
      <w:pPr>
        <w:pStyle w:val="a3"/>
        <w:adjustRightInd w:val="0"/>
        <w:snapToGrid w:val="0"/>
        <w:rPr>
          <w:rFonts w:eastAsia="맑은 고딕"/>
          <w:snapToGrid w:val="0"/>
          <w:u w:val="single"/>
          <w:lang w:val="sv-SE" w:eastAsia="ko-KR"/>
        </w:rPr>
      </w:pPr>
      <w:r w:rsidRPr="00621DFD">
        <w:rPr>
          <w:rFonts w:eastAsia="맑은 고딕"/>
          <w:snapToGrid w:val="0"/>
          <w:u w:val="single"/>
          <w:lang w:val="sv-SE" w:eastAsia="ko-KR"/>
        </w:rPr>
        <w:t>Hjálparefni</w:t>
      </w:r>
    </w:p>
    <w:p w14:paraId="2F293BA2" w14:textId="4C24CE4E" w:rsidR="00476E97" w:rsidRPr="00F4448B" w:rsidRDefault="00476E97" w:rsidP="00476E97">
      <w:pPr>
        <w:pStyle w:val="a3"/>
        <w:adjustRightInd w:val="0"/>
        <w:snapToGrid w:val="0"/>
        <w:rPr>
          <w:snapToGrid w:val="0"/>
          <w:lang w:val="sv-SE"/>
        </w:rPr>
      </w:pPr>
      <w:r w:rsidRPr="00F4448B">
        <w:rPr>
          <w:snapToGrid w:val="0"/>
          <w:lang w:val="sv-SE"/>
        </w:rPr>
        <w:t xml:space="preserve">Lyfið inniheldur minna en 1 mmól (23 mg) af natríum í </w:t>
      </w:r>
      <w:r w:rsidRPr="00476E97">
        <w:rPr>
          <w:snapToGrid w:val="0"/>
          <w:lang w:val="sv-SE"/>
        </w:rPr>
        <w:t xml:space="preserve">hverju </w:t>
      </w:r>
      <w:r w:rsidRPr="00F4448B">
        <w:rPr>
          <w:snapToGrid w:val="0"/>
          <w:lang w:val="sv-SE"/>
        </w:rPr>
        <w:t>hettuglasi, þ.e.a.s. er sem næst natríumlaust.</w:t>
      </w:r>
    </w:p>
    <w:p w14:paraId="5E797C43" w14:textId="77777777" w:rsidR="00CA0F62" w:rsidRPr="008C7959" w:rsidRDefault="00CA0F62" w:rsidP="00CA0F62">
      <w:pPr>
        <w:pStyle w:val="a3"/>
        <w:widowControl/>
        <w:adjustRightInd w:val="0"/>
        <w:snapToGrid w:val="0"/>
        <w:rPr>
          <w:rFonts w:eastAsiaTheme="minorEastAsia"/>
          <w:lang w:val="is-IS" w:eastAsia="ko-KR"/>
        </w:rPr>
      </w:pPr>
    </w:p>
    <w:p w14:paraId="0F4A5AF5" w14:textId="57C9A07F" w:rsidR="00476E97" w:rsidRPr="00042562" w:rsidRDefault="00476E97" w:rsidP="00476E97">
      <w:pPr>
        <w:pStyle w:val="a3"/>
        <w:adjustRightInd w:val="0"/>
        <w:snapToGrid w:val="0"/>
        <w:rPr>
          <w:rFonts w:eastAsiaTheme="minorEastAsia"/>
          <w:lang w:val="is-IS" w:eastAsia="ko-KR"/>
        </w:rPr>
      </w:pPr>
      <w:r w:rsidRPr="008C7959">
        <w:rPr>
          <w:rFonts w:eastAsiaTheme="minorEastAsia"/>
          <w:lang w:val="is-IS" w:eastAsia="ko-KR"/>
        </w:rPr>
        <w:t xml:space="preserve">Lyfið inniheldur </w:t>
      </w:r>
      <w:r w:rsidR="008C7959">
        <w:rPr>
          <w:rFonts w:eastAsia="맑은 고딕" w:hint="eastAsia"/>
          <w:lang w:val="is-IS" w:eastAsia="ko-KR"/>
        </w:rPr>
        <w:t>0,4</w:t>
      </w:r>
      <w:r w:rsidRPr="008C7959">
        <w:rPr>
          <w:rFonts w:eastAsiaTheme="minorEastAsia"/>
          <w:lang w:val="is-IS" w:eastAsia="ko-KR"/>
        </w:rPr>
        <w:t xml:space="preserve"> mg af pólýsorbati </w:t>
      </w:r>
      <w:r w:rsidR="008C7959">
        <w:rPr>
          <w:rFonts w:eastAsia="맑은 고딕" w:hint="eastAsia"/>
          <w:lang w:val="is-IS" w:eastAsia="ko-KR"/>
        </w:rPr>
        <w:t>20</w:t>
      </w:r>
      <w:r w:rsidRPr="008C7959">
        <w:rPr>
          <w:rFonts w:eastAsiaTheme="minorEastAsia"/>
          <w:lang w:val="is-IS" w:eastAsia="ko-KR"/>
        </w:rPr>
        <w:t xml:space="preserve"> í hverjum </w:t>
      </w:r>
      <w:r w:rsidR="00042562">
        <w:rPr>
          <w:rFonts w:eastAsia="맑은 고딕" w:hint="eastAsia"/>
          <w:lang w:val="is-IS" w:eastAsia="ko-KR"/>
        </w:rPr>
        <w:t>ml</w:t>
      </w:r>
      <w:r w:rsidRPr="008C7959">
        <w:rPr>
          <w:rFonts w:eastAsiaTheme="minorEastAsia"/>
          <w:lang w:val="is-IS" w:eastAsia="ko-KR"/>
        </w:rPr>
        <w:t>.</w:t>
      </w:r>
      <w:r w:rsidR="00042562">
        <w:rPr>
          <w:rFonts w:eastAsia="맑은 고딕" w:hint="eastAsia"/>
          <w:lang w:val="is-IS" w:eastAsia="ko-KR"/>
        </w:rPr>
        <w:t xml:space="preserve"> </w:t>
      </w:r>
      <w:r w:rsidR="00042562" w:rsidRPr="00042562">
        <w:rPr>
          <w:rFonts w:eastAsia="맑은 고딕"/>
          <w:lang w:val="is-IS" w:eastAsia="ko-KR"/>
        </w:rPr>
        <w:t>Pólýsorböt geta valdið ofnæmisviðbrögðum. Þeir sem eru með ofnæmi fyrir pólýsorbati mega ekki nota lyfið.</w:t>
      </w:r>
    </w:p>
    <w:p w14:paraId="4D306E56" w14:textId="77777777" w:rsidR="00CA0F62" w:rsidRPr="00042562" w:rsidRDefault="00CA0F62" w:rsidP="00BA2898">
      <w:pPr>
        <w:pStyle w:val="a3"/>
        <w:adjustRightInd w:val="0"/>
        <w:snapToGrid w:val="0"/>
        <w:rPr>
          <w:rFonts w:eastAsia="맑은 고딕"/>
          <w:snapToGrid w:val="0"/>
          <w:lang w:val="is-IS" w:eastAsia="ko-KR"/>
        </w:rPr>
      </w:pPr>
    </w:p>
    <w:p w14:paraId="29394C95" w14:textId="61297F3F" w:rsidR="008E462A" w:rsidRPr="00F4448B" w:rsidRDefault="004906AF" w:rsidP="001A1902">
      <w:pPr>
        <w:pStyle w:val="2"/>
        <w:adjustRightInd w:val="0"/>
        <w:snapToGrid w:val="0"/>
        <w:ind w:left="567" w:hanging="567"/>
        <w:rPr>
          <w:snapToGrid w:val="0"/>
          <w:lang w:val="sv-SE"/>
        </w:rPr>
      </w:pPr>
      <w:r w:rsidRPr="00F4448B">
        <w:rPr>
          <w:snapToGrid w:val="0"/>
          <w:lang w:val="sv-SE"/>
        </w:rPr>
        <w:t>4.5</w:t>
      </w:r>
      <w:r w:rsidRPr="00F4448B">
        <w:rPr>
          <w:snapToGrid w:val="0"/>
          <w:lang w:val="sv-SE"/>
        </w:rPr>
        <w:tab/>
      </w:r>
      <w:r w:rsidR="00F47E0A" w:rsidRPr="00F4448B">
        <w:rPr>
          <w:snapToGrid w:val="0"/>
          <w:lang w:val="sv-SE"/>
        </w:rPr>
        <w:t>Milliverkanir við önnur lyf og aðrar milliverkanir</w:t>
      </w:r>
    </w:p>
    <w:p w14:paraId="163BA9E7" w14:textId="77777777" w:rsidR="008E462A" w:rsidRPr="00F4448B" w:rsidRDefault="008E462A" w:rsidP="00BA2898">
      <w:pPr>
        <w:pStyle w:val="a3"/>
        <w:adjustRightInd w:val="0"/>
        <w:snapToGrid w:val="0"/>
        <w:rPr>
          <w:b/>
          <w:snapToGrid w:val="0"/>
          <w:lang w:val="sv-SE"/>
        </w:rPr>
      </w:pPr>
    </w:p>
    <w:p w14:paraId="09F1B81F" w14:textId="77777777" w:rsidR="008E462A" w:rsidRPr="006D66DE" w:rsidRDefault="00F47E0A" w:rsidP="00BA2898">
      <w:pPr>
        <w:adjustRightInd w:val="0"/>
        <w:snapToGrid w:val="0"/>
        <w:rPr>
          <w:snapToGrid w:val="0"/>
          <w:u w:val="single"/>
          <w:lang w:val="sv-SE"/>
        </w:rPr>
      </w:pPr>
      <w:r w:rsidRPr="006D66DE">
        <w:rPr>
          <w:snapToGrid w:val="0"/>
          <w:u w:val="single"/>
          <w:lang w:val="sv-SE"/>
        </w:rPr>
        <w:t>Áhrif æxlishemjandi lyfja á lyfjahvörf bevacízúmabs</w:t>
      </w:r>
    </w:p>
    <w:p w14:paraId="19312F64" w14:textId="767A96B8" w:rsidR="008E462A" w:rsidRPr="00F4448B" w:rsidRDefault="00F47E0A" w:rsidP="00BA2898">
      <w:pPr>
        <w:pStyle w:val="a3"/>
        <w:adjustRightInd w:val="0"/>
        <w:snapToGrid w:val="0"/>
        <w:rPr>
          <w:snapToGrid w:val="0"/>
          <w:lang w:val="sv-SE"/>
        </w:rPr>
      </w:pPr>
      <w:r w:rsidRPr="00F4448B">
        <w:rPr>
          <w:snapToGrid w:val="0"/>
          <w:lang w:val="sv-SE"/>
        </w:rPr>
        <w:t xml:space="preserve">Samkvæmt niðurstöðum þýðisgreiningar á lyfjahvörfum hefur samhliða krabbameinslyfjameðferð engin klínískt mikilvæg áhrif á lyfjahvörf bevacízúmabs. Hvorki tölfræðilega marktækur né klínískt mikilvægur munur var á úthreinsun bevacízúmabs hjá sjúklingum sem fengu </w:t>
      </w:r>
      <w:r w:rsidR="000452DC" w:rsidRPr="00F4448B">
        <w:rPr>
          <w:snapToGrid w:val="0"/>
          <w:lang w:val="sv-SE"/>
        </w:rPr>
        <w:t>bevacízúmab</w:t>
      </w:r>
      <w:r w:rsidRPr="00F4448B">
        <w:rPr>
          <w:snapToGrid w:val="0"/>
          <w:lang w:val="sv-SE"/>
        </w:rPr>
        <w:t xml:space="preserve"> eitt sér samanborið við sjúklinga sem fengu </w:t>
      </w:r>
      <w:r w:rsidR="000452DC" w:rsidRPr="00F4448B">
        <w:rPr>
          <w:snapToGrid w:val="0"/>
          <w:lang w:val="sv-SE"/>
        </w:rPr>
        <w:t>bevacízúmab</w:t>
      </w:r>
      <w:r w:rsidRPr="00F4448B">
        <w:rPr>
          <w:snapToGrid w:val="0"/>
          <w:lang w:val="sv-SE"/>
        </w:rPr>
        <w:t xml:space="preserve"> ásamt interferón alfa</w:t>
      </w:r>
      <w:r w:rsidR="00760CE3">
        <w:rPr>
          <w:snapToGrid w:val="0"/>
          <w:lang w:val="sv-SE"/>
        </w:rPr>
        <w:noBreakHyphen/>
      </w:r>
      <w:r w:rsidRPr="00F4448B">
        <w:rPr>
          <w:snapToGrid w:val="0"/>
          <w:lang w:val="sv-SE"/>
        </w:rPr>
        <w:t>2a, erlótíníbi eða krabbameinslyfjameðferð (IFL, 5</w:t>
      </w:r>
      <w:r w:rsidR="00760CE3">
        <w:rPr>
          <w:snapToGrid w:val="0"/>
          <w:lang w:val="sv-SE"/>
        </w:rPr>
        <w:noBreakHyphen/>
      </w:r>
      <w:r w:rsidRPr="00F4448B">
        <w:rPr>
          <w:snapToGrid w:val="0"/>
          <w:lang w:val="sv-SE"/>
        </w:rPr>
        <w:t>FU/LV, karbóplatín/paklítaxel, kapecítabín, doxórúbicín eða cisplatín/gemcitabín).</w:t>
      </w:r>
    </w:p>
    <w:p w14:paraId="0EF3D6AA" w14:textId="77777777" w:rsidR="008E462A" w:rsidRPr="00F4448B" w:rsidRDefault="008E462A" w:rsidP="00BA2898">
      <w:pPr>
        <w:pStyle w:val="a3"/>
        <w:adjustRightInd w:val="0"/>
        <w:snapToGrid w:val="0"/>
        <w:rPr>
          <w:snapToGrid w:val="0"/>
          <w:lang w:val="sv-SE"/>
        </w:rPr>
      </w:pPr>
    </w:p>
    <w:p w14:paraId="3B7EE83D" w14:textId="77777777" w:rsidR="008E462A" w:rsidRPr="006D66DE" w:rsidRDefault="00F47E0A" w:rsidP="00BA2898">
      <w:pPr>
        <w:adjustRightInd w:val="0"/>
        <w:snapToGrid w:val="0"/>
        <w:rPr>
          <w:snapToGrid w:val="0"/>
          <w:u w:val="single"/>
          <w:lang w:val="sv-SE"/>
        </w:rPr>
      </w:pPr>
      <w:r w:rsidRPr="006D66DE">
        <w:rPr>
          <w:snapToGrid w:val="0"/>
          <w:u w:val="single"/>
          <w:lang w:val="sv-SE"/>
        </w:rPr>
        <w:t>Áhrif bevacízúmabs á lyfjahvörf annarra æxlishemjandi lyfja</w:t>
      </w:r>
    </w:p>
    <w:p w14:paraId="0EA033A5" w14:textId="57F4FFE3" w:rsidR="008E462A" w:rsidRPr="00F4448B" w:rsidRDefault="00F47E0A" w:rsidP="00BA2898">
      <w:pPr>
        <w:pStyle w:val="a3"/>
        <w:adjustRightInd w:val="0"/>
        <w:snapToGrid w:val="0"/>
        <w:rPr>
          <w:snapToGrid w:val="0"/>
          <w:lang w:val="sv-SE"/>
        </w:rPr>
      </w:pPr>
      <w:r w:rsidRPr="00F4448B">
        <w:rPr>
          <w:snapToGrid w:val="0"/>
          <w:lang w:val="sv-SE"/>
        </w:rPr>
        <w:t>Ekki sáust nein klínískt mikilvæg áhrif bevacízúmabs á lyfjahvörf interferóns alfa 2a, erlótíníbs (eða virka umbrotsefnisins OSI</w:t>
      </w:r>
      <w:r w:rsidR="00760CE3">
        <w:rPr>
          <w:snapToGrid w:val="0"/>
          <w:lang w:val="sv-SE"/>
        </w:rPr>
        <w:noBreakHyphen/>
      </w:r>
      <w:r w:rsidRPr="00F4448B">
        <w:rPr>
          <w:snapToGrid w:val="0"/>
          <w:lang w:val="sv-SE"/>
        </w:rPr>
        <w:t>420) eða krabbameinslyfjanna írínótekans (eða virka umbrotsefnisins SN38), capecítabíns, oxaliplatíns (ákvarðað með mælingum á þéttni frírrar platínu og heildarþéttni platínu) eða cisplatíns þegar þessi lyf voru gefin samtímis. Ekki er hægt að draga ályktanir um áhrif bevacízúmabs á lyfjahvörf gemcitabíns.</w:t>
      </w:r>
    </w:p>
    <w:p w14:paraId="32E9FF5C" w14:textId="77777777" w:rsidR="008E462A" w:rsidRPr="00F4448B" w:rsidRDefault="008E462A" w:rsidP="00BA2898">
      <w:pPr>
        <w:pStyle w:val="a3"/>
        <w:adjustRightInd w:val="0"/>
        <w:snapToGrid w:val="0"/>
        <w:rPr>
          <w:snapToGrid w:val="0"/>
          <w:lang w:val="sv-SE"/>
        </w:rPr>
      </w:pPr>
    </w:p>
    <w:p w14:paraId="55F62BA9" w14:textId="77777777" w:rsidR="008E462A" w:rsidRPr="006D66DE" w:rsidRDefault="00F47E0A" w:rsidP="00BA2898">
      <w:pPr>
        <w:adjustRightInd w:val="0"/>
        <w:snapToGrid w:val="0"/>
        <w:rPr>
          <w:snapToGrid w:val="0"/>
          <w:u w:val="single"/>
          <w:lang w:val="sv-SE"/>
        </w:rPr>
      </w:pPr>
      <w:r w:rsidRPr="006D66DE">
        <w:rPr>
          <w:snapToGrid w:val="0"/>
          <w:u w:val="single"/>
          <w:lang w:val="sv-SE"/>
        </w:rPr>
        <w:t>Samhliða notkun bevacízúmabs og sunitinib malats</w:t>
      </w:r>
    </w:p>
    <w:p w14:paraId="5FF5D7EC" w14:textId="21D1D214" w:rsidR="008E462A" w:rsidRPr="00F4448B" w:rsidRDefault="00F47E0A" w:rsidP="00BA2898">
      <w:pPr>
        <w:pStyle w:val="a3"/>
        <w:adjustRightInd w:val="0"/>
        <w:snapToGrid w:val="0"/>
        <w:rPr>
          <w:snapToGrid w:val="0"/>
          <w:lang w:val="sv-SE"/>
        </w:rPr>
      </w:pPr>
      <w:r w:rsidRPr="00F4448B">
        <w:rPr>
          <w:snapToGrid w:val="0"/>
          <w:lang w:val="sv-SE"/>
        </w:rPr>
        <w:t>Tilkynnt var um rauðalosblóðleysi í smáæðum (microangiopathic haemolytic anaemia) í tveimur klínískum rannsóknum á nýrnafrumukrabbameini með meinvörpum, hjá 7 af 19 sjúklingum sem meðhöndlaðir voru með bevacízúmab (10</w:t>
      </w:r>
      <w:r w:rsidR="00C62941" w:rsidRPr="00F4448B">
        <w:rPr>
          <w:snapToGrid w:val="0"/>
          <w:lang w:val="sv-SE"/>
        </w:rPr>
        <w:t> mg</w:t>
      </w:r>
      <w:r w:rsidRPr="00F4448B">
        <w:rPr>
          <w:snapToGrid w:val="0"/>
          <w:lang w:val="sv-SE"/>
        </w:rPr>
        <w:t>/kg á tveggja vikna fresti) ásamt sunitinib malat (50</w:t>
      </w:r>
      <w:r w:rsidR="00C62941" w:rsidRPr="00F4448B">
        <w:rPr>
          <w:snapToGrid w:val="0"/>
          <w:lang w:val="sv-SE"/>
        </w:rPr>
        <w:t> mg</w:t>
      </w:r>
      <w:r w:rsidRPr="00F4448B">
        <w:rPr>
          <w:snapToGrid w:val="0"/>
          <w:lang w:val="sv-SE"/>
        </w:rPr>
        <w:t xml:space="preserve"> á dag).</w:t>
      </w:r>
    </w:p>
    <w:p w14:paraId="7569574A" w14:textId="77777777" w:rsidR="008E462A" w:rsidRPr="00F4448B" w:rsidRDefault="008E462A" w:rsidP="00BA2898">
      <w:pPr>
        <w:pStyle w:val="a3"/>
        <w:adjustRightInd w:val="0"/>
        <w:snapToGrid w:val="0"/>
        <w:rPr>
          <w:snapToGrid w:val="0"/>
          <w:lang w:val="sv-SE"/>
        </w:rPr>
      </w:pPr>
    </w:p>
    <w:p w14:paraId="6546BAED" w14:textId="77777777" w:rsidR="008E462A" w:rsidRPr="00F4448B" w:rsidRDefault="00F47E0A" w:rsidP="00BA2898">
      <w:pPr>
        <w:pStyle w:val="a3"/>
        <w:adjustRightInd w:val="0"/>
        <w:snapToGrid w:val="0"/>
        <w:rPr>
          <w:snapToGrid w:val="0"/>
          <w:lang w:val="sv-SE"/>
        </w:rPr>
      </w:pPr>
      <w:r w:rsidRPr="00F4448B">
        <w:rPr>
          <w:snapToGrid w:val="0"/>
          <w:lang w:val="sv-SE"/>
        </w:rPr>
        <w:t xml:space="preserve">Rauðalosblóðleysi í smáæðum er rauðkornarjúfandi sjúkdómur sem getur lýst sér sem rauðkornatvístrun, blóðleysi og blóðflagnafæð. Auk þess kom einnig fram háþrýstingur (þ.m.t. blóðþrýstingskreppa), hækkað kreatínín og einkenni frá taugakerfi hjá sumum þessara sjúklinga. Öll þessi einkenni gengu til baka þegar meðferð með bevacízúmab og sunitinib malati var hætt (sjá </w:t>
      </w:r>
      <w:r w:rsidRPr="00F4448B">
        <w:rPr>
          <w:i/>
          <w:snapToGrid w:val="0"/>
          <w:lang w:val="sv-SE"/>
        </w:rPr>
        <w:t xml:space="preserve">Háþrýstingur, Prótein í þvagi og Afturkræfur aftari heilakvilli (PRES) </w:t>
      </w:r>
      <w:r w:rsidRPr="00F4448B">
        <w:rPr>
          <w:snapToGrid w:val="0"/>
          <w:lang w:val="sv-SE"/>
        </w:rPr>
        <w:t>í kafla 4.4).</w:t>
      </w:r>
    </w:p>
    <w:p w14:paraId="657DF87A" w14:textId="77777777" w:rsidR="008E462A" w:rsidRPr="00F4448B" w:rsidRDefault="008E462A" w:rsidP="00BA2898">
      <w:pPr>
        <w:pStyle w:val="a3"/>
        <w:adjustRightInd w:val="0"/>
        <w:snapToGrid w:val="0"/>
        <w:rPr>
          <w:snapToGrid w:val="0"/>
          <w:lang w:val="sv-SE"/>
        </w:rPr>
      </w:pPr>
    </w:p>
    <w:p w14:paraId="2CB24D1E" w14:textId="09750656" w:rsidR="008E462A" w:rsidRPr="00F4448B" w:rsidRDefault="00F47E0A" w:rsidP="00BA2898">
      <w:pPr>
        <w:adjustRightInd w:val="0"/>
        <w:snapToGrid w:val="0"/>
        <w:rPr>
          <w:snapToGrid w:val="0"/>
          <w:lang w:val="sv-SE"/>
        </w:rPr>
      </w:pPr>
      <w:r w:rsidRPr="006D66DE">
        <w:rPr>
          <w:snapToGrid w:val="0"/>
          <w:u w:val="single"/>
          <w:lang w:val="sv-SE"/>
        </w:rPr>
        <w:t>Samhliða meðferð með platínu</w:t>
      </w:r>
      <w:r w:rsidR="00760CE3" w:rsidRPr="006D66DE">
        <w:rPr>
          <w:snapToGrid w:val="0"/>
          <w:u w:val="single"/>
          <w:lang w:val="sv-SE"/>
        </w:rPr>
        <w:noBreakHyphen/>
      </w:r>
      <w:r w:rsidRPr="006D66DE">
        <w:rPr>
          <w:snapToGrid w:val="0"/>
          <w:u w:val="single"/>
          <w:lang w:val="sv-SE"/>
        </w:rPr>
        <w:t xml:space="preserve"> eða taxansamböndum</w:t>
      </w:r>
      <w:r w:rsidRPr="00F4448B">
        <w:rPr>
          <w:i/>
          <w:snapToGrid w:val="0"/>
          <w:lang w:val="sv-SE"/>
        </w:rPr>
        <w:t xml:space="preserve"> </w:t>
      </w:r>
      <w:r w:rsidRPr="00F4448B">
        <w:rPr>
          <w:snapToGrid w:val="0"/>
          <w:lang w:val="sv-SE"/>
        </w:rPr>
        <w:t>(sjá kafla 4.4 og 4.8)</w:t>
      </w:r>
    </w:p>
    <w:p w14:paraId="4F4547D9" w14:textId="6980C624" w:rsidR="008E462A" w:rsidRPr="00F4448B" w:rsidRDefault="00F47E0A" w:rsidP="00BA2898">
      <w:pPr>
        <w:pStyle w:val="a3"/>
        <w:adjustRightInd w:val="0"/>
        <w:snapToGrid w:val="0"/>
        <w:rPr>
          <w:snapToGrid w:val="0"/>
          <w:lang w:val="sv-SE"/>
        </w:rPr>
      </w:pPr>
      <w:r w:rsidRPr="00F4448B">
        <w:rPr>
          <w:snapToGrid w:val="0"/>
          <w:lang w:val="sv-SE"/>
        </w:rPr>
        <w:t>Vart hefur orðið við aukna tíðni alvarlegrar daufkyrningafæðar, daufkyrningafæðar með hita eða sýkingar með eða án alvarlegrar daufkyrningafæðar (að meðtöldum nokkrum dauðsföllum) aðallega hjá sjúklingum sem fengu meðferð með platínu</w:t>
      </w:r>
      <w:r w:rsidR="00760CE3">
        <w:rPr>
          <w:snapToGrid w:val="0"/>
          <w:lang w:val="sv-SE"/>
        </w:rPr>
        <w:noBreakHyphen/>
      </w:r>
      <w:r w:rsidRPr="00F4448B">
        <w:rPr>
          <w:snapToGrid w:val="0"/>
          <w:lang w:val="sv-SE"/>
        </w:rPr>
        <w:t xml:space="preserve"> eða taxansamböndum, við lungnakrabbameini sem er ekki af smáfrumugerð og brjóstakrabbameini með meinvörpum.</w:t>
      </w:r>
    </w:p>
    <w:p w14:paraId="2FE22268" w14:textId="77777777" w:rsidR="008E462A" w:rsidRPr="00F4448B" w:rsidRDefault="008E462A" w:rsidP="00BA2898">
      <w:pPr>
        <w:pStyle w:val="a3"/>
        <w:adjustRightInd w:val="0"/>
        <w:snapToGrid w:val="0"/>
        <w:rPr>
          <w:snapToGrid w:val="0"/>
          <w:lang w:val="sv-SE"/>
        </w:rPr>
      </w:pPr>
    </w:p>
    <w:p w14:paraId="114EA9B4" w14:textId="77777777" w:rsidR="008E462A" w:rsidRPr="006D66DE" w:rsidRDefault="00F47E0A" w:rsidP="00BA2898">
      <w:pPr>
        <w:adjustRightInd w:val="0"/>
        <w:snapToGrid w:val="0"/>
        <w:rPr>
          <w:snapToGrid w:val="0"/>
          <w:u w:val="single"/>
          <w:lang w:val="sv-SE"/>
        </w:rPr>
      </w:pPr>
      <w:r w:rsidRPr="006D66DE">
        <w:rPr>
          <w:snapToGrid w:val="0"/>
          <w:u w:val="single"/>
          <w:lang w:val="sv-SE"/>
        </w:rPr>
        <w:t>Geislameðferð</w:t>
      </w:r>
    </w:p>
    <w:p w14:paraId="11D12188" w14:textId="0C3E3610" w:rsidR="008E462A" w:rsidRPr="00F4448B" w:rsidRDefault="00F47E0A" w:rsidP="00BA2898">
      <w:pPr>
        <w:pStyle w:val="a3"/>
        <w:adjustRightInd w:val="0"/>
        <w:snapToGrid w:val="0"/>
        <w:rPr>
          <w:snapToGrid w:val="0"/>
          <w:lang w:val="sv-SE"/>
        </w:rPr>
      </w:pPr>
      <w:r w:rsidRPr="00F4448B">
        <w:rPr>
          <w:snapToGrid w:val="0"/>
          <w:lang w:val="sv-SE"/>
        </w:rPr>
        <w:t xml:space="preserve">Ekki hefur verið sýnt fram á öryggi og verkun geislameðferðar samhliða </w:t>
      </w:r>
      <w:r w:rsidR="000452DC" w:rsidRPr="00F4448B">
        <w:rPr>
          <w:snapToGrid w:val="0"/>
          <w:lang w:val="sv-SE"/>
        </w:rPr>
        <w:t>bevacízúmabi</w:t>
      </w:r>
      <w:r w:rsidRPr="00F4448B">
        <w:rPr>
          <w:snapToGrid w:val="0"/>
          <w:lang w:val="sv-SE"/>
        </w:rPr>
        <w:t>.</w:t>
      </w:r>
    </w:p>
    <w:p w14:paraId="1F00084B" w14:textId="77777777" w:rsidR="008E462A" w:rsidRPr="00F4448B" w:rsidRDefault="008E462A" w:rsidP="00BA2898">
      <w:pPr>
        <w:pStyle w:val="a3"/>
        <w:adjustRightInd w:val="0"/>
        <w:snapToGrid w:val="0"/>
        <w:rPr>
          <w:snapToGrid w:val="0"/>
          <w:lang w:val="sv-SE"/>
        </w:rPr>
      </w:pPr>
    </w:p>
    <w:p w14:paraId="5F4AED53" w14:textId="10BE8C5C" w:rsidR="008E462A" w:rsidRPr="00642F55" w:rsidRDefault="00F47E0A" w:rsidP="00BA2898">
      <w:pPr>
        <w:adjustRightInd w:val="0"/>
        <w:snapToGrid w:val="0"/>
        <w:rPr>
          <w:iCs/>
          <w:snapToGrid w:val="0"/>
          <w:u w:val="single"/>
          <w:lang w:val="sv-SE"/>
        </w:rPr>
      </w:pPr>
      <w:r w:rsidRPr="006D66DE">
        <w:rPr>
          <w:snapToGrid w:val="0"/>
          <w:u w:val="single"/>
          <w:lang w:val="sv-SE"/>
        </w:rPr>
        <w:t>Samhliða meðferð með einstofna mótefnum gegn viðtaka fyrir þekjufrumuvaxtarþátt</w:t>
      </w:r>
      <w:r w:rsidRPr="00642F55">
        <w:rPr>
          <w:i/>
          <w:snapToGrid w:val="0"/>
          <w:u w:val="single"/>
          <w:lang w:val="sv-SE"/>
        </w:rPr>
        <w:t xml:space="preserve"> </w:t>
      </w:r>
      <w:r w:rsidRPr="00642F55">
        <w:rPr>
          <w:iCs/>
          <w:snapToGrid w:val="0"/>
          <w:u w:val="single"/>
          <w:lang w:val="sv-SE"/>
        </w:rPr>
        <w:t xml:space="preserve">(EGFR) og krabbameinsmeðferð sem inniheldur </w:t>
      </w:r>
      <w:r w:rsidR="000452DC" w:rsidRPr="00642F55">
        <w:rPr>
          <w:iCs/>
          <w:snapToGrid w:val="0"/>
          <w:u w:val="single"/>
          <w:lang w:val="sv-SE"/>
        </w:rPr>
        <w:t>bevacízúmab</w:t>
      </w:r>
    </w:p>
    <w:p w14:paraId="036926FA" w14:textId="10696F41" w:rsidR="008E462A" w:rsidRPr="00EF5472" w:rsidRDefault="00F47E0A" w:rsidP="00BA2898">
      <w:pPr>
        <w:pStyle w:val="a3"/>
        <w:adjustRightInd w:val="0"/>
        <w:snapToGrid w:val="0"/>
        <w:rPr>
          <w:snapToGrid w:val="0"/>
          <w:lang w:val="sv-SE"/>
        </w:rPr>
      </w:pPr>
      <w:r w:rsidRPr="00F4448B">
        <w:rPr>
          <w:snapToGrid w:val="0"/>
          <w:lang w:val="sv-SE"/>
        </w:rPr>
        <w:t xml:space="preserve">Engar rannsóknir hafa verið gerðar á milliverkunum. Ekki má að gefa einstofna mótefni gegn EGFR samhliða krabbameinsmeðferð sem inniheldur </w:t>
      </w:r>
      <w:r w:rsidR="000452DC" w:rsidRPr="00F4448B">
        <w:rPr>
          <w:snapToGrid w:val="0"/>
          <w:lang w:val="sv-SE"/>
        </w:rPr>
        <w:t>bevacízúmab</w:t>
      </w:r>
      <w:r w:rsidRPr="00F4448B">
        <w:rPr>
          <w:snapToGrid w:val="0"/>
          <w:lang w:val="sv-SE"/>
        </w:rPr>
        <w:t xml:space="preserve"> til meðhöndlunar krabbameins í ristli eða endaþarmi með meinvörpum. Niðurstöður úr slembiröðuðu III. stigs klínískum rannsóknunum PACCE og CAIRO</w:t>
      </w:r>
      <w:r w:rsidR="00760CE3">
        <w:rPr>
          <w:snapToGrid w:val="0"/>
          <w:lang w:val="sv-SE"/>
        </w:rPr>
        <w:noBreakHyphen/>
      </w:r>
      <w:r w:rsidRPr="00F4448B">
        <w:rPr>
          <w:snapToGrid w:val="0"/>
          <w:lang w:val="sv-SE"/>
        </w:rPr>
        <w:t>2, á sjúklingum með krabbamein í ristli eða endaþarmi með meinvörpum, benda til þess að notkun einstofna EGFR</w:t>
      </w:r>
      <w:r w:rsidR="00760CE3">
        <w:rPr>
          <w:snapToGrid w:val="0"/>
          <w:lang w:val="sv-SE"/>
        </w:rPr>
        <w:noBreakHyphen/>
      </w:r>
      <w:r w:rsidRPr="00F4448B">
        <w:rPr>
          <w:snapToGrid w:val="0"/>
          <w:lang w:val="sv-SE"/>
        </w:rPr>
        <w:t xml:space="preserve">mótefnisins panitumumab, samhliða </w:t>
      </w:r>
      <w:r w:rsidR="000452DC" w:rsidRPr="00F4448B">
        <w:rPr>
          <w:snapToGrid w:val="0"/>
          <w:lang w:val="sv-SE"/>
        </w:rPr>
        <w:t>bevacízúmab</w:t>
      </w:r>
      <w:r w:rsidR="007D4FD8" w:rsidRPr="00F4448B">
        <w:rPr>
          <w:snapToGrid w:val="0"/>
          <w:lang w:val="sv-SE"/>
        </w:rPr>
        <w:t>i</w:t>
      </w:r>
      <w:r w:rsidRPr="00F4448B">
        <w:rPr>
          <w:snapToGrid w:val="0"/>
          <w:lang w:val="sv-SE"/>
        </w:rPr>
        <w:t xml:space="preserve"> og annarri</w:t>
      </w:r>
      <w:r w:rsidR="00B53757" w:rsidRPr="00F4448B">
        <w:rPr>
          <w:snapToGrid w:val="0"/>
          <w:lang w:val="sv-SE"/>
        </w:rPr>
        <w:t xml:space="preserve"> </w:t>
      </w:r>
      <w:r w:rsidRPr="00EF5472">
        <w:rPr>
          <w:snapToGrid w:val="0"/>
          <w:lang w:val="sv-SE"/>
        </w:rPr>
        <w:t>krabbameinslyfjameðferð, tengist minni lifun án versnunar sjúkdóms og/eða heildarlifun, og að notkun einstofna EGFR</w:t>
      </w:r>
      <w:r w:rsidR="00760CE3" w:rsidRPr="00EF5472">
        <w:rPr>
          <w:snapToGrid w:val="0"/>
          <w:lang w:val="sv-SE"/>
        </w:rPr>
        <w:noBreakHyphen/>
      </w:r>
      <w:r w:rsidRPr="00EF5472">
        <w:rPr>
          <w:snapToGrid w:val="0"/>
          <w:lang w:val="sv-SE"/>
        </w:rPr>
        <w:t xml:space="preserve">mótefnisins cetuximab, samhliða </w:t>
      </w:r>
      <w:r w:rsidR="000452DC" w:rsidRPr="00EF5472">
        <w:rPr>
          <w:snapToGrid w:val="0"/>
          <w:lang w:val="sv-SE"/>
        </w:rPr>
        <w:t>bevacízúmab</w:t>
      </w:r>
      <w:r w:rsidR="007D4FD8" w:rsidRPr="00EF5472">
        <w:rPr>
          <w:snapToGrid w:val="0"/>
          <w:lang w:val="sv-SE"/>
        </w:rPr>
        <w:t>i</w:t>
      </w:r>
      <w:r w:rsidRPr="00EF5472">
        <w:rPr>
          <w:snapToGrid w:val="0"/>
          <w:lang w:val="sv-SE"/>
        </w:rPr>
        <w:t xml:space="preserve"> og annarri krabbameinslyfjameðferð, tengist auknum eituráhrifum borið saman við </w:t>
      </w:r>
      <w:r w:rsidR="000452DC" w:rsidRPr="00EF5472">
        <w:rPr>
          <w:snapToGrid w:val="0"/>
          <w:lang w:val="sv-SE"/>
        </w:rPr>
        <w:t>bevacízúmab</w:t>
      </w:r>
      <w:r w:rsidRPr="00EF5472">
        <w:rPr>
          <w:snapToGrid w:val="0"/>
          <w:lang w:val="sv-SE"/>
        </w:rPr>
        <w:t xml:space="preserve"> og aðra krabbameinslyfjameðferð eingöngu.</w:t>
      </w:r>
    </w:p>
    <w:p w14:paraId="74090734" w14:textId="77777777" w:rsidR="008E462A" w:rsidRPr="00EF5472" w:rsidRDefault="008E462A" w:rsidP="00BA2898">
      <w:pPr>
        <w:pStyle w:val="a3"/>
        <w:adjustRightInd w:val="0"/>
        <w:snapToGrid w:val="0"/>
        <w:rPr>
          <w:snapToGrid w:val="0"/>
          <w:lang w:val="sv-SE"/>
        </w:rPr>
      </w:pPr>
    </w:p>
    <w:p w14:paraId="1966538C" w14:textId="7BFAD77B" w:rsidR="008E462A" w:rsidRPr="00EF5472" w:rsidRDefault="004906AF" w:rsidP="001A1902">
      <w:pPr>
        <w:pStyle w:val="2"/>
        <w:adjustRightInd w:val="0"/>
        <w:snapToGrid w:val="0"/>
        <w:ind w:left="567" w:hanging="567"/>
        <w:rPr>
          <w:snapToGrid w:val="0"/>
          <w:lang w:val="sv-SE"/>
        </w:rPr>
      </w:pPr>
      <w:r w:rsidRPr="00EF5472">
        <w:rPr>
          <w:snapToGrid w:val="0"/>
          <w:lang w:val="sv-SE"/>
        </w:rPr>
        <w:t>4.6</w:t>
      </w:r>
      <w:r w:rsidRPr="00EF5472">
        <w:rPr>
          <w:snapToGrid w:val="0"/>
          <w:lang w:val="sv-SE"/>
        </w:rPr>
        <w:tab/>
      </w:r>
      <w:r w:rsidR="00F47E0A" w:rsidRPr="00EF5472">
        <w:rPr>
          <w:snapToGrid w:val="0"/>
          <w:lang w:val="sv-SE"/>
        </w:rPr>
        <w:t>Frjósemi, meðganga og brjóstagjöf</w:t>
      </w:r>
    </w:p>
    <w:p w14:paraId="059FECDE" w14:textId="77777777" w:rsidR="008E462A" w:rsidRPr="00EF5472" w:rsidRDefault="008E462A" w:rsidP="00BA2898">
      <w:pPr>
        <w:pStyle w:val="a3"/>
        <w:adjustRightInd w:val="0"/>
        <w:snapToGrid w:val="0"/>
        <w:rPr>
          <w:b/>
          <w:snapToGrid w:val="0"/>
          <w:lang w:val="sv-SE"/>
        </w:rPr>
      </w:pPr>
    </w:p>
    <w:p w14:paraId="634EAD4E" w14:textId="77777777" w:rsidR="008E462A" w:rsidRPr="006D66DE" w:rsidRDefault="00F47E0A" w:rsidP="00BA2898">
      <w:pPr>
        <w:adjustRightInd w:val="0"/>
        <w:snapToGrid w:val="0"/>
        <w:rPr>
          <w:snapToGrid w:val="0"/>
          <w:u w:val="single"/>
          <w:lang w:val="sv-SE"/>
        </w:rPr>
      </w:pPr>
      <w:r w:rsidRPr="006D66DE">
        <w:rPr>
          <w:snapToGrid w:val="0"/>
          <w:u w:val="single"/>
          <w:lang w:val="sv-SE"/>
        </w:rPr>
        <w:t>Konur á barneignaraldri</w:t>
      </w:r>
    </w:p>
    <w:p w14:paraId="5C5B6D10" w14:textId="77777777" w:rsidR="008E462A" w:rsidRPr="00EF5472" w:rsidRDefault="00F47E0A" w:rsidP="00BA2898">
      <w:pPr>
        <w:pStyle w:val="a3"/>
        <w:adjustRightInd w:val="0"/>
        <w:snapToGrid w:val="0"/>
        <w:rPr>
          <w:snapToGrid w:val="0"/>
          <w:lang w:val="sv-SE"/>
        </w:rPr>
      </w:pPr>
      <w:r w:rsidRPr="00EF5472">
        <w:rPr>
          <w:snapToGrid w:val="0"/>
          <w:lang w:val="sv-SE"/>
        </w:rPr>
        <w:t>Konur á barneignaraldri verða að nota örugga getnaðarvörn meðan á meðferðinni stendur (og í allt að 6 mánuði) eftir að meðferð lýkur.</w:t>
      </w:r>
    </w:p>
    <w:p w14:paraId="3A73F5F3" w14:textId="77777777" w:rsidR="008E462A" w:rsidRPr="00EF5472" w:rsidRDefault="008E462A" w:rsidP="00BA2898">
      <w:pPr>
        <w:pStyle w:val="a3"/>
        <w:adjustRightInd w:val="0"/>
        <w:snapToGrid w:val="0"/>
        <w:rPr>
          <w:snapToGrid w:val="0"/>
          <w:lang w:val="sv-SE"/>
        </w:rPr>
      </w:pPr>
    </w:p>
    <w:p w14:paraId="0DAF3DC7" w14:textId="77777777" w:rsidR="008E462A" w:rsidRPr="006D66DE" w:rsidRDefault="00F47E0A" w:rsidP="00BA2898">
      <w:pPr>
        <w:adjustRightInd w:val="0"/>
        <w:snapToGrid w:val="0"/>
        <w:rPr>
          <w:snapToGrid w:val="0"/>
          <w:u w:val="single"/>
          <w:lang w:val="sv-SE"/>
        </w:rPr>
      </w:pPr>
      <w:r w:rsidRPr="006D66DE">
        <w:rPr>
          <w:snapToGrid w:val="0"/>
          <w:u w:val="single"/>
          <w:lang w:val="sv-SE"/>
        </w:rPr>
        <w:t>Meðganga</w:t>
      </w:r>
    </w:p>
    <w:p w14:paraId="16E1AE3F" w14:textId="32D46457" w:rsidR="008E462A" w:rsidRPr="00EF5472" w:rsidRDefault="00F47E0A" w:rsidP="00BA2898">
      <w:pPr>
        <w:pStyle w:val="a3"/>
        <w:adjustRightInd w:val="0"/>
        <w:snapToGrid w:val="0"/>
        <w:rPr>
          <w:snapToGrid w:val="0"/>
          <w:lang w:val="sv-SE"/>
        </w:rPr>
      </w:pPr>
      <w:r w:rsidRPr="00EF5472">
        <w:rPr>
          <w:snapToGrid w:val="0"/>
          <w:lang w:val="sv-SE"/>
        </w:rPr>
        <w:t xml:space="preserve">Ekki liggja fyrir neinar upplýsingar úr klínískum rannsóknum um áhrif </w:t>
      </w:r>
      <w:r w:rsidR="000452DC" w:rsidRPr="00EF5472">
        <w:rPr>
          <w:snapToGrid w:val="0"/>
          <w:lang w:val="sv-SE"/>
        </w:rPr>
        <w:t>bevacízúmab</w:t>
      </w:r>
      <w:r w:rsidR="007D4FD8" w:rsidRPr="00EF5472">
        <w:rPr>
          <w:snapToGrid w:val="0"/>
          <w:lang w:val="sv-SE"/>
        </w:rPr>
        <w:t>s</w:t>
      </w:r>
      <w:r w:rsidRPr="00EF5472">
        <w:rPr>
          <w:snapToGrid w:val="0"/>
          <w:lang w:val="sv-SE"/>
        </w:rPr>
        <w:t xml:space="preserve"> á meðgöngu. Dýrarannsóknir hafa sýnt eiturverkanir á æxlun, að meðtöldum vansköpunum (sjá kafla 5.3). Vitað er að </w:t>
      </w:r>
      <w:r w:rsidR="00D74B6E" w:rsidRPr="00EF5472">
        <w:rPr>
          <w:snapToGrid w:val="0"/>
          <w:lang w:val="sv-SE"/>
        </w:rPr>
        <w:t>immúnóglóbúlín</w:t>
      </w:r>
      <w:r w:rsidR="000452DC" w:rsidRPr="00EF5472">
        <w:rPr>
          <w:snapToGrid w:val="0"/>
          <w:lang w:val="sv-SE"/>
        </w:rPr>
        <w:t xml:space="preserve"> G</w:t>
      </w:r>
      <w:r w:rsidR="00D74B6E" w:rsidRPr="00EF5472">
        <w:rPr>
          <w:snapToGrid w:val="0"/>
          <w:lang w:val="sv-SE"/>
        </w:rPr>
        <w:t xml:space="preserve"> (</w:t>
      </w:r>
      <w:r w:rsidRPr="00EF5472">
        <w:rPr>
          <w:snapToGrid w:val="0"/>
          <w:lang w:val="sv-SE"/>
        </w:rPr>
        <w:t>IgG</w:t>
      </w:r>
      <w:r w:rsidR="00D74B6E" w:rsidRPr="00EF5472">
        <w:rPr>
          <w:snapToGrid w:val="0"/>
          <w:lang w:val="sv-SE"/>
        </w:rPr>
        <w:t>)</w:t>
      </w:r>
      <w:r w:rsidRPr="00EF5472">
        <w:rPr>
          <w:snapToGrid w:val="0"/>
          <w:lang w:val="sv-SE"/>
        </w:rPr>
        <w:t xml:space="preserve"> fer yfir fylgju og </w:t>
      </w:r>
      <w:r w:rsidR="000452DC" w:rsidRPr="00EF5472">
        <w:rPr>
          <w:snapToGrid w:val="0"/>
          <w:lang w:val="sv-SE"/>
        </w:rPr>
        <w:t>bevacízúmab</w:t>
      </w:r>
      <w:r w:rsidRPr="00EF5472">
        <w:rPr>
          <w:snapToGrid w:val="0"/>
          <w:lang w:val="sv-SE"/>
        </w:rPr>
        <w:t xml:space="preserve"> getur hamlað æðamyndun hjá fóstrinu, og er því talið geta valdið alvarlegum fæðingargöllum ef það er notað á meðgöngu. Eftir markaðssetningu lyfsins hafa sést óeðlileg fóstur hjá konum sem fengu bevacízúmab eitt sér eða ásamt krabbameinslyfjum sem hafa þekkt eituráhrif á fóstur (sjá kafla 4.8). Meðganga er frábending (sjá kafla 4.3) við notkun </w:t>
      </w:r>
      <w:r w:rsidR="000452DC" w:rsidRPr="00EF5472">
        <w:rPr>
          <w:snapToGrid w:val="0"/>
          <w:lang w:val="sv-SE"/>
        </w:rPr>
        <w:t>bevacízúmab</w:t>
      </w:r>
      <w:r w:rsidRPr="00EF5472">
        <w:rPr>
          <w:snapToGrid w:val="0"/>
          <w:lang w:val="sv-SE"/>
        </w:rPr>
        <w:t>.</w:t>
      </w:r>
    </w:p>
    <w:p w14:paraId="6AE66E24" w14:textId="77777777" w:rsidR="008E462A" w:rsidRPr="00EF5472" w:rsidRDefault="008E462A" w:rsidP="00BA2898">
      <w:pPr>
        <w:pStyle w:val="a3"/>
        <w:adjustRightInd w:val="0"/>
        <w:snapToGrid w:val="0"/>
        <w:rPr>
          <w:snapToGrid w:val="0"/>
          <w:lang w:val="sv-SE"/>
        </w:rPr>
      </w:pPr>
    </w:p>
    <w:p w14:paraId="251C5151" w14:textId="77777777" w:rsidR="008E462A" w:rsidRPr="006D66DE" w:rsidRDefault="00F47E0A" w:rsidP="00BA2898">
      <w:pPr>
        <w:adjustRightInd w:val="0"/>
        <w:snapToGrid w:val="0"/>
        <w:rPr>
          <w:snapToGrid w:val="0"/>
          <w:u w:val="single"/>
          <w:lang w:val="sv-SE"/>
        </w:rPr>
      </w:pPr>
      <w:r w:rsidRPr="006D66DE">
        <w:rPr>
          <w:snapToGrid w:val="0"/>
          <w:u w:val="single"/>
          <w:lang w:val="sv-SE"/>
        </w:rPr>
        <w:t>Brjóstagjöf</w:t>
      </w:r>
    </w:p>
    <w:p w14:paraId="4A685C2E" w14:textId="191A2397" w:rsidR="008E462A" w:rsidRPr="00EF5472" w:rsidRDefault="00F47E0A" w:rsidP="00BA2898">
      <w:pPr>
        <w:pStyle w:val="a3"/>
        <w:adjustRightInd w:val="0"/>
        <w:snapToGrid w:val="0"/>
        <w:rPr>
          <w:snapToGrid w:val="0"/>
          <w:lang w:val="sv-SE"/>
        </w:rPr>
      </w:pPr>
      <w:r w:rsidRPr="00EF5472">
        <w:rPr>
          <w:snapToGrid w:val="0"/>
          <w:lang w:val="sv-SE"/>
        </w:rPr>
        <w:t xml:space="preserve">Ekki er vitað hvort bevacízúmab skilst út í brjóstamjólk. Þar sem IgG móður skilst út í mjólk og bevacízúmab gæti haft skaðleg áhrif á vöxt og þroska ungabarna (sjá kafla 5.3), verða konur að hætta brjóstagjöf meðan á meðferð stendur og hafa ekki börn á brjósti í a.m.k. 6 mánuði eftir síðasta skammt af </w:t>
      </w:r>
      <w:r w:rsidR="000452DC" w:rsidRPr="00EF5472">
        <w:rPr>
          <w:snapToGrid w:val="0"/>
          <w:lang w:val="sv-SE"/>
        </w:rPr>
        <w:t>bevacízúmab</w:t>
      </w:r>
      <w:r w:rsidR="007D4FD8" w:rsidRPr="00EF5472">
        <w:rPr>
          <w:snapToGrid w:val="0"/>
          <w:lang w:val="sv-SE"/>
        </w:rPr>
        <w:t>i</w:t>
      </w:r>
      <w:r w:rsidRPr="00EF5472">
        <w:rPr>
          <w:snapToGrid w:val="0"/>
          <w:lang w:val="sv-SE"/>
        </w:rPr>
        <w:t>.</w:t>
      </w:r>
    </w:p>
    <w:p w14:paraId="20A51CB1" w14:textId="77777777" w:rsidR="008E462A" w:rsidRPr="00EF5472" w:rsidRDefault="008E462A" w:rsidP="00BA2898">
      <w:pPr>
        <w:pStyle w:val="a3"/>
        <w:adjustRightInd w:val="0"/>
        <w:snapToGrid w:val="0"/>
        <w:rPr>
          <w:snapToGrid w:val="0"/>
          <w:lang w:val="sv-SE"/>
        </w:rPr>
      </w:pPr>
    </w:p>
    <w:p w14:paraId="794A6CD1" w14:textId="77777777" w:rsidR="008E462A" w:rsidRPr="006D66DE" w:rsidRDefault="00F47E0A" w:rsidP="00BA2898">
      <w:pPr>
        <w:adjustRightInd w:val="0"/>
        <w:snapToGrid w:val="0"/>
        <w:rPr>
          <w:snapToGrid w:val="0"/>
          <w:u w:val="single"/>
          <w:lang w:val="sv-SE"/>
        </w:rPr>
      </w:pPr>
      <w:r w:rsidRPr="006D66DE">
        <w:rPr>
          <w:snapToGrid w:val="0"/>
          <w:u w:val="single"/>
          <w:lang w:val="sv-SE"/>
        </w:rPr>
        <w:t>Frjósemi</w:t>
      </w:r>
    </w:p>
    <w:p w14:paraId="373D88CF" w14:textId="77777777" w:rsidR="008E462A" w:rsidRPr="00EF5472" w:rsidRDefault="00F47E0A" w:rsidP="00BA2898">
      <w:pPr>
        <w:pStyle w:val="a3"/>
        <w:adjustRightInd w:val="0"/>
        <w:snapToGrid w:val="0"/>
        <w:rPr>
          <w:snapToGrid w:val="0"/>
          <w:lang w:val="sv-SE"/>
        </w:rPr>
      </w:pPr>
      <w:r w:rsidRPr="00EF5472">
        <w:rPr>
          <w:snapToGrid w:val="0"/>
          <w:lang w:val="sv-SE"/>
        </w:rPr>
        <w:t>Rannsóknir á eituráhrifum endurtekinna skammta hjá dýrum hafa sýnt að bevacízúmab getur haft neikvæð áhrif á frjósemi kvenna (sjá kafla 5.3). Í III. stigs klínískri rannsókn á viðbótarmeðferð hjá sjúklingum með krabbamein í ristli sýndi undirrannsókn á konum á barneignaraldri hærri tíðni nýrra tilfella af skertri starfsemi eggjastokka hjá hópnum sem fékk bevacízúmab en hjá samanburðarhópnum. Meirihluti sjúklinga endurheimti virkni eggjastokka eftir að meðferð með bevacízúmabi var hætt. Langtímaáhrif meðferðar með bevacízúmabi á frjósemi eru ekki þekkt.</w:t>
      </w:r>
    </w:p>
    <w:p w14:paraId="4EB642D7" w14:textId="77777777" w:rsidR="008E462A" w:rsidRPr="00EF5472" w:rsidRDefault="008E462A" w:rsidP="00BA2898">
      <w:pPr>
        <w:pStyle w:val="a3"/>
        <w:adjustRightInd w:val="0"/>
        <w:snapToGrid w:val="0"/>
        <w:rPr>
          <w:snapToGrid w:val="0"/>
          <w:lang w:val="sv-SE"/>
        </w:rPr>
      </w:pPr>
    </w:p>
    <w:p w14:paraId="412F238C" w14:textId="1C58211B" w:rsidR="008E462A" w:rsidRPr="009C6270" w:rsidRDefault="004906AF" w:rsidP="001A1902">
      <w:pPr>
        <w:pStyle w:val="2"/>
        <w:adjustRightInd w:val="0"/>
        <w:snapToGrid w:val="0"/>
        <w:ind w:left="567" w:hanging="567"/>
        <w:rPr>
          <w:snapToGrid w:val="0"/>
          <w:lang w:val="sv-SE"/>
        </w:rPr>
      </w:pPr>
      <w:r w:rsidRPr="009C6270">
        <w:rPr>
          <w:snapToGrid w:val="0"/>
          <w:lang w:val="sv-SE"/>
        </w:rPr>
        <w:t>4.7</w:t>
      </w:r>
      <w:r w:rsidRPr="009C6270">
        <w:rPr>
          <w:snapToGrid w:val="0"/>
          <w:lang w:val="sv-SE"/>
        </w:rPr>
        <w:tab/>
      </w:r>
      <w:r w:rsidR="00F47E0A" w:rsidRPr="009C6270">
        <w:rPr>
          <w:snapToGrid w:val="0"/>
          <w:lang w:val="sv-SE"/>
        </w:rPr>
        <w:t>Áhrif á hæfni til aksturs og notkunar véla</w:t>
      </w:r>
    </w:p>
    <w:p w14:paraId="48738BD9" w14:textId="77777777" w:rsidR="008E462A" w:rsidRPr="009C6270" w:rsidRDefault="008E462A" w:rsidP="00BA2898">
      <w:pPr>
        <w:pStyle w:val="a3"/>
        <w:adjustRightInd w:val="0"/>
        <w:snapToGrid w:val="0"/>
        <w:rPr>
          <w:b/>
          <w:snapToGrid w:val="0"/>
          <w:lang w:val="sv-SE"/>
        </w:rPr>
      </w:pPr>
    </w:p>
    <w:p w14:paraId="13C8E372" w14:textId="5783A25B" w:rsidR="008E462A" w:rsidRPr="009C6270" w:rsidRDefault="000452DC" w:rsidP="00BA2898">
      <w:pPr>
        <w:pStyle w:val="a3"/>
        <w:adjustRightInd w:val="0"/>
        <w:snapToGrid w:val="0"/>
        <w:rPr>
          <w:snapToGrid w:val="0"/>
          <w:lang w:val="sv-SE"/>
        </w:rPr>
      </w:pPr>
      <w:r w:rsidRPr="009C6270">
        <w:rPr>
          <w:snapToGrid w:val="0"/>
          <w:lang w:val="sv-SE"/>
        </w:rPr>
        <w:t>Bevacízúmab</w:t>
      </w:r>
      <w:r w:rsidR="00F47E0A" w:rsidRPr="009C6270">
        <w:rPr>
          <w:snapToGrid w:val="0"/>
          <w:lang w:val="sv-SE"/>
        </w:rPr>
        <w:t xml:space="preserve"> hefur engin eða óveruleg áhrif á hæfni til aksturs og notkunar véla. Hins vegar hefur verið tilkynnt um svefndrunga og yfirlið í tengslum við notkun </w:t>
      </w:r>
      <w:r w:rsidRPr="009C6270">
        <w:rPr>
          <w:snapToGrid w:val="0"/>
          <w:lang w:val="sv-SE"/>
        </w:rPr>
        <w:t>bevacízúmab</w:t>
      </w:r>
      <w:r w:rsidR="007D4FD8" w:rsidRPr="009C6270">
        <w:rPr>
          <w:snapToGrid w:val="0"/>
          <w:lang w:val="sv-SE"/>
        </w:rPr>
        <w:t>s</w:t>
      </w:r>
      <w:r w:rsidR="00F47E0A" w:rsidRPr="009C6270">
        <w:rPr>
          <w:snapToGrid w:val="0"/>
          <w:lang w:val="sv-SE"/>
        </w:rPr>
        <w:t xml:space="preserve"> (sjá töflu 1 í kafla 4.8). Ef sjúklingar finna fyrir einkennum sem hafa áhrif á sjón þeirra, einbeitingu eða viðbragðsgetu á að ráðleggja þeim að aka ekki eða stjórna vélum fyrr en einkennin ganga til baka.</w:t>
      </w:r>
    </w:p>
    <w:p w14:paraId="1CCA3733" w14:textId="77777777" w:rsidR="008E462A" w:rsidRPr="009C6270" w:rsidRDefault="008E462A" w:rsidP="00BA2898">
      <w:pPr>
        <w:pStyle w:val="a3"/>
        <w:adjustRightInd w:val="0"/>
        <w:snapToGrid w:val="0"/>
        <w:rPr>
          <w:snapToGrid w:val="0"/>
          <w:lang w:val="sv-SE"/>
        </w:rPr>
      </w:pPr>
    </w:p>
    <w:p w14:paraId="14B46E81" w14:textId="69C742BC" w:rsidR="008E462A" w:rsidRPr="009C6270" w:rsidRDefault="004906AF" w:rsidP="001A1902">
      <w:pPr>
        <w:pStyle w:val="2"/>
        <w:adjustRightInd w:val="0"/>
        <w:snapToGrid w:val="0"/>
        <w:ind w:left="567" w:hanging="567"/>
        <w:rPr>
          <w:snapToGrid w:val="0"/>
          <w:lang w:val="sv-SE"/>
        </w:rPr>
      </w:pPr>
      <w:r w:rsidRPr="009C6270">
        <w:rPr>
          <w:snapToGrid w:val="0"/>
          <w:lang w:val="sv-SE"/>
        </w:rPr>
        <w:t>4.8</w:t>
      </w:r>
      <w:r w:rsidRPr="009C6270">
        <w:rPr>
          <w:snapToGrid w:val="0"/>
          <w:lang w:val="sv-SE"/>
        </w:rPr>
        <w:tab/>
      </w:r>
      <w:r w:rsidR="00F47E0A" w:rsidRPr="009C6270">
        <w:rPr>
          <w:snapToGrid w:val="0"/>
          <w:lang w:val="sv-SE"/>
        </w:rPr>
        <w:t>Aukaverkanir</w:t>
      </w:r>
    </w:p>
    <w:p w14:paraId="69000F92" w14:textId="77777777" w:rsidR="008E462A" w:rsidRPr="009C6270" w:rsidRDefault="008E462A" w:rsidP="00BA2898">
      <w:pPr>
        <w:pStyle w:val="a3"/>
        <w:adjustRightInd w:val="0"/>
        <w:snapToGrid w:val="0"/>
        <w:rPr>
          <w:b/>
          <w:snapToGrid w:val="0"/>
          <w:lang w:val="sv-SE"/>
        </w:rPr>
      </w:pPr>
    </w:p>
    <w:p w14:paraId="42624388" w14:textId="77777777" w:rsidR="008E462A" w:rsidRPr="009C6270" w:rsidRDefault="00F47E0A" w:rsidP="00BA2898">
      <w:pPr>
        <w:pStyle w:val="a3"/>
        <w:adjustRightInd w:val="0"/>
        <w:snapToGrid w:val="0"/>
        <w:rPr>
          <w:snapToGrid w:val="0"/>
          <w:lang w:val="sv-SE"/>
        </w:rPr>
      </w:pPr>
      <w:r w:rsidRPr="009C6270">
        <w:rPr>
          <w:snapToGrid w:val="0"/>
          <w:u w:val="single"/>
          <w:lang w:val="sv-SE"/>
        </w:rPr>
        <w:t>Samantekt öryggisupplýsinga</w:t>
      </w:r>
    </w:p>
    <w:p w14:paraId="4EC59D09" w14:textId="77777777" w:rsidR="008E462A" w:rsidRPr="009C6270" w:rsidRDefault="008E462A" w:rsidP="00BA2898">
      <w:pPr>
        <w:pStyle w:val="a3"/>
        <w:adjustRightInd w:val="0"/>
        <w:snapToGrid w:val="0"/>
        <w:rPr>
          <w:snapToGrid w:val="0"/>
          <w:lang w:val="sv-SE"/>
        </w:rPr>
      </w:pPr>
    </w:p>
    <w:p w14:paraId="0E2639F0" w14:textId="25CB7FFC" w:rsidR="008E462A" w:rsidRPr="009C6270" w:rsidRDefault="00F47E0A" w:rsidP="00BA2898">
      <w:pPr>
        <w:pStyle w:val="a3"/>
        <w:adjustRightInd w:val="0"/>
        <w:snapToGrid w:val="0"/>
        <w:rPr>
          <w:snapToGrid w:val="0"/>
          <w:lang w:val="sv-SE"/>
        </w:rPr>
      </w:pPr>
      <w:r w:rsidRPr="009C6270">
        <w:rPr>
          <w:snapToGrid w:val="0"/>
          <w:lang w:val="sv-SE"/>
        </w:rPr>
        <w:t xml:space="preserve">Heildaröryggissnið </w:t>
      </w:r>
      <w:r w:rsidR="000452DC" w:rsidRPr="009C6270">
        <w:rPr>
          <w:snapToGrid w:val="0"/>
          <w:lang w:val="sv-SE"/>
        </w:rPr>
        <w:t>bevacízúmab</w:t>
      </w:r>
      <w:r w:rsidR="007D4FD8" w:rsidRPr="009C6270">
        <w:rPr>
          <w:snapToGrid w:val="0"/>
          <w:lang w:val="sv-SE"/>
        </w:rPr>
        <w:t>s</w:t>
      </w:r>
      <w:r w:rsidRPr="009C6270">
        <w:rPr>
          <w:snapToGrid w:val="0"/>
          <w:lang w:val="sv-SE"/>
        </w:rPr>
        <w:t xml:space="preserve"> byggist á upplýsingum frá yfir 5.700 sjúklingum með ýmsa illkynja </w:t>
      </w:r>
      <w:r w:rsidRPr="009C6270">
        <w:rPr>
          <w:snapToGrid w:val="0"/>
          <w:lang w:val="sv-SE"/>
        </w:rPr>
        <w:lastRenderedPageBreak/>
        <w:t xml:space="preserve">sjúkdóma, einkum þeim sem fengu </w:t>
      </w:r>
      <w:r w:rsidR="000452DC" w:rsidRPr="009C6270">
        <w:rPr>
          <w:snapToGrid w:val="0"/>
          <w:lang w:val="sv-SE"/>
        </w:rPr>
        <w:t>bevacízúmab</w:t>
      </w:r>
      <w:r w:rsidRPr="009C6270">
        <w:rPr>
          <w:snapToGrid w:val="0"/>
          <w:lang w:val="sv-SE"/>
        </w:rPr>
        <w:t xml:space="preserve"> ásamt krabbameinslyfjameðferð í klínískum rannsóknum.</w:t>
      </w:r>
    </w:p>
    <w:p w14:paraId="6B897398" w14:textId="77777777" w:rsidR="008E462A" w:rsidRPr="009C6270" w:rsidRDefault="008E462A" w:rsidP="00BA2898">
      <w:pPr>
        <w:pStyle w:val="a3"/>
        <w:adjustRightInd w:val="0"/>
        <w:snapToGrid w:val="0"/>
        <w:rPr>
          <w:snapToGrid w:val="0"/>
          <w:lang w:val="sv-SE"/>
        </w:rPr>
      </w:pPr>
    </w:p>
    <w:p w14:paraId="13246C08" w14:textId="77777777" w:rsidR="008E462A" w:rsidRPr="009C6270" w:rsidRDefault="00F47E0A" w:rsidP="00BA2898">
      <w:pPr>
        <w:pStyle w:val="a3"/>
        <w:adjustRightInd w:val="0"/>
        <w:snapToGrid w:val="0"/>
        <w:rPr>
          <w:snapToGrid w:val="0"/>
          <w:lang w:val="sv-SE"/>
        </w:rPr>
      </w:pPr>
      <w:r w:rsidRPr="009C6270">
        <w:rPr>
          <w:snapToGrid w:val="0"/>
          <w:lang w:val="sv-SE"/>
        </w:rPr>
        <w:t>Alvarlegustu aukaverkanirnar voru:</w:t>
      </w:r>
    </w:p>
    <w:p w14:paraId="77513244" w14:textId="77777777" w:rsidR="008E462A" w:rsidRPr="009C6270" w:rsidRDefault="008E462A" w:rsidP="00BA2898">
      <w:pPr>
        <w:pStyle w:val="a3"/>
        <w:adjustRightInd w:val="0"/>
        <w:snapToGrid w:val="0"/>
        <w:rPr>
          <w:snapToGrid w:val="0"/>
          <w:lang w:val="sv-SE"/>
        </w:rPr>
      </w:pPr>
    </w:p>
    <w:p w14:paraId="01023FDC" w14:textId="7B00D3B8" w:rsidR="008E462A" w:rsidRPr="009C6270" w:rsidRDefault="004906AF" w:rsidP="004906AF">
      <w:pPr>
        <w:adjustRightInd w:val="0"/>
        <w:snapToGrid w:val="0"/>
        <w:ind w:left="567" w:hanging="567"/>
        <w:rPr>
          <w:snapToGrid w:val="0"/>
          <w:lang w:val="sv-SE"/>
        </w:rPr>
      </w:pPr>
      <w:r w:rsidRPr="00F4448B">
        <w:rPr>
          <w:rFonts w:ascii="Symbol" w:hAnsi="Symbol"/>
          <w:snapToGrid w:val="0"/>
        </w:rPr>
        <w:t></w:t>
      </w:r>
      <w:r w:rsidRPr="009C6270">
        <w:rPr>
          <w:rFonts w:ascii="Symbol" w:hAnsi="Symbol"/>
          <w:snapToGrid w:val="0"/>
          <w:lang w:val="sv-SE"/>
        </w:rPr>
        <w:tab/>
      </w:r>
      <w:r w:rsidR="00F47E0A" w:rsidRPr="009C6270">
        <w:rPr>
          <w:snapToGrid w:val="0"/>
          <w:lang w:val="sv-SE"/>
        </w:rPr>
        <w:t>Rof á maga og þörmum (sjá kafla 4.4).</w:t>
      </w:r>
    </w:p>
    <w:p w14:paraId="4E5896CA" w14:textId="6CEAB3AD" w:rsidR="008E462A" w:rsidRPr="009C6270" w:rsidRDefault="004906AF" w:rsidP="004906AF">
      <w:pPr>
        <w:adjustRightInd w:val="0"/>
        <w:snapToGrid w:val="0"/>
        <w:ind w:left="567" w:hanging="567"/>
        <w:rPr>
          <w:snapToGrid w:val="0"/>
          <w:lang w:val="sv-SE"/>
        </w:rPr>
      </w:pPr>
      <w:r w:rsidRPr="00F4448B">
        <w:rPr>
          <w:rFonts w:ascii="Symbol" w:hAnsi="Symbol"/>
          <w:snapToGrid w:val="0"/>
        </w:rPr>
        <w:t></w:t>
      </w:r>
      <w:r w:rsidRPr="009C6270">
        <w:rPr>
          <w:rFonts w:ascii="Symbol" w:hAnsi="Symbol"/>
          <w:snapToGrid w:val="0"/>
          <w:lang w:val="sv-SE"/>
        </w:rPr>
        <w:tab/>
      </w:r>
      <w:r w:rsidR="00F47E0A" w:rsidRPr="009C6270">
        <w:rPr>
          <w:snapToGrid w:val="0"/>
          <w:lang w:val="sv-SE"/>
        </w:rPr>
        <w:t>Blæðing, að meðtalinni lungnablæðingu/blóðspýtingu sem er algengari hjá sjúklingum með lungnakrabbamein sem er ekki af smáfrumugerð (sjá kafla 4.4).</w:t>
      </w:r>
    </w:p>
    <w:p w14:paraId="379DA23E" w14:textId="75BCE4E3" w:rsidR="008E462A" w:rsidRPr="009C6270" w:rsidRDefault="004906AF" w:rsidP="004906AF">
      <w:pPr>
        <w:adjustRightInd w:val="0"/>
        <w:snapToGrid w:val="0"/>
        <w:ind w:left="567" w:hanging="567"/>
        <w:rPr>
          <w:snapToGrid w:val="0"/>
          <w:lang w:val="sv-SE"/>
        </w:rPr>
      </w:pPr>
      <w:r w:rsidRPr="00F4448B">
        <w:rPr>
          <w:rFonts w:ascii="Symbol" w:hAnsi="Symbol"/>
          <w:snapToGrid w:val="0"/>
        </w:rPr>
        <w:t></w:t>
      </w:r>
      <w:r w:rsidRPr="009C6270">
        <w:rPr>
          <w:rFonts w:ascii="Symbol" w:hAnsi="Symbol"/>
          <w:snapToGrid w:val="0"/>
          <w:lang w:val="sv-SE"/>
        </w:rPr>
        <w:tab/>
      </w:r>
      <w:r w:rsidR="00F47E0A" w:rsidRPr="009C6270">
        <w:rPr>
          <w:snapToGrid w:val="0"/>
          <w:lang w:val="sv-SE"/>
        </w:rPr>
        <w:t>Segarek í slagæðum (sjá kafla 4.4).</w:t>
      </w:r>
    </w:p>
    <w:p w14:paraId="3566082E" w14:textId="77777777" w:rsidR="008E462A" w:rsidRPr="009C6270" w:rsidRDefault="008E462A" w:rsidP="00BA2898">
      <w:pPr>
        <w:pStyle w:val="a3"/>
        <w:adjustRightInd w:val="0"/>
        <w:snapToGrid w:val="0"/>
        <w:rPr>
          <w:snapToGrid w:val="0"/>
          <w:lang w:val="sv-SE"/>
        </w:rPr>
      </w:pPr>
    </w:p>
    <w:p w14:paraId="26549684" w14:textId="2A33E931" w:rsidR="008E462A" w:rsidRPr="009C6270" w:rsidRDefault="00F47E0A" w:rsidP="00BA2898">
      <w:pPr>
        <w:pStyle w:val="a3"/>
        <w:adjustRightInd w:val="0"/>
        <w:snapToGrid w:val="0"/>
        <w:rPr>
          <w:snapToGrid w:val="0"/>
          <w:lang w:val="sv-SE"/>
        </w:rPr>
      </w:pPr>
      <w:r w:rsidRPr="009C6270">
        <w:rPr>
          <w:snapToGrid w:val="0"/>
          <w:lang w:val="sv-SE"/>
        </w:rPr>
        <w:t xml:space="preserve">Þær aukaverkanir sem oftast komu fram í klínískum rannsóknum hjá sjúklingum sem fengu </w:t>
      </w:r>
      <w:r w:rsidR="000452DC" w:rsidRPr="009C6270">
        <w:rPr>
          <w:snapToGrid w:val="0"/>
          <w:lang w:val="sv-SE"/>
        </w:rPr>
        <w:t>bevacízúmab</w:t>
      </w:r>
      <w:r w:rsidRPr="009C6270">
        <w:rPr>
          <w:snapToGrid w:val="0"/>
          <w:lang w:val="sv-SE"/>
        </w:rPr>
        <w:t xml:space="preserve"> voru háþrýstingur, þreyta eða þróttleysi, niðurgangur og kviðverkir.</w:t>
      </w:r>
    </w:p>
    <w:p w14:paraId="128FA35B" w14:textId="77777777" w:rsidR="00F47E0A" w:rsidRPr="009C6270" w:rsidRDefault="00F47E0A" w:rsidP="00BA2898">
      <w:pPr>
        <w:adjustRightInd w:val="0"/>
        <w:snapToGrid w:val="0"/>
        <w:rPr>
          <w:snapToGrid w:val="0"/>
          <w:lang w:val="sv-SE"/>
        </w:rPr>
      </w:pPr>
    </w:p>
    <w:p w14:paraId="4297E5FB" w14:textId="3960931A" w:rsidR="008E462A" w:rsidRPr="009C6270" w:rsidRDefault="00F47E0A" w:rsidP="00BA2898">
      <w:pPr>
        <w:pStyle w:val="a3"/>
        <w:adjustRightInd w:val="0"/>
        <w:snapToGrid w:val="0"/>
        <w:rPr>
          <w:snapToGrid w:val="0"/>
          <w:lang w:val="sv-SE"/>
        </w:rPr>
      </w:pPr>
      <w:r w:rsidRPr="009C6270">
        <w:rPr>
          <w:snapToGrid w:val="0"/>
          <w:lang w:val="sv-SE"/>
        </w:rPr>
        <w:t xml:space="preserve">Greiningar á klínískum öryggisupplýsingum gefa til kynna að tíðni háþrýstings og próteins í þvagi við </w:t>
      </w:r>
      <w:r w:rsidR="006B5661" w:rsidRPr="009C6270">
        <w:rPr>
          <w:snapToGrid w:val="0"/>
          <w:lang w:val="sv-SE"/>
        </w:rPr>
        <w:t>meðferð með bevacízúmabi</w:t>
      </w:r>
      <w:r w:rsidRPr="009C6270">
        <w:rPr>
          <w:snapToGrid w:val="0"/>
          <w:lang w:val="sv-SE"/>
        </w:rPr>
        <w:t xml:space="preserve"> sé líklega skammtaháð.</w:t>
      </w:r>
    </w:p>
    <w:p w14:paraId="585E98F6" w14:textId="77777777" w:rsidR="008E462A" w:rsidRPr="009C6270" w:rsidRDefault="008E462A" w:rsidP="00BA2898">
      <w:pPr>
        <w:pStyle w:val="a3"/>
        <w:adjustRightInd w:val="0"/>
        <w:snapToGrid w:val="0"/>
        <w:rPr>
          <w:snapToGrid w:val="0"/>
          <w:lang w:val="sv-SE"/>
        </w:rPr>
      </w:pPr>
    </w:p>
    <w:p w14:paraId="401EF9D9" w14:textId="77777777" w:rsidR="008E462A" w:rsidRPr="009C6270" w:rsidRDefault="00F47E0A" w:rsidP="00BA2898">
      <w:pPr>
        <w:pStyle w:val="a3"/>
        <w:adjustRightInd w:val="0"/>
        <w:snapToGrid w:val="0"/>
        <w:rPr>
          <w:snapToGrid w:val="0"/>
          <w:lang w:val="sv-SE"/>
        </w:rPr>
      </w:pPr>
      <w:r w:rsidRPr="009C6270">
        <w:rPr>
          <w:snapToGrid w:val="0"/>
          <w:u w:val="single"/>
          <w:lang w:val="sv-SE"/>
        </w:rPr>
        <w:t>Tafla yfir aukaverkanir</w:t>
      </w:r>
    </w:p>
    <w:p w14:paraId="7F63C38F" w14:textId="77777777" w:rsidR="008E462A" w:rsidRPr="009C6270" w:rsidRDefault="008E462A" w:rsidP="00BA2898">
      <w:pPr>
        <w:pStyle w:val="a3"/>
        <w:adjustRightInd w:val="0"/>
        <w:snapToGrid w:val="0"/>
        <w:rPr>
          <w:snapToGrid w:val="0"/>
          <w:lang w:val="sv-SE"/>
        </w:rPr>
      </w:pPr>
    </w:p>
    <w:p w14:paraId="31523AF6" w14:textId="77777777" w:rsidR="008E462A" w:rsidRPr="009C6270" w:rsidRDefault="00F47E0A" w:rsidP="00BA2898">
      <w:pPr>
        <w:pStyle w:val="a3"/>
        <w:adjustRightInd w:val="0"/>
        <w:snapToGrid w:val="0"/>
        <w:rPr>
          <w:snapToGrid w:val="0"/>
          <w:lang w:val="sv-SE"/>
        </w:rPr>
      </w:pPr>
      <w:r w:rsidRPr="009C6270">
        <w:rPr>
          <w:snapToGrid w:val="0"/>
          <w:lang w:val="sv-SE"/>
        </w:rPr>
        <w:t>Aukaverkunum í þessum kafla er skipt í eftirtalda tíðniflokka: Mjög algengar (≥1/10); algengar (≥1/100 til &lt;1/10); sjaldgæfar (≥1/1.000 til &lt;1/100); mjög sjaldgæfar (≥1/10.000 til &lt;1/1.000); koma örsjaldan fyrir (&lt;1/10.000), tíðni ekki þekkt (ekki hægt að áætla tíðni út frá fyrirliggjandi gögnum).</w:t>
      </w:r>
    </w:p>
    <w:p w14:paraId="3AACCC81" w14:textId="77777777" w:rsidR="008E462A" w:rsidRPr="009C6270" w:rsidRDefault="008E462A" w:rsidP="00BA2898">
      <w:pPr>
        <w:pStyle w:val="a3"/>
        <w:adjustRightInd w:val="0"/>
        <w:snapToGrid w:val="0"/>
        <w:rPr>
          <w:snapToGrid w:val="0"/>
          <w:lang w:val="sv-SE"/>
        </w:rPr>
      </w:pPr>
    </w:p>
    <w:p w14:paraId="122E423D" w14:textId="48F81C18" w:rsidR="008E462A" w:rsidRPr="009C6270" w:rsidRDefault="00F47E0A" w:rsidP="00BA2898">
      <w:pPr>
        <w:pStyle w:val="a3"/>
        <w:adjustRightInd w:val="0"/>
        <w:snapToGrid w:val="0"/>
        <w:rPr>
          <w:snapToGrid w:val="0"/>
          <w:lang w:val="sv-SE"/>
        </w:rPr>
      </w:pPr>
      <w:r w:rsidRPr="009C6270">
        <w:rPr>
          <w:snapToGrid w:val="0"/>
          <w:lang w:val="sv-SE"/>
        </w:rPr>
        <w:t xml:space="preserve">Í töflum 1 og 2 eru taldar upp aukaverkanir sem tengjast notkun </w:t>
      </w:r>
      <w:r w:rsidR="000452DC" w:rsidRPr="009C6270">
        <w:rPr>
          <w:snapToGrid w:val="0"/>
          <w:lang w:val="sv-SE"/>
        </w:rPr>
        <w:t>bevacízúmab</w:t>
      </w:r>
      <w:r w:rsidR="006B5661" w:rsidRPr="009C6270">
        <w:rPr>
          <w:snapToGrid w:val="0"/>
          <w:lang w:val="sv-SE"/>
        </w:rPr>
        <w:t>s</w:t>
      </w:r>
      <w:r w:rsidRPr="009C6270">
        <w:rPr>
          <w:snapToGrid w:val="0"/>
          <w:lang w:val="sv-SE"/>
        </w:rPr>
        <w:t xml:space="preserve"> ásamt ýmsum krabbameinslyfjameðferðum við mörgum ábendingum, eftir MedDRA líffæraflokkum.</w:t>
      </w:r>
    </w:p>
    <w:p w14:paraId="13AFDBAE" w14:textId="77777777" w:rsidR="008E462A" w:rsidRPr="009C6270" w:rsidRDefault="008E462A" w:rsidP="00BA2898">
      <w:pPr>
        <w:pStyle w:val="a3"/>
        <w:adjustRightInd w:val="0"/>
        <w:snapToGrid w:val="0"/>
        <w:rPr>
          <w:snapToGrid w:val="0"/>
          <w:lang w:val="sv-SE"/>
        </w:rPr>
      </w:pPr>
    </w:p>
    <w:p w14:paraId="5C8B5A8E" w14:textId="2839EC39" w:rsidR="008E462A" w:rsidRPr="009C6270" w:rsidRDefault="00F47E0A" w:rsidP="00BA2898">
      <w:pPr>
        <w:pStyle w:val="a3"/>
        <w:adjustRightInd w:val="0"/>
        <w:snapToGrid w:val="0"/>
        <w:rPr>
          <w:snapToGrid w:val="0"/>
          <w:lang w:val="sv-SE"/>
        </w:rPr>
      </w:pPr>
      <w:r w:rsidRPr="009C6270">
        <w:rPr>
          <w:snapToGrid w:val="0"/>
          <w:lang w:val="sv-SE"/>
        </w:rPr>
        <w:t xml:space="preserve">Í töflu 1 eru allar aukaverkanir, flokkaðar eftir tíðni sem voru taldar hafa orsakasamhengi við notkun </w:t>
      </w:r>
      <w:r w:rsidR="009C6270" w:rsidRPr="009C6270">
        <w:rPr>
          <w:snapToGrid w:val="0"/>
          <w:lang w:val="sv-SE"/>
        </w:rPr>
        <w:t>bevacízúmabs</w:t>
      </w:r>
      <w:r w:rsidRPr="009C6270">
        <w:rPr>
          <w:snapToGrid w:val="0"/>
          <w:lang w:val="sv-SE"/>
        </w:rPr>
        <w:t xml:space="preserve"> vegna:</w:t>
      </w:r>
    </w:p>
    <w:p w14:paraId="691DEA33" w14:textId="2DC5E134" w:rsidR="008E462A" w:rsidRPr="009C6270" w:rsidRDefault="004906AF" w:rsidP="004906AF">
      <w:pPr>
        <w:adjustRightInd w:val="0"/>
        <w:snapToGrid w:val="0"/>
        <w:ind w:left="567" w:hanging="567"/>
        <w:rPr>
          <w:snapToGrid w:val="0"/>
          <w:lang w:val="sv-SE"/>
        </w:rPr>
      </w:pPr>
      <w:r w:rsidRPr="00F4448B">
        <w:rPr>
          <w:rFonts w:ascii="Symbol" w:hAnsi="Symbol"/>
          <w:snapToGrid w:val="0"/>
        </w:rPr>
        <w:t></w:t>
      </w:r>
      <w:r w:rsidRPr="009C6270">
        <w:rPr>
          <w:rFonts w:ascii="Symbol" w:hAnsi="Symbol"/>
          <w:snapToGrid w:val="0"/>
          <w:lang w:val="sv-SE"/>
        </w:rPr>
        <w:tab/>
      </w:r>
      <w:r w:rsidR="00F47E0A" w:rsidRPr="009C6270">
        <w:rPr>
          <w:snapToGrid w:val="0"/>
          <w:lang w:val="sv-SE"/>
        </w:rPr>
        <w:t>sambærilegrar tíðni milli meðferðarhópa í klínískum rannsóknum, (með a.m.k. 10% mun miðað við samanburðarhópinn fyrir aukaverkanir af NCI</w:t>
      </w:r>
      <w:r w:rsidR="00760CE3" w:rsidRPr="009C6270">
        <w:rPr>
          <w:snapToGrid w:val="0"/>
          <w:lang w:val="sv-SE"/>
        </w:rPr>
        <w:noBreakHyphen/>
      </w:r>
      <w:r w:rsidR="00F47E0A" w:rsidRPr="009C6270">
        <w:rPr>
          <w:snapToGrid w:val="0"/>
          <w:lang w:val="sv-SE"/>
        </w:rPr>
        <w:t>CTCAE stigi 1</w:t>
      </w:r>
      <w:r w:rsidR="00760CE3" w:rsidRPr="009C6270">
        <w:rPr>
          <w:snapToGrid w:val="0"/>
          <w:lang w:val="sv-SE"/>
        </w:rPr>
        <w:noBreakHyphen/>
      </w:r>
      <w:r w:rsidR="00F47E0A" w:rsidRPr="009C6270">
        <w:rPr>
          <w:snapToGrid w:val="0"/>
          <w:lang w:val="sv-SE"/>
        </w:rPr>
        <w:t>5 eða a.m.k. 2% mun miðað við samanburðarhópinn fyrir aukaverkanir af NCI</w:t>
      </w:r>
      <w:r w:rsidR="00760CE3" w:rsidRPr="009C6270">
        <w:rPr>
          <w:snapToGrid w:val="0"/>
          <w:lang w:val="sv-SE"/>
        </w:rPr>
        <w:noBreakHyphen/>
      </w:r>
      <w:r w:rsidR="00F47E0A" w:rsidRPr="009C6270">
        <w:rPr>
          <w:snapToGrid w:val="0"/>
          <w:lang w:val="sv-SE"/>
        </w:rPr>
        <w:t>CTCAE stigi 3</w:t>
      </w:r>
      <w:r w:rsidR="00760CE3" w:rsidRPr="009C6270">
        <w:rPr>
          <w:snapToGrid w:val="0"/>
          <w:lang w:val="sv-SE"/>
        </w:rPr>
        <w:noBreakHyphen/>
      </w:r>
      <w:r w:rsidR="00F47E0A" w:rsidRPr="009C6270">
        <w:rPr>
          <w:snapToGrid w:val="0"/>
          <w:lang w:val="sv-SE"/>
        </w:rPr>
        <w:t>5),</w:t>
      </w:r>
    </w:p>
    <w:p w14:paraId="3BAEA6F4" w14:textId="6F0FBCA2" w:rsidR="008E462A" w:rsidRPr="009C6270" w:rsidRDefault="004906AF" w:rsidP="004906AF">
      <w:pPr>
        <w:adjustRightInd w:val="0"/>
        <w:snapToGrid w:val="0"/>
        <w:ind w:left="567" w:hanging="567"/>
        <w:rPr>
          <w:snapToGrid w:val="0"/>
          <w:lang w:val="sv-SE"/>
        </w:rPr>
      </w:pPr>
      <w:r w:rsidRPr="00F4448B">
        <w:rPr>
          <w:rFonts w:ascii="Symbol" w:hAnsi="Symbol"/>
          <w:snapToGrid w:val="0"/>
        </w:rPr>
        <w:t></w:t>
      </w:r>
      <w:r w:rsidRPr="009C6270">
        <w:rPr>
          <w:rFonts w:ascii="Symbol" w:hAnsi="Symbol"/>
          <w:snapToGrid w:val="0"/>
          <w:lang w:val="sv-SE"/>
        </w:rPr>
        <w:tab/>
      </w:r>
      <w:r w:rsidR="00F47E0A" w:rsidRPr="009C6270">
        <w:rPr>
          <w:snapToGrid w:val="0"/>
          <w:lang w:val="sv-SE"/>
        </w:rPr>
        <w:t>rannsókna sem gerðar voru á öryggi lyfsins eftir að því var veitt markaðsleyfi,</w:t>
      </w:r>
    </w:p>
    <w:p w14:paraId="3647C538" w14:textId="27C86B10"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aukaverkanatilkynninga við notkun lyfsins utan klínískra rannsókna,</w:t>
      </w:r>
    </w:p>
    <w:p w14:paraId="7A65C25E" w14:textId="12A874A3"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faraldsfræðirannsókna/rannsókna án inngripa eða þar sem fylgst var með sjúklingum,</w:t>
      </w:r>
    </w:p>
    <w:p w14:paraId="2CDE85DD" w14:textId="449F738D"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eða vegna mats á einstökum aukaverkanatilkynningum.</w:t>
      </w:r>
    </w:p>
    <w:p w14:paraId="6FC2308C" w14:textId="77777777" w:rsidR="008E462A" w:rsidRPr="00F4448B" w:rsidRDefault="008E462A" w:rsidP="00BA2898">
      <w:pPr>
        <w:pStyle w:val="a3"/>
        <w:adjustRightInd w:val="0"/>
        <w:snapToGrid w:val="0"/>
        <w:rPr>
          <w:snapToGrid w:val="0"/>
          <w:lang w:val="sv-SE"/>
        </w:rPr>
      </w:pPr>
    </w:p>
    <w:p w14:paraId="07CD4CB8" w14:textId="65E8D238" w:rsidR="008E462A" w:rsidRPr="00F4448B" w:rsidRDefault="00F47E0A" w:rsidP="00BA2898">
      <w:pPr>
        <w:pStyle w:val="a3"/>
        <w:adjustRightInd w:val="0"/>
        <w:snapToGrid w:val="0"/>
        <w:rPr>
          <w:snapToGrid w:val="0"/>
          <w:lang w:val="sv-SE"/>
        </w:rPr>
      </w:pPr>
      <w:r w:rsidRPr="00F4448B">
        <w:rPr>
          <w:snapToGrid w:val="0"/>
          <w:lang w:val="sv-SE"/>
        </w:rPr>
        <w:t>Í töflu 2 eru alvarlegar aukaverkanir, flokkaðar eftir tíðni. Alvarlegar aukaverkanir eru skilgreindar sem aukaverkanir með a.m.k. 2% mun miðað við samanburðarhóp í klínískum rannsóknum fyrir aukaverkanir af NCI</w:t>
      </w:r>
      <w:r w:rsidR="00760CE3">
        <w:rPr>
          <w:snapToGrid w:val="0"/>
          <w:lang w:val="sv-SE"/>
        </w:rPr>
        <w:noBreakHyphen/>
      </w:r>
      <w:r w:rsidRPr="00F4448B">
        <w:rPr>
          <w:snapToGrid w:val="0"/>
          <w:lang w:val="sv-SE"/>
        </w:rPr>
        <w:t>CTCAE stigi 3</w:t>
      </w:r>
      <w:r w:rsidR="00760CE3">
        <w:rPr>
          <w:snapToGrid w:val="0"/>
          <w:lang w:val="sv-SE"/>
        </w:rPr>
        <w:noBreakHyphen/>
      </w:r>
      <w:r w:rsidRPr="00F4448B">
        <w:rPr>
          <w:snapToGrid w:val="0"/>
          <w:lang w:val="sv-SE"/>
        </w:rPr>
        <w:t>5. Í töflu 2 eru einnig aukaverkanir sem markaðsleyfishafi telur klínískt mikilvægar eða alvarlegar.</w:t>
      </w:r>
    </w:p>
    <w:p w14:paraId="6A04EB02" w14:textId="77777777" w:rsidR="008E462A" w:rsidRPr="00F4448B" w:rsidRDefault="008E462A" w:rsidP="00BA2898">
      <w:pPr>
        <w:pStyle w:val="a3"/>
        <w:adjustRightInd w:val="0"/>
        <w:snapToGrid w:val="0"/>
        <w:rPr>
          <w:snapToGrid w:val="0"/>
          <w:lang w:val="sv-SE"/>
        </w:rPr>
      </w:pPr>
    </w:p>
    <w:p w14:paraId="59B8A675" w14:textId="77777777" w:rsidR="008E462A" w:rsidRPr="00F4448B" w:rsidRDefault="00F47E0A" w:rsidP="00BA2898">
      <w:pPr>
        <w:pStyle w:val="a3"/>
        <w:adjustRightInd w:val="0"/>
        <w:snapToGrid w:val="0"/>
        <w:rPr>
          <w:snapToGrid w:val="0"/>
          <w:lang w:val="sv-SE"/>
        </w:rPr>
      </w:pPr>
      <w:r w:rsidRPr="00F4448B">
        <w:rPr>
          <w:snapToGrid w:val="0"/>
          <w:lang w:val="sv-SE"/>
        </w:rPr>
        <w:t>Aukaverkanir sem tilkynnt var um eftir markaðssetningu lyfsins eru taldar með í töflum 1 og 2 þar sem það á við. Ítarlegar upplýsingar um aukaverkanir sem tilkynnt var um eftir markaðssetningu lyfsins eru í töflu 3.</w:t>
      </w:r>
    </w:p>
    <w:p w14:paraId="1BD6C493" w14:textId="77777777" w:rsidR="008E462A" w:rsidRPr="00F4448B" w:rsidRDefault="008E462A" w:rsidP="00BA2898">
      <w:pPr>
        <w:pStyle w:val="a3"/>
        <w:adjustRightInd w:val="0"/>
        <w:snapToGrid w:val="0"/>
        <w:rPr>
          <w:snapToGrid w:val="0"/>
          <w:lang w:val="sv-SE"/>
        </w:rPr>
      </w:pPr>
    </w:p>
    <w:p w14:paraId="19400EBA" w14:textId="77777777" w:rsidR="008E462A" w:rsidRPr="00F4448B" w:rsidRDefault="00F47E0A" w:rsidP="00BA2898">
      <w:pPr>
        <w:pStyle w:val="a3"/>
        <w:adjustRightInd w:val="0"/>
        <w:snapToGrid w:val="0"/>
        <w:rPr>
          <w:snapToGrid w:val="0"/>
          <w:lang w:val="sv-SE"/>
        </w:rPr>
      </w:pPr>
      <w:r w:rsidRPr="00F4448B">
        <w:rPr>
          <w:snapToGrid w:val="0"/>
          <w:lang w:val="sv-SE"/>
        </w:rPr>
        <w:t>Aukaverkanir eru flokkaðar í viðeigandi tíðniflokk í eftirfarandi töflum eftir hæstu tíðni sem vart varð við notkun við einhverri ábendingu.</w:t>
      </w:r>
    </w:p>
    <w:p w14:paraId="11CAE3E5" w14:textId="77777777" w:rsidR="007A3B6A" w:rsidRPr="00F4448B" w:rsidRDefault="00F47E0A" w:rsidP="00BA2898">
      <w:pPr>
        <w:pStyle w:val="a3"/>
        <w:adjustRightInd w:val="0"/>
        <w:snapToGrid w:val="0"/>
        <w:rPr>
          <w:snapToGrid w:val="0"/>
          <w:lang w:val="sv-SE"/>
        </w:rPr>
      </w:pPr>
      <w:r w:rsidRPr="00F4448B">
        <w:rPr>
          <w:snapToGrid w:val="0"/>
          <w:lang w:val="sv-SE"/>
        </w:rPr>
        <w:t>Innan hvers tíðniflokks er aukaverkunum raðað þannig að þær alvarlegustu koma fyrst.</w:t>
      </w:r>
    </w:p>
    <w:p w14:paraId="341C2C10" w14:textId="77777777" w:rsidR="007A3B6A" w:rsidRPr="00F4448B" w:rsidRDefault="007A3B6A" w:rsidP="00BA2898">
      <w:pPr>
        <w:pStyle w:val="a3"/>
        <w:adjustRightInd w:val="0"/>
        <w:snapToGrid w:val="0"/>
        <w:rPr>
          <w:snapToGrid w:val="0"/>
          <w:lang w:val="sv-SE"/>
        </w:rPr>
      </w:pPr>
    </w:p>
    <w:p w14:paraId="4981A872" w14:textId="6A9789B6" w:rsidR="008E462A" w:rsidRPr="00F4448B" w:rsidRDefault="00F47E0A" w:rsidP="00BA2898">
      <w:pPr>
        <w:pStyle w:val="a3"/>
        <w:adjustRightInd w:val="0"/>
        <w:snapToGrid w:val="0"/>
        <w:rPr>
          <w:snapToGrid w:val="0"/>
          <w:lang w:val="sv-SE"/>
        </w:rPr>
      </w:pPr>
      <w:r w:rsidRPr="00F4448B">
        <w:rPr>
          <w:snapToGrid w:val="0"/>
          <w:lang w:val="sv-SE"/>
        </w:rPr>
        <w:t xml:space="preserve">Sumar aukaverkanirnar eru algengar í krabbameinslyfjameðferð; </w:t>
      </w:r>
      <w:r w:rsidR="009C6270" w:rsidRPr="009C6270">
        <w:rPr>
          <w:snapToGrid w:val="0"/>
          <w:lang w:val="sv-SE"/>
        </w:rPr>
        <w:t>bevacízúmab</w:t>
      </w:r>
      <w:r w:rsidRPr="00F4448B">
        <w:rPr>
          <w:snapToGrid w:val="0"/>
          <w:lang w:val="sv-SE"/>
        </w:rPr>
        <w:t xml:space="preserve"> getur valdið versnun þessara viðbragða ef lyfið er gefið </w:t>
      </w:r>
      <w:r w:rsidR="00503AE2">
        <w:rPr>
          <w:lang w:val="is-IS"/>
        </w:rPr>
        <w:t>ásamt</w:t>
      </w:r>
      <w:r w:rsidRPr="00F4448B">
        <w:rPr>
          <w:snapToGrid w:val="0"/>
          <w:lang w:val="sv-SE"/>
        </w:rPr>
        <w:t xml:space="preserve"> krabbameinslyfjum. Dæmi um þetta eru handa</w:t>
      </w:r>
      <w:r w:rsidR="00760CE3">
        <w:rPr>
          <w:snapToGrid w:val="0"/>
          <w:lang w:val="sv-SE"/>
        </w:rPr>
        <w:noBreakHyphen/>
      </w:r>
      <w:r w:rsidRPr="00F4448B">
        <w:rPr>
          <w:snapToGrid w:val="0"/>
          <w:lang w:val="sv-SE"/>
        </w:rPr>
        <w:t>fóta heilkenni með pegýleruðu doxórúbicíni í lípósómum eða capecítabíni, útlægur skyntaugakvilli með paclítaxeli eða oxalíplatíni, naglakvillar eða hárlos með paclítaxeli og naglgerðisbólga (paronychia) með erlótíníbi.</w:t>
      </w:r>
    </w:p>
    <w:p w14:paraId="2B7AA1FE" w14:textId="77777777" w:rsidR="00F47E0A" w:rsidRPr="00F4448B" w:rsidRDefault="00F47E0A" w:rsidP="00BA2898">
      <w:pPr>
        <w:adjustRightInd w:val="0"/>
        <w:snapToGrid w:val="0"/>
        <w:rPr>
          <w:snapToGrid w:val="0"/>
          <w:lang w:val="sv-SE"/>
        </w:rPr>
      </w:pPr>
    </w:p>
    <w:p w14:paraId="3030D42C" w14:textId="1C81A3F2" w:rsidR="008E462A" w:rsidRPr="009473D8" w:rsidRDefault="00041995" w:rsidP="009473D8">
      <w:pPr>
        <w:keepNext/>
        <w:keepLines/>
        <w:ind w:left="993" w:hanging="993"/>
        <w:rPr>
          <w:b/>
          <w:bCs/>
          <w:snapToGrid w:val="0"/>
          <w:lang w:val="sv-SE"/>
        </w:rPr>
      </w:pPr>
      <w:r w:rsidRPr="00642F55">
        <w:rPr>
          <w:snapToGrid w:val="0"/>
          <w:lang w:val="sv-SE"/>
        </w:rPr>
        <w:br w:type="page"/>
      </w:r>
      <w:r w:rsidR="00F47E0A" w:rsidRPr="009473D8">
        <w:rPr>
          <w:b/>
          <w:bCs/>
          <w:snapToGrid w:val="0"/>
          <w:lang w:val="sv-SE"/>
        </w:rPr>
        <w:lastRenderedPageBreak/>
        <w:t>Tafla 1:</w:t>
      </w:r>
      <w:r w:rsidR="00F47E0A" w:rsidRPr="009473D8">
        <w:rPr>
          <w:b/>
          <w:bCs/>
          <w:snapToGrid w:val="0"/>
          <w:lang w:val="sv-SE"/>
        </w:rPr>
        <w:tab/>
        <w:t>Aukaverkanir, flokkaðar eftir tíðni</w:t>
      </w:r>
    </w:p>
    <w:p w14:paraId="5C486736" w14:textId="77777777" w:rsidR="008E462A" w:rsidRPr="006966ED"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5"/>
        <w:gridCol w:w="1438"/>
        <w:gridCol w:w="1244"/>
        <w:gridCol w:w="910"/>
        <w:gridCol w:w="1365"/>
        <w:gridCol w:w="1461"/>
        <w:gridCol w:w="1353"/>
      </w:tblGrid>
      <w:tr w:rsidR="00F47E0A" w:rsidRPr="00F4448B" w14:paraId="129F0737" w14:textId="77777777" w:rsidTr="001A1902">
        <w:trPr>
          <w:tblHeader/>
        </w:trPr>
        <w:tc>
          <w:tcPr>
            <w:tcW w:w="1327" w:type="dxa"/>
          </w:tcPr>
          <w:p w14:paraId="51802DDD" w14:textId="51477EA5" w:rsidR="008E462A" w:rsidRPr="00F4448B" w:rsidRDefault="00F47E0A" w:rsidP="001A1902">
            <w:pPr>
              <w:pStyle w:val="TableParagraph"/>
              <w:adjustRightInd w:val="0"/>
              <w:snapToGrid w:val="0"/>
              <w:rPr>
                <w:b/>
                <w:bCs/>
                <w:snapToGrid w:val="0"/>
                <w:sz w:val="20"/>
              </w:rPr>
            </w:pPr>
            <w:proofErr w:type="spellStart"/>
            <w:r w:rsidRPr="00F4448B">
              <w:rPr>
                <w:b/>
                <w:bCs/>
                <w:snapToGrid w:val="0"/>
                <w:sz w:val="20"/>
              </w:rPr>
              <w:t>Líffæra</w:t>
            </w:r>
            <w:r w:rsidR="0022301C">
              <w:rPr>
                <w:b/>
                <w:bCs/>
                <w:snapToGrid w:val="0"/>
                <w:sz w:val="20"/>
              </w:rPr>
              <w:softHyphen/>
            </w:r>
            <w:r w:rsidRPr="00F4448B">
              <w:rPr>
                <w:b/>
                <w:bCs/>
                <w:snapToGrid w:val="0"/>
                <w:sz w:val="20"/>
              </w:rPr>
              <w:t>flokkur</w:t>
            </w:r>
            <w:proofErr w:type="spellEnd"/>
          </w:p>
        </w:tc>
        <w:tc>
          <w:tcPr>
            <w:tcW w:w="1475" w:type="dxa"/>
          </w:tcPr>
          <w:p w14:paraId="3D6C492F" w14:textId="77777777" w:rsidR="008E462A" w:rsidRPr="00F4448B" w:rsidRDefault="00F47E0A" w:rsidP="001A1902">
            <w:pPr>
              <w:pStyle w:val="TableParagraph"/>
              <w:adjustRightInd w:val="0"/>
              <w:snapToGrid w:val="0"/>
              <w:rPr>
                <w:b/>
                <w:bCs/>
                <w:snapToGrid w:val="0"/>
                <w:sz w:val="20"/>
              </w:rPr>
            </w:pPr>
            <w:proofErr w:type="spellStart"/>
            <w:r w:rsidRPr="00F4448B">
              <w:rPr>
                <w:b/>
                <w:bCs/>
                <w:snapToGrid w:val="0"/>
                <w:sz w:val="20"/>
              </w:rPr>
              <w:t>Mjög</w:t>
            </w:r>
            <w:proofErr w:type="spellEnd"/>
            <w:r w:rsidRPr="00F4448B">
              <w:rPr>
                <w:b/>
                <w:bCs/>
                <w:snapToGrid w:val="0"/>
                <w:sz w:val="20"/>
              </w:rPr>
              <w:t xml:space="preserve"> </w:t>
            </w:r>
            <w:proofErr w:type="spellStart"/>
            <w:r w:rsidRPr="00F4448B">
              <w:rPr>
                <w:b/>
                <w:bCs/>
                <w:snapToGrid w:val="0"/>
                <w:sz w:val="20"/>
              </w:rPr>
              <w:t>algengar</w:t>
            </w:r>
            <w:proofErr w:type="spellEnd"/>
          </w:p>
        </w:tc>
        <w:tc>
          <w:tcPr>
            <w:tcW w:w="1275" w:type="dxa"/>
          </w:tcPr>
          <w:p w14:paraId="7E405800" w14:textId="77777777" w:rsidR="008E462A" w:rsidRPr="00F4448B" w:rsidRDefault="00F47E0A" w:rsidP="001A1902">
            <w:pPr>
              <w:pStyle w:val="TableParagraph"/>
              <w:adjustRightInd w:val="0"/>
              <w:snapToGrid w:val="0"/>
              <w:rPr>
                <w:b/>
                <w:bCs/>
                <w:snapToGrid w:val="0"/>
                <w:sz w:val="20"/>
              </w:rPr>
            </w:pPr>
            <w:proofErr w:type="spellStart"/>
            <w:r w:rsidRPr="00F4448B">
              <w:rPr>
                <w:b/>
                <w:bCs/>
                <w:snapToGrid w:val="0"/>
                <w:sz w:val="20"/>
              </w:rPr>
              <w:t>Algengar</w:t>
            </w:r>
            <w:proofErr w:type="spellEnd"/>
          </w:p>
        </w:tc>
        <w:tc>
          <w:tcPr>
            <w:tcW w:w="931" w:type="dxa"/>
          </w:tcPr>
          <w:p w14:paraId="28729BCF" w14:textId="59C9C0BD" w:rsidR="008E462A" w:rsidRPr="00F4448B" w:rsidRDefault="00F47E0A" w:rsidP="001A1902">
            <w:pPr>
              <w:pStyle w:val="TableParagraph"/>
              <w:adjustRightInd w:val="0"/>
              <w:snapToGrid w:val="0"/>
              <w:rPr>
                <w:b/>
                <w:bCs/>
                <w:snapToGrid w:val="0"/>
                <w:sz w:val="20"/>
              </w:rPr>
            </w:pPr>
            <w:proofErr w:type="spellStart"/>
            <w:r w:rsidRPr="00F4448B">
              <w:rPr>
                <w:b/>
                <w:bCs/>
                <w:snapToGrid w:val="0"/>
                <w:sz w:val="20"/>
              </w:rPr>
              <w:t>Sjald</w:t>
            </w:r>
            <w:r w:rsidR="0022301C">
              <w:rPr>
                <w:b/>
                <w:bCs/>
                <w:snapToGrid w:val="0"/>
                <w:sz w:val="20"/>
              </w:rPr>
              <w:softHyphen/>
            </w:r>
            <w:r w:rsidRPr="00F4448B">
              <w:rPr>
                <w:b/>
                <w:bCs/>
                <w:snapToGrid w:val="0"/>
                <w:sz w:val="20"/>
              </w:rPr>
              <w:t>gæfar</w:t>
            </w:r>
            <w:proofErr w:type="spellEnd"/>
          </w:p>
        </w:tc>
        <w:tc>
          <w:tcPr>
            <w:tcW w:w="1399" w:type="dxa"/>
          </w:tcPr>
          <w:p w14:paraId="7DE5456F" w14:textId="6B5C5C69" w:rsidR="008E462A" w:rsidRPr="00F4448B" w:rsidRDefault="00F47E0A" w:rsidP="001A1902">
            <w:pPr>
              <w:pStyle w:val="TableParagraph"/>
              <w:adjustRightInd w:val="0"/>
              <w:snapToGrid w:val="0"/>
              <w:rPr>
                <w:b/>
                <w:bCs/>
                <w:snapToGrid w:val="0"/>
                <w:sz w:val="20"/>
              </w:rPr>
            </w:pPr>
            <w:proofErr w:type="spellStart"/>
            <w:r w:rsidRPr="00F4448B">
              <w:rPr>
                <w:b/>
                <w:bCs/>
                <w:snapToGrid w:val="0"/>
                <w:sz w:val="20"/>
              </w:rPr>
              <w:t>Mjög</w:t>
            </w:r>
            <w:proofErr w:type="spellEnd"/>
            <w:r w:rsidR="001A1902" w:rsidRPr="00F4448B">
              <w:rPr>
                <w:b/>
                <w:bCs/>
                <w:snapToGrid w:val="0"/>
                <w:sz w:val="20"/>
              </w:rPr>
              <w:t xml:space="preserve"> </w:t>
            </w:r>
            <w:proofErr w:type="spellStart"/>
            <w:r w:rsidRPr="00F4448B">
              <w:rPr>
                <w:b/>
                <w:bCs/>
                <w:snapToGrid w:val="0"/>
                <w:sz w:val="20"/>
              </w:rPr>
              <w:t>sjaldgæfar</w:t>
            </w:r>
            <w:proofErr w:type="spellEnd"/>
          </w:p>
        </w:tc>
        <w:tc>
          <w:tcPr>
            <w:tcW w:w="1498" w:type="dxa"/>
          </w:tcPr>
          <w:p w14:paraId="72FEF28C" w14:textId="56C61CCE" w:rsidR="008E462A" w:rsidRPr="00F4448B" w:rsidRDefault="00F47E0A" w:rsidP="001A1902">
            <w:pPr>
              <w:pStyle w:val="TableParagraph"/>
              <w:adjustRightInd w:val="0"/>
              <w:snapToGrid w:val="0"/>
              <w:rPr>
                <w:b/>
                <w:bCs/>
                <w:snapToGrid w:val="0"/>
                <w:sz w:val="20"/>
              </w:rPr>
            </w:pPr>
            <w:r w:rsidRPr="00F4448B">
              <w:rPr>
                <w:b/>
                <w:bCs/>
                <w:snapToGrid w:val="0"/>
                <w:sz w:val="20"/>
              </w:rPr>
              <w:t>Koma</w:t>
            </w:r>
            <w:r w:rsidR="001A1902" w:rsidRPr="00F4448B">
              <w:rPr>
                <w:b/>
                <w:bCs/>
                <w:snapToGrid w:val="0"/>
                <w:sz w:val="20"/>
              </w:rPr>
              <w:t xml:space="preserve"> </w:t>
            </w:r>
            <w:proofErr w:type="spellStart"/>
            <w:r w:rsidRPr="00F4448B">
              <w:rPr>
                <w:b/>
                <w:bCs/>
                <w:snapToGrid w:val="0"/>
                <w:sz w:val="20"/>
              </w:rPr>
              <w:t>örsjaldan</w:t>
            </w:r>
            <w:proofErr w:type="spellEnd"/>
            <w:r w:rsidRPr="00F4448B">
              <w:rPr>
                <w:b/>
                <w:bCs/>
                <w:snapToGrid w:val="0"/>
                <w:sz w:val="20"/>
              </w:rPr>
              <w:t xml:space="preserve"> </w:t>
            </w:r>
            <w:proofErr w:type="spellStart"/>
            <w:r w:rsidRPr="00F4448B">
              <w:rPr>
                <w:b/>
                <w:bCs/>
                <w:snapToGrid w:val="0"/>
                <w:sz w:val="20"/>
              </w:rPr>
              <w:t>fyrir</w:t>
            </w:r>
            <w:proofErr w:type="spellEnd"/>
          </w:p>
        </w:tc>
        <w:tc>
          <w:tcPr>
            <w:tcW w:w="1387" w:type="dxa"/>
          </w:tcPr>
          <w:p w14:paraId="39ABE5E3" w14:textId="77777777" w:rsidR="008E462A" w:rsidRPr="00F4448B" w:rsidRDefault="00F47E0A" w:rsidP="001A1902">
            <w:pPr>
              <w:pStyle w:val="TableParagraph"/>
              <w:adjustRightInd w:val="0"/>
              <w:snapToGrid w:val="0"/>
              <w:rPr>
                <w:b/>
                <w:bCs/>
                <w:snapToGrid w:val="0"/>
                <w:sz w:val="20"/>
              </w:rPr>
            </w:pPr>
            <w:proofErr w:type="spellStart"/>
            <w:r w:rsidRPr="00F4448B">
              <w:rPr>
                <w:b/>
                <w:bCs/>
                <w:snapToGrid w:val="0"/>
                <w:sz w:val="20"/>
              </w:rPr>
              <w:t>Tíðni</w:t>
            </w:r>
            <w:proofErr w:type="spellEnd"/>
            <w:r w:rsidRPr="00F4448B">
              <w:rPr>
                <w:b/>
                <w:bCs/>
                <w:snapToGrid w:val="0"/>
                <w:sz w:val="20"/>
              </w:rPr>
              <w:t xml:space="preserve"> ekki </w:t>
            </w:r>
            <w:proofErr w:type="spellStart"/>
            <w:r w:rsidRPr="00F4448B">
              <w:rPr>
                <w:b/>
                <w:bCs/>
                <w:snapToGrid w:val="0"/>
                <w:sz w:val="20"/>
              </w:rPr>
              <w:t>þekkt</w:t>
            </w:r>
            <w:proofErr w:type="spellEnd"/>
          </w:p>
        </w:tc>
      </w:tr>
      <w:tr w:rsidR="00000CEE" w:rsidRPr="00F4448B" w14:paraId="1E509C3A" w14:textId="77777777" w:rsidTr="001A1902">
        <w:tc>
          <w:tcPr>
            <w:tcW w:w="1327" w:type="dxa"/>
          </w:tcPr>
          <w:p w14:paraId="79E482F9" w14:textId="01FECBAA" w:rsidR="00000CEE" w:rsidRPr="000E6710" w:rsidRDefault="00000CEE" w:rsidP="001A1902">
            <w:pPr>
              <w:pStyle w:val="TableParagraph"/>
              <w:adjustRightInd w:val="0"/>
              <w:snapToGrid w:val="0"/>
              <w:rPr>
                <w:snapToGrid w:val="0"/>
                <w:sz w:val="20"/>
                <w:lang w:val="da-DK"/>
              </w:rPr>
            </w:pPr>
            <w:r w:rsidRPr="000E6710">
              <w:rPr>
                <w:snapToGrid w:val="0"/>
                <w:sz w:val="20"/>
                <w:lang w:val="da-DK"/>
              </w:rPr>
              <w:t>Sýkingar af</w:t>
            </w:r>
            <w:r w:rsidR="001A1902" w:rsidRPr="000E6710">
              <w:rPr>
                <w:snapToGrid w:val="0"/>
                <w:sz w:val="20"/>
                <w:lang w:val="da-DK"/>
              </w:rPr>
              <w:t xml:space="preserve"> </w:t>
            </w:r>
            <w:r w:rsidRPr="000E6710">
              <w:rPr>
                <w:snapToGrid w:val="0"/>
                <w:sz w:val="20"/>
                <w:lang w:val="da-DK"/>
              </w:rPr>
              <w:t>völdum sýkla</w:t>
            </w:r>
            <w:r w:rsidR="001A1902" w:rsidRPr="000E6710">
              <w:rPr>
                <w:snapToGrid w:val="0"/>
                <w:sz w:val="20"/>
                <w:lang w:val="da-DK"/>
              </w:rPr>
              <w:t xml:space="preserve"> </w:t>
            </w:r>
            <w:r w:rsidRPr="000E6710">
              <w:rPr>
                <w:snapToGrid w:val="0"/>
                <w:sz w:val="20"/>
                <w:lang w:val="da-DK"/>
              </w:rPr>
              <w:t>og sníkjudýra</w:t>
            </w:r>
          </w:p>
        </w:tc>
        <w:tc>
          <w:tcPr>
            <w:tcW w:w="1475" w:type="dxa"/>
          </w:tcPr>
          <w:p w14:paraId="4E817AED" w14:textId="77777777" w:rsidR="00000CEE" w:rsidRPr="000E6710" w:rsidRDefault="00000CEE" w:rsidP="001A1902">
            <w:pPr>
              <w:pStyle w:val="TableParagraph"/>
              <w:adjustRightInd w:val="0"/>
              <w:snapToGrid w:val="0"/>
              <w:rPr>
                <w:snapToGrid w:val="0"/>
                <w:sz w:val="20"/>
                <w:lang w:val="da-DK"/>
              </w:rPr>
            </w:pPr>
          </w:p>
        </w:tc>
        <w:tc>
          <w:tcPr>
            <w:tcW w:w="1275" w:type="dxa"/>
          </w:tcPr>
          <w:p w14:paraId="5855A24C" w14:textId="759F7E10" w:rsidR="00000CEE" w:rsidRPr="000E6710" w:rsidRDefault="00000CEE" w:rsidP="001A1902">
            <w:pPr>
              <w:pStyle w:val="TableParagraph"/>
              <w:adjustRightInd w:val="0"/>
              <w:snapToGrid w:val="0"/>
              <w:rPr>
                <w:snapToGrid w:val="0"/>
                <w:sz w:val="20"/>
                <w:lang w:val="da-DK"/>
              </w:rPr>
            </w:pPr>
            <w:r w:rsidRPr="000E6710">
              <w:rPr>
                <w:snapToGrid w:val="0"/>
                <w:sz w:val="20"/>
                <w:lang w:val="da-DK"/>
              </w:rPr>
              <w:t>Blóðsýking</w:t>
            </w:r>
            <w:r w:rsidR="001A1902" w:rsidRPr="000E6710">
              <w:rPr>
                <w:snapToGrid w:val="0"/>
                <w:sz w:val="20"/>
                <w:lang w:val="da-DK"/>
              </w:rPr>
              <w:t xml:space="preserve"> </w:t>
            </w:r>
            <w:r w:rsidR="009C6270" w:rsidRPr="000E6710">
              <w:rPr>
                <w:snapToGrid w:val="0"/>
                <w:sz w:val="20"/>
                <w:lang w:val="da-DK"/>
              </w:rPr>
              <w:t>í</w:t>
            </w:r>
            <w:r w:rsidRPr="000E6710">
              <w:rPr>
                <w:snapToGrid w:val="0"/>
                <w:sz w:val="20"/>
                <w:lang w:val="da-DK"/>
              </w:rPr>
              <w:t>gerð</w:t>
            </w:r>
            <w:r w:rsidRPr="000E6710">
              <w:rPr>
                <w:snapToGrid w:val="0"/>
                <w:sz w:val="20"/>
                <w:vertAlign w:val="superscript"/>
                <w:lang w:val="da-DK"/>
              </w:rPr>
              <w:t>b,d</w:t>
            </w:r>
            <w:r w:rsidR="001A1902" w:rsidRPr="000E6710">
              <w:rPr>
                <w:snapToGrid w:val="0"/>
                <w:sz w:val="20"/>
                <w:lang w:val="da-DK"/>
              </w:rPr>
              <w:t xml:space="preserve"> </w:t>
            </w:r>
            <w:r w:rsidR="009C6270" w:rsidRPr="000E6710">
              <w:rPr>
                <w:snapToGrid w:val="0"/>
                <w:sz w:val="20"/>
                <w:lang w:val="da-DK"/>
              </w:rPr>
              <w:t>h</w:t>
            </w:r>
            <w:r w:rsidRPr="000E6710">
              <w:rPr>
                <w:snapToGrid w:val="0"/>
                <w:sz w:val="20"/>
                <w:lang w:val="da-DK"/>
              </w:rPr>
              <w:t>úðbeðs</w:t>
            </w:r>
            <w:r w:rsidR="0022301C">
              <w:rPr>
                <w:snapToGrid w:val="0"/>
                <w:sz w:val="20"/>
                <w:lang w:val="da-DK"/>
              </w:rPr>
              <w:softHyphen/>
            </w:r>
            <w:r w:rsidRPr="000E6710">
              <w:rPr>
                <w:snapToGrid w:val="0"/>
                <w:sz w:val="20"/>
                <w:lang w:val="da-DK"/>
              </w:rPr>
              <w:t>bólga,</w:t>
            </w:r>
            <w:r w:rsidR="001A1902" w:rsidRPr="000E6710">
              <w:rPr>
                <w:snapToGrid w:val="0"/>
                <w:sz w:val="20"/>
                <w:lang w:val="da-DK"/>
              </w:rPr>
              <w:t xml:space="preserve"> </w:t>
            </w:r>
            <w:r w:rsidR="009C6270" w:rsidRPr="000E6710">
              <w:rPr>
                <w:snapToGrid w:val="0"/>
                <w:sz w:val="20"/>
                <w:lang w:val="da-DK"/>
              </w:rPr>
              <w:t>s</w:t>
            </w:r>
            <w:r w:rsidRPr="000E6710">
              <w:rPr>
                <w:snapToGrid w:val="0"/>
                <w:sz w:val="20"/>
                <w:lang w:val="da-DK"/>
              </w:rPr>
              <w:t>ýking</w:t>
            </w:r>
            <w:r w:rsidR="001A1902" w:rsidRPr="000E6710">
              <w:rPr>
                <w:snapToGrid w:val="0"/>
                <w:sz w:val="20"/>
                <w:lang w:val="da-DK"/>
              </w:rPr>
              <w:t xml:space="preserve"> </w:t>
            </w:r>
            <w:r w:rsidR="009C6270" w:rsidRPr="000E6710">
              <w:rPr>
                <w:snapToGrid w:val="0"/>
                <w:sz w:val="20"/>
                <w:lang w:val="da-DK"/>
              </w:rPr>
              <w:t>þ</w:t>
            </w:r>
            <w:r w:rsidRPr="000E6710">
              <w:rPr>
                <w:snapToGrid w:val="0"/>
                <w:sz w:val="20"/>
                <w:lang w:val="da-DK"/>
              </w:rPr>
              <w:t>vagfærasýking</w:t>
            </w:r>
          </w:p>
        </w:tc>
        <w:tc>
          <w:tcPr>
            <w:tcW w:w="931" w:type="dxa"/>
          </w:tcPr>
          <w:p w14:paraId="68403365" w14:textId="77777777" w:rsidR="00000CEE" w:rsidRPr="000E6710" w:rsidRDefault="00000CEE" w:rsidP="001A1902">
            <w:pPr>
              <w:pStyle w:val="TableParagraph"/>
              <w:adjustRightInd w:val="0"/>
              <w:snapToGrid w:val="0"/>
              <w:rPr>
                <w:snapToGrid w:val="0"/>
                <w:sz w:val="20"/>
                <w:lang w:val="da-DK"/>
              </w:rPr>
            </w:pPr>
          </w:p>
        </w:tc>
        <w:tc>
          <w:tcPr>
            <w:tcW w:w="1399" w:type="dxa"/>
          </w:tcPr>
          <w:p w14:paraId="02009837" w14:textId="14AFEB1A" w:rsidR="00000CEE" w:rsidRPr="00F4448B" w:rsidRDefault="00000CEE" w:rsidP="001A1902">
            <w:pPr>
              <w:pStyle w:val="TableParagraph"/>
              <w:adjustRightInd w:val="0"/>
              <w:snapToGrid w:val="0"/>
              <w:rPr>
                <w:snapToGrid w:val="0"/>
                <w:sz w:val="20"/>
              </w:rPr>
            </w:pPr>
            <w:proofErr w:type="spellStart"/>
            <w:r w:rsidRPr="00F4448B">
              <w:rPr>
                <w:snapToGrid w:val="0"/>
                <w:sz w:val="20"/>
              </w:rPr>
              <w:t>Sinafellsbólga</w:t>
            </w:r>
            <w:proofErr w:type="spellEnd"/>
            <w:r w:rsidRPr="00F4448B">
              <w:rPr>
                <w:snapToGrid w:val="0"/>
                <w:sz w:val="20"/>
              </w:rPr>
              <w:t xml:space="preserve"> </w:t>
            </w:r>
            <w:proofErr w:type="spellStart"/>
            <w:r w:rsidRPr="00F4448B">
              <w:rPr>
                <w:snapToGrid w:val="0"/>
                <w:sz w:val="20"/>
              </w:rPr>
              <w:t>með</w:t>
            </w:r>
            <w:proofErr w:type="spellEnd"/>
            <w:r w:rsidR="001A1902" w:rsidRPr="00F4448B">
              <w:rPr>
                <w:snapToGrid w:val="0"/>
                <w:sz w:val="20"/>
              </w:rPr>
              <w:t xml:space="preserve"> </w:t>
            </w:r>
            <w:proofErr w:type="spellStart"/>
            <w:r w:rsidRPr="00F4448B">
              <w:rPr>
                <w:snapToGrid w:val="0"/>
                <w:sz w:val="20"/>
              </w:rPr>
              <w:t>drepi</w:t>
            </w:r>
            <w:proofErr w:type="spellEnd"/>
            <w:r w:rsidR="001A1902" w:rsidRPr="00F4448B">
              <w:rPr>
                <w:snapToGrid w:val="0"/>
                <w:sz w:val="20"/>
              </w:rPr>
              <w:t xml:space="preserve"> </w:t>
            </w:r>
            <w:r w:rsidRPr="00F4448B">
              <w:rPr>
                <w:snapToGrid w:val="0"/>
                <w:sz w:val="20"/>
              </w:rPr>
              <w:t>(</w:t>
            </w:r>
            <w:proofErr w:type="spellStart"/>
            <w:r w:rsidR="0058726E">
              <w:rPr>
                <w:snapToGrid w:val="0"/>
                <w:sz w:val="20"/>
              </w:rPr>
              <w:t>n</w:t>
            </w:r>
            <w:r w:rsidRPr="00F4448B">
              <w:rPr>
                <w:snapToGrid w:val="0"/>
                <w:sz w:val="20"/>
              </w:rPr>
              <w:t>ecrotising</w:t>
            </w:r>
            <w:proofErr w:type="spellEnd"/>
            <w:r w:rsidR="001A1902" w:rsidRPr="00F4448B">
              <w:rPr>
                <w:snapToGrid w:val="0"/>
                <w:sz w:val="20"/>
              </w:rPr>
              <w:t xml:space="preserve"> </w:t>
            </w:r>
            <w:proofErr w:type="gramStart"/>
            <w:r w:rsidRPr="00F4448B">
              <w:rPr>
                <w:snapToGrid w:val="0"/>
                <w:sz w:val="20"/>
              </w:rPr>
              <w:t>fasciitis)</w:t>
            </w:r>
            <w:r w:rsidRPr="00F4448B">
              <w:rPr>
                <w:snapToGrid w:val="0"/>
                <w:sz w:val="20"/>
                <w:vertAlign w:val="superscript"/>
              </w:rPr>
              <w:t>a</w:t>
            </w:r>
            <w:proofErr w:type="gramEnd"/>
          </w:p>
        </w:tc>
        <w:tc>
          <w:tcPr>
            <w:tcW w:w="1498" w:type="dxa"/>
          </w:tcPr>
          <w:p w14:paraId="6BDC2662" w14:textId="77777777" w:rsidR="00000CEE" w:rsidRPr="00F4448B" w:rsidRDefault="00000CEE" w:rsidP="001A1902">
            <w:pPr>
              <w:pStyle w:val="TableParagraph"/>
              <w:adjustRightInd w:val="0"/>
              <w:snapToGrid w:val="0"/>
              <w:rPr>
                <w:snapToGrid w:val="0"/>
                <w:sz w:val="20"/>
              </w:rPr>
            </w:pPr>
          </w:p>
        </w:tc>
        <w:tc>
          <w:tcPr>
            <w:tcW w:w="1387" w:type="dxa"/>
          </w:tcPr>
          <w:p w14:paraId="77B9647A" w14:textId="77777777" w:rsidR="00000CEE" w:rsidRPr="00F4448B" w:rsidRDefault="00000CEE" w:rsidP="001A1902">
            <w:pPr>
              <w:pStyle w:val="TableParagraph"/>
              <w:adjustRightInd w:val="0"/>
              <w:snapToGrid w:val="0"/>
              <w:rPr>
                <w:snapToGrid w:val="0"/>
                <w:sz w:val="20"/>
              </w:rPr>
            </w:pPr>
          </w:p>
        </w:tc>
      </w:tr>
      <w:tr w:rsidR="00512589" w:rsidRPr="00F4448B" w14:paraId="72184C3F" w14:textId="77777777" w:rsidTr="001A1902">
        <w:tc>
          <w:tcPr>
            <w:tcW w:w="1327" w:type="dxa"/>
          </w:tcPr>
          <w:p w14:paraId="26364A66" w14:textId="77777777" w:rsidR="00512589" w:rsidRPr="00F4448B" w:rsidRDefault="00512589" w:rsidP="001A1902">
            <w:pPr>
              <w:pStyle w:val="TableParagraph"/>
              <w:adjustRightInd w:val="0"/>
              <w:snapToGrid w:val="0"/>
              <w:rPr>
                <w:snapToGrid w:val="0"/>
                <w:sz w:val="20"/>
              </w:rPr>
            </w:pPr>
            <w:proofErr w:type="spellStart"/>
            <w:r w:rsidRPr="00F4448B">
              <w:rPr>
                <w:snapToGrid w:val="0"/>
                <w:sz w:val="20"/>
              </w:rPr>
              <w:t>Blóð</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eitlar</w:t>
            </w:r>
            <w:proofErr w:type="spellEnd"/>
          </w:p>
        </w:tc>
        <w:tc>
          <w:tcPr>
            <w:tcW w:w="1475" w:type="dxa"/>
          </w:tcPr>
          <w:p w14:paraId="0BD0F251" w14:textId="697CF73D" w:rsidR="00512589" w:rsidRPr="00F4448B" w:rsidRDefault="00512589" w:rsidP="001A1902">
            <w:pPr>
              <w:pStyle w:val="TableParagraph"/>
              <w:adjustRightInd w:val="0"/>
              <w:snapToGrid w:val="0"/>
              <w:rPr>
                <w:snapToGrid w:val="0"/>
                <w:sz w:val="20"/>
              </w:rPr>
            </w:pPr>
            <w:proofErr w:type="spellStart"/>
            <w:r w:rsidRPr="00F4448B">
              <w:rPr>
                <w:snapToGrid w:val="0"/>
                <w:sz w:val="20"/>
              </w:rPr>
              <w:t>Daufkyrninga</w:t>
            </w:r>
            <w:r w:rsidR="0022301C">
              <w:rPr>
                <w:snapToGrid w:val="0"/>
                <w:sz w:val="20"/>
              </w:rPr>
              <w:softHyphen/>
            </w:r>
            <w:r w:rsidRPr="00F4448B">
              <w:rPr>
                <w:snapToGrid w:val="0"/>
                <w:sz w:val="20"/>
              </w:rPr>
              <w:t>fæð</w:t>
            </w:r>
            <w:proofErr w:type="spellEnd"/>
            <w:r w:rsidR="001A1902"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hita</w:t>
            </w:r>
            <w:proofErr w:type="spellEnd"/>
            <w:r w:rsidR="007F0FA3">
              <w:rPr>
                <w:snapToGrid w:val="0"/>
                <w:sz w:val="20"/>
              </w:rPr>
              <w:t>,</w:t>
            </w:r>
            <w:r w:rsidR="001A1902" w:rsidRPr="00F4448B">
              <w:rPr>
                <w:snapToGrid w:val="0"/>
                <w:sz w:val="20"/>
              </w:rPr>
              <w:t xml:space="preserve"> </w:t>
            </w:r>
            <w:proofErr w:type="spellStart"/>
            <w:r w:rsidR="009C6270">
              <w:rPr>
                <w:snapToGrid w:val="0"/>
                <w:sz w:val="20"/>
              </w:rPr>
              <w:t>h</w:t>
            </w:r>
            <w:r w:rsidRPr="00F4448B">
              <w:rPr>
                <w:snapToGrid w:val="0"/>
                <w:sz w:val="20"/>
              </w:rPr>
              <w:t>vítfrumna</w:t>
            </w:r>
            <w:r w:rsidR="0022301C">
              <w:rPr>
                <w:snapToGrid w:val="0"/>
                <w:sz w:val="20"/>
              </w:rPr>
              <w:softHyphen/>
            </w:r>
            <w:r w:rsidRPr="00F4448B">
              <w:rPr>
                <w:snapToGrid w:val="0"/>
                <w:sz w:val="20"/>
              </w:rPr>
              <w:t>fæð</w:t>
            </w:r>
            <w:proofErr w:type="spellEnd"/>
            <w:r w:rsidR="007F0FA3">
              <w:rPr>
                <w:snapToGrid w:val="0"/>
                <w:sz w:val="20"/>
              </w:rPr>
              <w:t>,</w:t>
            </w:r>
            <w:r w:rsidR="001A1902" w:rsidRPr="00F4448B">
              <w:rPr>
                <w:snapToGrid w:val="0"/>
                <w:sz w:val="20"/>
              </w:rPr>
              <w:t xml:space="preserve"> </w:t>
            </w:r>
            <w:proofErr w:type="spellStart"/>
            <w:proofErr w:type="gramStart"/>
            <w:r w:rsidR="009C6270">
              <w:rPr>
                <w:snapToGrid w:val="0"/>
                <w:sz w:val="20"/>
              </w:rPr>
              <w:t>d</w:t>
            </w:r>
            <w:r w:rsidRPr="00F4448B">
              <w:rPr>
                <w:snapToGrid w:val="0"/>
                <w:sz w:val="20"/>
              </w:rPr>
              <w:t>aufkyrninga</w:t>
            </w:r>
            <w:r w:rsidR="0022301C">
              <w:rPr>
                <w:snapToGrid w:val="0"/>
                <w:sz w:val="20"/>
              </w:rPr>
              <w:softHyphen/>
            </w:r>
            <w:r w:rsidRPr="00F4448B">
              <w:rPr>
                <w:snapToGrid w:val="0"/>
                <w:sz w:val="20"/>
              </w:rPr>
              <w:t>fæð</w:t>
            </w:r>
            <w:r w:rsidR="007F0FA3">
              <w:rPr>
                <w:snapToGrid w:val="0"/>
                <w:sz w:val="20"/>
              </w:rPr>
              <w:t>,</w:t>
            </w:r>
            <w:r w:rsidRPr="00F4448B">
              <w:rPr>
                <w:snapToGrid w:val="0"/>
                <w:sz w:val="20"/>
                <w:vertAlign w:val="superscript"/>
              </w:rPr>
              <w:t>b</w:t>
            </w:r>
            <w:proofErr w:type="spellEnd"/>
            <w:proofErr w:type="gramEnd"/>
            <w:r w:rsidR="001A1902" w:rsidRPr="00F4448B">
              <w:rPr>
                <w:snapToGrid w:val="0"/>
                <w:sz w:val="20"/>
              </w:rPr>
              <w:t xml:space="preserve"> </w:t>
            </w:r>
            <w:proofErr w:type="spellStart"/>
            <w:r w:rsidR="009C6270">
              <w:rPr>
                <w:snapToGrid w:val="0"/>
                <w:sz w:val="20"/>
              </w:rPr>
              <w:t>b</w:t>
            </w:r>
            <w:r w:rsidRPr="00F4448B">
              <w:rPr>
                <w:snapToGrid w:val="0"/>
                <w:sz w:val="20"/>
              </w:rPr>
              <w:t>lóðflagnafæð</w:t>
            </w:r>
            <w:proofErr w:type="spellEnd"/>
          </w:p>
        </w:tc>
        <w:tc>
          <w:tcPr>
            <w:tcW w:w="1275" w:type="dxa"/>
          </w:tcPr>
          <w:p w14:paraId="69ECB6EF" w14:textId="385BBDD4" w:rsidR="00512589" w:rsidRPr="00F4448B" w:rsidRDefault="00512589" w:rsidP="001A1902">
            <w:pPr>
              <w:pStyle w:val="TableParagraph"/>
              <w:adjustRightInd w:val="0"/>
              <w:snapToGrid w:val="0"/>
              <w:rPr>
                <w:snapToGrid w:val="0"/>
                <w:sz w:val="20"/>
              </w:rPr>
            </w:pPr>
            <w:proofErr w:type="spellStart"/>
            <w:r w:rsidRPr="00F4448B">
              <w:rPr>
                <w:snapToGrid w:val="0"/>
                <w:sz w:val="20"/>
              </w:rPr>
              <w:t>Blóðleysi</w:t>
            </w:r>
            <w:proofErr w:type="spellEnd"/>
            <w:r w:rsidRPr="00F4448B">
              <w:rPr>
                <w:snapToGrid w:val="0"/>
                <w:sz w:val="20"/>
              </w:rPr>
              <w:t>,</w:t>
            </w:r>
            <w:r w:rsidR="001A1902" w:rsidRPr="00F4448B">
              <w:rPr>
                <w:snapToGrid w:val="0"/>
                <w:sz w:val="20"/>
              </w:rPr>
              <w:t xml:space="preserve"> </w:t>
            </w:r>
            <w:proofErr w:type="spellStart"/>
            <w:r w:rsidR="009C6270">
              <w:rPr>
                <w:snapToGrid w:val="0"/>
                <w:sz w:val="20"/>
              </w:rPr>
              <w:t>e</w:t>
            </w:r>
            <w:r w:rsidRPr="00F4448B">
              <w:rPr>
                <w:snapToGrid w:val="0"/>
                <w:sz w:val="20"/>
              </w:rPr>
              <w:t>itilfrumnafæð</w:t>
            </w:r>
            <w:proofErr w:type="spellEnd"/>
          </w:p>
        </w:tc>
        <w:tc>
          <w:tcPr>
            <w:tcW w:w="931" w:type="dxa"/>
          </w:tcPr>
          <w:p w14:paraId="3932E0CA" w14:textId="77777777" w:rsidR="00512589" w:rsidRPr="00F4448B" w:rsidRDefault="00512589" w:rsidP="001A1902">
            <w:pPr>
              <w:pStyle w:val="TableParagraph"/>
              <w:adjustRightInd w:val="0"/>
              <w:snapToGrid w:val="0"/>
              <w:rPr>
                <w:snapToGrid w:val="0"/>
                <w:sz w:val="20"/>
              </w:rPr>
            </w:pPr>
          </w:p>
        </w:tc>
        <w:tc>
          <w:tcPr>
            <w:tcW w:w="1399" w:type="dxa"/>
          </w:tcPr>
          <w:p w14:paraId="6FE689C9" w14:textId="77777777" w:rsidR="00512589" w:rsidRPr="00F4448B" w:rsidRDefault="00512589" w:rsidP="001A1902">
            <w:pPr>
              <w:pStyle w:val="TableParagraph"/>
              <w:adjustRightInd w:val="0"/>
              <w:snapToGrid w:val="0"/>
              <w:rPr>
                <w:snapToGrid w:val="0"/>
                <w:sz w:val="20"/>
              </w:rPr>
            </w:pPr>
          </w:p>
        </w:tc>
        <w:tc>
          <w:tcPr>
            <w:tcW w:w="1498" w:type="dxa"/>
          </w:tcPr>
          <w:p w14:paraId="7A40CD24" w14:textId="77777777" w:rsidR="00512589" w:rsidRPr="00F4448B" w:rsidRDefault="00512589" w:rsidP="001A1902">
            <w:pPr>
              <w:pStyle w:val="TableParagraph"/>
              <w:adjustRightInd w:val="0"/>
              <w:snapToGrid w:val="0"/>
              <w:rPr>
                <w:snapToGrid w:val="0"/>
                <w:sz w:val="20"/>
              </w:rPr>
            </w:pPr>
          </w:p>
        </w:tc>
        <w:tc>
          <w:tcPr>
            <w:tcW w:w="1387" w:type="dxa"/>
          </w:tcPr>
          <w:p w14:paraId="230AD84A" w14:textId="77777777" w:rsidR="00512589" w:rsidRPr="00F4448B" w:rsidRDefault="00512589" w:rsidP="001A1902">
            <w:pPr>
              <w:pStyle w:val="TableParagraph"/>
              <w:adjustRightInd w:val="0"/>
              <w:snapToGrid w:val="0"/>
              <w:rPr>
                <w:snapToGrid w:val="0"/>
                <w:sz w:val="20"/>
              </w:rPr>
            </w:pPr>
          </w:p>
        </w:tc>
      </w:tr>
      <w:tr w:rsidR="00F47E0A" w:rsidRPr="00F4448B" w14:paraId="1D97F993" w14:textId="77777777" w:rsidTr="001A1902">
        <w:tc>
          <w:tcPr>
            <w:tcW w:w="1327" w:type="dxa"/>
          </w:tcPr>
          <w:p w14:paraId="5C46D8D1" w14:textId="77777777" w:rsidR="008E462A" w:rsidRPr="00F4448B" w:rsidRDefault="00F47E0A" w:rsidP="001A1902">
            <w:pPr>
              <w:pStyle w:val="TableParagraph"/>
              <w:adjustRightInd w:val="0"/>
              <w:snapToGrid w:val="0"/>
              <w:rPr>
                <w:snapToGrid w:val="0"/>
                <w:sz w:val="20"/>
              </w:rPr>
            </w:pPr>
            <w:proofErr w:type="spellStart"/>
            <w:r w:rsidRPr="00F4448B">
              <w:rPr>
                <w:snapToGrid w:val="0"/>
                <w:sz w:val="20"/>
              </w:rPr>
              <w:t>Ónæmiskerfi</w:t>
            </w:r>
            <w:proofErr w:type="spellEnd"/>
          </w:p>
        </w:tc>
        <w:tc>
          <w:tcPr>
            <w:tcW w:w="1475" w:type="dxa"/>
          </w:tcPr>
          <w:p w14:paraId="24F8ADA8" w14:textId="77777777" w:rsidR="008E462A" w:rsidRPr="00F4448B" w:rsidRDefault="008E462A" w:rsidP="001A1902">
            <w:pPr>
              <w:pStyle w:val="TableParagraph"/>
              <w:adjustRightInd w:val="0"/>
              <w:snapToGrid w:val="0"/>
              <w:rPr>
                <w:snapToGrid w:val="0"/>
                <w:sz w:val="20"/>
              </w:rPr>
            </w:pPr>
          </w:p>
        </w:tc>
        <w:tc>
          <w:tcPr>
            <w:tcW w:w="1275" w:type="dxa"/>
          </w:tcPr>
          <w:p w14:paraId="4D7F6F55" w14:textId="3CDDA8E8" w:rsidR="008E462A" w:rsidRPr="00F4448B" w:rsidRDefault="00F47E0A" w:rsidP="001A1902">
            <w:pPr>
              <w:pStyle w:val="TableParagraph"/>
              <w:adjustRightInd w:val="0"/>
              <w:snapToGrid w:val="0"/>
              <w:rPr>
                <w:snapToGrid w:val="0"/>
                <w:sz w:val="20"/>
              </w:rPr>
            </w:pPr>
            <w:proofErr w:type="spellStart"/>
            <w:r w:rsidRPr="00F4448B">
              <w:rPr>
                <w:snapToGrid w:val="0"/>
                <w:sz w:val="20"/>
              </w:rPr>
              <w:t>Ofnæmi</w:t>
            </w:r>
            <w:proofErr w:type="spellEnd"/>
            <w:r w:rsidRPr="00F4448B">
              <w:rPr>
                <w:snapToGrid w:val="0"/>
                <w:sz w:val="20"/>
              </w:rPr>
              <w:t>,</w:t>
            </w:r>
            <w:r w:rsidR="001A1902" w:rsidRPr="00F4448B">
              <w:rPr>
                <w:snapToGrid w:val="0"/>
                <w:sz w:val="20"/>
              </w:rPr>
              <w:t xml:space="preserve"> </w:t>
            </w:r>
            <w:proofErr w:type="spellStart"/>
            <w:r w:rsidRPr="00F4448B">
              <w:rPr>
                <w:snapToGrid w:val="0"/>
                <w:sz w:val="20"/>
              </w:rPr>
              <w:t>innrennslis</w:t>
            </w:r>
            <w:proofErr w:type="spellEnd"/>
            <w:r w:rsidRPr="00F4448B">
              <w:rPr>
                <w:snapToGrid w:val="0"/>
                <w:sz w:val="20"/>
              </w:rPr>
              <w:t xml:space="preserve">- </w:t>
            </w:r>
            <w:proofErr w:type="spellStart"/>
            <w:proofErr w:type="gramStart"/>
            <w:r w:rsidRPr="00F4448B">
              <w:rPr>
                <w:snapToGrid w:val="0"/>
                <w:sz w:val="20"/>
              </w:rPr>
              <w:t>viðbrögð</w:t>
            </w:r>
            <w:r w:rsidRPr="00F4448B">
              <w:rPr>
                <w:snapToGrid w:val="0"/>
                <w:sz w:val="20"/>
                <w:vertAlign w:val="superscript"/>
              </w:rPr>
              <w:t>a,b</w:t>
            </w:r>
            <w:proofErr w:type="gramEnd"/>
            <w:r w:rsidRPr="00F4448B">
              <w:rPr>
                <w:snapToGrid w:val="0"/>
                <w:sz w:val="20"/>
                <w:vertAlign w:val="superscript"/>
              </w:rPr>
              <w:t>,d</w:t>
            </w:r>
            <w:proofErr w:type="spellEnd"/>
          </w:p>
        </w:tc>
        <w:tc>
          <w:tcPr>
            <w:tcW w:w="931" w:type="dxa"/>
          </w:tcPr>
          <w:p w14:paraId="2CDEE945" w14:textId="77777777" w:rsidR="008E462A" w:rsidRPr="00F4448B" w:rsidRDefault="008E462A" w:rsidP="001A1902">
            <w:pPr>
              <w:pStyle w:val="TableParagraph"/>
              <w:adjustRightInd w:val="0"/>
              <w:snapToGrid w:val="0"/>
              <w:rPr>
                <w:snapToGrid w:val="0"/>
                <w:sz w:val="20"/>
              </w:rPr>
            </w:pPr>
          </w:p>
        </w:tc>
        <w:tc>
          <w:tcPr>
            <w:tcW w:w="1399" w:type="dxa"/>
          </w:tcPr>
          <w:p w14:paraId="7EA7CA4A" w14:textId="62FD4A1D" w:rsidR="008E462A" w:rsidRPr="00F4448B" w:rsidRDefault="00553B82" w:rsidP="001A1902">
            <w:pPr>
              <w:pStyle w:val="TableParagraph"/>
              <w:adjustRightInd w:val="0"/>
              <w:snapToGrid w:val="0"/>
              <w:rPr>
                <w:snapToGrid w:val="0"/>
                <w:sz w:val="20"/>
              </w:rPr>
            </w:pPr>
            <w:proofErr w:type="spellStart"/>
            <w:r w:rsidRPr="00553B82">
              <w:rPr>
                <w:snapToGrid w:val="0"/>
                <w:sz w:val="20"/>
              </w:rPr>
              <w:t>Bráðaofnæmislost</w:t>
            </w:r>
            <w:proofErr w:type="spellEnd"/>
          </w:p>
        </w:tc>
        <w:tc>
          <w:tcPr>
            <w:tcW w:w="1498" w:type="dxa"/>
          </w:tcPr>
          <w:p w14:paraId="06086B01" w14:textId="77777777" w:rsidR="008E462A" w:rsidRPr="00F4448B" w:rsidRDefault="008E462A" w:rsidP="001A1902">
            <w:pPr>
              <w:pStyle w:val="TableParagraph"/>
              <w:adjustRightInd w:val="0"/>
              <w:snapToGrid w:val="0"/>
              <w:rPr>
                <w:snapToGrid w:val="0"/>
                <w:sz w:val="20"/>
              </w:rPr>
            </w:pPr>
          </w:p>
        </w:tc>
        <w:tc>
          <w:tcPr>
            <w:tcW w:w="1387" w:type="dxa"/>
          </w:tcPr>
          <w:p w14:paraId="0BFDAB0E" w14:textId="77777777" w:rsidR="008E462A" w:rsidRPr="00F4448B" w:rsidRDefault="008E462A" w:rsidP="001A1902">
            <w:pPr>
              <w:pStyle w:val="TableParagraph"/>
              <w:adjustRightInd w:val="0"/>
              <w:snapToGrid w:val="0"/>
              <w:rPr>
                <w:snapToGrid w:val="0"/>
                <w:sz w:val="20"/>
              </w:rPr>
            </w:pPr>
          </w:p>
        </w:tc>
      </w:tr>
      <w:tr w:rsidR="00512589" w:rsidRPr="00F4448B" w14:paraId="4889B012" w14:textId="77777777" w:rsidTr="001A1902">
        <w:tc>
          <w:tcPr>
            <w:tcW w:w="1327" w:type="dxa"/>
          </w:tcPr>
          <w:p w14:paraId="6A4E4CCC" w14:textId="5494FCEA" w:rsidR="00512589" w:rsidRPr="00F4448B" w:rsidRDefault="00512589" w:rsidP="001A1902">
            <w:pPr>
              <w:pStyle w:val="TableParagraph"/>
              <w:adjustRightInd w:val="0"/>
              <w:snapToGrid w:val="0"/>
              <w:rPr>
                <w:snapToGrid w:val="0"/>
                <w:sz w:val="20"/>
              </w:rPr>
            </w:pPr>
            <w:proofErr w:type="spellStart"/>
            <w:r w:rsidRPr="00F4448B">
              <w:rPr>
                <w:snapToGrid w:val="0"/>
                <w:sz w:val="20"/>
              </w:rPr>
              <w:t>Efnaskipti</w:t>
            </w:r>
            <w:proofErr w:type="spellEnd"/>
            <w:r w:rsidRPr="00F4448B">
              <w:rPr>
                <w:snapToGrid w:val="0"/>
                <w:sz w:val="20"/>
              </w:rPr>
              <w:t xml:space="preserve"> </w:t>
            </w:r>
            <w:proofErr w:type="spellStart"/>
            <w:r w:rsidRPr="00F4448B">
              <w:rPr>
                <w:snapToGrid w:val="0"/>
                <w:sz w:val="20"/>
              </w:rPr>
              <w:t>og</w:t>
            </w:r>
            <w:proofErr w:type="spellEnd"/>
            <w:r w:rsidR="001A1902" w:rsidRPr="00F4448B">
              <w:rPr>
                <w:snapToGrid w:val="0"/>
                <w:sz w:val="20"/>
              </w:rPr>
              <w:t xml:space="preserve"> </w:t>
            </w:r>
            <w:proofErr w:type="spellStart"/>
            <w:r w:rsidRPr="00F4448B">
              <w:rPr>
                <w:snapToGrid w:val="0"/>
                <w:sz w:val="20"/>
              </w:rPr>
              <w:t>næring</w:t>
            </w:r>
            <w:proofErr w:type="spellEnd"/>
          </w:p>
        </w:tc>
        <w:tc>
          <w:tcPr>
            <w:tcW w:w="1475" w:type="dxa"/>
          </w:tcPr>
          <w:p w14:paraId="58E52A7D" w14:textId="4192FC2D" w:rsidR="00512589" w:rsidRPr="00F4448B" w:rsidRDefault="00512589" w:rsidP="001A1902">
            <w:pPr>
              <w:pStyle w:val="TableParagraph"/>
              <w:adjustRightInd w:val="0"/>
              <w:snapToGrid w:val="0"/>
              <w:rPr>
                <w:snapToGrid w:val="0"/>
                <w:sz w:val="20"/>
              </w:rPr>
            </w:pPr>
            <w:proofErr w:type="spellStart"/>
            <w:r w:rsidRPr="00F4448B">
              <w:rPr>
                <w:snapToGrid w:val="0"/>
                <w:sz w:val="20"/>
              </w:rPr>
              <w:t>Lystarleysi</w:t>
            </w:r>
            <w:proofErr w:type="spellEnd"/>
            <w:r w:rsidR="007F0FA3">
              <w:rPr>
                <w:snapToGrid w:val="0"/>
                <w:sz w:val="20"/>
              </w:rPr>
              <w:t>,</w:t>
            </w:r>
            <w:r w:rsidR="001A1902" w:rsidRPr="00F4448B">
              <w:rPr>
                <w:snapToGrid w:val="0"/>
                <w:sz w:val="20"/>
              </w:rPr>
              <w:t xml:space="preserve"> </w:t>
            </w:r>
            <w:proofErr w:type="spellStart"/>
            <w:r w:rsidR="007B342A">
              <w:rPr>
                <w:snapToGrid w:val="0"/>
                <w:sz w:val="20"/>
              </w:rPr>
              <w:t>magnesíum</w:t>
            </w:r>
            <w:r w:rsidR="007B342A">
              <w:rPr>
                <w:snapToGrid w:val="0"/>
                <w:sz w:val="20"/>
              </w:rPr>
              <w:softHyphen/>
            </w:r>
            <w:r w:rsidRPr="00F4448B">
              <w:rPr>
                <w:snapToGrid w:val="0"/>
                <w:sz w:val="20"/>
              </w:rPr>
              <w:t>lækkun</w:t>
            </w:r>
            <w:proofErr w:type="spellEnd"/>
            <w:r w:rsidRPr="00F4448B">
              <w:rPr>
                <w:snapToGrid w:val="0"/>
                <w:sz w:val="20"/>
              </w:rPr>
              <w:t xml:space="preserve"> í</w:t>
            </w:r>
            <w:r w:rsidR="001A1902" w:rsidRPr="00F4448B">
              <w:rPr>
                <w:snapToGrid w:val="0"/>
                <w:sz w:val="20"/>
              </w:rPr>
              <w:t xml:space="preserve"> </w:t>
            </w:r>
            <w:proofErr w:type="spellStart"/>
            <w:r w:rsidRPr="00F4448B">
              <w:rPr>
                <w:snapToGrid w:val="0"/>
                <w:sz w:val="20"/>
              </w:rPr>
              <w:t>blóði</w:t>
            </w:r>
            <w:proofErr w:type="spellEnd"/>
            <w:r w:rsidR="007F0FA3">
              <w:rPr>
                <w:snapToGrid w:val="0"/>
                <w:sz w:val="20"/>
              </w:rPr>
              <w:t>,</w:t>
            </w:r>
            <w:r w:rsidR="001A1902" w:rsidRPr="00F4448B">
              <w:rPr>
                <w:snapToGrid w:val="0"/>
                <w:sz w:val="20"/>
              </w:rPr>
              <w:t xml:space="preserve"> </w:t>
            </w:r>
            <w:proofErr w:type="spellStart"/>
            <w:r w:rsidR="009C6270">
              <w:rPr>
                <w:snapToGrid w:val="0"/>
                <w:sz w:val="20"/>
              </w:rPr>
              <w:t>n</w:t>
            </w:r>
            <w:r w:rsidRPr="00F4448B">
              <w:rPr>
                <w:snapToGrid w:val="0"/>
                <w:sz w:val="20"/>
              </w:rPr>
              <w:t>atríum</w:t>
            </w:r>
            <w:r w:rsidR="0022301C">
              <w:rPr>
                <w:snapToGrid w:val="0"/>
                <w:sz w:val="20"/>
              </w:rPr>
              <w:softHyphen/>
            </w:r>
            <w:r w:rsidRPr="00F4448B">
              <w:rPr>
                <w:snapToGrid w:val="0"/>
                <w:sz w:val="20"/>
              </w:rPr>
              <w:t>lækkun</w:t>
            </w:r>
            <w:proofErr w:type="spellEnd"/>
            <w:r w:rsidRPr="00F4448B">
              <w:rPr>
                <w:snapToGrid w:val="0"/>
                <w:sz w:val="20"/>
              </w:rPr>
              <w:t xml:space="preserve"> í</w:t>
            </w:r>
            <w:r w:rsidR="001A1902" w:rsidRPr="00F4448B">
              <w:rPr>
                <w:snapToGrid w:val="0"/>
                <w:sz w:val="20"/>
              </w:rPr>
              <w:t xml:space="preserve"> </w:t>
            </w:r>
            <w:proofErr w:type="spellStart"/>
            <w:r w:rsidRPr="00F4448B">
              <w:rPr>
                <w:snapToGrid w:val="0"/>
                <w:sz w:val="20"/>
              </w:rPr>
              <w:t>blóði</w:t>
            </w:r>
            <w:proofErr w:type="spellEnd"/>
          </w:p>
        </w:tc>
        <w:tc>
          <w:tcPr>
            <w:tcW w:w="1275" w:type="dxa"/>
          </w:tcPr>
          <w:p w14:paraId="6A9BEB54" w14:textId="77777777" w:rsidR="00512589" w:rsidRPr="00F4448B" w:rsidRDefault="00512589" w:rsidP="001A1902">
            <w:pPr>
              <w:pStyle w:val="TableParagraph"/>
              <w:adjustRightInd w:val="0"/>
              <w:snapToGrid w:val="0"/>
              <w:rPr>
                <w:snapToGrid w:val="0"/>
                <w:sz w:val="20"/>
              </w:rPr>
            </w:pPr>
            <w:proofErr w:type="spellStart"/>
            <w:r w:rsidRPr="00F4448B">
              <w:rPr>
                <w:snapToGrid w:val="0"/>
                <w:sz w:val="20"/>
              </w:rPr>
              <w:t>Ofþornun</w:t>
            </w:r>
            <w:proofErr w:type="spellEnd"/>
          </w:p>
        </w:tc>
        <w:tc>
          <w:tcPr>
            <w:tcW w:w="931" w:type="dxa"/>
          </w:tcPr>
          <w:p w14:paraId="7A9FE142" w14:textId="77777777" w:rsidR="00512589" w:rsidRPr="00F4448B" w:rsidRDefault="00512589" w:rsidP="001A1902">
            <w:pPr>
              <w:pStyle w:val="TableParagraph"/>
              <w:adjustRightInd w:val="0"/>
              <w:snapToGrid w:val="0"/>
              <w:rPr>
                <w:snapToGrid w:val="0"/>
                <w:sz w:val="20"/>
              </w:rPr>
            </w:pPr>
          </w:p>
        </w:tc>
        <w:tc>
          <w:tcPr>
            <w:tcW w:w="1399" w:type="dxa"/>
          </w:tcPr>
          <w:p w14:paraId="6291A8D2" w14:textId="77777777" w:rsidR="00512589" w:rsidRPr="00F4448B" w:rsidRDefault="00512589" w:rsidP="001A1902">
            <w:pPr>
              <w:pStyle w:val="TableParagraph"/>
              <w:adjustRightInd w:val="0"/>
              <w:snapToGrid w:val="0"/>
              <w:rPr>
                <w:snapToGrid w:val="0"/>
                <w:sz w:val="20"/>
              </w:rPr>
            </w:pPr>
          </w:p>
        </w:tc>
        <w:tc>
          <w:tcPr>
            <w:tcW w:w="1498" w:type="dxa"/>
          </w:tcPr>
          <w:p w14:paraId="09066645" w14:textId="77777777" w:rsidR="00512589" w:rsidRPr="00F4448B" w:rsidRDefault="00512589" w:rsidP="001A1902">
            <w:pPr>
              <w:pStyle w:val="TableParagraph"/>
              <w:adjustRightInd w:val="0"/>
              <w:snapToGrid w:val="0"/>
              <w:rPr>
                <w:snapToGrid w:val="0"/>
                <w:sz w:val="20"/>
              </w:rPr>
            </w:pPr>
          </w:p>
        </w:tc>
        <w:tc>
          <w:tcPr>
            <w:tcW w:w="1387" w:type="dxa"/>
          </w:tcPr>
          <w:p w14:paraId="558E20B5" w14:textId="77777777" w:rsidR="00512589" w:rsidRPr="00F4448B" w:rsidRDefault="00512589" w:rsidP="001A1902">
            <w:pPr>
              <w:pStyle w:val="TableParagraph"/>
              <w:adjustRightInd w:val="0"/>
              <w:snapToGrid w:val="0"/>
              <w:rPr>
                <w:snapToGrid w:val="0"/>
                <w:sz w:val="20"/>
              </w:rPr>
            </w:pPr>
          </w:p>
        </w:tc>
      </w:tr>
      <w:tr w:rsidR="00512589" w:rsidRPr="00F4448B" w14:paraId="4CA15CAF" w14:textId="77777777" w:rsidTr="001A1902">
        <w:tc>
          <w:tcPr>
            <w:tcW w:w="1327" w:type="dxa"/>
          </w:tcPr>
          <w:p w14:paraId="1803DE54" w14:textId="77777777" w:rsidR="00512589" w:rsidRPr="00F4448B" w:rsidRDefault="00512589" w:rsidP="001A1902">
            <w:pPr>
              <w:pStyle w:val="TableParagraph"/>
              <w:adjustRightInd w:val="0"/>
              <w:snapToGrid w:val="0"/>
              <w:rPr>
                <w:snapToGrid w:val="0"/>
                <w:sz w:val="20"/>
              </w:rPr>
            </w:pPr>
            <w:proofErr w:type="spellStart"/>
            <w:r w:rsidRPr="00F4448B">
              <w:rPr>
                <w:snapToGrid w:val="0"/>
                <w:sz w:val="20"/>
              </w:rPr>
              <w:t>Taugakerfi</w:t>
            </w:r>
            <w:proofErr w:type="spellEnd"/>
          </w:p>
        </w:tc>
        <w:tc>
          <w:tcPr>
            <w:tcW w:w="1475" w:type="dxa"/>
          </w:tcPr>
          <w:p w14:paraId="6774F23D" w14:textId="228BB736" w:rsidR="00512589" w:rsidRPr="00F4448B" w:rsidRDefault="00512589" w:rsidP="001A1902">
            <w:pPr>
              <w:pStyle w:val="TableParagraph"/>
              <w:adjustRightInd w:val="0"/>
              <w:snapToGrid w:val="0"/>
              <w:rPr>
                <w:snapToGrid w:val="0"/>
                <w:sz w:val="20"/>
              </w:rPr>
            </w:pPr>
            <w:proofErr w:type="spellStart"/>
            <w:r w:rsidRPr="00F4448B">
              <w:rPr>
                <w:snapToGrid w:val="0"/>
                <w:sz w:val="20"/>
              </w:rPr>
              <w:t>Útlægur</w:t>
            </w:r>
            <w:proofErr w:type="spellEnd"/>
            <w:r w:rsidR="001A1902" w:rsidRPr="00F4448B">
              <w:rPr>
                <w:snapToGrid w:val="0"/>
                <w:sz w:val="20"/>
              </w:rPr>
              <w:t xml:space="preserve"> </w:t>
            </w:r>
            <w:proofErr w:type="spellStart"/>
            <w:proofErr w:type="gramStart"/>
            <w:r w:rsidRPr="00F4448B">
              <w:rPr>
                <w:snapToGrid w:val="0"/>
                <w:sz w:val="20"/>
              </w:rPr>
              <w:t>skyntauga</w:t>
            </w:r>
            <w:r w:rsidR="0022301C">
              <w:rPr>
                <w:snapToGrid w:val="0"/>
                <w:sz w:val="20"/>
              </w:rPr>
              <w:softHyphen/>
            </w:r>
            <w:r w:rsidRPr="00F4448B">
              <w:rPr>
                <w:snapToGrid w:val="0"/>
                <w:sz w:val="20"/>
              </w:rPr>
              <w:t>kvilli</w:t>
            </w:r>
            <w:r w:rsidR="007F0FA3">
              <w:rPr>
                <w:snapToGrid w:val="0"/>
                <w:sz w:val="20"/>
              </w:rPr>
              <w:t>,</w:t>
            </w:r>
            <w:r w:rsidRPr="00F4448B">
              <w:rPr>
                <w:snapToGrid w:val="0"/>
                <w:sz w:val="20"/>
                <w:vertAlign w:val="superscript"/>
              </w:rPr>
              <w:t>b</w:t>
            </w:r>
            <w:proofErr w:type="spellEnd"/>
            <w:proofErr w:type="gramEnd"/>
            <w:r w:rsidR="001A1902" w:rsidRPr="00F4448B">
              <w:rPr>
                <w:snapToGrid w:val="0"/>
                <w:sz w:val="20"/>
              </w:rPr>
              <w:t xml:space="preserve"> </w:t>
            </w:r>
            <w:proofErr w:type="spellStart"/>
            <w:r w:rsidR="009C6270">
              <w:rPr>
                <w:snapToGrid w:val="0"/>
                <w:sz w:val="20"/>
              </w:rPr>
              <w:t>t</w:t>
            </w:r>
            <w:r w:rsidRPr="00F4448B">
              <w:rPr>
                <w:snapToGrid w:val="0"/>
                <w:sz w:val="20"/>
              </w:rPr>
              <w:t>ormæli</w:t>
            </w:r>
            <w:proofErr w:type="spellEnd"/>
            <w:r w:rsidR="007F0FA3">
              <w:rPr>
                <w:snapToGrid w:val="0"/>
                <w:sz w:val="20"/>
              </w:rPr>
              <w:t>,</w:t>
            </w:r>
            <w:r w:rsidR="001A1902" w:rsidRPr="00F4448B">
              <w:rPr>
                <w:snapToGrid w:val="0"/>
                <w:sz w:val="20"/>
              </w:rPr>
              <w:t xml:space="preserve"> </w:t>
            </w:r>
            <w:proofErr w:type="spellStart"/>
            <w:r w:rsidR="009C6270">
              <w:rPr>
                <w:snapToGrid w:val="0"/>
                <w:sz w:val="20"/>
              </w:rPr>
              <w:t>h</w:t>
            </w:r>
            <w:r w:rsidRPr="00F4448B">
              <w:rPr>
                <w:snapToGrid w:val="0"/>
                <w:sz w:val="20"/>
              </w:rPr>
              <w:t>öfuðverkur</w:t>
            </w:r>
            <w:proofErr w:type="spellEnd"/>
            <w:r w:rsidR="007F0FA3">
              <w:rPr>
                <w:snapToGrid w:val="0"/>
                <w:sz w:val="20"/>
              </w:rPr>
              <w:t>,</w:t>
            </w:r>
            <w:r w:rsidR="001A1902" w:rsidRPr="00F4448B">
              <w:rPr>
                <w:snapToGrid w:val="0"/>
                <w:sz w:val="20"/>
              </w:rPr>
              <w:t xml:space="preserve"> </w:t>
            </w:r>
            <w:proofErr w:type="spellStart"/>
            <w:r w:rsidR="009C6270">
              <w:rPr>
                <w:snapToGrid w:val="0"/>
                <w:sz w:val="20"/>
              </w:rPr>
              <w:t>b</w:t>
            </w:r>
            <w:r w:rsidRPr="00F4448B">
              <w:rPr>
                <w:snapToGrid w:val="0"/>
                <w:sz w:val="20"/>
              </w:rPr>
              <w:t>ragðtruflanir</w:t>
            </w:r>
            <w:proofErr w:type="spellEnd"/>
          </w:p>
        </w:tc>
        <w:tc>
          <w:tcPr>
            <w:tcW w:w="1275" w:type="dxa"/>
          </w:tcPr>
          <w:p w14:paraId="0C7DF112" w14:textId="41A2EDDB" w:rsidR="00512589" w:rsidRPr="00F4448B" w:rsidRDefault="00512589" w:rsidP="001A1902">
            <w:pPr>
              <w:pStyle w:val="TableParagraph"/>
              <w:adjustRightInd w:val="0"/>
              <w:snapToGrid w:val="0"/>
              <w:rPr>
                <w:snapToGrid w:val="0"/>
                <w:sz w:val="20"/>
              </w:rPr>
            </w:pPr>
            <w:proofErr w:type="spellStart"/>
            <w:r w:rsidRPr="00F4448B">
              <w:rPr>
                <w:snapToGrid w:val="0"/>
                <w:sz w:val="20"/>
              </w:rPr>
              <w:t>Heilaæða</w:t>
            </w:r>
            <w:r w:rsidR="0022301C">
              <w:rPr>
                <w:snapToGrid w:val="0"/>
                <w:sz w:val="20"/>
              </w:rPr>
              <w:softHyphen/>
            </w:r>
            <w:r w:rsidRPr="00F4448B">
              <w:rPr>
                <w:snapToGrid w:val="0"/>
                <w:sz w:val="20"/>
              </w:rPr>
              <w:t>áfall</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y</w:t>
            </w:r>
            <w:r w:rsidRPr="00F4448B">
              <w:rPr>
                <w:snapToGrid w:val="0"/>
                <w:sz w:val="20"/>
              </w:rPr>
              <w:t>firlið</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s</w:t>
            </w:r>
            <w:r w:rsidRPr="00F4448B">
              <w:rPr>
                <w:snapToGrid w:val="0"/>
                <w:sz w:val="20"/>
              </w:rPr>
              <w:t>vefndrungi</w:t>
            </w:r>
            <w:proofErr w:type="spellEnd"/>
          </w:p>
        </w:tc>
        <w:tc>
          <w:tcPr>
            <w:tcW w:w="931" w:type="dxa"/>
          </w:tcPr>
          <w:p w14:paraId="5695EA06" w14:textId="77777777" w:rsidR="00512589" w:rsidRPr="00F4448B" w:rsidRDefault="00512589" w:rsidP="001A1902">
            <w:pPr>
              <w:pStyle w:val="TableParagraph"/>
              <w:adjustRightInd w:val="0"/>
              <w:snapToGrid w:val="0"/>
              <w:rPr>
                <w:snapToGrid w:val="0"/>
                <w:sz w:val="20"/>
              </w:rPr>
            </w:pPr>
          </w:p>
        </w:tc>
        <w:tc>
          <w:tcPr>
            <w:tcW w:w="1399" w:type="dxa"/>
          </w:tcPr>
          <w:p w14:paraId="503FC1A5" w14:textId="5B424234" w:rsidR="00512589" w:rsidRPr="00F4448B" w:rsidRDefault="00512589" w:rsidP="001A1902">
            <w:pPr>
              <w:pStyle w:val="TableParagraph"/>
              <w:adjustRightInd w:val="0"/>
              <w:snapToGrid w:val="0"/>
              <w:rPr>
                <w:snapToGrid w:val="0"/>
                <w:sz w:val="20"/>
              </w:rPr>
            </w:pPr>
            <w:proofErr w:type="spellStart"/>
            <w:r w:rsidRPr="00F4448B">
              <w:rPr>
                <w:snapToGrid w:val="0"/>
                <w:sz w:val="20"/>
              </w:rPr>
              <w:t>Afturkræft</w:t>
            </w:r>
            <w:proofErr w:type="spellEnd"/>
            <w:r w:rsidR="001A1902" w:rsidRPr="00F4448B">
              <w:rPr>
                <w:snapToGrid w:val="0"/>
                <w:sz w:val="20"/>
              </w:rPr>
              <w:t xml:space="preserve"> </w:t>
            </w:r>
            <w:proofErr w:type="spellStart"/>
            <w:r w:rsidRPr="00F4448B">
              <w:rPr>
                <w:snapToGrid w:val="0"/>
                <w:sz w:val="20"/>
              </w:rPr>
              <w:t>aftara</w:t>
            </w:r>
            <w:proofErr w:type="spellEnd"/>
            <w:r w:rsidR="001A1902" w:rsidRPr="00F4448B">
              <w:rPr>
                <w:snapToGrid w:val="0"/>
                <w:sz w:val="20"/>
              </w:rPr>
              <w:t xml:space="preserve"> </w:t>
            </w:r>
            <w:proofErr w:type="spellStart"/>
            <w:r w:rsidRPr="00F4448B">
              <w:rPr>
                <w:snapToGrid w:val="0"/>
                <w:sz w:val="20"/>
              </w:rPr>
              <w:t>heilakvilla</w:t>
            </w:r>
            <w:r w:rsidR="0022301C">
              <w:rPr>
                <w:snapToGrid w:val="0"/>
                <w:sz w:val="20"/>
              </w:rPr>
              <w:softHyphen/>
            </w:r>
            <w:r w:rsidRPr="00F4448B">
              <w:rPr>
                <w:snapToGrid w:val="0"/>
                <w:sz w:val="20"/>
              </w:rPr>
              <w:t>heilkenni</w:t>
            </w:r>
            <w:proofErr w:type="spellEnd"/>
            <w:r w:rsidR="001A1902" w:rsidRPr="00F4448B">
              <w:rPr>
                <w:snapToGrid w:val="0"/>
                <w:sz w:val="20"/>
              </w:rPr>
              <w:t xml:space="preserve"> </w:t>
            </w:r>
            <w:r w:rsidRPr="00F4448B">
              <w:rPr>
                <w:snapToGrid w:val="0"/>
                <w:sz w:val="20"/>
              </w:rPr>
              <w:t>(posterior</w:t>
            </w:r>
            <w:r w:rsidR="001A1902" w:rsidRPr="00F4448B">
              <w:rPr>
                <w:snapToGrid w:val="0"/>
                <w:sz w:val="20"/>
              </w:rPr>
              <w:t xml:space="preserve"> </w:t>
            </w:r>
            <w:r w:rsidRPr="00F4448B">
              <w:rPr>
                <w:snapToGrid w:val="0"/>
                <w:sz w:val="20"/>
              </w:rPr>
              <w:t>reversible</w:t>
            </w:r>
            <w:r w:rsidR="001A1902" w:rsidRPr="00F4448B">
              <w:rPr>
                <w:snapToGrid w:val="0"/>
                <w:sz w:val="20"/>
              </w:rPr>
              <w:t xml:space="preserve"> </w:t>
            </w:r>
            <w:r w:rsidRPr="00F4448B">
              <w:rPr>
                <w:snapToGrid w:val="0"/>
                <w:sz w:val="20"/>
              </w:rPr>
              <w:t>encephalopathy</w:t>
            </w:r>
            <w:r w:rsidR="001A1902" w:rsidRPr="00F4448B">
              <w:rPr>
                <w:snapToGrid w:val="0"/>
                <w:sz w:val="20"/>
              </w:rPr>
              <w:t xml:space="preserve"> </w:t>
            </w:r>
            <w:proofErr w:type="gramStart"/>
            <w:r w:rsidRPr="00F4448B">
              <w:rPr>
                <w:snapToGrid w:val="0"/>
                <w:sz w:val="20"/>
              </w:rPr>
              <w:t>syndrome)</w:t>
            </w:r>
            <w:proofErr w:type="spellStart"/>
            <w:r w:rsidRPr="00F4448B">
              <w:rPr>
                <w:snapToGrid w:val="0"/>
                <w:sz w:val="20"/>
                <w:vertAlign w:val="superscript"/>
              </w:rPr>
              <w:t>a</w:t>
            </w:r>
            <w:proofErr w:type="gramEnd"/>
            <w:r w:rsidRPr="00F4448B">
              <w:rPr>
                <w:snapToGrid w:val="0"/>
                <w:sz w:val="20"/>
                <w:vertAlign w:val="superscript"/>
              </w:rPr>
              <w:t>,</w:t>
            </w:r>
            <w:proofErr w:type="gramStart"/>
            <w:r w:rsidRPr="00F4448B">
              <w:rPr>
                <w:snapToGrid w:val="0"/>
                <w:sz w:val="20"/>
                <w:vertAlign w:val="superscript"/>
              </w:rPr>
              <w:t>b</w:t>
            </w:r>
            <w:proofErr w:type="spellEnd"/>
            <w:r w:rsidR="001A1902" w:rsidRPr="00F4448B">
              <w:rPr>
                <w:snapToGrid w:val="0"/>
                <w:sz w:val="20"/>
              </w:rPr>
              <w:t xml:space="preserve"> </w:t>
            </w:r>
            <w:r w:rsidRPr="00F4448B">
              <w:rPr>
                <w:snapToGrid w:val="0"/>
                <w:sz w:val="20"/>
                <w:vertAlign w:val="superscript"/>
              </w:rPr>
              <w:t>,d</w:t>
            </w:r>
            <w:proofErr w:type="gramEnd"/>
          </w:p>
        </w:tc>
        <w:tc>
          <w:tcPr>
            <w:tcW w:w="1498" w:type="dxa"/>
          </w:tcPr>
          <w:p w14:paraId="38F4AC23" w14:textId="6500657C" w:rsidR="00512589" w:rsidRPr="00F4448B" w:rsidRDefault="00512589" w:rsidP="001A1902">
            <w:pPr>
              <w:pStyle w:val="TableParagraph"/>
              <w:adjustRightInd w:val="0"/>
              <w:snapToGrid w:val="0"/>
              <w:rPr>
                <w:snapToGrid w:val="0"/>
                <w:sz w:val="20"/>
              </w:rPr>
            </w:pPr>
            <w:proofErr w:type="spellStart"/>
            <w:r w:rsidRPr="00F4448B">
              <w:rPr>
                <w:snapToGrid w:val="0"/>
                <w:sz w:val="20"/>
              </w:rPr>
              <w:t>Háþrýstings</w:t>
            </w:r>
            <w:r w:rsidR="0022301C">
              <w:rPr>
                <w:snapToGrid w:val="0"/>
                <w:sz w:val="20"/>
              </w:rPr>
              <w:softHyphen/>
            </w:r>
            <w:r w:rsidRPr="00F4448B">
              <w:rPr>
                <w:snapToGrid w:val="0"/>
                <w:sz w:val="20"/>
              </w:rPr>
              <w:t>heilakvilli</w:t>
            </w:r>
            <w:proofErr w:type="spellEnd"/>
            <w:r w:rsidR="001A1902" w:rsidRPr="00F4448B">
              <w:rPr>
                <w:snapToGrid w:val="0"/>
                <w:sz w:val="20"/>
              </w:rPr>
              <w:t xml:space="preserve"> </w:t>
            </w:r>
            <w:r w:rsidRPr="00F4448B">
              <w:rPr>
                <w:snapToGrid w:val="0"/>
                <w:sz w:val="20"/>
              </w:rPr>
              <w:t>(hypertensive</w:t>
            </w:r>
            <w:r w:rsidR="001A1902" w:rsidRPr="00F4448B">
              <w:rPr>
                <w:snapToGrid w:val="0"/>
                <w:sz w:val="20"/>
              </w:rPr>
              <w:t xml:space="preserve"> </w:t>
            </w:r>
            <w:proofErr w:type="gramStart"/>
            <w:r w:rsidRPr="00F4448B">
              <w:rPr>
                <w:snapToGrid w:val="0"/>
                <w:sz w:val="20"/>
              </w:rPr>
              <w:t>encephalopathy)</w:t>
            </w:r>
            <w:r w:rsidRPr="00F4448B">
              <w:rPr>
                <w:snapToGrid w:val="0"/>
                <w:sz w:val="20"/>
                <w:vertAlign w:val="superscript"/>
              </w:rPr>
              <w:t>a</w:t>
            </w:r>
            <w:proofErr w:type="gramEnd"/>
          </w:p>
        </w:tc>
        <w:tc>
          <w:tcPr>
            <w:tcW w:w="1387" w:type="dxa"/>
          </w:tcPr>
          <w:p w14:paraId="1D7C8259" w14:textId="77777777" w:rsidR="00512589" w:rsidRPr="00F4448B" w:rsidRDefault="00512589" w:rsidP="001A1902">
            <w:pPr>
              <w:pStyle w:val="TableParagraph"/>
              <w:adjustRightInd w:val="0"/>
              <w:snapToGrid w:val="0"/>
              <w:rPr>
                <w:snapToGrid w:val="0"/>
                <w:sz w:val="20"/>
              </w:rPr>
            </w:pPr>
          </w:p>
        </w:tc>
      </w:tr>
      <w:tr w:rsidR="00F47E0A" w:rsidRPr="00F4448B" w14:paraId="2F1593D1" w14:textId="77777777" w:rsidTr="001A1902">
        <w:tc>
          <w:tcPr>
            <w:tcW w:w="1327" w:type="dxa"/>
          </w:tcPr>
          <w:p w14:paraId="01E652AF" w14:textId="77777777" w:rsidR="008E462A" w:rsidRPr="00F4448B" w:rsidRDefault="00F47E0A" w:rsidP="001A1902">
            <w:pPr>
              <w:pStyle w:val="TableParagraph"/>
              <w:adjustRightInd w:val="0"/>
              <w:snapToGrid w:val="0"/>
              <w:rPr>
                <w:snapToGrid w:val="0"/>
                <w:sz w:val="20"/>
              </w:rPr>
            </w:pPr>
            <w:proofErr w:type="spellStart"/>
            <w:r w:rsidRPr="00F4448B">
              <w:rPr>
                <w:snapToGrid w:val="0"/>
                <w:sz w:val="20"/>
              </w:rPr>
              <w:t>Augu</w:t>
            </w:r>
            <w:proofErr w:type="spellEnd"/>
          </w:p>
        </w:tc>
        <w:tc>
          <w:tcPr>
            <w:tcW w:w="1475" w:type="dxa"/>
          </w:tcPr>
          <w:p w14:paraId="7767CC62" w14:textId="520734AF" w:rsidR="008E462A" w:rsidRPr="00F4448B" w:rsidRDefault="00F47E0A" w:rsidP="001A1902">
            <w:pPr>
              <w:pStyle w:val="TableParagraph"/>
              <w:adjustRightInd w:val="0"/>
              <w:snapToGrid w:val="0"/>
              <w:rPr>
                <w:snapToGrid w:val="0"/>
                <w:sz w:val="20"/>
              </w:rPr>
            </w:pPr>
            <w:proofErr w:type="spellStart"/>
            <w:r w:rsidRPr="00F4448B">
              <w:rPr>
                <w:snapToGrid w:val="0"/>
                <w:sz w:val="20"/>
              </w:rPr>
              <w:t>Augnkvillar</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a</w:t>
            </w:r>
            <w:r w:rsidRPr="00F4448B">
              <w:rPr>
                <w:snapToGrid w:val="0"/>
                <w:sz w:val="20"/>
              </w:rPr>
              <w:t>ukin</w:t>
            </w:r>
            <w:proofErr w:type="spellEnd"/>
            <w:r w:rsidRPr="00F4448B">
              <w:rPr>
                <w:snapToGrid w:val="0"/>
                <w:sz w:val="20"/>
              </w:rPr>
              <w:t xml:space="preserve"> </w:t>
            </w:r>
            <w:proofErr w:type="spellStart"/>
            <w:r w:rsidRPr="00F4448B">
              <w:rPr>
                <w:snapToGrid w:val="0"/>
                <w:sz w:val="20"/>
              </w:rPr>
              <w:t>táraseyting</w:t>
            </w:r>
            <w:proofErr w:type="spellEnd"/>
          </w:p>
        </w:tc>
        <w:tc>
          <w:tcPr>
            <w:tcW w:w="1275" w:type="dxa"/>
          </w:tcPr>
          <w:p w14:paraId="6418C402" w14:textId="77777777" w:rsidR="008E462A" w:rsidRPr="00F4448B" w:rsidRDefault="008E462A" w:rsidP="001A1902">
            <w:pPr>
              <w:pStyle w:val="TableParagraph"/>
              <w:adjustRightInd w:val="0"/>
              <w:snapToGrid w:val="0"/>
              <w:rPr>
                <w:snapToGrid w:val="0"/>
                <w:sz w:val="20"/>
              </w:rPr>
            </w:pPr>
          </w:p>
        </w:tc>
        <w:tc>
          <w:tcPr>
            <w:tcW w:w="931" w:type="dxa"/>
          </w:tcPr>
          <w:p w14:paraId="25247D09" w14:textId="77777777" w:rsidR="008E462A" w:rsidRPr="00F4448B" w:rsidRDefault="008E462A" w:rsidP="001A1902">
            <w:pPr>
              <w:pStyle w:val="TableParagraph"/>
              <w:adjustRightInd w:val="0"/>
              <w:snapToGrid w:val="0"/>
              <w:rPr>
                <w:snapToGrid w:val="0"/>
                <w:sz w:val="20"/>
              </w:rPr>
            </w:pPr>
          </w:p>
        </w:tc>
        <w:tc>
          <w:tcPr>
            <w:tcW w:w="1399" w:type="dxa"/>
          </w:tcPr>
          <w:p w14:paraId="03DD82DD" w14:textId="77777777" w:rsidR="008E462A" w:rsidRPr="00F4448B" w:rsidRDefault="008E462A" w:rsidP="001A1902">
            <w:pPr>
              <w:pStyle w:val="TableParagraph"/>
              <w:adjustRightInd w:val="0"/>
              <w:snapToGrid w:val="0"/>
              <w:rPr>
                <w:snapToGrid w:val="0"/>
                <w:sz w:val="20"/>
              </w:rPr>
            </w:pPr>
          </w:p>
        </w:tc>
        <w:tc>
          <w:tcPr>
            <w:tcW w:w="1498" w:type="dxa"/>
          </w:tcPr>
          <w:p w14:paraId="63F1FB6D" w14:textId="77777777" w:rsidR="008E462A" w:rsidRPr="00F4448B" w:rsidRDefault="008E462A" w:rsidP="001A1902">
            <w:pPr>
              <w:pStyle w:val="TableParagraph"/>
              <w:adjustRightInd w:val="0"/>
              <w:snapToGrid w:val="0"/>
              <w:rPr>
                <w:snapToGrid w:val="0"/>
                <w:sz w:val="20"/>
              </w:rPr>
            </w:pPr>
          </w:p>
        </w:tc>
        <w:tc>
          <w:tcPr>
            <w:tcW w:w="1387" w:type="dxa"/>
          </w:tcPr>
          <w:p w14:paraId="554765B4" w14:textId="77777777" w:rsidR="008E462A" w:rsidRPr="00F4448B" w:rsidRDefault="008E462A" w:rsidP="001A1902">
            <w:pPr>
              <w:pStyle w:val="TableParagraph"/>
              <w:adjustRightInd w:val="0"/>
              <w:snapToGrid w:val="0"/>
              <w:rPr>
                <w:snapToGrid w:val="0"/>
                <w:sz w:val="20"/>
              </w:rPr>
            </w:pPr>
          </w:p>
        </w:tc>
      </w:tr>
      <w:tr w:rsidR="00F47E0A" w:rsidRPr="00F4448B" w14:paraId="75B29B63" w14:textId="77777777" w:rsidTr="001A1902">
        <w:tc>
          <w:tcPr>
            <w:tcW w:w="1327" w:type="dxa"/>
          </w:tcPr>
          <w:p w14:paraId="69D48234" w14:textId="77777777" w:rsidR="008E462A" w:rsidRPr="00F4448B" w:rsidRDefault="00F47E0A" w:rsidP="001A1902">
            <w:pPr>
              <w:pStyle w:val="TableParagraph"/>
              <w:adjustRightInd w:val="0"/>
              <w:snapToGrid w:val="0"/>
              <w:rPr>
                <w:snapToGrid w:val="0"/>
                <w:sz w:val="20"/>
              </w:rPr>
            </w:pPr>
            <w:proofErr w:type="spellStart"/>
            <w:r w:rsidRPr="00F4448B">
              <w:rPr>
                <w:snapToGrid w:val="0"/>
                <w:sz w:val="20"/>
              </w:rPr>
              <w:t>Hjarta</w:t>
            </w:r>
            <w:proofErr w:type="spellEnd"/>
          </w:p>
        </w:tc>
        <w:tc>
          <w:tcPr>
            <w:tcW w:w="1475" w:type="dxa"/>
          </w:tcPr>
          <w:p w14:paraId="1893F775" w14:textId="77777777" w:rsidR="008E462A" w:rsidRPr="00F4448B" w:rsidRDefault="008E462A" w:rsidP="001A1902">
            <w:pPr>
              <w:pStyle w:val="TableParagraph"/>
              <w:adjustRightInd w:val="0"/>
              <w:snapToGrid w:val="0"/>
              <w:rPr>
                <w:snapToGrid w:val="0"/>
                <w:sz w:val="20"/>
              </w:rPr>
            </w:pPr>
          </w:p>
        </w:tc>
        <w:tc>
          <w:tcPr>
            <w:tcW w:w="1275" w:type="dxa"/>
          </w:tcPr>
          <w:p w14:paraId="48A7FC9E" w14:textId="51A09F07" w:rsidR="008E462A" w:rsidRPr="00F4448B" w:rsidRDefault="00F47E0A" w:rsidP="001A1902">
            <w:pPr>
              <w:pStyle w:val="TableParagraph"/>
              <w:adjustRightInd w:val="0"/>
              <w:snapToGrid w:val="0"/>
              <w:rPr>
                <w:snapToGrid w:val="0"/>
                <w:sz w:val="20"/>
              </w:rPr>
            </w:pPr>
            <w:proofErr w:type="spellStart"/>
            <w:proofErr w:type="gramStart"/>
            <w:r w:rsidRPr="00F4448B">
              <w:rPr>
                <w:snapToGrid w:val="0"/>
                <w:sz w:val="20"/>
              </w:rPr>
              <w:t>Blóðríkis</w:t>
            </w:r>
            <w:r w:rsidR="0022301C">
              <w:rPr>
                <w:snapToGrid w:val="0"/>
                <w:sz w:val="20"/>
              </w:rPr>
              <w:softHyphen/>
            </w:r>
            <w:r w:rsidRPr="00F4448B">
              <w:rPr>
                <w:snapToGrid w:val="0"/>
                <w:sz w:val="20"/>
              </w:rPr>
              <w:t>hjartabilun</w:t>
            </w:r>
            <w:r w:rsidR="005F07BE">
              <w:rPr>
                <w:snapToGrid w:val="0"/>
                <w:sz w:val="20"/>
              </w:rPr>
              <w:t>,</w:t>
            </w:r>
            <w:r w:rsidRPr="00F4448B">
              <w:rPr>
                <w:snapToGrid w:val="0"/>
                <w:sz w:val="20"/>
                <w:vertAlign w:val="superscript"/>
              </w:rPr>
              <w:t>b</w:t>
            </w:r>
            <w:proofErr w:type="gramEnd"/>
            <w:r w:rsidRPr="00F4448B">
              <w:rPr>
                <w:snapToGrid w:val="0"/>
                <w:sz w:val="20"/>
                <w:vertAlign w:val="superscript"/>
              </w:rPr>
              <w:t>,d</w:t>
            </w:r>
            <w:proofErr w:type="spellEnd"/>
            <w:r w:rsidR="001A1902" w:rsidRPr="00F4448B">
              <w:rPr>
                <w:snapToGrid w:val="0"/>
                <w:sz w:val="20"/>
              </w:rPr>
              <w:t xml:space="preserve"> </w:t>
            </w:r>
            <w:proofErr w:type="spellStart"/>
            <w:r w:rsidR="00744D4A">
              <w:rPr>
                <w:snapToGrid w:val="0"/>
                <w:sz w:val="20"/>
              </w:rPr>
              <w:t>o</w:t>
            </w:r>
            <w:r w:rsidRPr="00F4448B">
              <w:rPr>
                <w:snapToGrid w:val="0"/>
                <w:sz w:val="20"/>
              </w:rPr>
              <w:t>fanslegla</w:t>
            </w:r>
            <w:r w:rsidR="0022301C">
              <w:rPr>
                <w:snapToGrid w:val="0"/>
                <w:sz w:val="20"/>
              </w:rPr>
              <w:softHyphen/>
            </w:r>
            <w:r w:rsidRPr="00F4448B">
              <w:rPr>
                <w:snapToGrid w:val="0"/>
                <w:sz w:val="20"/>
              </w:rPr>
              <w:t>hraðsláttur</w:t>
            </w:r>
            <w:proofErr w:type="spellEnd"/>
          </w:p>
        </w:tc>
        <w:tc>
          <w:tcPr>
            <w:tcW w:w="931" w:type="dxa"/>
          </w:tcPr>
          <w:p w14:paraId="6F93103D" w14:textId="77777777" w:rsidR="008E462A" w:rsidRPr="00F4448B" w:rsidRDefault="008E462A" w:rsidP="001A1902">
            <w:pPr>
              <w:pStyle w:val="TableParagraph"/>
              <w:adjustRightInd w:val="0"/>
              <w:snapToGrid w:val="0"/>
              <w:rPr>
                <w:snapToGrid w:val="0"/>
                <w:sz w:val="20"/>
              </w:rPr>
            </w:pPr>
          </w:p>
        </w:tc>
        <w:tc>
          <w:tcPr>
            <w:tcW w:w="1399" w:type="dxa"/>
          </w:tcPr>
          <w:p w14:paraId="77E2E201" w14:textId="77777777" w:rsidR="008E462A" w:rsidRPr="00F4448B" w:rsidRDefault="008E462A" w:rsidP="001A1902">
            <w:pPr>
              <w:pStyle w:val="TableParagraph"/>
              <w:adjustRightInd w:val="0"/>
              <w:snapToGrid w:val="0"/>
              <w:rPr>
                <w:snapToGrid w:val="0"/>
                <w:sz w:val="20"/>
              </w:rPr>
            </w:pPr>
          </w:p>
        </w:tc>
        <w:tc>
          <w:tcPr>
            <w:tcW w:w="1498" w:type="dxa"/>
          </w:tcPr>
          <w:p w14:paraId="5605254A" w14:textId="77777777" w:rsidR="008E462A" w:rsidRPr="00F4448B" w:rsidRDefault="008E462A" w:rsidP="001A1902">
            <w:pPr>
              <w:pStyle w:val="TableParagraph"/>
              <w:adjustRightInd w:val="0"/>
              <w:snapToGrid w:val="0"/>
              <w:rPr>
                <w:snapToGrid w:val="0"/>
                <w:sz w:val="20"/>
              </w:rPr>
            </w:pPr>
          </w:p>
        </w:tc>
        <w:tc>
          <w:tcPr>
            <w:tcW w:w="1387" w:type="dxa"/>
          </w:tcPr>
          <w:p w14:paraId="1E747B80" w14:textId="77777777" w:rsidR="008E462A" w:rsidRPr="00F4448B" w:rsidRDefault="008E462A" w:rsidP="001A1902">
            <w:pPr>
              <w:pStyle w:val="TableParagraph"/>
              <w:adjustRightInd w:val="0"/>
              <w:snapToGrid w:val="0"/>
              <w:rPr>
                <w:snapToGrid w:val="0"/>
                <w:sz w:val="20"/>
              </w:rPr>
            </w:pPr>
          </w:p>
        </w:tc>
      </w:tr>
      <w:tr w:rsidR="00512589" w:rsidRPr="00F4448B" w14:paraId="3A5DEEC4" w14:textId="77777777" w:rsidTr="001A1902">
        <w:tc>
          <w:tcPr>
            <w:tcW w:w="1327" w:type="dxa"/>
          </w:tcPr>
          <w:p w14:paraId="60002684" w14:textId="77777777" w:rsidR="00512589" w:rsidRPr="00F4448B" w:rsidRDefault="00512589" w:rsidP="001A1902">
            <w:pPr>
              <w:pStyle w:val="TableParagraph"/>
              <w:adjustRightInd w:val="0"/>
              <w:snapToGrid w:val="0"/>
              <w:rPr>
                <w:snapToGrid w:val="0"/>
                <w:sz w:val="20"/>
              </w:rPr>
            </w:pPr>
            <w:proofErr w:type="spellStart"/>
            <w:r w:rsidRPr="00F4448B">
              <w:rPr>
                <w:snapToGrid w:val="0"/>
                <w:sz w:val="20"/>
              </w:rPr>
              <w:t>Æðar</w:t>
            </w:r>
            <w:proofErr w:type="spellEnd"/>
          </w:p>
        </w:tc>
        <w:tc>
          <w:tcPr>
            <w:tcW w:w="1475" w:type="dxa"/>
          </w:tcPr>
          <w:p w14:paraId="00D2720B" w14:textId="6E44F9F5" w:rsidR="00512589" w:rsidRPr="00F4448B" w:rsidRDefault="00512589" w:rsidP="001A1902">
            <w:pPr>
              <w:pStyle w:val="TableParagraph"/>
              <w:adjustRightInd w:val="0"/>
              <w:snapToGrid w:val="0"/>
              <w:rPr>
                <w:snapToGrid w:val="0"/>
                <w:sz w:val="20"/>
              </w:rPr>
            </w:pPr>
            <w:proofErr w:type="spellStart"/>
            <w:proofErr w:type="gramStart"/>
            <w:r w:rsidRPr="00F4448B">
              <w:rPr>
                <w:snapToGrid w:val="0"/>
                <w:sz w:val="20"/>
              </w:rPr>
              <w:t>Háþrýstingur</w:t>
            </w:r>
            <w:r w:rsidR="005F07BE">
              <w:rPr>
                <w:snapToGrid w:val="0"/>
                <w:sz w:val="20"/>
              </w:rPr>
              <w:t>,</w:t>
            </w:r>
            <w:r w:rsidRPr="00F4448B">
              <w:rPr>
                <w:snapToGrid w:val="0"/>
                <w:sz w:val="20"/>
                <w:vertAlign w:val="superscript"/>
              </w:rPr>
              <w:t>b</w:t>
            </w:r>
            <w:proofErr w:type="gramEnd"/>
            <w:r w:rsidRPr="00F4448B">
              <w:rPr>
                <w:snapToGrid w:val="0"/>
                <w:sz w:val="20"/>
                <w:vertAlign w:val="superscript"/>
              </w:rPr>
              <w:t>,d</w:t>
            </w:r>
            <w:proofErr w:type="spellEnd"/>
            <w:r w:rsidR="001A1902" w:rsidRPr="00F4448B">
              <w:rPr>
                <w:snapToGrid w:val="0"/>
                <w:sz w:val="20"/>
              </w:rPr>
              <w:t xml:space="preserve"> </w:t>
            </w:r>
            <w:proofErr w:type="spellStart"/>
            <w:r w:rsidR="009C6270">
              <w:rPr>
                <w:snapToGrid w:val="0"/>
                <w:sz w:val="20"/>
              </w:rPr>
              <w:t>s</w:t>
            </w:r>
            <w:r w:rsidRPr="00F4448B">
              <w:rPr>
                <w:snapToGrid w:val="0"/>
                <w:sz w:val="20"/>
              </w:rPr>
              <w:t>egarek</w:t>
            </w:r>
            <w:proofErr w:type="spellEnd"/>
            <w:r w:rsidRPr="00F4448B">
              <w:rPr>
                <w:snapToGrid w:val="0"/>
                <w:sz w:val="20"/>
              </w:rPr>
              <w:t xml:space="preserve"> í</w:t>
            </w:r>
            <w:r w:rsidR="001A1902" w:rsidRPr="00F4448B">
              <w:rPr>
                <w:snapToGrid w:val="0"/>
                <w:sz w:val="20"/>
              </w:rPr>
              <w:t xml:space="preserve"> </w:t>
            </w:r>
            <w:proofErr w:type="spellStart"/>
            <w:proofErr w:type="gramStart"/>
            <w:r w:rsidRPr="00F4448B">
              <w:rPr>
                <w:snapToGrid w:val="0"/>
                <w:sz w:val="20"/>
              </w:rPr>
              <w:t>bláæðum</w:t>
            </w:r>
            <w:r w:rsidRPr="00F4448B">
              <w:rPr>
                <w:snapToGrid w:val="0"/>
                <w:sz w:val="20"/>
                <w:vertAlign w:val="superscript"/>
              </w:rPr>
              <w:t>b,d</w:t>
            </w:r>
            <w:proofErr w:type="spellEnd"/>
            <w:proofErr w:type="gramEnd"/>
          </w:p>
        </w:tc>
        <w:tc>
          <w:tcPr>
            <w:tcW w:w="1275" w:type="dxa"/>
          </w:tcPr>
          <w:p w14:paraId="246DCC8A" w14:textId="1A01AFE7" w:rsidR="00512589" w:rsidRPr="00F4448B" w:rsidRDefault="00512589" w:rsidP="001A1902">
            <w:pPr>
              <w:pStyle w:val="TableParagraph"/>
              <w:adjustRightInd w:val="0"/>
              <w:snapToGrid w:val="0"/>
              <w:rPr>
                <w:snapToGrid w:val="0"/>
                <w:sz w:val="20"/>
              </w:rPr>
            </w:pPr>
            <w:r w:rsidRPr="00F4448B">
              <w:rPr>
                <w:snapToGrid w:val="0"/>
                <w:sz w:val="20"/>
              </w:rPr>
              <w:t>Segarek (í</w:t>
            </w:r>
            <w:r w:rsidR="001A1902" w:rsidRPr="00F4448B">
              <w:rPr>
                <w:snapToGrid w:val="0"/>
                <w:sz w:val="20"/>
              </w:rPr>
              <w:t xml:space="preserve"> </w:t>
            </w:r>
            <w:proofErr w:type="spellStart"/>
            <w:r w:rsidRPr="00F4448B">
              <w:rPr>
                <w:snapToGrid w:val="0"/>
                <w:sz w:val="20"/>
              </w:rPr>
              <w:t>slagæðum</w:t>
            </w:r>
            <w:proofErr w:type="spellEnd"/>
            <w:r w:rsidRPr="00F4448B">
              <w:rPr>
                <w:snapToGrid w:val="0"/>
                <w:sz w:val="20"/>
              </w:rPr>
              <w:t>)</w:t>
            </w:r>
            <w:r w:rsidR="005F07BE">
              <w:rPr>
                <w:snapToGrid w:val="0"/>
                <w:sz w:val="20"/>
              </w:rPr>
              <w:t>,</w:t>
            </w:r>
            <w:r w:rsidRPr="00F4448B">
              <w:rPr>
                <w:snapToGrid w:val="0"/>
                <w:sz w:val="20"/>
              </w:rPr>
              <w:t xml:space="preserve"> </w:t>
            </w:r>
            <w:proofErr w:type="spellStart"/>
            <w:proofErr w:type="gramStart"/>
            <w:r w:rsidRPr="00F4448B">
              <w:rPr>
                <w:snapToGrid w:val="0"/>
                <w:sz w:val="20"/>
                <w:vertAlign w:val="superscript"/>
              </w:rPr>
              <w:t>b,d</w:t>
            </w:r>
            <w:proofErr w:type="spellEnd"/>
            <w:proofErr w:type="gramEnd"/>
            <w:r w:rsidR="001A1902" w:rsidRPr="00F4448B">
              <w:rPr>
                <w:snapToGrid w:val="0"/>
                <w:sz w:val="20"/>
              </w:rPr>
              <w:t xml:space="preserve"> </w:t>
            </w:r>
            <w:proofErr w:type="spellStart"/>
            <w:proofErr w:type="gramStart"/>
            <w:r w:rsidR="00744D4A">
              <w:rPr>
                <w:snapToGrid w:val="0"/>
                <w:sz w:val="20"/>
              </w:rPr>
              <w:t>b</w:t>
            </w:r>
            <w:r w:rsidRPr="00F4448B">
              <w:rPr>
                <w:snapToGrid w:val="0"/>
                <w:sz w:val="20"/>
              </w:rPr>
              <w:t>læðing</w:t>
            </w:r>
            <w:r w:rsidR="005F07BE">
              <w:rPr>
                <w:snapToGrid w:val="0"/>
                <w:sz w:val="20"/>
              </w:rPr>
              <w:t>,</w:t>
            </w:r>
            <w:r w:rsidRPr="00F4448B">
              <w:rPr>
                <w:snapToGrid w:val="0"/>
                <w:sz w:val="20"/>
                <w:vertAlign w:val="superscript"/>
              </w:rPr>
              <w:t>b</w:t>
            </w:r>
            <w:proofErr w:type="gramEnd"/>
            <w:r w:rsidRPr="00F4448B">
              <w:rPr>
                <w:snapToGrid w:val="0"/>
                <w:sz w:val="20"/>
                <w:vertAlign w:val="superscript"/>
              </w:rPr>
              <w:t>,d</w:t>
            </w:r>
            <w:proofErr w:type="spellEnd"/>
            <w:r w:rsidR="001A1902" w:rsidRPr="00F4448B">
              <w:rPr>
                <w:snapToGrid w:val="0"/>
                <w:sz w:val="20"/>
              </w:rPr>
              <w:t xml:space="preserve"> </w:t>
            </w:r>
            <w:proofErr w:type="spellStart"/>
            <w:r w:rsidR="00744D4A">
              <w:rPr>
                <w:snapToGrid w:val="0"/>
                <w:sz w:val="20"/>
              </w:rPr>
              <w:t>s</w:t>
            </w:r>
            <w:r w:rsidRPr="00F4448B">
              <w:rPr>
                <w:snapToGrid w:val="0"/>
                <w:sz w:val="20"/>
              </w:rPr>
              <w:t>egamyndun</w:t>
            </w:r>
            <w:proofErr w:type="spellEnd"/>
            <w:r w:rsidRPr="00F4448B">
              <w:rPr>
                <w:snapToGrid w:val="0"/>
                <w:sz w:val="20"/>
              </w:rPr>
              <w:t xml:space="preserve"> í</w:t>
            </w:r>
            <w:r w:rsidR="001A1902" w:rsidRPr="00F4448B">
              <w:rPr>
                <w:snapToGrid w:val="0"/>
                <w:sz w:val="20"/>
              </w:rPr>
              <w:t xml:space="preserve"> </w:t>
            </w:r>
            <w:proofErr w:type="spellStart"/>
            <w:r w:rsidRPr="00F4448B">
              <w:rPr>
                <w:snapToGrid w:val="0"/>
                <w:sz w:val="20"/>
              </w:rPr>
              <w:t>djúp</w:t>
            </w:r>
            <w:r w:rsidR="0022301C">
              <w:rPr>
                <w:snapToGrid w:val="0"/>
                <w:sz w:val="20"/>
              </w:rPr>
              <w:softHyphen/>
            </w:r>
            <w:r w:rsidRPr="00F4448B">
              <w:rPr>
                <w:snapToGrid w:val="0"/>
                <w:sz w:val="20"/>
              </w:rPr>
              <w:t>bláæðum</w:t>
            </w:r>
            <w:proofErr w:type="spellEnd"/>
          </w:p>
        </w:tc>
        <w:tc>
          <w:tcPr>
            <w:tcW w:w="931" w:type="dxa"/>
          </w:tcPr>
          <w:p w14:paraId="234C9AFC" w14:textId="77777777" w:rsidR="00512589" w:rsidRPr="00F4448B" w:rsidRDefault="00512589" w:rsidP="001A1902">
            <w:pPr>
              <w:pStyle w:val="TableParagraph"/>
              <w:adjustRightInd w:val="0"/>
              <w:snapToGrid w:val="0"/>
              <w:rPr>
                <w:snapToGrid w:val="0"/>
                <w:sz w:val="20"/>
              </w:rPr>
            </w:pPr>
          </w:p>
        </w:tc>
        <w:tc>
          <w:tcPr>
            <w:tcW w:w="1399" w:type="dxa"/>
          </w:tcPr>
          <w:p w14:paraId="4CE27426" w14:textId="77777777" w:rsidR="00512589" w:rsidRPr="00F4448B" w:rsidRDefault="00512589" w:rsidP="001A1902">
            <w:pPr>
              <w:pStyle w:val="TableParagraph"/>
              <w:adjustRightInd w:val="0"/>
              <w:snapToGrid w:val="0"/>
              <w:rPr>
                <w:snapToGrid w:val="0"/>
                <w:sz w:val="20"/>
              </w:rPr>
            </w:pPr>
          </w:p>
        </w:tc>
        <w:tc>
          <w:tcPr>
            <w:tcW w:w="1498" w:type="dxa"/>
          </w:tcPr>
          <w:p w14:paraId="268EB9A6" w14:textId="77777777" w:rsidR="00512589" w:rsidRPr="00F4448B" w:rsidRDefault="00512589" w:rsidP="001A1902">
            <w:pPr>
              <w:pStyle w:val="TableParagraph"/>
              <w:adjustRightInd w:val="0"/>
              <w:snapToGrid w:val="0"/>
              <w:rPr>
                <w:snapToGrid w:val="0"/>
                <w:sz w:val="20"/>
              </w:rPr>
            </w:pPr>
          </w:p>
        </w:tc>
        <w:tc>
          <w:tcPr>
            <w:tcW w:w="1387" w:type="dxa"/>
          </w:tcPr>
          <w:p w14:paraId="4C74DD63" w14:textId="3F3BE14F" w:rsidR="00512589" w:rsidRPr="00F4448B" w:rsidRDefault="00512589" w:rsidP="001A1902">
            <w:pPr>
              <w:pStyle w:val="TableParagraph"/>
              <w:adjustRightInd w:val="0"/>
              <w:snapToGrid w:val="0"/>
              <w:rPr>
                <w:snapToGrid w:val="0"/>
                <w:sz w:val="20"/>
              </w:rPr>
            </w:pPr>
            <w:proofErr w:type="spellStart"/>
            <w:r w:rsidRPr="00F4448B">
              <w:rPr>
                <w:snapToGrid w:val="0"/>
                <w:sz w:val="20"/>
              </w:rPr>
              <w:t>Blóðstorku</w:t>
            </w:r>
            <w:r w:rsidR="0022301C">
              <w:rPr>
                <w:snapToGrid w:val="0"/>
                <w:sz w:val="20"/>
              </w:rPr>
              <w:softHyphen/>
            </w:r>
            <w:r w:rsidRPr="00F4448B">
              <w:rPr>
                <w:snapToGrid w:val="0"/>
                <w:sz w:val="20"/>
              </w:rPr>
              <w:t>smáæðakvilli</w:t>
            </w:r>
            <w:proofErr w:type="spellEnd"/>
            <w:r w:rsidRPr="00F4448B">
              <w:rPr>
                <w:snapToGrid w:val="0"/>
                <w:sz w:val="20"/>
              </w:rPr>
              <w:t xml:space="preserve"> í</w:t>
            </w:r>
            <w:r w:rsidR="001A1902" w:rsidRPr="00F4448B">
              <w:rPr>
                <w:snapToGrid w:val="0"/>
                <w:sz w:val="20"/>
              </w:rPr>
              <w:t xml:space="preserve"> </w:t>
            </w:r>
            <w:proofErr w:type="spellStart"/>
            <w:r w:rsidRPr="00F4448B">
              <w:rPr>
                <w:snapToGrid w:val="0"/>
                <w:sz w:val="20"/>
              </w:rPr>
              <w:t>nýrum</w:t>
            </w:r>
            <w:proofErr w:type="spellEnd"/>
            <w:r w:rsidRPr="00F4448B">
              <w:rPr>
                <w:snapToGrid w:val="0"/>
                <w:sz w:val="20"/>
              </w:rPr>
              <w:t xml:space="preserve"> (renal</w:t>
            </w:r>
            <w:r w:rsidR="001A1902" w:rsidRPr="00F4448B">
              <w:rPr>
                <w:snapToGrid w:val="0"/>
                <w:sz w:val="20"/>
              </w:rPr>
              <w:t xml:space="preserve"> </w:t>
            </w:r>
            <w:r w:rsidRPr="00F4448B">
              <w:rPr>
                <w:snapToGrid w:val="0"/>
                <w:sz w:val="20"/>
              </w:rPr>
              <w:t>thrombotic</w:t>
            </w:r>
            <w:r w:rsidR="001A1902" w:rsidRPr="00F4448B">
              <w:rPr>
                <w:snapToGrid w:val="0"/>
                <w:sz w:val="20"/>
              </w:rPr>
              <w:t xml:space="preserve"> </w:t>
            </w:r>
            <w:r w:rsidRPr="00F4448B">
              <w:rPr>
                <w:snapToGrid w:val="0"/>
                <w:sz w:val="20"/>
              </w:rPr>
              <w:t>microangiopathy</w:t>
            </w:r>
            <w:proofErr w:type="gramStart"/>
            <w:r w:rsidRPr="00F4448B">
              <w:rPr>
                <w:snapToGrid w:val="0"/>
                <w:sz w:val="20"/>
              </w:rPr>
              <w:t>)</w:t>
            </w:r>
            <w:r w:rsidR="005F07BE">
              <w:rPr>
                <w:snapToGrid w:val="0"/>
                <w:sz w:val="20"/>
              </w:rPr>
              <w:t>,</w:t>
            </w:r>
            <w:proofErr w:type="spellStart"/>
            <w:r w:rsidRPr="00F4448B">
              <w:rPr>
                <w:snapToGrid w:val="0"/>
                <w:sz w:val="20"/>
                <w:vertAlign w:val="superscript"/>
              </w:rPr>
              <w:t>a</w:t>
            </w:r>
            <w:proofErr w:type="gramEnd"/>
            <w:r w:rsidRPr="00F4448B">
              <w:rPr>
                <w:snapToGrid w:val="0"/>
                <w:sz w:val="20"/>
                <w:vertAlign w:val="superscript"/>
              </w:rPr>
              <w:t>,b</w:t>
            </w:r>
            <w:proofErr w:type="spellEnd"/>
            <w:r w:rsidR="001A1902" w:rsidRPr="00F4448B">
              <w:rPr>
                <w:snapToGrid w:val="0"/>
                <w:sz w:val="20"/>
              </w:rPr>
              <w:t xml:space="preserve"> </w:t>
            </w:r>
            <w:proofErr w:type="spellStart"/>
            <w:r w:rsidR="00744D4A">
              <w:rPr>
                <w:snapToGrid w:val="0"/>
                <w:sz w:val="20"/>
              </w:rPr>
              <w:t>s</w:t>
            </w:r>
            <w:r w:rsidRPr="00F4448B">
              <w:rPr>
                <w:snapToGrid w:val="0"/>
                <w:sz w:val="20"/>
              </w:rPr>
              <w:t>lagæðar</w:t>
            </w:r>
            <w:r w:rsidR="0022301C">
              <w:rPr>
                <w:snapToGrid w:val="0"/>
                <w:sz w:val="20"/>
              </w:rPr>
              <w:softHyphen/>
            </w:r>
            <w:r w:rsidRPr="00F4448B">
              <w:rPr>
                <w:snapToGrid w:val="0"/>
                <w:sz w:val="20"/>
              </w:rPr>
              <w:t>gúlpur</w:t>
            </w:r>
            <w:proofErr w:type="spellEnd"/>
            <w:r w:rsidR="001A1902"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flysjun</w:t>
            </w:r>
            <w:proofErr w:type="spellEnd"/>
            <w:r w:rsidR="001A1902" w:rsidRPr="00F4448B">
              <w:rPr>
                <w:snapToGrid w:val="0"/>
                <w:sz w:val="20"/>
              </w:rPr>
              <w:t xml:space="preserve"> </w:t>
            </w:r>
            <w:proofErr w:type="spellStart"/>
            <w:r w:rsidRPr="00F4448B">
              <w:rPr>
                <w:snapToGrid w:val="0"/>
                <w:sz w:val="20"/>
              </w:rPr>
              <w:t>slagæðar</w:t>
            </w:r>
            <w:proofErr w:type="spellEnd"/>
          </w:p>
        </w:tc>
      </w:tr>
      <w:tr w:rsidR="00512589" w:rsidRPr="00F4448B" w14:paraId="04AC1979" w14:textId="77777777" w:rsidTr="001A1902">
        <w:tc>
          <w:tcPr>
            <w:tcW w:w="1327" w:type="dxa"/>
          </w:tcPr>
          <w:p w14:paraId="429CAAF5" w14:textId="5BDCB31F" w:rsidR="00512589" w:rsidRPr="00F4448B" w:rsidRDefault="00512589" w:rsidP="001A1902">
            <w:pPr>
              <w:pStyle w:val="TableParagraph"/>
              <w:adjustRightInd w:val="0"/>
              <w:snapToGrid w:val="0"/>
              <w:rPr>
                <w:snapToGrid w:val="0"/>
                <w:sz w:val="20"/>
              </w:rPr>
            </w:pPr>
            <w:proofErr w:type="spellStart"/>
            <w:r w:rsidRPr="00F4448B">
              <w:rPr>
                <w:snapToGrid w:val="0"/>
                <w:sz w:val="20"/>
              </w:rPr>
              <w:t>Öndunarfæri</w:t>
            </w:r>
            <w:proofErr w:type="spellEnd"/>
            <w:r w:rsidRPr="00F4448B">
              <w:rPr>
                <w:snapToGrid w:val="0"/>
                <w:sz w:val="20"/>
              </w:rPr>
              <w:t>,</w:t>
            </w:r>
            <w:r w:rsidR="001A1902" w:rsidRPr="00F4448B">
              <w:rPr>
                <w:snapToGrid w:val="0"/>
                <w:sz w:val="20"/>
              </w:rPr>
              <w:t xml:space="preserve"> </w:t>
            </w:r>
            <w:proofErr w:type="spellStart"/>
            <w:r w:rsidRPr="00F4448B">
              <w:rPr>
                <w:snapToGrid w:val="0"/>
                <w:sz w:val="20"/>
              </w:rPr>
              <w:t>brjósthol</w:t>
            </w:r>
            <w:proofErr w:type="spellEnd"/>
            <w:r w:rsidRPr="00F4448B">
              <w:rPr>
                <w:snapToGrid w:val="0"/>
                <w:sz w:val="20"/>
              </w:rPr>
              <w:t xml:space="preserve"> </w:t>
            </w:r>
            <w:proofErr w:type="spellStart"/>
            <w:r w:rsidRPr="00F4448B">
              <w:rPr>
                <w:snapToGrid w:val="0"/>
                <w:sz w:val="20"/>
              </w:rPr>
              <w:t>og</w:t>
            </w:r>
            <w:proofErr w:type="spellEnd"/>
            <w:r w:rsidR="001A1902" w:rsidRPr="00F4448B">
              <w:rPr>
                <w:snapToGrid w:val="0"/>
                <w:sz w:val="20"/>
              </w:rPr>
              <w:t xml:space="preserve"> </w:t>
            </w:r>
            <w:proofErr w:type="spellStart"/>
            <w:r w:rsidRPr="00F4448B">
              <w:rPr>
                <w:snapToGrid w:val="0"/>
                <w:sz w:val="20"/>
              </w:rPr>
              <w:t>miðmæti</w:t>
            </w:r>
            <w:proofErr w:type="spellEnd"/>
          </w:p>
        </w:tc>
        <w:tc>
          <w:tcPr>
            <w:tcW w:w="1475" w:type="dxa"/>
          </w:tcPr>
          <w:p w14:paraId="0F575F96" w14:textId="33DFD999" w:rsidR="00512589" w:rsidRPr="00F4448B" w:rsidRDefault="00512589" w:rsidP="001A1902">
            <w:pPr>
              <w:pStyle w:val="TableParagraph"/>
              <w:adjustRightInd w:val="0"/>
              <w:snapToGrid w:val="0"/>
              <w:rPr>
                <w:snapToGrid w:val="0"/>
                <w:sz w:val="20"/>
              </w:rPr>
            </w:pPr>
            <w:proofErr w:type="spellStart"/>
            <w:r w:rsidRPr="00F4448B">
              <w:rPr>
                <w:snapToGrid w:val="0"/>
                <w:sz w:val="20"/>
              </w:rPr>
              <w:t>Mæði</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n</w:t>
            </w:r>
            <w:r w:rsidRPr="00F4448B">
              <w:rPr>
                <w:snapToGrid w:val="0"/>
                <w:sz w:val="20"/>
              </w:rPr>
              <w:t>efslímubólga</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b</w:t>
            </w:r>
            <w:r w:rsidRPr="00F4448B">
              <w:rPr>
                <w:snapToGrid w:val="0"/>
                <w:sz w:val="20"/>
              </w:rPr>
              <w:t>lóðnasir</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h</w:t>
            </w:r>
            <w:r w:rsidRPr="00F4448B">
              <w:rPr>
                <w:snapToGrid w:val="0"/>
                <w:sz w:val="20"/>
              </w:rPr>
              <w:t>ósti</w:t>
            </w:r>
            <w:proofErr w:type="spellEnd"/>
          </w:p>
        </w:tc>
        <w:tc>
          <w:tcPr>
            <w:tcW w:w="1275" w:type="dxa"/>
          </w:tcPr>
          <w:p w14:paraId="25FAA428" w14:textId="7B993FFE" w:rsidR="00512589" w:rsidRPr="00F4448B" w:rsidRDefault="00512589" w:rsidP="001A1902">
            <w:pPr>
              <w:pStyle w:val="TableParagraph"/>
              <w:adjustRightInd w:val="0"/>
              <w:snapToGrid w:val="0"/>
              <w:rPr>
                <w:snapToGrid w:val="0"/>
                <w:sz w:val="20"/>
              </w:rPr>
            </w:pPr>
            <w:proofErr w:type="spellStart"/>
            <w:r w:rsidRPr="00F4448B">
              <w:rPr>
                <w:snapToGrid w:val="0"/>
                <w:sz w:val="20"/>
              </w:rPr>
              <w:t>Lungna</w:t>
            </w:r>
            <w:r w:rsidR="0022301C">
              <w:rPr>
                <w:snapToGrid w:val="0"/>
                <w:sz w:val="20"/>
              </w:rPr>
              <w:softHyphen/>
            </w:r>
            <w:r w:rsidRPr="00F4448B">
              <w:rPr>
                <w:snapToGrid w:val="0"/>
                <w:sz w:val="20"/>
              </w:rPr>
              <w:t>blæðing</w:t>
            </w:r>
            <w:proofErr w:type="spellEnd"/>
            <w:r w:rsidRPr="00F4448B">
              <w:rPr>
                <w:snapToGrid w:val="0"/>
                <w:sz w:val="20"/>
              </w:rPr>
              <w:t>/</w:t>
            </w:r>
            <w:r w:rsidR="001A1902" w:rsidRPr="00F4448B">
              <w:rPr>
                <w:snapToGrid w:val="0"/>
                <w:sz w:val="20"/>
              </w:rPr>
              <w:t xml:space="preserve"> </w:t>
            </w:r>
            <w:proofErr w:type="spellStart"/>
            <w:proofErr w:type="gramStart"/>
            <w:r w:rsidRPr="00F4448B">
              <w:rPr>
                <w:snapToGrid w:val="0"/>
                <w:sz w:val="20"/>
              </w:rPr>
              <w:t>blóðhósti</w:t>
            </w:r>
            <w:r w:rsidR="005F07BE">
              <w:rPr>
                <w:snapToGrid w:val="0"/>
                <w:sz w:val="20"/>
              </w:rPr>
              <w:t>,</w:t>
            </w:r>
            <w:r w:rsidRPr="00F4448B">
              <w:rPr>
                <w:snapToGrid w:val="0"/>
                <w:sz w:val="20"/>
                <w:vertAlign w:val="superscript"/>
              </w:rPr>
              <w:t>b</w:t>
            </w:r>
            <w:proofErr w:type="gramEnd"/>
            <w:r w:rsidRPr="00F4448B">
              <w:rPr>
                <w:snapToGrid w:val="0"/>
                <w:sz w:val="20"/>
                <w:vertAlign w:val="superscript"/>
              </w:rPr>
              <w:t>,d</w:t>
            </w:r>
            <w:proofErr w:type="spellEnd"/>
            <w:r w:rsidR="001A1902" w:rsidRPr="00F4448B">
              <w:rPr>
                <w:snapToGrid w:val="0"/>
                <w:sz w:val="20"/>
              </w:rPr>
              <w:t xml:space="preserve"> </w:t>
            </w:r>
            <w:proofErr w:type="spellStart"/>
            <w:r w:rsidR="00744D4A">
              <w:rPr>
                <w:snapToGrid w:val="0"/>
                <w:sz w:val="20"/>
              </w:rPr>
              <w:t>l</w:t>
            </w:r>
            <w:r w:rsidRPr="00F4448B">
              <w:rPr>
                <w:snapToGrid w:val="0"/>
                <w:sz w:val="20"/>
              </w:rPr>
              <w:t>ungna</w:t>
            </w:r>
            <w:r w:rsidR="0022301C">
              <w:rPr>
                <w:snapToGrid w:val="0"/>
                <w:sz w:val="20"/>
              </w:rPr>
              <w:softHyphen/>
            </w:r>
            <w:r w:rsidRPr="00F4448B">
              <w:rPr>
                <w:snapToGrid w:val="0"/>
                <w:sz w:val="20"/>
              </w:rPr>
              <w:t>segarek</w:t>
            </w:r>
            <w:proofErr w:type="spellEnd"/>
            <w:r w:rsidR="005F07BE">
              <w:rPr>
                <w:snapToGrid w:val="0"/>
                <w:sz w:val="20"/>
              </w:rPr>
              <w:t>,</w:t>
            </w:r>
            <w:r w:rsidR="001A1902" w:rsidRPr="00F4448B">
              <w:rPr>
                <w:snapToGrid w:val="0"/>
                <w:sz w:val="20"/>
              </w:rPr>
              <w:t xml:space="preserve"> </w:t>
            </w:r>
            <w:proofErr w:type="spellStart"/>
            <w:r w:rsidR="00744D4A">
              <w:rPr>
                <w:snapToGrid w:val="0"/>
                <w:sz w:val="20"/>
              </w:rPr>
              <w:t>s</w:t>
            </w:r>
            <w:r w:rsidRPr="00F4448B">
              <w:rPr>
                <w:snapToGrid w:val="0"/>
                <w:sz w:val="20"/>
              </w:rPr>
              <w:t>úrefnis</w:t>
            </w:r>
            <w:r w:rsidR="0022301C">
              <w:rPr>
                <w:snapToGrid w:val="0"/>
                <w:sz w:val="20"/>
              </w:rPr>
              <w:softHyphen/>
            </w:r>
            <w:r w:rsidRPr="00F4448B">
              <w:rPr>
                <w:snapToGrid w:val="0"/>
                <w:sz w:val="20"/>
              </w:rPr>
              <w:t>skortur</w:t>
            </w:r>
            <w:proofErr w:type="spellEnd"/>
            <w:r w:rsidR="005F07BE">
              <w:rPr>
                <w:snapToGrid w:val="0"/>
                <w:sz w:val="20"/>
              </w:rPr>
              <w:t>,</w:t>
            </w:r>
            <w:r w:rsidR="001A1902" w:rsidRPr="00F4448B">
              <w:rPr>
                <w:snapToGrid w:val="0"/>
                <w:sz w:val="20"/>
              </w:rPr>
              <w:t xml:space="preserve"> </w:t>
            </w:r>
            <w:proofErr w:type="spellStart"/>
            <w:r w:rsidR="00744D4A">
              <w:rPr>
                <w:snapToGrid w:val="0"/>
                <w:sz w:val="20"/>
              </w:rPr>
              <w:lastRenderedPageBreak/>
              <w:t>t</w:t>
            </w:r>
            <w:r w:rsidRPr="00F4448B">
              <w:rPr>
                <w:snapToGrid w:val="0"/>
                <w:sz w:val="20"/>
              </w:rPr>
              <w:t>altruflanir</w:t>
            </w:r>
            <w:r w:rsidRPr="00F4448B">
              <w:rPr>
                <w:snapToGrid w:val="0"/>
                <w:sz w:val="20"/>
                <w:vertAlign w:val="superscript"/>
              </w:rPr>
              <w:t>a</w:t>
            </w:r>
            <w:proofErr w:type="spellEnd"/>
          </w:p>
        </w:tc>
        <w:tc>
          <w:tcPr>
            <w:tcW w:w="931" w:type="dxa"/>
          </w:tcPr>
          <w:p w14:paraId="1B7861E2" w14:textId="77777777" w:rsidR="00512589" w:rsidRPr="00F4448B" w:rsidRDefault="00512589" w:rsidP="001A1902">
            <w:pPr>
              <w:pStyle w:val="TableParagraph"/>
              <w:adjustRightInd w:val="0"/>
              <w:snapToGrid w:val="0"/>
              <w:rPr>
                <w:snapToGrid w:val="0"/>
                <w:sz w:val="20"/>
              </w:rPr>
            </w:pPr>
          </w:p>
        </w:tc>
        <w:tc>
          <w:tcPr>
            <w:tcW w:w="1399" w:type="dxa"/>
          </w:tcPr>
          <w:p w14:paraId="744FDC49" w14:textId="77777777" w:rsidR="00512589" w:rsidRPr="00F4448B" w:rsidRDefault="00512589" w:rsidP="001A1902">
            <w:pPr>
              <w:pStyle w:val="TableParagraph"/>
              <w:adjustRightInd w:val="0"/>
              <w:snapToGrid w:val="0"/>
              <w:rPr>
                <w:snapToGrid w:val="0"/>
                <w:sz w:val="20"/>
              </w:rPr>
            </w:pPr>
          </w:p>
        </w:tc>
        <w:tc>
          <w:tcPr>
            <w:tcW w:w="1498" w:type="dxa"/>
          </w:tcPr>
          <w:p w14:paraId="36C2DDC6" w14:textId="77777777" w:rsidR="00512589" w:rsidRPr="00F4448B" w:rsidRDefault="00512589" w:rsidP="001A1902">
            <w:pPr>
              <w:pStyle w:val="TableParagraph"/>
              <w:adjustRightInd w:val="0"/>
              <w:snapToGrid w:val="0"/>
              <w:rPr>
                <w:snapToGrid w:val="0"/>
                <w:sz w:val="20"/>
              </w:rPr>
            </w:pPr>
          </w:p>
        </w:tc>
        <w:tc>
          <w:tcPr>
            <w:tcW w:w="1387" w:type="dxa"/>
          </w:tcPr>
          <w:p w14:paraId="6CC2B524" w14:textId="773F5C27" w:rsidR="00512589" w:rsidRPr="00F4448B" w:rsidRDefault="00512589" w:rsidP="001A1902">
            <w:pPr>
              <w:pStyle w:val="TableParagraph"/>
              <w:adjustRightInd w:val="0"/>
              <w:snapToGrid w:val="0"/>
              <w:rPr>
                <w:snapToGrid w:val="0"/>
                <w:sz w:val="20"/>
              </w:rPr>
            </w:pPr>
            <w:proofErr w:type="spellStart"/>
            <w:proofErr w:type="gramStart"/>
            <w:r w:rsidRPr="00F4448B">
              <w:rPr>
                <w:snapToGrid w:val="0"/>
                <w:sz w:val="20"/>
              </w:rPr>
              <w:t>Lungna</w:t>
            </w:r>
            <w:r w:rsidR="0022301C">
              <w:rPr>
                <w:snapToGrid w:val="0"/>
                <w:sz w:val="20"/>
              </w:rPr>
              <w:softHyphen/>
            </w:r>
            <w:r w:rsidRPr="00F4448B">
              <w:rPr>
                <w:snapToGrid w:val="0"/>
                <w:sz w:val="20"/>
              </w:rPr>
              <w:t>háþrýstingur</w:t>
            </w:r>
            <w:r w:rsidR="005F07BE">
              <w:rPr>
                <w:snapToGrid w:val="0"/>
                <w:sz w:val="20"/>
              </w:rPr>
              <w:t>,</w:t>
            </w:r>
            <w:r w:rsidRPr="00F4448B">
              <w:rPr>
                <w:snapToGrid w:val="0"/>
                <w:sz w:val="20"/>
                <w:vertAlign w:val="superscript"/>
              </w:rPr>
              <w:t>a</w:t>
            </w:r>
            <w:proofErr w:type="spellEnd"/>
            <w:proofErr w:type="gramEnd"/>
            <w:r w:rsidR="001A1902" w:rsidRPr="00F4448B">
              <w:rPr>
                <w:snapToGrid w:val="0"/>
                <w:sz w:val="20"/>
              </w:rPr>
              <w:t xml:space="preserve"> </w:t>
            </w:r>
            <w:proofErr w:type="spellStart"/>
            <w:r w:rsidR="00744D4A">
              <w:rPr>
                <w:snapToGrid w:val="0"/>
                <w:sz w:val="20"/>
              </w:rPr>
              <w:t>r</w:t>
            </w:r>
            <w:r w:rsidRPr="00F4448B">
              <w:rPr>
                <w:snapToGrid w:val="0"/>
                <w:sz w:val="20"/>
              </w:rPr>
              <w:t>of</w:t>
            </w:r>
            <w:proofErr w:type="spellEnd"/>
            <w:r w:rsidRPr="00F4448B">
              <w:rPr>
                <w:snapToGrid w:val="0"/>
                <w:sz w:val="20"/>
              </w:rPr>
              <w:t xml:space="preserve"> á </w:t>
            </w:r>
            <w:proofErr w:type="spellStart"/>
            <w:r w:rsidRPr="00F4448B">
              <w:rPr>
                <w:snapToGrid w:val="0"/>
                <w:sz w:val="20"/>
              </w:rPr>
              <w:t>miðsnesi</w:t>
            </w:r>
            <w:r w:rsidRPr="00F4448B">
              <w:rPr>
                <w:snapToGrid w:val="0"/>
                <w:sz w:val="20"/>
                <w:vertAlign w:val="superscript"/>
              </w:rPr>
              <w:t>a</w:t>
            </w:r>
            <w:proofErr w:type="spellEnd"/>
          </w:p>
        </w:tc>
      </w:tr>
      <w:tr w:rsidR="008F28E4" w:rsidRPr="00F4448B" w14:paraId="6C24A82C" w14:textId="77777777" w:rsidTr="001A1902">
        <w:tc>
          <w:tcPr>
            <w:tcW w:w="1327" w:type="dxa"/>
          </w:tcPr>
          <w:p w14:paraId="001CB779" w14:textId="77777777" w:rsidR="008F28E4" w:rsidRPr="00F4448B" w:rsidRDefault="008F28E4" w:rsidP="001A1902">
            <w:pPr>
              <w:pStyle w:val="TableParagraph"/>
              <w:adjustRightInd w:val="0"/>
              <w:snapToGrid w:val="0"/>
              <w:rPr>
                <w:snapToGrid w:val="0"/>
                <w:sz w:val="20"/>
              </w:rPr>
            </w:pPr>
            <w:proofErr w:type="spellStart"/>
            <w:r w:rsidRPr="00F4448B">
              <w:rPr>
                <w:snapToGrid w:val="0"/>
                <w:sz w:val="20"/>
              </w:rPr>
              <w:t>Meltingarfæri</w:t>
            </w:r>
            <w:proofErr w:type="spellEnd"/>
          </w:p>
        </w:tc>
        <w:tc>
          <w:tcPr>
            <w:tcW w:w="1475" w:type="dxa"/>
          </w:tcPr>
          <w:p w14:paraId="68B74305" w14:textId="0DE0CB99" w:rsidR="008F28E4" w:rsidRPr="00F4448B" w:rsidRDefault="008F28E4" w:rsidP="001A1902">
            <w:pPr>
              <w:pStyle w:val="TableParagraph"/>
              <w:adjustRightInd w:val="0"/>
              <w:snapToGrid w:val="0"/>
              <w:rPr>
                <w:snapToGrid w:val="0"/>
                <w:sz w:val="20"/>
              </w:rPr>
            </w:pPr>
            <w:proofErr w:type="spellStart"/>
            <w:r w:rsidRPr="00F4448B">
              <w:rPr>
                <w:snapToGrid w:val="0"/>
                <w:sz w:val="20"/>
              </w:rPr>
              <w:t>Blæðing</w:t>
            </w:r>
            <w:proofErr w:type="spellEnd"/>
            <w:r w:rsidRPr="00F4448B">
              <w:rPr>
                <w:snapToGrid w:val="0"/>
                <w:sz w:val="20"/>
              </w:rPr>
              <w:t xml:space="preserve"> </w:t>
            </w:r>
            <w:proofErr w:type="spellStart"/>
            <w:r w:rsidRPr="00F4448B">
              <w:rPr>
                <w:snapToGrid w:val="0"/>
                <w:sz w:val="20"/>
              </w:rPr>
              <w:t>frá</w:t>
            </w:r>
            <w:proofErr w:type="spellEnd"/>
            <w:r w:rsidR="001A1902" w:rsidRPr="00F4448B">
              <w:rPr>
                <w:snapToGrid w:val="0"/>
                <w:sz w:val="20"/>
              </w:rPr>
              <w:t xml:space="preserve"> </w:t>
            </w:r>
            <w:proofErr w:type="spellStart"/>
            <w:r w:rsidRPr="00F4448B">
              <w:rPr>
                <w:snapToGrid w:val="0"/>
                <w:sz w:val="20"/>
              </w:rPr>
              <w:t>endaþarmi</w:t>
            </w:r>
            <w:proofErr w:type="spellEnd"/>
            <w:r w:rsidRPr="00F4448B">
              <w:rPr>
                <w:snapToGrid w:val="0"/>
                <w:sz w:val="20"/>
              </w:rPr>
              <w:t>,</w:t>
            </w:r>
            <w:r w:rsidR="001A1902" w:rsidRPr="00F4448B">
              <w:rPr>
                <w:snapToGrid w:val="0"/>
                <w:sz w:val="20"/>
              </w:rPr>
              <w:t xml:space="preserve"> </w:t>
            </w:r>
            <w:proofErr w:type="spellStart"/>
            <w:r w:rsidR="009C6270">
              <w:rPr>
                <w:snapToGrid w:val="0"/>
                <w:sz w:val="20"/>
              </w:rPr>
              <w:t>m</w:t>
            </w:r>
            <w:r w:rsidRPr="00F4448B">
              <w:rPr>
                <w:snapToGrid w:val="0"/>
                <w:sz w:val="20"/>
              </w:rPr>
              <w:t>unnbólga</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h</w:t>
            </w:r>
            <w:r w:rsidRPr="00F4448B">
              <w:rPr>
                <w:snapToGrid w:val="0"/>
                <w:sz w:val="20"/>
              </w:rPr>
              <w:t>ægðatregða</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n</w:t>
            </w:r>
            <w:r w:rsidRPr="00F4448B">
              <w:rPr>
                <w:snapToGrid w:val="0"/>
                <w:sz w:val="20"/>
              </w:rPr>
              <w:t>iðurgangur</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ó</w:t>
            </w:r>
            <w:r w:rsidRPr="00F4448B">
              <w:rPr>
                <w:snapToGrid w:val="0"/>
                <w:sz w:val="20"/>
              </w:rPr>
              <w:t>gleði</w:t>
            </w:r>
            <w:proofErr w:type="spellEnd"/>
            <w:r w:rsidR="005F07BE">
              <w:rPr>
                <w:snapToGrid w:val="0"/>
                <w:sz w:val="20"/>
              </w:rPr>
              <w:t>,</w:t>
            </w:r>
            <w:r w:rsidR="001A1902" w:rsidRPr="00F4448B">
              <w:rPr>
                <w:snapToGrid w:val="0"/>
                <w:sz w:val="20"/>
              </w:rPr>
              <w:t xml:space="preserve"> </w:t>
            </w:r>
            <w:proofErr w:type="spellStart"/>
            <w:r w:rsidR="009C6270">
              <w:rPr>
                <w:snapToGrid w:val="0"/>
                <w:sz w:val="20"/>
              </w:rPr>
              <w:t>u</w:t>
            </w:r>
            <w:r w:rsidRPr="00F4448B">
              <w:rPr>
                <w:snapToGrid w:val="0"/>
                <w:sz w:val="20"/>
              </w:rPr>
              <w:t>ppköst</w:t>
            </w:r>
            <w:proofErr w:type="spellEnd"/>
            <w:r w:rsidRPr="00F4448B">
              <w:rPr>
                <w:snapToGrid w:val="0"/>
                <w:sz w:val="20"/>
              </w:rPr>
              <w:t>,</w:t>
            </w:r>
            <w:r w:rsidR="001A1902" w:rsidRPr="00F4448B">
              <w:rPr>
                <w:snapToGrid w:val="0"/>
                <w:sz w:val="20"/>
              </w:rPr>
              <w:t xml:space="preserve"> </w:t>
            </w:r>
            <w:proofErr w:type="spellStart"/>
            <w:r w:rsidR="009C6270">
              <w:rPr>
                <w:snapToGrid w:val="0"/>
                <w:sz w:val="20"/>
              </w:rPr>
              <w:t>k</w:t>
            </w:r>
            <w:r w:rsidRPr="00F4448B">
              <w:rPr>
                <w:snapToGrid w:val="0"/>
                <w:sz w:val="20"/>
              </w:rPr>
              <w:t>viðverkir</w:t>
            </w:r>
            <w:proofErr w:type="spellEnd"/>
          </w:p>
        </w:tc>
        <w:tc>
          <w:tcPr>
            <w:tcW w:w="1275" w:type="dxa"/>
          </w:tcPr>
          <w:p w14:paraId="5992FB25" w14:textId="3EE12B88" w:rsidR="008F28E4" w:rsidRPr="00642F55" w:rsidRDefault="008F28E4" w:rsidP="001A1902">
            <w:pPr>
              <w:pStyle w:val="TableParagraph"/>
              <w:adjustRightInd w:val="0"/>
              <w:snapToGrid w:val="0"/>
              <w:rPr>
                <w:snapToGrid w:val="0"/>
                <w:sz w:val="20"/>
                <w:lang w:val="sv-SE"/>
              </w:rPr>
            </w:pPr>
            <w:r w:rsidRPr="00642F55">
              <w:rPr>
                <w:snapToGrid w:val="0"/>
                <w:sz w:val="20"/>
                <w:lang w:val="sv-SE"/>
              </w:rPr>
              <w:t>Rof á</w:t>
            </w:r>
            <w:r w:rsidR="001A1902" w:rsidRPr="00642F55">
              <w:rPr>
                <w:snapToGrid w:val="0"/>
                <w:sz w:val="20"/>
                <w:lang w:val="sv-SE"/>
              </w:rPr>
              <w:t xml:space="preserve"> </w:t>
            </w:r>
            <w:r w:rsidRPr="00642F55">
              <w:rPr>
                <w:snapToGrid w:val="0"/>
                <w:sz w:val="20"/>
                <w:lang w:val="sv-SE"/>
              </w:rPr>
              <w:t>meltingar</w:t>
            </w:r>
            <w:r w:rsidR="0022301C">
              <w:rPr>
                <w:snapToGrid w:val="0"/>
                <w:sz w:val="20"/>
                <w:lang w:val="sv-SE"/>
              </w:rPr>
              <w:softHyphen/>
            </w:r>
            <w:r w:rsidRPr="00642F55">
              <w:rPr>
                <w:snapToGrid w:val="0"/>
                <w:sz w:val="20"/>
                <w:lang w:val="sv-SE"/>
              </w:rPr>
              <w:t>vegi</w:t>
            </w:r>
            <w:r w:rsidRPr="00642F55">
              <w:rPr>
                <w:snapToGrid w:val="0"/>
                <w:sz w:val="20"/>
                <w:vertAlign w:val="superscript"/>
                <w:lang w:val="sv-SE"/>
              </w:rPr>
              <w:t>b,d</w:t>
            </w:r>
            <w:r w:rsidR="001A1902" w:rsidRPr="00642F55">
              <w:rPr>
                <w:snapToGrid w:val="0"/>
                <w:sz w:val="20"/>
                <w:lang w:val="sv-SE"/>
              </w:rPr>
              <w:t xml:space="preserve"> </w:t>
            </w:r>
            <w:r w:rsidR="00744D4A" w:rsidRPr="00642F55">
              <w:rPr>
                <w:snapToGrid w:val="0"/>
                <w:sz w:val="20"/>
                <w:lang w:val="sv-SE"/>
              </w:rPr>
              <w:t>r</w:t>
            </w:r>
            <w:r w:rsidRPr="00642F55">
              <w:rPr>
                <w:snapToGrid w:val="0"/>
                <w:sz w:val="20"/>
                <w:lang w:val="sv-SE"/>
              </w:rPr>
              <w:t>of á þörmum</w:t>
            </w:r>
            <w:r w:rsidR="005F07BE" w:rsidRPr="00642F55">
              <w:rPr>
                <w:snapToGrid w:val="0"/>
                <w:sz w:val="20"/>
                <w:lang w:val="sv-SE"/>
              </w:rPr>
              <w:t>,</w:t>
            </w:r>
            <w:r w:rsidR="001A1902" w:rsidRPr="00642F55">
              <w:rPr>
                <w:snapToGrid w:val="0"/>
                <w:sz w:val="20"/>
                <w:lang w:val="sv-SE"/>
              </w:rPr>
              <w:t xml:space="preserve"> </w:t>
            </w:r>
            <w:r w:rsidR="00744D4A" w:rsidRPr="00642F55">
              <w:rPr>
                <w:snapToGrid w:val="0"/>
                <w:sz w:val="20"/>
                <w:lang w:val="sv-SE"/>
              </w:rPr>
              <w:t>g</w:t>
            </w:r>
            <w:r w:rsidRPr="00642F55">
              <w:rPr>
                <w:snapToGrid w:val="0"/>
                <w:sz w:val="20"/>
                <w:lang w:val="sv-SE"/>
              </w:rPr>
              <w:t>arnastífla</w:t>
            </w:r>
            <w:r w:rsidR="005F07BE" w:rsidRPr="00642F55">
              <w:rPr>
                <w:snapToGrid w:val="0"/>
                <w:sz w:val="20"/>
                <w:lang w:val="sv-SE"/>
              </w:rPr>
              <w:t>,</w:t>
            </w:r>
            <w:r w:rsidR="001A1902" w:rsidRPr="00642F55">
              <w:rPr>
                <w:snapToGrid w:val="0"/>
                <w:sz w:val="20"/>
                <w:lang w:val="sv-SE"/>
              </w:rPr>
              <w:t xml:space="preserve"> </w:t>
            </w:r>
            <w:r w:rsidR="00744D4A" w:rsidRPr="00642F55">
              <w:rPr>
                <w:snapToGrid w:val="0"/>
                <w:sz w:val="20"/>
                <w:lang w:val="sv-SE"/>
              </w:rPr>
              <w:t>g</w:t>
            </w:r>
            <w:r w:rsidRPr="00642F55">
              <w:rPr>
                <w:snapToGrid w:val="0"/>
                <w:sz w:val="20"/>
                <w:lang w:val="sv-SE"/>
              </w:rPr>
              <w:t>arnateppa</w:t>
            </w:r>
            <w:r w:rsidR="005F07BE" w:rsidRPr="00642F55">
              <w:rPr>
                <w:snapToGrid w:val="0"/>
                <w:sz w:val="20"/>
                <w:lang w:val="sv-SE"/>
              </w:rPr>
              <w:t>,</w:t>
            </w:r>
            <w:r w:rsidR="001A1902" w:rsidRPr="00642F55">
              <w:rPr>
                <w:snapToGrid w:val="0"/>
                <w:sz w:val="20"/>
                <w:lang w:val="sv-SE"/>
              </w:rPr>
              <w:t xml:space="preserve"> </w:t>
            </w:r>
            <w:r w:rsidR="00744D4A" w:rsidRPr="00642F55">
              <w:rPr>
                <w:snapToGrid w:val="0"/>
                <w:sz w:val="20"/>
                <w:lang w:val="sv-SE"/>
              </w:rPr>
              <w:t>e</w:t>
            </w:r>
            <w:r w:rsidRPr="00642F55">
              <w:rPr>
                <w:snapToGrid w:val="0"/>
                <w:sz w:val="20"/>
                <w:lang w:val="sv-SE"/>
              </w:rPr>
              <w:t>ndaþarms</w:t>
            </w:r>
            <w:r w:rsidR="0022301C">
              <w:rPr>
                <w:snapToGrid w:val="0"/>
                <w:sz w:val="20"/>
                <w:lang w:val="sv-SE"/>
              </w:rPr>
              <w:softHyphen/>
            </w:r>
            <w:r w:rsidRPr="00642F55">
              <w:rPr>
                <w:snapToGrid w:val="0"/>
                <w:sz w:val="20"/>
                <w:lang w:val="sv-SE"/>
              </w:rPr>
              <w:t>legganga</w:t>
            </w:r>
            <w:r w:rsidR="0022301C">
              <w:rPr>
                <w:snapToGrid w:val="0"/>
                <w:sz w:val="20"/>
                <w:lang w:val="sv-SE"/>
              </w:rPr>
              <w:softHyphen/>
            </w:r>
            <w:r w:rsidRPr="00642F55">
              <w:rPr>
                <w:snapToGrid w:val="0"/>
                <w:sz w:val="20"/>
                <w:lang w:val="sv-SE"/>
              </w:rPr>
              <w:t>fistlar</w:t>
            </w:r>
            <w:r w:rsidR="005F07BE" w:rsidRPr="00642F55">
              <w:rPr>
                <w:snapToGrid w:val="0"/>
                <w:sz w:val="20"/>
                <w:lang w:val="sv-SE"/>
              </w:rPr>
              <w:t>,</w:t>
            </w:r>
            <w:r w:rsidRPr="00642F55">
              <w:rPr>
                <w:snapToGrid w:val="0"/>
                <w:sz w:val="20"/>
                <w:vertAlign w:val="superscript"/>
                <w:lang w:val="sv-SE"/>
              </w:rPr>
              <w:t>d,e</w:t>
            </w:r>
            <w:r w:rsidR="001A1902" w:rsidRPr="00642F55">
              <w:rPr>
                <w:snapToGrid w:val="0"/>
                <w:sz w:val="20"/>
                <w:lang w:val="sv-SE"/>
              </w:rPr>
              <w:t xml:space="preserve"> </w:t>
            </w:r>
            <w:r w:rsidR="00744D4A" w:rsidRPr="00642F55">
              <w:rPr>
                <w:snapToGrid w:val="0"/>
                <w:sz w:val="20"/>
                <w:lang w:val="sv-SE"/>
              </w:rPr>
              <w:t>m</w:t>
            </w:r>
            <w:r w:rsidRPr="00642F55">
              <w:rPr>
                <w:snapToGrid w:val="0"/>
                <w:sz w:val="20"/>
                <w:lang w:val="sv-SE"/>
              </w:rPr>
              <w:t>eltingar</w:t>
            </w:r>
            <w:r w:rsidR="0022301C">
              <w:rPr>
                <w:snapToGrid w:val="0"/>
                <w:sz w:val="20"/>
                <w:lang w:val="sv-SE"/>
              </w:rPr>
              <w:softHyphen/>
            </w:r>
            <w:r w:rsidRPr="00642F55">
              <w:rPr>
                <w:snapToGrid w:val="0"/>
                <w:sz w:val="20"/>
                <w:lang w:val="sv-SE"/>
              </w:rPr>
              <w:t>færa</w:t>
            </w:r>
            <w:r w:rsidR="0022301C">
              <w:rPr>
                <w:snapToGrid w:val="0"/>
                <w:sz w:val="20"/>
                <w:lang w:val="sv-SE"/>
              </w:rPr>
              <w:softHyphen/>
            </w:r>
            <w:r w:rsidRPr="00642F55">
              <w:rPr>
                <w:snapToGrid w:val="0"/>
                <w:sz w:val="20"/>
                <w:lang w:val="sv-SE"/>
              </w:rPr>
              <w:t>kvillar,</w:t>
            </w:r>
            <w:r w:rsidR="001A1902" w:rsidRPr="00642F55">
              <w:rPr>
                <w:snapToGrid w:val="0"/>
                <w:sz w:val="20"/>
                <w:lang w:val="sv-SE"/>
              </w:rPr>
              <w:t xml:space="preserve"> </w:t>
            </w:r>
            <w:r w:rsidR="00744D4A" w:rsidRPr="00642F55">
              <w:rPr>
                <w:snapToGrid w:val="0"/>
                <w:sz w:val="20"/>
                <w:lang w:val="sv-SE"/>
              </w:rPr>
              <w:t>b</w:t>
            </w:r>
            <w:r w:rsidRPr="00642F55">
              <w:rPr>
                <w:snapToGrid w:val="0"/>
                <w:sz w:val="20"/>
                <w:lang w:val="sv-SE"/>
              </w:rPr>
              <w:t>akraufar</w:t>
            </w:r>
            <w:r w:rsidR="0022301C">
              <w:rPr>
                <w:snapToGrid w:val="0"/>
                <w:sz w:val="20"/>
                <w:lang w:val="sv-SE"/>
              </w:rPr>
              <w:softHyphen/>
            </w:r>
            <w:r w:rsidRPr="00642F55">
              <w:rPr>
                <w:snapToGrid w:val="0"/>
                <w:sz w:val="20"/>
                <w:lang w:val="sv-SE"/>
              </w:rPr>
              <w:t>verkur</w:t>
            </w:r>
          </w:p>
        </w:tc>
        <w:tc>
          <w:tcPr>
            <w:tcW w:w="931" w:type="dxa"/>
          </w:tcPr>
          <w:p w14:paraId="76B9AAFB" w14:textId="77777777" w:rsidR="008F28E4" w:rsidRPr="00642F55" w:rsidRDefault="008F28E4" w:rsidP="001A1902">
            <w:pPr>
              <w:pStyle w:val="TableParagraph"/>
              <w:adjustRightInd w:val="0"/>
              <w:snapToGrid w:val="0"/>
              <w:rPr>
                <w:snapToGrid w:val="0"/>
                <w:sz w:val="20"/>
                <w:lang w:val="sv-SE"/>
              </w:rPr>
            </w:pPr>
          </w:p>
        </w:tc>
        <w:tc>
          <w:tcPr>
            <w:tcW w:w="1399" w:type="dxa"/>
          </w:tcPr>
          <w:p w14:paraId="4BE158A4" w14:textId="77777777" w:rsidR="008F28E4" w:rsidRPr="00642F55" w:rsidRDefault="008F28E4" w:rsidP="001A1902">
            <w:pPr>
              <w:pStyle w:val="TableParagraph"/>
              <w:adjustRightInd w:val="0"/>
              <w:snapToGrid w:val="0"/>
              <w:rPr>
                <w:snapToGrid w:val="0"/>
                <w:sz w:val="20"/>
                <w:lang w:val="sv-SE"/>
              </w:rPr>
            </w:pPr>
          </w:p>
        </w:tc>
        <w:tc>
          <w:tcPr>
            <w:tcW w:w="1498" w:type="dxa"/>
          </w:tcPr>
          <w:p w14:paraId="1F12765A" w14:textId="77777777" w:rsidR="008F28E4" w:rsidRPr="00642F55" w:rsidRDefault="008F28E4" w:rsidP="001A1902">
            <w:pPr>
              <w:pStyle w:val="TableParagraph"/>
              <w:adjustRightInd w:val="0"/>
              <w:snapToGrid w:val="0"/>
              <w:rPr>
                <w:snapToGrid w:val="0"/>
                <w:sz w:val="20"/>
                <w:lang w:val="sv-SE"/>
              </w:rPr>
            </w:pPr>
          </w:p>
        </w:tc>
        <w:tc>
          <w:tcPr>
            <w:tcW w:w="1387" w:type="dxa"/>
          </w:tcPr>
          <w:p w14:paraId="22532E51" w14:textId="67922482" w:rsidR="008F28E4" w:rsidRPr="00F4448B" w:rsidRDefault="008F28E4" w:rsidP="001A1902">
            <w:pPr>
              <w:pStyle w:val="TableParagraph"/>
              <w:adjustRightInd w:val="0"/>
              <w:snapToGrid w:val="0"/>
              <w:rPr>
                <w:snapToGrid w:val="0"/>
                <w:sz w:val="20"/>
              </w:rPr>
            </w:pPr>
            <w:r w:rsidRPr="00F4448B">
              <w:rPr>
                <w:snapToGrid w:val="0"/>
                <w:sz w:val="20"/>
              </w:rPr>
              <w:t>Sár í</w:t>
            </w:r>
            <w:r w:rsidR="001A1902" w:rsidRPr="00F4448B">
              <w:rPr>
                <w:snapToGrid w:val="0"/>
                <w:sz w:val="20"/>
              </w:rPr>
              <w:t xml:space="preserve"> </w:t>
            </w:r>
            <w:proofErr w:type="spellStart"/>
            <w:r w:rsidRPr="00F4448B">
              <w:rPr>
                <w:snapToGrid w:val="0"/>
                <w:sz w:val="20"/>
              </w:rPr>
              <w:t>meltingarvegi</w:t>
            </w:r>
            <w:r w:rsidRPr="00F4448B">
              <w:rPr>
                <w:snapToGrid w:val="0"/>
                <w:sz w:val="20"/>
                <w:vertAlign w:val="superscript"/>
              </w:rPr>
              <w:t>a</w:t>
            </w:r>
            <w:proofErr w:type="spellEnd"/>
          </w:p>
        </w:tc>
      </w:tr>
      <w:tr w:rsidR="008E462A" w:rsidRPr="00F4448B" w14:paraId="7389C2F4" w14:textId="77777777" w:rsidTr="001A1902">
        <w:tc>
          <w:tcPr>
            <w:tcW w:w="1327" w:type="dxa"/>
          </w:tcPr>
          <w:p w14:paraId="3BF8426C" w14:textId="77777777" w:rsidR="008E462A" w:rsidRPr="00F4448B" w:rsidRDefault="00F47E0A" w:rsidP="001A1902">
            <w:pPr>
              <w:pStyle w:val="TableParagraph"/>
              <w:adjustRightInd w:val="0"/>
              <w:snapToGrid w:val="0"/>
              <w:rPr>
                <w:snapToGrid w:val="0"/>
                <w:sz w:val="20"/>
              </w:rPr>
            </w:pPr>
            <w:proofErr w:type="spellStart"/>
            <w:r w:rsidRPr="00F4448B">
              <w:rPr>
                <w:snapToGrid w:val="0"/>
                <w:sz w:val="20"/>
              </w:rPr>
              <w:t>Lifur</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gall</w:t>
            </w:r>
          </w:p>
        </w:tc>
        <w:tc>
          <w:tcPr>
            <w:tcW w:w="1475" w:type="dxa"/>
          </w:tcPr>
          <w:p w14:paraId="3E18EAB9" w14:textId="77777777" w:rsidR="008E462A" w:rsidRPr="00F4448B" w:rsidRDefault="008E462A" w:rsidP="001A1902">
            <w:pPr>
              <w:pStyle w:val="TableParagraph"/>
              <w:adjustRightInd w:val="0"/>
              <w:snapToGrid w:val="0"/>
              <w:rPr>
                <w:snapToGrid w:val="0"/>
                <w:sz w:val="20"/>
              </w:rPr>
            </w:pPr>
          </w:p>
        </w:tc>
        <w:tc>
          <w:tcPr>
            <w:tcW w:w="1275" w:type="dxa"/>
          </w:tcPr>
          <w:p w14:paraId="5CF18B9B" w14:textId="77777777" w:rsidR="008E462A" w:rsidRPr="00F4448B" w:rsidRDefault="008E462A" w:rsidP="001A1902">
            <w:pPr>
              <w:pStyle w:val="TableParagraph"/>
              <w:adjustRightInd w:val="0"/>
              <w:snapToGrid w:val="0"/>
              <w:rPr>
                <w:snapToGrid w:val="0"/>
                <w:sz w:val="20"/>
              </w:rPr>
            </w:pPr>
          </w:p>
        </w:tc>
        <w:tc>
          <w:tcPr>
            <w:tcW w:w="931" w:type="dxa"/>
          </w:tcPr>
          <w:p w14:paraId="39858F54" w14:textId="77777777" w:rsidR="008E462A" w:rsidRPr="00F4448B" w:rsidRDefault="008E462A" w:rsidP="001A1902">
            <w:pPr>
              <w:pStyle w:val="TableParagraph"/>
              <w:adjustRightInd w:val="0"/>
              <w:snapToGrid w:val="0"/>
              <w:rPr>
                <w:snapToGrid w:val="0"/>
                <w:sz w:val="20"/>
              </w:rPr>
            </w:pPr>
          </w:p>
        </w:tc>
        <w:tc>
          <w:tcPr>
            <w:tcW w:w="1399" w:type="dxa"/>
          </w:tcPr>
          <w:p w14:paraId="53D85112" w14:textId="77777777" w:rsidR="008E462A" w:rsidRPr="00F4448B" w:rsidRDefault="008E462A" w:rsidP="001A1902">
            <w:pPr>
              <w:pStyle w:val="TableParagraph"/>
              <w:adjustRightInd w:val="0"/>
              <w:snapToGrid w:val="0"/>
              <w:rPr>
                <w:snapToGrid w:val="0"/>
                <w:sz w:val="20"/>
              </w:rPr>
            </w:pPr>
          </w:p>
        </w:tc>
        <w:tc>
          <w:tcPr>
            <w:tcW w:w="1498" w:type="dxa"/>
          </w:tcPr>
          <w:p w14:paraId="2CAB0B4A" w14:textId="77777777" w:rsidR="008E462A" w:rsidRPr="00F4448B" w:rsidRDefault="008E462A" w:rsidP="001A1902">
            <w:pPr>
              <w:pStyle w:val="TableParagraph"/>
              <w:adjustRightInd w:val="0"/>
              <w:snapToGrid w:val="0"/>
              <w:rPr>
                <w:snapToGrid w:val="0"/>
                <w:sz w:val="20"/>
              </w:rPr>
            </w:pPr>
          </w:p>
        </w:tc>
        <w:tc>
          <w:tcPr>
            <w:tcW w:w="1387" w:type="dxa"/>
          </w:tcPr>
          <w:p w14:paraId="0A4AD2E8" w14:textId="58285B88" w:rsidR="008E462A" w:rsidRPr="00F4448B" w:rsidRDefault="00F47E0A" w:rsidP="001A1902">
            <w:pPr>
              <w:pStyle w:val="TableParagraph"/>
              <w:adjustRightInd w:val="0"/>
              <w:snapToGrid w:val="0"/>
              <w:rPr>
                <w:snapToGrid w:val="0"/>
                <w:sz w:val="20"/>
              </w:rPr>
            </w:pPr>
            <w:proofErr w:type="spellStart"/>
            <w:r w:rsidRPr="00F4448B">
              <w:rPr>
                <w:snapToGrid w:val="0"/>
                <w:sz w:val="20"/>
              </w:rPr>
              <w:t>Rof</w:t>
            </w:r>
            <w:proofErr w:type="spellEnd"/>
            <w:r w:rsidRPr="00F4448B">
              <w:rPr>
                <w:snapToGrid w:val="0"/>
                <w:sz w:val="20"/>
              </w:rPr>
              <w:t xml:space="preserve"> á</w:t>
            </w:r>
            <w:r w:rsidR="001A1902" w:rsidRPr="00F4448B">
              <w:rPr>
                <w:snapToGrid w:val="0"/>
                <w:sz w:val="20"/>
              </w:rPr>
              <w:t xml:space="preserve"> </w:t>
            </w:r>
            <w:proofErr w:type="spellStart"/>
            <w:proofErr w:type="gramStart"/>
            <w:r w:rsidRPr="00F4448B">
              <w:rPr>
                <w:snapToGrid w:val="0"/>
                <w:sz w:val="20"/>
              </w:rPr>
              <w:t>gallblöðru</w:t>
            </w:r>
            <w:r w:rsidRPr="00F4448B">
              <w:rPr>
                <w:snapToGrid w:val="0"/>
                <w:sz w:val="20"/>
                <w:vertAlign w:val="superscript"/>
              </w:rPr>
              <w:t>a,b</w:t>
            </w:r>
            <w:proofErr w:type="spellEnd"/>
            <w:proofErr w:type="gramEnd"/>
          </w:p>
        </w:tc>
      </w:tr>
      <w:tr w:rsidR="00434B61" w:rsidRPr="00F4448B" w14:paraId="1CAE33E5" w14:textId="77777777" w:rsidTr="001A1902">
        <w:tc>
          <w:tcPr>
            <w:tcW w:w="1327" w:type="dxa"/>
          </w:tcPr>
          <w:p w14:paraId="77B762BF" w14:textId="4EB78E50" w:rsidR="00434B61" w:rsidRPr="00F4448B" w:rsidRDefault="00434B61" w:rsidP="001A1902">
            <w:pPr>
              <w:pStyle w:val="TableParagraph"/>
              <w:adjustRightInd w:val="0"/>
              <w:snapToGrid w:val="0"/>
              <w:rPr>
                <w:snapToGrid w:val="0"/>
                <w:sz w:val="20"/>
              </w:rPr>
            </w:pPr>
            <w:proofErr w:type="spellStart"/>
            <w:r w:rsidRPr="00F4448B">
              <w:rPr>
                <w:snapToGrid w:val="0"/>
                <w:sz w:val="20"/>
              </w:rPr>
              <w:t>Húð</w:t>
            </w:r>
            <w:proofErr w:type="spellEnd"/>
            <w:r w:rsidRPr="00F4448B">
              <w:rPr>
                <w:snapToGrid w:val="0"/>
                <w:sz w:val="20"/>
              </w:rPr>
              <w:t xml:space="preserve"> </w:t>
            </w:r>
            <w:proofErr w:type="spellStart"/>
            <w:r w:rsidRPr="00F4448B">
              <w:rPr>
                <w:snapToGrid w:val="0"/>
                <w:sz w:val="20"/>
              </w:rPr>
              <w:t>og</w:t>
            </w:r>
            <w:proofErr w:type="spellEnd"/>
            <w:r w:rsidR="001A1902" w:rsidRPr="00F4448B">
              <w:rPr>
                <w:snapToGrid w:val="0"/>
                <w:sz w:val="20"/>
              </w:rPr>
              <w:t xml:space="preserve"> </w:t>
            </w:r>
            <w:proofErr w:type="spellStart"/>
            <w:r w:rsidRPr="00F4448B">
              <w:rPr>
                <w:snapToGrid w:val="0"/>
                <w:sz w:val="20"/>
              </w:rPr>
              <w:t>undirhúð</w:t>
            </w:r>
            <w:proofErr w:type="spellEnd"/>
          </w:p>
        </w:tc>
        <w:tc>
          <w:tcPr>
            <w:tcW w:w="1475" w:type="dxa"/>
          </w:tcPr>
          <w:p w14:paraId="5154444E" w14:textId="73E4606E" w:rsidR="00434B61" w:rsidRPr="00F4448B" w:rsidRDefault="00434B61" w:rsidP="001A1902">
            <w:pPr>
              <w:pStyle w:val="TableParagraph"/>
              <w:adjustRightInd w:val="0"/>
              <w:snapToGrid w:val="0"/>
              <w:rPr>
                <w:snapToGrid w:val="0"/>
                <w:sz w:val="20"/>
              </w:rPr>
            </w:pPr>
            <w:proofErr w:type="spellStart"/>
            <w:r w:rsidRPr="00F4448B">
              <w:rPr>
                <w:snapToGrid w:val="0"/>
                <w:sz w:val="20"/>
              </w:rPr>
              <w:t>Vandamál</w:t>
            </w:r>
            <w:proofErr w:type="spellEnd"/>
            <w:r w:rsidRPr="00F4448B">
              <w:rPr>
                <w:snapToGrid w:val="0"/>
                <w:sz w:val="20"/>
              </w:rPr>
              <w:t xml:space="preserve"> </w:t>
            </w:r>
            <w:proofErr w:type="spellStart"/>
            <w:r w:rsidRPr="00F4448B">
              <w:rPr>
                <w:snapToGrid w:val="0"/>
                <w:sz w:val="20"/>
              </w:rPr>
              <w:t>við</w:t>
            </w:r>
            <w:proofErr w:type="spellEnd"/>
            <w:r w:rsidR="001A1902" w:rsidRPr="00F4448B">
              <w:rPr>
                <w:snapToGrid w:val="0"/>
                <w:sz w:val="20"/>
              </w:rPr>
              <w:t xml:space="preserve"> </w:t>
            </w:r>
            <w:proofErr w:type="spellStart"/>
            <w:proofErr w:type="gramStart"/>
            <w:r w:rsidRPr="00F4448B">
              <w:rPr>
                <w:snapToGrid w:val="0"/>
                <w:sz w:val="20"/>
              </w:rPr>
              <w:t>sáragræðslu</w:t>
            </w:r>
            <w:r w:rsidR="002A5C4A">
              <w:rPr>
                <w:snapToGrid w:val="0"/>
                <w:sz w:val="20"/>
              </w:rPr>
              <w:t>,</w:t>
            </w:r>
            <w:r w:rsidRPr="00F4448B">
              <w:rPr>
                <w:snapToGrid w:val="0"/>
                <w:sz w:val="20"/>
                <w:vertAlign w:val="superscript"/>
              </w:rPr>
              <w:t>b</w:t>
            </w:r>
            <w:proofErr w:type="gramEnd"/>
            <w:r w:rsidRPr="00F4448B">
              <w:rPr>
                <w:snapToGrid w:val="0"/>
                <w:sz w:val="20"/>
                <w:vertAlign w:val="superscript"/>
              </w:rPr>
              <w:t>,d</w:t>
            </w:r>
            <w:proofErr w:type="spellEnd"/>
            <w:r w:rsidRPr="00F4448B">
              <w:rPr>
                <w:snapToGrid w:val="0"/>
                <w:sz w:val="20"/>
              </w:rPr>
              <w:t xml:space="preserve"> </w:t>
            </w:r>
            <w:proofErr w:type="spellStart"/>
            <w:r w:rsidR="009C6270">
              <w:rPr>
                <w:snapToGrid w:val="0"/>
                <w:sz w:val="20"/>
              </w:rPr>
              <w:t>s</w:t>
            </w:r>
            <w:r w:rsidRPr="00F4448B">
              <w:rPr>
                <w:snapToGrid w:val="0"/>
                <w:sz w:val="20"/>
              </w:rPr>
              <w:t>kinnflagningsbólga</w:t>
            </w:r>
            <w:proofErr w:type="spellEnd"/>
            <w:r w:rsidR="002A5C4A">
              <w:rPr>
                <w:snapToGrid w:val="0"/>
                <w:sz w:val="20"/>
              </w:rPr>
              <w:t>,</w:t>
            </w:r>
            <w:r w:rsidR="001A1902" w:rsidRPr="00F4448B">
              <w:rPr>
                <w:snapToGrid w:val="0"/>
                <w:sz w:val="20"/>
              </w:rPr>
              <w:t xml:space="preserve"> </w:t>
            </w:r>
            <w:proofErr w:type="spellStart"/>
            <w:r w:rsidR="009C6270">
              <w:rPr>
                <w:snapToGrid w:val="0"/>
                <w:sz w:val="20"/>
              </w:rPr>
              <w:t>þ</w:t>
            </w:r>
            <w:r w:rsidRPr="00F4448B">
              <w:rPr>
                <w:snapToGrid w:val="0"/>
                <w:sz w:val="20"/>
              </w:rPr>
              <w:t>urr</w:t>
            </w:r>
            <w:proofErr w:type="spellEnd"/>
            <w:r w:rsidRPr="00F4448B">
              <w:rPr>
                <w:snapToGrid w:val="0"/>
                <w:sz w:val="20"/>
              </w:rPr>
              <w:t xml:space="preserve"> </w:t>
            </w:r>
            <w:proofErr w:type="spellStart"/>
            <w:r w:rsidRPr="00F4448B">
              <w:rPr>
                <w:snapToGrid w:val="0"/>
                <w:sz w:val="20"/>
              </w:rPr>
              <w:t>húð</w:t>
            </w:r>
            <w:proofErr w:type="spellEnd"/>
            <w:r w:rsidR="002A5C4A">
              <w:rPr>
                <w:snapToGrid w:val="0"/>
                <w:sz w:val="20"/>
              </w:rPr>
              <w:t>,</w:t>
            </w:r>
            <w:r w:rsidR="001A1902" w:rsidRPr="00F4448B">
              <w:rPr>
                <w:snapToGrid w:val="0"/>
                <w:sz w:val="20"/>
              </w:rPr>
              <w:t xml:space="preserve"> </w:t>
            </w:r>
            <w:proofErr w:type="spellStart"/>
            <w:r w:rsidR="009C6270">
              <w:rPr>
                <w:snapToGrid w:val="0"/>
                <w:sz w:val="20"/>
              </w:rPr>
              <w:t>l</w:t>
            </w:r>
            <w:r w:rsidRPr="00F4448B">
              <w:rPr>
                <w:snapToGrid w:val="0"/>
                <w:sz w:val="20"/>
              </w:rPr>
              <w:t>itabreytingar</w:t>
            </w:r>
            <w:proofErr w:type="spellEnd"/>
            <w:r w:rsidRPr="00F4448B">
              <w:rPr>
                <w:snapToGrid w:val="0"/>
                <w:sz w:val="20"/>
              </w:rPr>
              <w:t xml:space="preserve"> á </w:t>
            </w:r>
            <w:proofErr w:type="spellStart"/>
            <w:r w:rsidRPr="00F4448B">
              <w:rPr>
                <w:snapToGrid w:val="0"/>
                <w:sz w:val="20"/>
              </w:rPr>
              <w:t>húð</w:t>
            </w:r>
            <w:proofErr w:type="spellEnd"/>
          </w:p>
        </w:tc>
        <w:tc>
          <w:tcPr>
            <w:tcW w:w="1275" w:type="dxa"/>
          </w:tcPr>
          <w:p w14:paraId="28CD352F" w14:textId="4586E7BA" w:rsidR="00434B61" w:rsidRPr="00F4448B" w:rsidRDefault="00434B61" w:rsidP="001A1902">
            <w:pPr>
              <w:pStyle w:val="TableParagraph"/>
              <w:adjustRightInd w:val="0"/>
              <w:snapToGrid w:val="0"/>
              <w:rPr>
                <w:snapToGrid w:val="0"/>
                <w:sz w:val="20"/>
              </w:rPr>
            </w:pPr>
            <w:r w:rsidRPr="00F4448B">
              <w:rPr>
                <w:snapToGrid w:val="0"/>
                <w:sz w:val="20"/>
              </w:rPr>
              <w:t>Handa</w:t>
            </w:r>
            <w:r w:rsidR="00760CE3">
              <w:rPr>
                <w:snapToGrid w:val="0"/>
                <w:sz w:val="20"/>
              </w:rPr>
              <w:noBreakHyphen/>
            </w:r>
            <w:proofErr w:type="spellStart"/>
            <w:r w:rsidRPr="00F4448B">
              <w:rPr>
                <w:snapToGrid w:val="0"/>
                <w:sz w:val="20"/>
              </w:rPr>
              <w:t>fóta</w:t>
            </w:r>
            <w:proofErr w:type="spellEnd"/>
            <w:r w:rsidR="001A1902" w:rsidRPr="00F4448B">
              <w:rPr>
                <w:snapToGrid w:val="0"/>
                <w:sz w:val="20"/>
              </w:rPr>
              <w:t xml:space="preserve"> </w:t>
            </w:r>
            <w:proofErr w:type="spellStart"/>
            <w:r w:rsidRPr="00F4448B">
              <w:rPr>
                <w:snapToGrid w:val="0"/>
                <w:sz w:val="20"/>
              </w:rPr>
              <w:t>heilkenni</w:t>
            </w:r>
            <w:proofErr w:type="spellEnd"/>
          </w:p>
        </w:tc>
        <w:tc>
          <w:tcPr>
            <w:tcW w:w="931" w:type="dxa"/>
          </w:tcPr>
          <w:p w14:paraId="637E2589" w14:textId="77777777" w:rsidR="00434B61" w:rsidRPr="00F4448B" w:rsidRDefault="00434B61" w:rsidP="001A1902">
            <w:pPr>
              <w:pStyle w:val="TableParagraph"/>
              <w:adjustRightInd w:val="0"/>
              <w:snapToGrid w:val="0"/>
              <w:rPr>
                <w:snapToGrid w:val="0"/>
                <w:sz w:val="20"/>
              </w:rPr>
            </w:pPr>
          </w:p>
        </w:tc>
        <w:tc>
          <w:tcPr>
            <w:tcW w:w="1399" w:type="dxa"/>
          </w:tcPr>
          <w:p w14:paraId="7972F453" w14:textId="77777777" w:rsidR="00434B61" w:rsidRPr="00F4448B" w:rsidRDefault="00434B61" w:rsidP="001A1902">
            <w:pPr>
              <w:pStyle w:val="TableParagraph"/>
              <w:adjustRightInd w:val="0"/>
              <w:snapToGrid w:val="0"/>
              <w:rPr>
                <w:snapToGrid w:val="0"/>
                <w:sz w:val="20"/>
              </w:rPr>
            </w:pPr>
          </w:p>
        </w:tc>
        <w:tc>
          <w:tcPr>
            <w:tcW w:w="1498" w:type="dxa"/>
          </w:tcPr>
          <w:p w14:paraId="4A140226" w14:textId="77777777" w:rsidR="00434B61" w:rsidRPr="00F4448B" w:rsidRDefault="00434B61" w:rsidP="001A1902">
            <w:pPr>
              <w:pStyle w:val="TableParagraph"/>
              <w:adjustRightInd w:val="0"/>
              <w:snapToGrid w:val="0"/>
              <w:rPr>
                <w:snapToGrid w:val="0"/>
                <w:sz w:val="20"/>
              </w:rPr>
            </w:pPr>
          </w:p>
        </w:tc>
        <w:tc>
          <w:tcPr>
            <w:tcW w:w="1387" w:type="dxa"/>
          </w:tcPr>
          <w:p w14:paraId="7CA33827" w14:textId="77777777" w:rsidR="00434B61" w:rsidRPr="00F4448B" w:rsidRDefault="00434B61" w:rsidP="001A1902">
            <w:pPr>
              <w:pStyle w:val="TableParagraph"/>
              <w:adjustRightInd w:val="0"/>
              <w:snapToGrid w:val="0"/>
              <w:rPr>
                <w:snapToGrid w:val="0"/>
                <w:sz w:val="20"/>
              </w:rPr>
            </w:pPr>
          </w:p>
        </w:tc>
      </w:tr>
      <w:tr w:rsidR="00434B61" w:rsidRPr="000E6710" w14:paraId="3598103D" w14:textId="77777777" w:rsidTr="001A1902">
        <w:tc>
          <w:tcPr>
            <w:tcW w:w="1327" w:type="dxa"/>
          </w:tcPr>
          <w:p w14:paraId="620C746B" w14:textId="3B99E44D" w:rsidR="00434B61" w:rsidRPr="00F4448B" w:rsidRDefault="001F30E8" w:rsidP="001A1902">
            <w:pPr>
              <w:pStyle w:val="TableParagraph"/>
              <w:adjustRightInd w:val="0"/>
              <w:snapToGrid w:val="0"/>
              <w:rPr>
                <w:snapToGrid w:val="0"/>
                <w:sz w:val="20"/>
              </w:rPr>
            </w:pPr>
            <w:proofErr w:type="spellStart"/>
            <w:r w:rsidRPr="001F30E8">
              <w:rPr>
                <w:snapToGrid w:val="0"/>
                <w:sz w:val="20"/>
              </w:rPr>
              <w:t>Stoðkerfi</w:t>
            </w:r>
            <w:proofErr w:type="spellEnd"/>
            <w:r w:rsidRPr="001F30E8">
              <w:rPr>
                <w:snapToGrid w:val="0"/>
                <w:sz w:val="20"/>
              </w:rPr>
              <w:t xml:space="preserve"> og </w:t>
            </w:r>
            <w:proofErr w:type="spellStart"/>
            <w:r w:rsidRPr="001F30E8">
              <w:rPr>
                <w:snapToGrid w:val="0"/>
                <w:sz w:val="20"/>
              </w:rPr>
              <w:t>bandvefur</w:t>
            </w:r>
            <w:proofErr w:type="spellEnd"/>
          </w:p>
        </w:tc>
        <w:tc>
          <w:tcPr>
            <w:tcW w:w="1475" w:type="dxa"/>
          </w:tcPr>
          <w:p w14:paraId="12DB28BB" w14:textId="19D84095" w:rsidR="00434B61" w:rsidRPr="00F4448B" w:rsidRDefault="00434B61" w:rsidP="001A1902">
            <w:pPr>
              <w:pStyle w:val="TableParagraph"/>
              <w:adjustRightInd w:val="0"/>
              <w:snapToGrid w:val="0"/>
              <w:rPr>
                <w:snapToGrid w:val="0"/>
                <w:sz w:val="20"/>
              </w:rPr>
            </w:pPr>
            <w:proofErr w:type="spellStart"/>
            <w:r w:rsidRPr="00F4448B">
              <w:rPr>
                <w:snapToGrid w:val="0"/>
                <w:sz w:val="20"/>
              </w:rPr>
              <w:t>Liðverkir</w:t>
            </w:r>
            <w:proofErr w:type="spellEnd"/>
            <w:r w:rsidR="002A5C4A">
              <w:rPr>
                <w:snapToGrid w:val="0"/>
                <w:sz w:val="20"/>
              </w:rPr>
              <w:t>,</w:t>
            </w:r>
            <w:r w:rsidR="001A1902" w:rsidRPr="00F4448B">
              <w:rPr>
                <w:snapToGrid w:val="0"/>
                <w:sz w:val="20"/>
              </w:rPr>
              <w:t xml:space="preserve"> </w:t>
            </w:r>
            <w:proofErr w:type="spellStart"/>
            <w:r w:rsidR="009C6270">
              <w:rPr>
                <w:snapToGrid w:val="0"/>
                <w:sz w:val="20"/>
              </w:rPr>
              <w:t>v</w:t>
            </w:r>
            <w:r w:rsidRPr="00F4448B">
              <w:rPr>
                <w:snapToGrid w:val="0"/>
                <w:sz w:val="20"/>
              </w:rPr>
              <w:t>öðvaverkir</w:t>
            </w:r>
            <w:proofErr w:type="spellEnd"/>
          </w:p>
        </w:tc>
        <w:tc>
          <w:tcPr>
            <w:tcW w:w="1275" w:type="dxa"/>
          </w:tcPr>
          <w:p w14:paraId="7CB64B12" w14:textId="1D289B85" w:rsidR="00434B61" w:rsidRPr="00642F55" w:rsidRDefault="00434B61" w:rsidP="001A1902">
            <w:pPr>
              <w:pStyle w:val="TableParagraph"/>
              <w:adjustRightInd w:val="0"/>
              <w:snapToGrid w:val="0"/>
              <w:rPr>
                <w:snapToGrid w:val="0"/>
                <w:sz w:val="20"/>
                <w:lang w:val="sv-SE"/>
              </w:rPr>
            </w:pPr>
            <w:r w:rsidRPr="00642F55">
              <w:rPr>
                <w:snapToGrid w:val="0"/>
                <w:sz w:val="20"/>
                <w:lang w:val="sv-SE"/>
              </w:rPr>
              <w:t>Fistill</w:t>
            </w:r>
            <w:r w:rsidR="002A5C4A" w:rsidRPr="00642F55">
              <w:rPr>
                <w:snapToGrid w:val="0"/>
                <w:sz w:val="20"/>
                <w:lang w:val="sv-SE"/>
              </w:rPr>
              <w:t>,</w:t>
            </w:r>
            <w:r w:rsidRPr="00642F55">
              <w:rPr>
                <w:snapToGrid w:val="0"/>
                <w:sz w:val="20"/>
                <w:vertAlign w:val="superscript"/>
                <w:lang w:val="sv-SE"/>
              </w:rPr>
              <w:t>b,d</w:t>
            </w:r>
            <w:r w:rsidR="001A1902" w:rsidRPr="00642F55">
              <w:rPr>
                <w:snapToGrid w:val="0"/>
                <w:sz w:val="20"/>
                <w:lang w:val="sv-SE"/>
              </w:rPr>
              <w:t xml:space="preserve"> </w:t>
            </w:r>
            <w:r w:rsidR="00744D4A" w:rsidRPr="00642F55">
              <w:rPr>
                <w:snapToGrid w:val="0"/>
                <w:sz w:val="20"/>
                <w:lang w:val="sv-SE"/>
              </w:rPr>
              <w:t>v</w:t>
            </w:r>
            <w:r w:rsidRPr="00642F55">
              <w:rPr>
                <w:snapToGrid w:val="0"/>
                <w:sz w:val="20"/>
                <w:lang w:val="sv-SE"/>
              </w:rPr>
              <w:t>öðva</w:t>
            </w:r>
            <w:r w:rsidR="0022301C">
              <w:rPr>
                <w:snapToGrid w:val="0"/>
                <w:sz w:val="20"/>
                <w:lang w:val="sv-SE"/>
              </w:rPr>
              <w:softHyphen/>
            </w:r>
            <w:r w:rsidRPr="00642F55">
              <w:rPr>
                <w:snapToGrid w:val="0"/>
                <w:sz w:val="20"/>
                <w:lang w:val="sv-SE"/>
              </w:rPr>
              <w:t xml:space="preserve">slappleiki, </w:t>
            </w:r>
            <w:r w:rsidR="00744D4A" w:rsidRPr="00642F55">
              <w:rPr>
                <w:snapToGrid w:val="0"/>
                <w:sz w:val="20"/>
                <w:lang w:val="sv-SE"/>
              </w:rPr>
              <w:t>b</w:t>
            </w:r>
            <w:r w:rsidRPr="00642F55">
              <w:rPr>
                <w:snapToGrid w:val="0"/>
                <w:sz w:val="20"/>
                <w:lang w:val="sv-SE"/>
              </w:rPr>
              <w:t>akverkur</w:t>
            </w:r>
          </w:p>
        </w:tc>
        <w:tc>
          <w:tcPr>
            <w:tcW w:w="931" w:type="dxa"/>
          </w:tcPr>
          <w:p w14:paraId="786AFA21" w14:textId="77777777" w:rsidR="00434B61" w:rsidRPr="00642F55" w:rsidRDefault="00434B61" w:rsidP="001A1902">
            <w:pPr>
              <w:pStyle w:val="TableParagraph"/>
              <w:adjustRightInd w:val="0"/>
              <w:snapToGrid w:val="0"/>
              <w:rPr>
                <w:snapToGrid w:val="0"/>
                <w:sz w:val="20"/>
                <w:lang w:val="sv-SE"/>
              </w:rPr>
            </w:pPr>
          </w:p>
        </w:tc>
        <w:tc>
          <w:tcPr>
            <w:tcW w:w="1399" w:type="dxa"/>
          </w:tcPr>
          <w:p w14:paraId="3B0AC949" w14:textId="77777777" w:rsidR="00434B61" w:rsidRPr="00642F55" w:rsidRDefault="00434B61" w:rsidP="001A1902">
            <w:pPr>
              <w:pStyle w:val="TableParagraph"/>
              <w:adjustRightInd w:val="0"/>
              <w:snapToGrid w:val="0"/>
              <w:rPr>
                <w:snapToGrid w:val="0"/>
                <w:sz w:val="20"/>
                <w:lang w:val="sv-SE"/>
              </w:rPr>
            </w:pPr>
          </w:p>
        </w:tc>
        <w:tc>
          <w:tcPr>
            <w:tcW w:w="1498" w:type="dxa"/>
          </w:tcPr>
          <w:p w14:paraId="27D8D4C1" w14:textId="77777777" w:rsidR="00434B61" w:rsidRPr="00642F55" w:rsidRDefault="00434B61" w:rsidP="001A1902">
            <w:pPr>
              <w:pStyle w:val="TableParagraph"/>
              <w:adjustRightInd w:val="0"/>
              <w:snapToGrid w:val="0"/>
              <w:rPr>
                <w:snapToGrid w:val="0"/>
                <w:sz w:val="20"/>
                <w:lang w:val="sv-SE"/>
              </w:rPr>
            </w:pPr>
          </w:p>
        </w:tc>
        <w:tc>
          <w:tcPr>
            <w:tcW w:w="1387" w:type="dxa"/>
          </w:tcPr>
          <w:p w14:paraId="4466C4C8" w14:textId="05517A64" w:rsidR="00434B61" w:rsidRPr="00642F55" w:rsidRDefault="00434B61" w:rsidP="001A1902">
            <w:pPr>
              <w:pStyle w:val="TableParagraph"/>
              <w:adjustRightInd w:val="0"/>
              <w:snapToGrid w:val="0"/>
              <w:rPr>
                <w:snapToGrid w:val="0"/>
                <w:sz w:val="20"/>
                <w:lang w:val="sv-SE"/>
              </w:rPr>
            </w:pPr>
            <w:r w:rsidRPr="00642F55">
              <w:rPr>
                <w:snapToGrid w:val="0"/>
                <w:sz w:val="20"/>
                <w:lang w:val="sv-SE"/>
              </w:rPr>
              <w:t>Beindrep í</w:t>
            </w:r>
            <w:r w:rsidR="001A1902" w:rsidRPr="00642F55">
              <w:rPr>
                <w:snapToGrid w:val="0"/>
                <w:sz w:val="20"/>
                <w:lang w:val="sv-SE"/>
              </w:rPr>
              <w:t xml:space="preserve"> </w:t>
            </w:r>
            <w:r w:rsidRPr="00642F55">
              <w:rPr>
                <w:snapToGrid w:val="0"/>
                <w:sz w:val="20"/>
                <w:lang w:val="sv-SE"/>
              </w:rPr>
              <w:t>kjálka</w:t>
            </w:r>
            <w:r w:rsidR="002A5C4A" w:rsidRPr="00642F55">
              <w:rPr>
                <w:snapToGrid w:val="0"/>
                <w:sz w:val="20"/>
                <w:lang w:val="sv-SE"/>
              </w:rPr>
              <w:t>,</w:t>
            </w:r>
            <w:r w:rsidRPr="00642F55">
              <w:rPr>
                <w:snapToGrid w:val="0"/>
                <w:sz w:val="20"/>
                <w:vertAlign w:val="superscript"/>
                <w:lang w:val="sv-SE"/>
              </w:rPr>
              <w:t>a,b</w:t>
            </w:r>
            <w:r w:rsidRPr="00642F55">
              <w:rPr>
                <w:snapToGrid w:val="0"/>
                <w:sz w:val="20"/>
                <w:lang w:val="sv-SE"/>
              </w:rPr>
              <w:t xml:space="preserve"> </w:t>
            </w:r>
            <w:r w:rsidR="00744D4A" w:rsidRPr="00642F55">
              <w:rPr>
                <w:snapToGrid w:val="0"/>
                <w:sz w:val="20"/>
                <w:lang w:val="sv-SE"/>
              </w:rPr>
              <w:t>b</w:t>
            </w:r>
            <w:r w:rsidRPr="00642F55">
              <w:rPr>
                <w:snapToGrid w:val="0"/>
                <w:sz w:val="20"/>
                <w:lang w:val="sv-SE"/>
              </w:rPr>
              <w:t>eindrep annars staðar en í</w:t>
            </w:r>
            <w:r w:rsidR="001A1902" w:rsidRPr="00642F55">
              <w:rPr>
                <w:snapToGrid w:val="0"/>
                <w:sz w:val="20"/>
                <w:lang w:val="sv-SE"/>
              </w:rPr>
              <w:t xml:space="preserve"> </w:t>
            </w:r>
            <w:r w:rsidRPr="00642F55">
              <w:rPr>
                <w:snapToGrid w:val="0"/>
                <w:sz w:val="20"/>
                <w:lang w:val="sv-SE"/>
              </w:rPr>
              <w:t>kjálka</w:t>
            </w:r>
            <w:r w:rsidRPr="00642F55">
              <w:rPr>
                <w:snapToGrid w:val="0"/>
                <w:sz w:val="20"/>
                <w:vertAlign w:val="superscript"/>
                <w:lang w:val="sv-SE"/>
              </w:rPr>
              <w:t>a,f</w:t>
            </w:r>
          </w:p>
        </w:tc>
      </w:tr>
      <w:tr w:rsidR="00434B61" w:rsidRPr="00131BA2" w14:paraId="15C7B42A" w14:textId="77777777" w:rsidTr="001A1902">
        <w:tc>
          <w:tcPr>
            <w:tcW w:w="1327" w:type="dxa"/>
          </w:tcPr>
          <w:p w14:paraId="4C5ED97F" w14:textId="4C5F20EB" w:rsidR="00434B61" w:rsidRPr="00F4448B" w:rsidRDefault="00434B61" w:rsidP="001A1902">
            <w:pPr>
              <w:pStyle w:val="TableParagraph"/>
              <w:adjustRightInd w:val="0"/>
              <w:snapToGrid w:val="0"/>
              <w:rPr>
                <w:snapToGrid w:val="0"/>
                <w:sz w:val="20"/>
              </w:rPr>
            </w:pPr>
            <w:proofErr w:type="spellStart"/>
            <w:r w:rsidRPr="00F4448B">
              <w:rPr>
                <w:snapToGrid w:val="0"/>
                <w:sz w:val="20"/>
              </w:rPr>
              <w:t>Nýru</w:t>
            </w:r>
            <w:proofErr w:type="spellEnd"/>
            <w:r w:rsidRPr="00F4448B">
              <w:rPr>
                <w:snapToGrid w:val="0"/>
                <w:sz w:val="20"/>
              </w:rPr>
              <w:t xml:space="preserve"> </w:t>
            </w:r>
            <w:proofErr w:type="spellStart"/>
            <w:r w:rsidRPr="00F4448B">
              <w:rPr>
                <w:snapToGrid w:val="0"/>
                <w:sz w:val="20"/>
              </w:rPr>
              <w:t>og</w:t>
            </w:r>
            <w:proofErr w:type="spellEnd"/>
            <w:r w:rsidR="001A1902" w:rsidRPr="00F4448B">
              <w:rPr>
                <w:snapToGrid w:val="0"/>
                <w:sz w:val="20"/>
              </w:rPr>
              <w:t xml:space="preserve"> </w:t>
            </w:r>
            <w:proofErr w:type="spellStart"/>
            <w:r w:rsidRPr="00F4448B">
              <w:rPr>
                <w:snapToGrid w:val="0"/>
                <w:sz w:val="20"/>
              </w:rPr>
              <w:t>þvagfæri</w:t>
            </w:r>
            <w:proofErr w:type="spellEnd"/>
          </w:p>
        </w:tc>
        <w:tc>
          <w:tcPr>
            <w:tcW w:w="1475" w:type="dxa"/>
          </w:tcPr>
          <w:p w14:paraId="6DCAB660" w14:textId="2CA81509" w:rsidR="00434B61" w:rsidRPr="006966ED" w:rsidRDefault="00434B61" w:rsidP="001A1902">
            <w:pPr>
              <w:pStyle w:val="TableParagraph"/>
              <w:adjustRightInd w:val="0"/>
              <w:snapToGrid w:val="0"/>
              <w:rPr>
                <w:snapToGrid w:val="0"/>
                <w:sz w:val="20"/>
                <w:lang w:val="fr-CA"/>
              </w:rPr>
            </w:pPr>
            <w:r w:rsidRPr="006966ED">
              <w:rPr>
                <w:snapToGrid w:val="0"/>
                <w:sz w:val="20"/>
                <w:lang w:val="fr-CA"/>
              </w:rPr>
              <w:t>Prótein í þvagi</w:t>
            </w:r>
            <w:r w:rsidRPr="006966ED">
              <w:rPr>
                <w:snapToGrid w:val="0"/>
                <w:sz w:val="20"/>
                <w:vertAlign w:val="superscript"/>
                <w:lang w:val="fr-CA"/>
              </w:rPr>
              <w:t>b,d</w:t>
            </w:r>
          </w:p>
        </w:tc>
        <w:tc>
          <w:tcPr>
            <w:tcW w:w="1275" w:type="dxa"/>
          </w:tcPr>
          <w:p w14:paraId="14C36788" w14:textId="77777777" w:rsidR="00434B61" w:rsidRPr="006966ED" w:rsidRDefault="00434B61" w:rsidP="001A1902">
            <w:pPr>
              <w:pStyle w:val="TableParagraph"/>
              <w:adjustRightInd w:val="0"/>
              <w:snapToGrid w:val="0"/>
              <w:rPr>
                <w:snapToGrid w:val="0"/>
                <w:sz w:val="20"/>
                <w:lang w:val="fr-CA"/>
              </w:rPr>
            </w:pPr>
          </w:p>
        </w:tc>
        <w:tc>
          <w:tcPr>
            <w:tcW w:w="931" w:type="dxa"/>
          </w:tcPr>
          <w:p w14:paraId="27677A30" w14:textId="77777777" w:rsidR="00434B61" w:rsidRPr="006966ED" w:rsidRDefault="00434B61" w:rsidP="001A1902">
            <w:pPr>
              <w:pStyle w:val="TableParagraph"/>
              <w:adjustRightInd w:val="0"/>
              <w:snapToGrid w:val="0"/>
              <w:rPr>
                <w:snapToGrid w:val="0"/>
                <w:sz w:val="20"/>
                <w:lang w:val="fr-CA"/>
              </w:rPr>
            </w:pPr>
          </w:p>
        </w:tc>
        <w:tc>
          <w:tcPr>
            <w:tcW w:w="1399" w:type="dxa"/>
          </w:tcPr>
          <w:p w14:paraId="47C75C9A" w14:textId="77777777" w:rsidR="00434B61" w:rsidRPr="006966ED" w:rsidRDefault="00434B61" w:rsidP="001A1902">
            <w:pPr>
              <w:pStyle w:val="TableParagraph"/>
              <w:adjustRightInd w:val="0"/>
              <w:snapToGrid w:val="0"/>
              <w:rPr>
                <w:snapToGrid w:val="0"/>
                <w:sz w:val="20"/>
                <w:lang w:val="fr-CA"/>
              </w:rPr>
            </w:pPr>
          </w:p>
        </w:tc>
        <w:tc>
          <w:tcPr>
            <w:tcW w:w="1498" w:type="dxa"/>
          </w:tcPr>
          <w:p w14:paraId="46385FA1" w14:textId="77777777" w:rsidR="00434B61" w:rsidRPr="006966ED" w:rsidRDefault="00434B61" w:rsidP="001A1902">
            <w:pPr>
              <w:pStyle w:val="TableParagraph"/>
              <w:adjustRightInd w:val="0"/>
              <w:snapToGrid w:val="0"/>
              <w:rPr>
                <w:snapToGrid w:val="0"/>
                <w:sz w:val="20"/>
                <w:lang w:val="fr-CA"/>
              </w:rPr>
            </w:pPr>
          </w:p>
        </w:tc>
        <w:tc>
          <w:tcPr>
            <w:tcW w:w="1387" w:type="dxa"/>
          </w:tcPr>
          <w:p w14:paraId="7BB97B9A" w14:textId="77777777" w:rsidR="00434B61" w:rsidRPr="006966ED" w:rsidRDefault="00434B61" w:rsidP="001A1902">
            <w:pPr>
              <w:pStyle w:val="TableParagraph"/>
              <w:adjustRightInd w:val="0"/>
              <w:snapToGrid w:val="0"/>
              <w:rPr>
                <w:snapToGrid w:val="0"/>
                <w:sz w:val="20"/>
                <w:lang w:val="fr-CA"/>
              </w:rPr>
            </w:pPr>
          </w:p>
        </w:tc>
      </w:tr>
      <w:tr w:rsidR="00434B61" w:rsidRPr="00F4448B" w14:paraId="52F1AD05" w14:textId="77777777" w:rsidTr="001A1902">
        <w:tc>
          <w:tcPr>
            <w:tcW w:w="1327" w:type="dxa"/>
          </w:tcPr>
          <w:p w14:paraId="7D49437C" w14:textId="329A312C" w:rsidR="00434B61" w:rsidRPr="000730DF" w:rsidRDefault="00434B61" w:rsidP="001A1902">
            <w:pPr>
              <w:pStyle w:val="TableParagraph"/>
              <w:adjustRightInd w:val="0"/>
              <w:snapToGrid w:val="0"/>
              <w:rPr>
                <w:snapToGrid w:val="0"/>
                <w:sz w:val="20"/>
              </w:rPr>
            </w:pPr>
            <w:proofErr w:type="spellStart"/>
            <w:r w:rsidRPr="000730DF">
              <w:rPr>
                <w:snapToGrid w:val="0"/>
                <w:sz w:val="20"/>
              </w:rPr>
              <w:t>Æxlunarfæri</w:t>
            </w:r>
            <w:proofErr w:type="spellEnd"/>
            <w:r w:rsidR="001A1902" w:rsidRPr="000730DF">
              <w:rPr>
                <w:snapToGrid w:val="0"/>
                <w:sz w:val="20"/>
              </w:rPr>
              <w:t xml:space="preserve"> </w:t>
            </w:r>
            <w:proofErr w:type="spellStart"/>
            <w:r w:rsidRPr="000730DF">
              <w:rPr>
                <w:snapToGrid w:val="0"/>
                <w:sz w:val="20"/>
              </w:rPr>
              <w:t>og</w:t>
            </w:r>
            <w:proofErr w:type="spellEnd"/>
            <w:r w:rsidRPr="000730DF">
              <w:rPr>
                <w:snapToGrid w:val="0"/>
                <w:sz w:val="20"/>
              </w:rPr>
              <w:t xml:space="preserve"> </w:t>
            </w:r>
            <w:proofErr w:type="spellStart"/>
            <w:r w:rsidRPr="000730DF">
              <w:rPr>
                <w:snapToGrid w:val="0"/>
                <w:sz w:val="20"/>
              </w:rPr>
              <w:t>brjóst</w:t>
            </w:r>
            <w:proofErr w:type="spellEnd"/>
          </w:p>
        </w:tc>
        <w:tc>
          <w:tcPr>
            <w:tcW w:w="1475" w:type="dxa"/>
          </w:tcPr>
          <w:p w14:paraId="7EAEE713" w14:textId="752BABB7" w:rsidR="00434B61" w:rsidRPr="00F4448B" w:rsidRDefault="00434B61" w:rsidP="001A1902">
            <w:pPr>
              <w:pStyle w:val="TableParagraph"/>
              <w:adjustRightInd w:val="0"/>
              <w:snapToGrid w:val="0"/>
              <w:rPr>
                <w:snapToGrid w:val="0"/>
                <w:sz w:val="20"/>
                <w:lang w:val="sv-SE"/>
              </w:rPr>
            </w:pPr>
            <w:r w:rsidRPr="00F4448B">
              <w:rPr>
                <w:snapToGrid w:val="0"/>
                <w:sz w:val="20"/>
                <w:lang w:val="sv-SE"/>
              </w:rPr>
              <w:t>Skert starfsemi</w:t>
            </w:r>
            <w:r w:rsidR="001A1902" w:rsidRPr="00F4448B">
              <w:rPr>
                <w:snapToGrid w:val="0"/>
                <w:sz w:val="20"/>
                <w:lang w:val="sv-SE"/>
              </w:rPr>
              <w:t xml:space="preserve"> </w:t>
            </w:r>
            <w:r w:rsidRPr="00F4448B">
              <w:rPr>
                <w:snapToGrid w:val="0"/>
                <w:sz w:val="20"/>
                <w:lang w:val="sv-SE"/>
              </w:rPr>
              <w:t>eggjastokka</w:t>
            </w:r>
            <w:r w:rsidRPr="00F4448B">
              <w:rPr>
                <w:snapToGrid w:val="0"/>
                <w:sz w:val="20"/>
                <w:vertAlign w:val="superscript"/>
                <w:lang w:val="sv-SE"/>
              </w:rPr>
              <w:t>b,c,d</w:t>
            </w:r>
          </w:p>
        </w:tc>
        <w:tc>
          <w:tcPr>
            <w:tcW w:w="1275" w:type="dxa"/>
          </w:tcPr>
          <w:p w14:paraId="16E3CDFF" w14:textId="4B6EFE6C" w:rsidR="00434B61" w:rsidRPr="00F4448B" w:rsidRDefault="00434B61" w:rsidP="001A1902">
            <w:pPr>
              <w:pStyle w:val="TableParagraph"/>
              <w:adjustRightInd w:val="0"/>
              <w:snapToGrid w:val="0"/>
              <w:rPr>
                <w:snapToGrid w:val="0"/>
                <w:sz w:val="20"/>
              </w:rPr>
            </w:pPr>
            <w:proofErr w:type="spellStart"/>
            <w:r w:rsidRPr="00F4448B">
              <w:rPr>
                <w:snapToGrid w:val="0"/>
                <w:sz w:val="20"/>
              </w:rPr>
              <w:t>Verkir</w:t>
            </w:r>
            <w:proofErr w:type="spellEnd"/>
            <w:r w:rsidRPr="00F4448B">
              <w:rPr>
                <w:snapToGrid w:val="0"/>
                <w:sz w:val="20"/>
              </w:rPr>
              <w:t xml:space="preserve"> í</w:t>
            </w:r>
            <w:r w:rsidR="001A1902" w:rsidRPr="00F4448B">
              <w:rPr>
                <w:snapToGrid w:val="0"/>
                <w:sz w:val="20"/>
              </w:rPr>
              <w:t xml:space="preserve"> </w:t>
            </w:r>
            <w:proofErr w:type="spellStart"/>
            <w:r w:rsidRPr="00F4448B">
              <w:rPr>
                <w:snapToGrid w:val="0"/>
                <w:sz w:val="20"/>
              </w:rPr>
              <w:t>grindarholi</w:t>
            </w:r>
            <w:proofErr w:type="spellEnd"/>
          </w:p>
        </w:tc>
        <w:tc>
          <w:tcPr>
            <w:tcW w:w="931" w:type="dxa"/>
          </w:tcPr>
          <w:p w14:paraId="3C62807C" w14:textId="77777777" w:rsidR="00434B61" w:rsidRPr="00F4448B" w:rsidRDefault="00434B61" w:rsidP="001A1902">
            <w:pPr>
              <w:pStyle w:val="TableParagraph"/>
              <w:adjustRightInd w:val="0"/>
              <w:snapToGrid w:val="0"/>
              <w:rPr>
                <w:snapToGrid w:val="0"/>
                <w:sz w:val="20"/>
              </w:rPr>
            </w:pPr>
          </w:p>
        </w:tc>
        <w:tc>
          <w:tcPr>
            <w:tcW w:w="1399" w:type="dxa"/>
          </w:tcPr>
          <w:p w14:paraId="29E7EE83" w14:textId="77777777" w:rsidR="00434B61" w:rsidRPr="00F4448B" w:rsidRDefault="00434B61" w:rsidP="001A1902">
            <w:pPr>
              <w:pStyle w:val="TableParagraph"/>
              <w:adjustRightInd w:val="0"/>
              <w:snapToGrid w:val="0"/>
              <w:rPr>
                <w:snapToGrid w:val="0"/>
                <w:sz w:val="20"/>
              </w:rPr>
            </w:pPr>
          </w:p>
        </w:tc>
        <w:tc>
          <w:tcPr>
            <w:tcW w:w="1498" w:type="dxa"/>
          </w:tcPr>
          <w:p w14:paraId="41B5ECC9" w14:textId="77777777" w:rsidR="00434B61" w:rsidRPr="00F4448B" w:rsidRDefault="00434B61" w:rsidP="001A1902">
            <w:pPr>
              <w:pStyle w:val="TableParagraph"/>
              <w:adjustRightInd w:val="0"/>
              <w:snapToGrid w:val="0"/>
              <w:rPr>
                <w:snapToGrid w:val="0"/>
                <w:sz w:val="20"/>
              </w:rPr>
            </w:pPr>
          </w:p>
        </w:tc>
        <w:tc>
          <w:tcPr>
            <w:tcW w:w="1387" w:type="dxa"/>
          </w:tcPr>
          <w:p w14:paraId="7B49A2A6" w14:textId="77777777" w:rsidR="00434B61" w:rsidRPr="00F4448B" w:rsidRDefault="00434B61" w:rsidP="001A1902">
            <w:pPr>
              <w:pStyle w:val="TableParagraph"/>
              <w:adjustRightInd w:val="0"/>
              <w:snapToGrid w:val="0"/>
              <w:rPr>
                <w:snapToGrid w:val="0"/>
                <w:sz w:val="20"/>
              </w:rPr>
            </w:pPr>
          </w:p>
        </w:tc>
      </w:tr>
      <w:tr w:rsidR="00434B61" w:rsidRPr="00F4448B" w14:paraId="6F08BACF" w14:textId="77777777" w:rsidTr="001A1902">
        <w:tc>
          <w:tcPr>
            <w:tcW w:w="1327" w:type="dxa"/>
          </w:tcPr>
          <w:p w14:paraId="6D623887" w14:textId="0EB42C39" w:rsidR="00434B61" w:rsidRPr="000E6710" w:rsidRDefault="00434B61" w:rsidP="001A1902">
            <w:pPr>
              <w:pStyle w:val="TableParagraph"/>
              <w:adjustRightInd w:val="0"/>
              <w:snapToGrid w:val="0"/>
              <w:rPr>
                <w:snapToGrid w:val="0"/>
                <w:sz w:val="20"/>
                <w:lang w:val="da-DK"/>
              </w:rPr>
            </w:pPr>
            <w:r w:rsidRPr="000E6710">
              <w:rPr>
                <w:snapToGrid w:val="0"/>
                <w:sz w:val="20"/>
                <w:lang w:val="da-DK"/>
              </w:rPr>
              <w:t>Meðfætt og fjölskyldu</w:t>
            </w:r>
            <w:r w:rsidR="00760CE3" w:rsidRPr="000E6710">
              <w:rPr>
                <w:snapToGrid w:val="0"/>
                <w:sz w:val="20"/>
                <w:lang w:val="da-DK"/>
              </w:rPr>
              <w:noBreakHyphen/>
            </w:r>
            <w:r w:rsidR="001A1902" w:rsidRPr="000E6710">
              <w:rPr>
                <w:snapToGrid w:val="0"/>
                <w:sz w:val="20"/>
                <w:lang w:val="da-DK"/>
              </w:rPr>
              <w:t xml:space="preserve"> </w:t>
            </w:r>
            <w:r w:rsidRPr="000E6710">
              <w:rPr>
                <w:snapToGrid w:val="0"/>
                <w:sz w:val="20"/>
                <w:lang w:val="da-DK"/>
              </w:rPr>
              <w:t>bundið/arf</w:t>
            </w:r>
            <w:r w:rsidR="00760CE3" w:rsidRPr="000E6710">
              <w:rPr>
                <w:snapToGrid w:val="0"/>
                <w:sz w:val="20"/>
                <w:lang w:val="da-DK"/>
              </w:rPr>
              <w:noBreakHyphen/>
            </w:r>
            <w:r w:rsidRPr="000E6710">
              <w:rPr>
                <w:snapToGrid w:val="0"/>
                <w:sz w:val="20"/>
                <w:lang w:val="da-DK"/>
              </w:rPr>
              <w:t xml:space="preserve"> gengt ástand</w:t>
            </w:r>
          </w:p>
        </w:tc>
        <w:tc>
          <w:tcPr>
            <w:tcW w:w="1475" w:type="dxa"/>
          </w:tcPr>
          <w:p w14:paraId="6C1F9125" w14:textId="77777777" w:rsidR="00434B61" w:rsidRPr="000E6710" w:rsidRDefault="00434B61" w:rsidP="001A1902">
            <w:pPr>
              <w:pStyle w:val="TableParagraph"/>
              <w:adjustRightInd w:val="0"/>
              <w:snapToGrid w:val="0"/>
              <w:rPr>
                <w:snapToGrid w:val="0"/>
                <w:sz w:val="20"/>
                <w:lang w:val="da-DK"/>
              </w:rPr>
            </w:pPr>
          </w:p>
        </w:tc>
        <w:tc>
          <w:tcPr>
            <w:tcW w:w="1275" w:type="dxa"/>
          </w:tcPr>
          <w:p w14:paraId="12102D42" w14:textId="77777777" w:rsidR="00434B61" w:rsidRPr="000E6710" w:rsidRDefault="00434B61" w:rsidP="001A1902">
            <w:pPr>
              <w:pStyle w:val="TableParagraph"/>
              <w:adjustRightInd w:val="0"/>
              <w:snapToGrid w:val="0"/>
              <w:rPr>
                <w:snapToGrid w:val="0"/>
                <w:sz w:val="20"/>
                <w:lang w:val="da-DK"/>
              </w:rPr>
            </w:pPr>
          </w:p>
        </w:tc>
        <w:tc>
          <w:tcPr>
            <w:tcW w:w="931" w:type="dxa"/>
          </w:tcPr>
          <w:p w14:paraId="11A4F759" w14:textId="77777777" w:rsidR="00434B61" w:rsidRPr="000E6710" w:rsidRDefault="00434B61" w:rsidP="001A1902">
            <w:pPr>
              <w:pStyle w:val="TableParagraph"/>
              <w:adjustRightInd w:val="0"/>
              <w:snapToGrid w:val="0"/>
              <w:rPr>
                <w:snapToGrid w:val="0"/>
                <w:sz w:val="20"/>
                <w:lang w:val="da-DK"/>
              </w:rPr>
            </w:pPr>
          </w:p>
        </w:tc>
        <w:tc>
          <w:tcPr>
            <w:tcW w:w="1399" w:type="dxa"/>
          </w:tcPr>
          <w:p w14:paraId="00B1D7EB" w14:textId="77777777" w:rsidR="00434B61" w:rsidRPr="000E6710" w:rsidRDefault="00434B61" w:rsidP="001A1902">
            <w:pPr>
              <w:pStyle w:val="TableParagraph"/>
              <w:adjustRightInd w:val="0"/>
              <w:snapToGrid w:val="0"/>
              <w:rPr>
                <w:snapToGrid w:val="0"/>
                <w:sz w:val="20"/>
                <w:lang w:val="da-DK"/>
              </w:rPr>
            </w:pPr>
          </w:p>
        </w:tc>
        <w:tc>
          <w:tcPr>
            <w:tcW w:w="1498" w:type="dxa"/>
          </w:tcPr>
          <w:p w14:paraId="41B509E5" w14:textId="77777777" w:rsidR="00434B61" w:rsidRPr="000E6710" w:rsidRDefault="00434B61" w:rsidP="001A1902">
            <w:pPr>
              <w:pStyle w:val="TableParagraph"/>
              <w:adjustRightInd w:val="0"/>
              <w:snapToGrid w:val="0"/>
              <w:rPr>
                <w:snapToGrid w:val="0"/>
                <w:sz w:val="20"/>
                <w:lang w:val="da-DK"/>
              </w:rPr>
            </w:pPr>
          </w:p>
        </w:tc>
        <w:tc>
          <w:tcPr>
            <w:tcW w:w="1387" w:type="dxa"/>
          </w:tcPr>
          <w:p w14:paraId="59496085" w14:textId="7D210995" w:rsidR="00434B61" w:rsidRPr="00F4448B" w:rsidRDefault="00434B61" w:rsidP="001A1902">
            <w:pPr>
              <w:pStyle w:val="TableParagraph"/>
              <w:adjustRightInd w:val="0"/>
              <w:snapToGrid w:val="0"/>
              <w:rPr>
                <w:snapToGrid w:val="0"/>
                <w:sz w:val="20"/>
              </w:rPr>
            </w:pPr>
            <w:proofErr w:type="spellStart"/>
            <w:r w:rsidRPr="00F4448B">
              <w:rPr>
                <w:snapToGrid w:val="0"/>
                <w:sz w:val="20"/>
              </w:rPr>
              <w:t>Óeðlileg</w:t>
            </w:r>
            <w:proofErr w:type="spellEnd"/>
            <w:r w:rsidRPr="00F4448B">
              <w:rPr>
                <w:snapToGrid w:val="0"/>
                <w:sz w:val="20"/>
              </w:rPr>
              <w:t xml:space="preserve"> </w:t>
            </w:r>
            <w:proofErr w:type="spellStart"/>
            <w:proofErr w:type="gramStart"/>
            <w:r w:rsidRPr="00F4448B">
              <w:rPr>
                <w:snapToGrid w:val="0"/>
                <w:sz w:val="20"/>
              </w:rPr>
              <w:t>fóstur</w:t>
            </w:r>
            <w:r w:rsidRPr="00F4448B">
              <w:rPr>
                <w:snapToGrid w:val="0"/>
                <w:sz w:val="20"/>
                <w:vertAlign w:val="superscript"/>
              </w:rPr>
              <w:t>a,b</w:t>
            </w:r>
            <w:proofErr w:type="spellEnd"/>
            <w:proofErr w:type="gramEnd"/>
          </w:p>
        </w:tc>
      </w:tr>
      <w:tr w:rsidR="00434B61" w:rsidRPr="00F4448B" w14:paraId="0EC92A72" w14:textId="77777777" w:rsidTr="001A1902">
        <w:tc>
          <w:tcPr>
            <w:tcW w:w="1327" w:type="dxa"/>
          </w:tcPr>
          <w:p w14:paraId="5B6235E6" w14:textId="4E5342EF" w:rsidR="00434B61" w:rsidRPr="00F4448B" w:rsidRDefault="00434B61" w:rsidP="001A1902">
            <w:pPr>
              <w:pStyle w:val="TableParagraph"/>
              <w:adjustRightInd w:val="0"/>
              <w:snapToGrid w:val="0"/>
              <w:rPr>
                <w:snapToGrid w:val="0"/>
                <w:sz w:val="20"/>
                <w:lang w:val="sv-SE"/>
              </w:rPr>
            </w:pPr>
            <w:r w:rsidRPr="00F4448B">
              <w:rPr>
                <w:snapToGrid w:val="0"/>
                <w:sz w:val="20"/>
                <w:lang w:val="sv-SE"/>
              </w:rPr>
              <w:t>Almennar</w:t>
            </w:r>
            <w:r w:rsidR="001A1902" w:rsidRPr="00F4448B">
              <w:rPr>
                <w:snapToGrid w:val="0"/>
                <w:sz w:val="20"/>
                <w:lang w:val="sv-SE"/>
              </w:rPr>
              <w:t xml:space="preserve"> </w:t>
            </w:r>
            <w:r w:rsidRPr="00F4448B">
              <w:rPr>
                <w:snapToGrid w:val="0"/>
                <w:sz w:val="20"/>
                <w:lang w:val="sv-SE"/>
              </w:rPr>
              <w:t>aukaverkanir og aukaverkanir</w:t>
            </w:r>
            <w:r w:rsidR="001A1902" w:rsidRPr="00F4448B">
              <w:rPr>
                <w:snapToGrid w:val="0"/>
                <w:sz w:val="20"/>
                <w:lang w:val="sv-SE"/>
              </w:rPr>
              <w:t xml:space="preserve"> </w:t>
            </w:r>
            <w:r w:rsidRPr="00F4448B">
              <w:rPr>
                <w:snapToGrid w:val="0"/>
                <w:sz w:val="20"/>
                <w:lang w:val="sv-SE"/>
              </w:rPr>
              <w:t>á íkomustað</w:t>
            </w:r>
          </w:p>
        </w:tc>
        <w:tc>
          <w:tcPr>
            <w:tcW w:w="1475" w:type="dxa"/>
          </w:tcPr>
          <w:p w14:paraId="61BA9577" w14:textId="39E2EDCC" w:rsidR="00434B61" w:rsidRPr="00F4448B" w:rsidRDefault="00434B61" w:rsidP="001A1902">
            <w:pPr>
              <w:pStyle w:val="TableParagraph"/>
              <w:adjustRightInd w:val="0"/>
              <w:snapToGrid w:val="0"/>
              <w:rPr>
                <w:snapToGrid w:val="0"/>
                <w:sz w:val="20"/>
                <w:lang w:val="sv-SE"/>
              </w:rPr>
            </w:pPr>
            <w:r w:rsidRPr="00F4448B">
              <w:rPr>
                <w:snapToGrid w:val="0"/>
                <w:sz w:val="20"/>
                <w:lang w:val="sv-SE"/>
              </w:rPr>
              <w:t>Þróttleysi</w:t>
            </w:r>
            <w:r w:rsidR="002A5C4A">
              <w:rPr>
                <w:snapToGrid w:val="0"/>
                <w:sz w:val="20"/>
                <w:lang w:val="sv-SE"/>
              </w:rPr>
              <w:t>,</w:t>
            </w:r>
            <w:r w:rsidR="001A1902" w:rsidRPr="00F4448B">
              <w:rPr>
                <w:snapToGrid w:val="0"/>
                <w:sz w:val="20"/>
                <w:lang w:val="sv-SE"/>
              </w:rPr>
              <w:t xml:space="preserve"> </w:t>
            </w:r>
            <w:r w:rsidR="009C6270">
              <w:rPr>
                <w:snapToGrid w:val="0"/>
                <w:sz w:val="20"/>
                <w:lang w:val="sv-SE"/>
              </w:rPr>
              <w:t>þ</w:t>
            </w:r>
            <w:r w:rsidRPr="00F4448B">
              <w:rPr>
                <w:snapToGrid w:val="0"/>
                <w:sz w:val="20"/>
                <w:lang w:val="sv-SE"/>
              </w:rPr>
              <w:t>reyta</w:t>
            </w:r>
            <w:r w:rsidR="002A5C4A">
              <w:rPr>
                <w:snapToGrid w:val="0"/>
                <w:sz w:val="20"/>
                <w:lang w:val="sv-SE"/>
              </w:rPr>
              <w:t>,</w:t>
            </w:r>
            <w:r w:rsidRPr="00F4448B">
              <w:rPr>
                <w:snapToGrid w:val="0"/>
                <w:sz w:val="20"/>
                <w:lang w:val="sv-SE"/>
              </w:rPr>
              <w:t xml:space="preserve"> </w:t>
            </w:r>
            <w:r w:rsidR="009C6270">
              <w:rPr>
                <w:snapToGrid w:val="0"/>
                <w:sz w:val="20"/>
                <w:lang w:val="sv-SE"/>
              </w:rPr>
              <w:t>h</w:t>
            </w:r>
            <w:r w:rsidRPr="00F4448B">
              <w:rPr>
                <w:snapToGrid w:val="0"/>
                <w:sz w:val="20"/>
                <w:lang w:val="sv-SE"/>
              </w:rPr>
              <w:t>iti</w:t>
            </w:r>
            <w:r w:rsidR="002A5C4A">
              <w:rPr>
                <w:snapToGrid w:val="0"/>
                <w:sz w:val="20"/>
                <w:lang w:val="sv-SE"/>
              </w:rPr>
              <w:t>,</w:t>
            </w:r>
            <w:r w:rsidRPr="00F4448B">
              <w:rPr>
                <w:snapToGrid w:val="0"/>
                <w:sz w:val="20"/>
                <w:lang w:val="sv-SE"/>
              </w:rPr>
              <w:t xml:space="preserve"> </w:t>
            </w:r>
            <w:r w:rsidR="009C6270">
              <w:rPr>
                <w:snapToGrid w:val="0"/>
                <w:sz w:val="20"/>
                <w:lang w:val="sv-SE"/>
              </w:rPr>
              <w:t>v</w:t>
            </w:r>
            <w:r w:rsidRPr="00F4448B">
              <w:rPr>
                <w:snapToGrid w:val="0"/>
                <w:sz w:val="20"/>
                <w:lang w:val="sv-SE"/>
              </w:rPr>
              <w:t>erkur</w:t>
            </w:r>
            <w:r w:rsidR="002A5C4A">
              <w:rPr>
                <w:snapToGrid w:val="0"/>
                <w:sz w:val="20"/>
                <w:lang w:val="sv-SE"/>
              </w:rPr>
              <w:t>,</w:t>
            </w:r>
            <w:r w:rsidR="001A1902" w:rsidRPr="00F4448B">
              <w:rPr>
                <w:snapToGrid w:val="0"/>
                <w:sz w:val="20"/>
                <w:lang w:val="sv-SE"/>
              </w:rPr>
              <w:t xml:space="preserve"> </w:t>
            </w:r>
            <w:r w:rsidR="009C6270">
              <w:rPr>
                <w:snapToGrid w:val="0"/>
                <w:sz w:val="20"/>
                <w:lang w:val="sv-SE"/>
              </w:rPr>
              <w:t>s</w:t>
            </w:r>
            <w:r w:rsidRPr="00F4448B">
              <w:rPr>
                <w:snapToGrid w:val="0"/>
                <w:sz w:val="20"/>
                <w:lang w:val="sv-SE"/>
              </w:rPr>
              <w:t>límhúðar</w:t>
            </w:r>
            <w:r w:rsidR="0022301C">
              <w:rPr>
                <w:snapToGrid w:val="0"/>
                <w:sz w:val="20"/>
                <w:lang w:val="sv-SE"/>
              </w:rPr>
              <w:softHyphen/>
            </w:r>
            <w:r w:rsidRPr="00F4448B">
              <w:rPr>
                <w:snapToGrid w:val="0"/>
                <w:sz w:val="20"/>
                <w:lang w:val="sv-SE"/>
              </w:rPr>
              <w:t>bólga</w:t>
            </w:r>
          </w:p>
        </w:tc>
        <w:tc>
          <w:tcPr>
            <w:tcW w:w="1275" w:type="dxa"/>
          </w:tcPr>
          <w:p w14:paraId="4E04D90F" w14:textId="3E0F4E0C" w:rsidR="00434B61" w:rsidRPr="00F4448B" w:rsidRDefault="00434B61" w:rsidP="001A1902">
            <w:pPr>
              <w:pStyle w:val="TableParagraph"/>
              <w:adjustRightInd w:val="0"/>
              <w:snapToGrid w:val="0"/>
              <w:rPr>
                <w:snapToGrid w:val="0"/>
                <w:sz w:val="20"/>
              </w:rPr>
            </w:pPr>
            <w:proofErr w:type="spellStart"/>
            <w:r w:rsidRPr="00F4448B">
              <w:rPr>
                <w:snapToGrid w:val="0"/>
                <w:sz w:val="20"/>
              </w:rPr>
              <w:t>Svefnhöfgi</w:t>
            </w:r>
            <w:proofErr w:type="spellEnd"/>
          </w:p>
        </w:tc>
        <w:tc>
          <w:tcPr>
            <w:tcW w:w="931" w:type="dxa"/>
          </w:tcPr>
          <w:p w14:paraId="2B0804B2" w14:textId="77777777" w:rsidR="00434B61" w:rsidRPr="00F4448B" w:rsidRDefault="00434B61" w:rsidP="001A1902">
            <w:pPr>
              <w:pStyle w:val="TableParagraph"/>
              <w:adjustRightInd w:val="0"/>
              <w:snapToGrid w:val="0"/>
              <w:rPr>
                <w:snapToGrid w:val="0"/>
                <w:sz w:val="20"/>
              </w:rPr>
            </w:pPr>
          </w:p>
        </w:tc>
        <w:tc>
          <w:tcPr>
            <w:tcW w:w="1399" w:type="dxa"/>
          </w:tcPr>
          <w:p w14:paraId="6DA8D7E2" w14:textId="77777777" w:rsidR="00434B61" w:rsidRPr="00F4448B" w:rsidRDefault="00434B61" w:rsidP="001A1902">
            <w:pPr>
              <w:pStyle w:val="TableParagraph"/>
              <w:adjustRightInd w:val="0"/>
              <w:snapToGrid w:val="0"/>
              <w:rPr>
                <w:snapToGrid w:val="0"/>
                <w:sz w:val="20"/>
              </w:rPr>
            </w:pPr>
          </w:p>
        </w:tc>
        <w:tc>
          <w:tcPr>
            <w:tcW w:w="1498" w:type="dxa"/>
          </w:tcPr>
          <w:p w14:paraId="016EF44A" w14:textId="77777777" w:rsidR="00434B61" w:rsidRPr="00F4448B" w:rsidRDefault="00434B61" w:rsidP="001A1902">
            <w:pPr>
              <w:pStyle w:val="TableParagraph"/>
              <w:adjustRightInd w:val="0"/>
              <w:snapToGrid w:val="0"/>
              <w:rPr>
                <w:snapToGrid w:val="0"/>
                <w:sz w:val="20"/>
              </w:rPr>
            </w:pPr>
          </w:p>
        </w:tc>
        <w:tc>
          <w:tcPr>
            <w:tcW w:w="1387" w:type="dxa"/>
          </w:tcPr>
          <w:p w14:paraId="189E5FAD" w14:textId="77777777" w:rsidR="00434B61" w:rsidRPr="00F4448B" w:rsidRDefault="00434B61" w:rsidP="001A1902">
            <w:pPr>
              <w:pStyle w:val="TableParagraph"/>
              <w:adjustRightInd w:val="0"/>
              <w:snapToGrid w:val="0"/>
              <w:rPr>
                <w:snapToGrid w:val="0"/>
                <w:sz w:val="20"/>
              </w:rPr>
            </w:pPr>
          </w:p>
        </w:tc>
      </w:tr>
      <w:tr w:rsidR="00434B61" w:rsidRPr="00F4448B" w14:paraId="6BB12122" w14:textId="77777777" w:rsidTr="001A1902">
        <w:tc>
          <w:tcPr>
            <w:tcW w:w="1327" w:type="dxa"/>
          </w:tcPr>
          <w:p w14:paraId="7E5A844C" w14:textId="31113C0F" w:rsidR="00434B61" w:rsidRPr="00F4448B" w:rsidRDefault="00434B61" w:rsidP="001A1902">
            <w:pPr>
              <w:pStyle w:val="TableParagraph"/>
              <w:adjustRightInd w:val="0"/>
              <w:snapToGrid w:val="0"/>
              <w:rPr>
                <w:snapToGrid w:val="0"/>
                <w:sz w:val="20"/>
              </w:rPr>
            </w:pPr>
            <w:proofErr w:type="spellStart"/>
            <w:r w:rsidRPr="00F4448B">
              <w:rPr>
                <w:snapToGrid w:val="0"/>
                <w:sz w:val="20"/>
              </w:rPr>
              <w:t>Rannsókna</w:t>
            </w:r>
            <w:proofErr w:type="spellEnd"/>
            <w:r w:rsidR="00760CE3">
              <w:rPr>
                <w:snapToGrid w:val="0"/>
                <w:sz w:val="20"/>
              </w:rPr>
              <w:noBreakHyphen/>
            </w:r>
            <w:r w:rsidR="001A1902" w:rsidRPr="00F4448B">
              <w:rPr>
                <w:snapToGrid w:val="0"/>
                <w:sz w:val="20"/>
              </w:rPr>
              <w:t xml:space="preserve"> </w:t>
            </w:r>
            <w:proofErr w:type="spellStart"/>
            <w:r w:rsidRPr="00F4448B">
              <w:rPr>
                <w:snapToGrid w:val="0"/>
                <w:sz w:val="20"/>
              </w:rPr>
              <w:t>niðurstöður</w:t>
            </w:r>
            <w:proofErr w:type="spellEnd"/>
          </w:p>
        </w:tc>
        <w:tc>
          <w:tcPr>
            <w:tcW w:w="1475" w:type="dxa"/>
          </w:tcPr>
          <w:p w14:paraId="71924DC5" w14:textId="2C3D7A59" w:rsidR="00434B61" w:rsidRPr="00F4448B" w:rsidRDefault="00434B61" w:rsidP="001A1902">
            <w:pPr>
              <w:pStyle w:val="TableParagraph"/>
              <w:adjustRightInd w:val="0"/>
              <w:snapToGrid w:val="0"/>
              <w:rPr>
                <w:snapToGrid w:val="0"/>
                <w:sz w:val="20"/>
              </w:rPr>
            </w:pPr>
            <w:proofErr w:type="spellStart"/>
            <w:r w:rsidRPr="00F4448B">
              <w:rPr>
                <w:snapToGrid w:val="0"/>
                <w:sz w:val="20"/>
              </w:rPr>
              <w:t>Þyngdartap</w:t>
            </w:r>
            <w:proofErr w:type="spellEnd"/>
          </w:p>
        </w:tc>
        <w:tc>
          <w:tcPr>
            <w:tcW w:w="1275" w:type="dxa"/>
          </w:tcPr>
          <w:p w14:paraId="14BE69A4" w14:textId="77777777" w:rsidR="00434B61" w:rsidRPr="00F4448B" w:rsidRDefault="00434B61" w:rsidP="001A1902">
            <w:pPr>
              <w:pStyle w:val="TableParagraph"/>
              <w:adjustRightInd w:val="0"/>
              <w:snapToGrid w:val="0"/>
              <w:rPr>
                <w:snapToGrid w:val="0"/>
                <w:sz w:val="20"/>
              </w:rPr>
            </w:pPr>
          </w:p>
        </w:tc>
        <w:tc>
          <w:tcPr>
            <w:tcW w:w="931" w:type="dxa"/>
          </w:tcPr>
          <w:p w14:paraId="67E781C8" w14:textId="77777777" w:rsidR="00434B61" w:rsidRPr="00F4448B" w:rsidRDefault="00434B61" w:rsidP="001A1902">
            <w:pPr>
              <w:pStyle w:val="TableParagraph"/>
              <w:adjustRightInd w:val="0"/>
              <w:snapToGrid w:val="0"/>
              <w:rPr>
                <w:snapToGrid w:val="0"/>
                <w:sz w:val="20"/>
              </w:rPr>
            </w:pPr>
          </w:p>
        </w:tc>
        <w:tc>
          <w:tcPr>
            <w:tcW w:w="1399" w:type="dxa"/>
          </w:tcPr>
          <w:p w14:paraId="376AC141" w14:textId="77777777" w:rsidR="00434B61" w:rsidRPr="00F4448B" w:rsidRDefault="00434B61" w:rsidP="001A1902">
            <w:pPr>
              <w:pStyle w:val="TableParagraph"/>
              <w:adjustRightInd w:val="0"/>
              <w:snapToGrid w:val="0"/>
              <w:rPr>
                <w:snapToGrid w:val="0"/>
                <w:sz w:val="20"/>
              </w:rPr>
            </w:pPr>
          </w:p>
        </w:tc>
        <w:tc>
          <w:tcPr>
            <w:tcW w:w="1498" w:type="dxa"/>
          </w:tcPr>
          <w:p w14:paraId="1584AE29" w14:textId="77777777" w:rsidR="00434B61" w:rsidRPr="00F4448B" w:rsidRDefault="00434B61" w:rsidP="001A1902">
            <w:pPr>
              <w:pStyle w:val="TableParagraph"/>
              <w:adjustRightInd w:val="0"/>
              <w:snapToGrid w:val="0"/>
              <w:rPr>
                <w:snapToGrid w:val="0"/>
                <w:sz w:val="20"/>
              </w:rPr>
            </w:pPr>
          </w:p>
        </w:tc>
        <w:tc>
          <w:tcPr>
            <w:tcW w:w="1387" w:type="dxa"/>
          </w:tcPr>
          <w:p w14:paraId="1E1A22AE" w14:textId="77777777" w:rsidR="00434B61" w:rsidRPr="00F4448B" w:rsidRDefault="00434B61" w:rsidP="001A1902">
            <w:pPr>
              <w:pStyle w:val="TableParagraph"/>
              <w:adjustRightInd w:val="0"/>
              <w:snapToGrid w:val="0"/>
              <w:rPr>
                <w:snapToGrid w:val="0"/>
                <w:sz w:val="20"/>
              </w:rPr>
            </w:pPr>
          </w:p>
        </w:tc>
      </w:tr>
    </w:tbl>
    <w:p w14:paraId="14B39FDA" w14:textId="7D39CB82" w:rsidR="008E462A" w:rsidRPr="00F4448B" w:rsidRDefault="00F47E0A" w:rsidP="00BA2898">
      <w:pPr>
        <w:adjustRightInd w:val="0"/>
        <w:snapToGrid w:val="0"/>
        <w:rPr>
          <w:snapToGrid w:val="0"/>
          <w:sz w:val="18"/>
          <w:szCs w:val="18"/>
        </w:rPr>
      </w:pPr>
      <w:r w:rsidRPr="00F4448B">
        <w:rPr>
          <w:snapToGrid w:val="0"/>
          <w:sz w:val="18"/>
          <w:szCs w:val="18"/>
        </w:rPr>
        <w:t xml:space="preserve">Ef </w:t>
      </w:r>
      <w:proofErr w:type="spellStart"/>
      <w:r w:rsidRPr="00F4448B">
        <w:rPr>
          <w:snapToGrid w:val="0"/>
          <w:sz w:val="18"/>
          <w:szCs w:val="18"/>
        </w:rPr>
        <w:t>aukaverkanir</w:t>
      </w:r>
      <w:proofErr w:type="spellEnd"/>
      <w:r w:rsidRPr="00F4448B">
        <w:rPr>
          <w:snapToGrid w:val="0"/>
          <w:sz w:val="18"/>
          <w:szCs w:val="18"/>
        </w:rPr>
        <w:t xml:space="preserve"> </w:t>
      </w:r>
      <w:proofErr w:type="spellStart"/>
      <w:r w:rsidRPr="00F4448B">
        <w:rPr>
          <w:snapToGrid w:val="0"/>
          <w:sz w:val="18"/>
          <w:szCs w:val="18"/>
        </w:rPr>
        <w:t>voru</w:t>
      </w:r>
      <w:proofErr w:type="spellEnd"/>
      <w:r w:rsidRPr="00F4448B">
        <w:rPr>
          <w:snapToGrid w:val="0"/>
          <w:sz w:val="18"/>
          <w:szCs w:val="18"/>
        </w:rPr>
        <w:t xml:space="preserve"> </w:t>
      </w:r>
      <w:proofErr w:type="spellStart"/>
      <w:r w:rsidRPr="00F4448B">
        <w:rPr>
          <w:snapToGrid w:val="0"/>
          <w:sz w:val="18"/>
          <w:szCs w:val="18"/>
        </w:rPr>
        <w:t>taldar</w:t>
      </w:r>
      <w:proofErr w:type="spellEnd"/>
      <w:r w:rsidRPr="00F4448B">
        <w:rPr>
          <w:snapToGrid w:val="0"/>
          <w:sz w:val="18"/>
          <w:szCs w:val="18"/>
        </w:rPr>
        <w:t xml:space="preserve"> </w:t>
      </w:r>
      <w:proofErr w:type="spellStart"/>
      <w:r w:rsidRPr="00F4448B">
        <w:rPr>
          <w:snapToGrid w:val="0"/>
          <w:sz w:val="18"/>
          <w:szCs w:val="18"/>
        </w:rPr>
        <w:t>upp</w:t>
      </w:r>
      <w:proofErr w:type="spellEnd"/>
      <w:r w:rsidRPr="00F4448B">
        <w:rPr>
          <w:snapToGrid w:val="0"/>
          <w:sz w:val="18"/>
          <w:szCs w:val="18"/>
        </w:rPr>
        <w:t xml:space="preserve"> </w:t>
      </w:r>
      <w:proofErr w:type="spellStart"/>
      <w:r w:rsidRPr="00F4448B">
        <w:rPr>
          <w:snapToGrid w:val="0"/>
          <w:sz w:val="18"/>
          <w:szCs w:val="18"/>
        </w:rPr>
        <w:t>bæði</w:t>
      </w:r>
      <w:proofErr w:type="spellEnd"/>
      <w:r w:rsidRPr="00F4448B">
        <w:rPr>
          <w:snapToGrid w:val="0"/>
          <w:sz w:val="18"/>
          <w:szCs w:val="18"/>
        </w:rPr>
        <w:t xml:space="preserve"> </w:t>
      </w:r>
      <w:proofErr w:type="spellStart"/>
      <w:r w:rsidRPr="00F4448B">
        <w:rPr>
          <w:snapToGrid w:val="0"/>
          <w:sz w:val="18"/>
          <w:szCs w:val="18"/>
        </w:rPr>
        <w:t>meðal</w:t>
      </w:r>
      <w:proofErr w:type="spellEnd"/>
      <w:r w:rsidRPr="00F4448B">
        <w:rPr>
          <w:snapToGrid w:val="0"/>
          <w:sz w:val="18"/>
          <w:szCs w:val="18"/>
        </w:rPr>
        <w:t xml:space="preserve"> </w:t>
      </w:r>
      <w:proofErr w:type="spellStart"/>
      <w:r w:rsidRPr="00F4448B">
        <w:rPr>
          <w:snapToGrid w:val="0"/>
          <w:sz w:val="18"/>
          <w:szCs w:val="18"/>
        </w:rPr>
        <w:t>aukaverkana</w:t>
      </w:r>
      <w:proofErr w:type="spellEnd"/>
      <w:r w:rsidRPr="00F4448B">
        <w:rPr>
          <w:snapToGrid w:val="0"/>
          <w:sz w:val="18"/>
          <w:szCs w:val="18"/>
        </w:rPr>
        <w:t xml:space="preserve"> </w:t>
      </w:r>
      <w:proofErr w:type="spellStart"/>
      <w:r w:rsidRPr="00F4448B">
        <w:rPr>
          <w:snapToGrid w:val="0"/>
          <w:sz w:val="18"/>
          <w:szCs w:val="18"/>
        </w:rPr>
        <w:t>af</w:t>
      </w:r>
      <w:proofErr w:type="spellEnd"/>
      <w:r w:rsidRPr="00F4448B">
        <w:rPr>
          <w:snapToGrid w:val="0"/>
          <w:sz w:val="18"/>
          <w:szCs w:val="18"/>
        </w:rPr>
        <w:t xml:space="preserve"> </w:t>
      </w:r>
      <w:proofErr w:type="spellStart"/>
      <w:r w:rsidRPr="00F4448B">
        <w:rPr>
          <w:snapToGrid w:val="0"/>
          <w:sz w:val="18"/>
          <w:szCs w:val="18"/>
        </w:rPr>
        <w:t>öllum</w:t>
      </w:r>
      <w:proofErr w:type="spellEnd"/>
      <w:r w:rsidRPr="00F4448B">
        <w:rPr>
          <w:snapToGrid w:val="0"/>
          <w:sz w:val="18"/>
          <w:szCs w:val="18"/>
        </w:rPr>
        <w:t xml:space="preserve"> </w:t>
      </w:r>
      <w:proofErr w:type="spellStart"/>
      <w:r w:rsidRPr="00F4448B">
        <w:rPr>
          <w:snapToGrid w:val="0"/>
          <w:sz w:val="18"/>
          <w:szCs w:val="18"/>
        </w:rPr>
        <w:t>alvarleikastigum</w:t>
      </w:r>
      <w:proofErr w:type="spellEnd"/>
      <w:r w:rsidRPr="00F4448B">
        <w:rPr>
          <w:snapToGrid w:val="0"/>
          <w:sz w:val="18"/>
          <w:szCs w:val="18"/>
        </w:rPr>
        <w:t xml:space="preserve"> </w:t>
      </w:r>
      <w:proofErr w:type="spellStart"/>
      <w:r w:rsidRPr="00F4448B">
        <w:rPr>
          <w:snapToGrid w:val="0"/>
          <w:sz w:val="18"/>
          <w:szCs w:val="18"/>
        </w:rPr>
        <w:t>og</w:t>
      </w:r>
      <w:proofErr w:type="spellEnd"/>
      <w:r w:rsidRPr="00F4448B">
        <w:rPr>
          <w:snapToGrid w:val="0"/>
          <w:sz w:val="18"/>
          <w:szCs w:val="18"/>
        </w:rPr>
        <w:t xml:space="preserve"> </w:t>
      </w:r>
      <w:proofErr w:type="spellStart"/>
      <w:r w:rsidRPr="00F4448B">
        <w:rPr>
          <w:snapToGrid w:val="0"/>
          <w:sz w:val="18"/>
          <w:szCs w:val="18"/>
        </w:rPr>
        <w:t>aukaverkana</w:t>
      </w:r>
      <w:proofErr w:type="spellEnd"/>
      <w:r w:rsidRPr="00F4448B">
        <w:rPr>
          <w:snapToGrid w:val="0"/>
          <w:sz w:val="18"/>
          <w:szCs w:val="18"/>
        </w:rPr>
        <w:t xml:space="preserve"> </w:t>
      </w:r>
      <w:proofErr w:type="spellStart"/>
      <w:r w:rsidRPr="00F4448B">
        <w:rPr>
          <w:snapToGrid w:val="0"/>
          <w:sz w:val="18"/>
          <w:szCs w:val="18"/>
        </w:rPr>
        <w:t>af</w:t>
      </w:r>
      <w:proofErr w:type="spellEnd"/>
      <w:r w:rsidRPr="00F4448B">
        <w:rPr>
          <w:snapToGrid w:val="0"/>
          <w:sz w:val="18"/>
          <w:szCs w:val="18"/>
        </w:rPr>
        <w:t xml:space="preserve"> </w:t>
      </w:r>
      <w:proofErr w:type="spellStart"/>
      <w:r w:rsidRPr="00F4448B">
        <w:rPr>
          <w:snapToGrid w:val="0"/>
          <w:sz w:val="18"/>
          <w:szCs w:val="18"/>
        </w:rPr>
        <w:t>alvarleikastigum</w:t>
      </w:r>
      <w:proofErr w:type="spellEnd"/>
      <w:r w:rsidRPr="00F4448B">
        <w:rPr>
          <w:snapToGrid w:val="0"/>
          <w:sz w:val="18"/>
          <w:szCs w:val="18"/>
        </w:rPr>
        <w:t xml:space="preserve"> 3</w:t>
      </w:r>
      <w:r w:rsidR="00760CE3">
        <w:rPr>
          <w:snapToGrid w:val="0"/>
          <w:sz w:val="18"/>
          <w:szCs w:val="18"/>
        </w:rPr>
        <w:noBreakHyphen/>
      </w:r>
      <w:r w:rsidRPr="00F4448B">
        <w:rPr>
          <w:snapToGrid w:val="0"/>
          <w:sz w:val="18"/>
          <w:szCs w:val="18"/>
        </w:rPr>
        <w:t xml:space="preserve">5 í </w:t>
      </w:r>
      <w:proofErr w:type="spellStart"/>
      <w:r w:rsidRPr="00F4448B">
        <w:rPr>
          <w:snapToGrid w:val="0"/>
          <w:sz w:val="18"/>
          <w:szCs w:val="18"/>
        </w:rPr>
        <w:t>klínískum</w:t>
      </w:r>
      <w:proofErr w:type="spellEnd"/>
      <w:r w:rsidRPr="00F4448B">
        <w:rPr>
          <w:snapToGrid w:val="0"/>
          <w:sz w:val="18"/>
          <w:szCs w:val="18"/>
        </w:rPr>
        <w:t xml:space="preserve"> </w:t>
      </w:r>
      <w:proofErr w:type="spellStart"/>
      <w:r w:rsidRPr="00F4448B">
        <w:rPr>
          <w:snapToGrid w:val="0"/>
          <w:sz w:val="18"/>
          <w:szCs w:val="18"/>
        </w:rPr>
        <w:t>rannsóknum</w:t>
      </w:r>
      <w:proofErr w:type="spellEnd"/>
      <w:r w:rsidRPr="00F4448B">
        <w:rPr>
          <w:snapToGrid w:val="0"/>
          <w:sz w:val="18"/>
          <w:szCs w:val="18"/>
        </w:rPr>
        <w:t xml:space="preserve"> er </w:t>
      </w:r>
      <w:proofErr w:type="spellStart"/>
      <w:r w:rsidRPr="00F4448B">
        <w:rPr>
          <w:snapToGrid w:val="0"/>
          <w:sz w:val="18"/>
          <w:szCs w:val="18"/>
        </w:rPr>
        <w:t>skráð</w:t>
      </w:r>
      <w:proofErr w:type="spellEnd"/>
      <w:r w:rsidRPr="00F4448B">
        <w:rPr>
          <w:snapToGrid w:val="0"/>
          <w:sz w:val="18"/>
          <w:szCs w:val="18"/>
        </w:rPr>
        <w:t xml:space="preserve"> </w:t>
      </w:r>
      <w:proofErr w:type="spellStart"/>
      <w:r w:rsidRPr="00F4448B">
        <w:rPr>
          <w:snapToGrid w:val="0"/>
          <w:sz w:val="18"/>
          <w:szCs w:val="18"/>
        </w:rPr>
        <w:t>tíðni</w:t>
      </w:r>
      <w:proofErr w:type="spellEnd"/>
      <w:r w:rsidRPr="00F4448B">
        <w:rPr>
          <w:snapToGrid w:val="0"/>
          <w:sz w:val="18"/>
          <w:szCs w:val="18"/>
        </w:rPr>
        <w:t xml:space="preserve"> </w:t>
      </w:r>
      <w:proofErr w:type="spellStart"/>
      <w:r w:rsidRPr="00F4448B">
        <w:rPr>
          <w:snapToGrid w:val="0"/>
          <w:sz w:val="18"/>
          <w:szCs w:val="18"/>
        </w:rPr>
        <w:t>sú</w:t>
      </w:r>
      <w:proofErr w:type="spellEnd"/>
      <w:r w:rsidRPr="00F4448B">
        <w:rPr>
          <w:snapToGrid w:val="0"/>
          <w:sz w:val="18"/>
          <w:szCs w:val="18"/>
        </w:rPr>
        <w:t xml:space="preserve"> </w:t>
      </w:r>
      <w:proofErr w:type="spellStart"/>
      <w:r w:rsidRPr="00F4448B">
        <w:rPr>
          <w:snapToGrid w:val="0"/>
          <w:sz w:val="18"/>
          <w:szCs w:val="18"/>
        </w:rPr>
        <w:t>hæsta</w:t>
      </w:r>
      <w:proofErr w:type="spellEnd"/>
      <w:r w:rsidRPr="00F4448B">
        <w:rPr>
          <w:snapToGrid w:val="0"/>
          <w:sz w:val="18"/>
          <w:szCs w:val="18"/>
        </w:rPr>
        <w:t xml:space="preserve"> </w:t>
      </w:r>
      <w:proofErr w:type="spellStart"/>
      <w:r w:rsidRPr="00F4448B">
        <w:rPr>
          <w:snapToGrid w:val="0"/>
          <w:sz w:val="18"/>
          <w:szCs w:val="18"/>
        </w:rPr>
        <w:t>sem</w:t>
      </w:r>
      <w:proofErr w:type="spellEnd"/>
      <w:r w:rsidRPr="00F4448B">
        <w:rPr>
          <w:snapToGrid w:val="0"/>
          <w:sz w:val="18"/>
          <w:szCs w:val="18"/>
        </w:rPr>
        <w:t xml:space="preserve"> </w:t>
      </w:r>
      <w:proofErr w:type="spellStart"/>
      <w:r w:rsidRPr="00F4448B">
        <w:rPr>
          <w:snapToGrid w:val="0"/>
          <w:sz w:val="18"/>
          <w:szCs w:val="18"/>
        </w:rPr>
        <w:t>sést</w:t>
      </w:r>
      <w:proofErr w:type="spellEnd"/>
      <w:r w:rsidRPr="00F4448B">
        <w:rPr>
          <w:snapToGrid w:val="0"/>
          <w:sz w:val="18"/>
          <w:szCs w:val="18"/>
        </w:rPr>
        <w:t xml:space="preserve"> </w:t>
      </w:r>
      <w:proofErr w:type="spellStart"/>
      <w:r w:rsidRPr="00F4448B">
        <w:rPr>
          <w:snapToGrid w:val="0"/>
          <w:sz w:val="18"/>
          <w:szCs w:val="18"/>
        </w:rPr>
        <w:t>hefur</w:t>
      </w:r>
      <w:proofErr w:type="spellEnd"/>
      <w:r w:rsidRPr="00F4448B">
        <w:rPr>
          <w:snapToGrid w:val="0"/>
          <w:sz w:val="18"/>
          <w:szCs w:val="18"/>
        </w:rPr>
        <w:t xml:space="preserve"> </w:t>
      </w:r>
      <w:proofErr w:type="spellStart"/>
      <w:r w:rsidRPr="00F4448B">
        <w:rPr>
          <w:snapToGrid w:val="0"/>
          <w:sz w:val="18"/>
          <w:szCs w:val="18"/>
        </w:rPr>
        <w:t>hjá</w:t>
      </w:r>
      <w:proofErr w:type="spellEnd"/>
      <w:r w:rsidRPr="00F4448B">
        <w:rPr>
          <w:snapToGrid w:val="0"/>
          <w:sz w:val="18"/>
          <w:szCs w:val="18"/>
        </w:rPr>
        <w:t xml:space="preserve"> </w:t>
      </w:r>
      <w:proofErr w:type="spellStart"/>
      <w:r w:rsidRPr="00F4448B">
        <w:rPr>
          <w:snapToGrid w:val="0"/>
          <w:sz w:val="18"/>
          <w:szCs w:val="18"/>
        </w:rPr>
        <w:t>sjúklingum</w:t>
      </w:r>
      <w:proofErr w:type="spellEnd"/>
      <w:r w:rsidRPr="00F4448B">
        <w:rPr>
          <w:snapToGrid w:val="0"/>
          <w:sz w:val="18"/>
          <w:szCs w:val="18"/>
        </w:rPr>
        <w:t xml:space="preserve">. </w:t>
      </w:r>
      <w:proofErr w:type="spellStart"/>
      <w:r w:rsidRPr="00F4448B">
        <w:rPr>
          <w:snapToGrid w:val="0"/>
          <w:sz w:val="18"/>
          <w:szCs w:val="18"/>
        </w:rPr>
        <w:t>Gögnin</w:t>
      </w:r>
      <w:proofErr w:type="spellEnd"/>
      <w:r w:rsidRPr="00F4448B">
        <w:rPr>
          <w:snapToGrid w:val="0"/>
          <w:sz w:val="18"/>
          <w:szCs w:val="18"/>
        </w:rPr>
        <w:t xml:space="preserve"> </w:t>
      </w:r>
      <w:proofErr w:type="spellStart"/>
      <w:r w:rsidRPr="00F4448B">
        <w:rPr>
          <w:snapToGrid w:val="0"/>
          <w:sz w:val="18"/>
          <w:szCs w:val="18"/>
        </w:rPr>
        <w:t>hafa</w:t>
      </w:r>
      <w:proofErr w:type="spellEnd"/>
      <w:r w:rsidRPr="00F4448B">
        <w:rPr>
          <w:snapToGrid w:val="0"/>
          <w:sz w:val="18"/>
          <w:szCs w:val="18"/>
        </w:rPr>
        <w:t xml:space="preserve"> ekki </w:t>
      </w:r>
      <w:proofErr w:type="spellStart"/>
      <w:r w:rsidRPr="00F4448B">
        <w:rPr>
          <w:snapToGrid w:val="0"/>
          <w:sz w:val="18"/>
          <w:szCs w:val="18"/>
        </w:rPr>
        <w:t>verið</w:t>
      </w:r>
      <w:proofErr w:type="spellEnd"/>
      <w:r w:rsidRPr="00F4448B">
        <w:rPr>
          <w:snapToGrid w:val="0"/>
          <w:sz w:val="18"/>
          <w:szCs w:val="18"/>
        </w:rPr>
        <w:t xml:space="preserve"> </w:t>
      </w:r>
      <w:proofErr w:type="spellStart"/>
      <w:r w:rsidRPr="00F4448B">
        <w:rPr>
          <w:snapToGrid w:val="0"/>
          <w:sz w:val="18"/>
          <w:szCs w:val="18"/>
        </w:rPr>
        <w:t>leiðrétt</w:t>
      </w:r>
      <w:proofErr w:type="spellEnd"/>
      <w:r w:rsidRPr="00F4448B">
        <w:rPr>
          <w:snapToGrid w:val="0"/>
          <w:sz w:val="18"/>
          <w:szCs w:val="18"/>
        </w:rPr>
        <w:t xml:space="preserve"> </w:t>
      </w:r>
      <w:proofErr w:type="spellStart"/>
      <w:r w:rsidRPr="00F4448B">
        <w:rPr>
          <w:snapToGrid w:val="0"/>
          <w:sz w:val="18"/>
          <w:szCs w:val="18"/>
        </w:rPr>
        <w:t>fyrir</w:t>
      </w:r>
      <w:proofErr w:type="spellEnd"/>
      <w:r w:rsidRPr="00F4448B">
        <w:rPr>
          <w:snapToGrid w:val="0"/>
          <w:sz w:val="18"/>
          <w:szCs w:val="18"/>
        </w:rPr>
        <w:t xml:space="preserve"> </w:t>
      </w:r>
      <w:proofErr w:type="spellStart"/>
      <w:r w:rsidRPr="00F4448B">
        <w:rPr>
          <w:snapToGrid w:val="0"/>
          <w:sz w:val="18"/>
          <w:szCs w:val="18"/>
        </w:rPr>
        <w:t>mismunandi</w:t>
      </w:r>
      <w:proofErr w:type="spellEnd"/>
      <w:r w:rsidRPr="00F4448B">
        <w:rPr>
          <w:snapToGrid w:val="0"/>
          <w:sz w:val="18"/>
          <w:szCs w:val="18"/>
        </w:rPr>
        <w:t xml:space="preserve"> </w:t>
      </w:r>
      <w:proofErr w:type="spellStart"/>
      <w:r w:rsidRPr="00F4448B">
        <w:rPr>
          <w:snapToGrid w:val="0"/>
          <w:sz w:val="18"/>
          <w:szCs w:val="18"/>
        </w:rPr>
        <w:t>meðferðarlengd</w:t>
      </w:r>
      <w:proofErr w:type="spellEnd"/>
      <w:r w:rsidRPr="00F4448B">
        <w:rPr>
          <w:snapToGrid w:val="0"/>
          <w:sz w:val="18"/>
          <w:szCs w:val="18"/>
        </w:rPr>
        <w:t>.</w:t>
      </w:r>
    </w:p>
    <w:p w14:paraId="4A081EF9" w14:textId="77777777" w:rsidR="008E462A" w:rsidRPr="00F4448B" w:rsidRDefault="008E462A" w:rsidP="00BA2898">
      <w:pPr>
        <w:pStyle w:val="a3"/>
        <w:adjustRightInd w:val="0"/>
        <w:snapToGrid w:val="0"/>
        <w:rPr>
          <w:snapToGrid w:val="0"/>
          <w:sz w:val="18"/>
          <w:szCs w:val="18"/>
        </w:rPr>
      </w:pPr>
    </w:p>
    <w:p w14:paraId="349919D0"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a</w:t>
      </w:r>
      <w:r w:rsidRPr="00F4448B">
        <w:rPr>
          <w:snapToGrid w:val="0"/>
          <w:sz w:val="18"/>
          <w:szCs w:val="18"/>
        </w:rPr>
        <w:t xml:space="preserve"> </w:t>
      </w:r>
      <w:proofErr w:type="spellStart"/>
      <w:r w:rsidRPr="00F4448B">
        <w:rPr>
          <w:snapToGrid w:val="0"/>
          <w:sz w:val="18"/>
          <w:szCs w:val="18"/>
        </w:rPr>
        <w:t>Sjá</w:t>
      </w:r>
      <w:proofErr w:type="spellEnd"/>
      <w:r w:rsidRPr="00F4448B">
        <w:rPr>
          <w:snapToGrid w:val="0"/>
          <w:sz w:val="18"/>
          <w:szCs w:val="18"/>
        </w:rPr>
        <w:t xml:space="preserve"> </w:t>
      </w:r>
      <w:proofErr w:type="spellStart"/>
      <w:r w:rsidRPr="00F4448B">
        <w:rPr>
          <w:snapToGrid w:val="0"/>
          <w:sz w:val="18"/>
          <w:szCs w:val="18"/>
        </w:rPr>
        <w:t>frekari</w:t>
      </w:r>
      <w:proofErr w:type="spellEnd"/>
      <w:r w:rsidRPr="00F4448B">
        <w:rPr>
          <w:snapToGrid w:val="0"/>
          <w:sz w:val="18"/>
          <w:szCs w:val="18"/>
        </w:rPr>
        <w:t xml:space="preserve"> </w:t>
      </w:r>
      <w:proofErr w:type="spellStart"/>
      <w:r w:rsidRPr="00F4448B">
        <w:rPr>
          <w:snapToGrid w:val="0"/>
          <w:sz w:val="18"/>
          <w:szCs w:val="18"/>
        </w:rPr>
        <w:t>upplýsingar</w:t>
      </w:r>
      <w:proofErr w:type="spellEnd"/>
      <w:r w:rsidRPr="00F4448B">
        <w:rPr>
          <w:snapToGrid w:val="0"/>
          <w:sz w:val="18"/>
          <w:szCs w:val="18"/>
        </w:rPr>
        <w:t xml:space="preserve"> í </w:t>
      </w:r>
      <w:proofErr w:type="spellStart"/>
      <w:r w:rsidRPr="00F4448B">
        <w:rPr>
          <w:snapToGrid w:val="0"/>
          <w:sz w:val="18"/>
          <w:szCs w:val="18"/>
        </w:rPr>
        <w:t>töflu</w:t>
      </w:r>
      <w:proofErr w:type="spellEnd"/>
      <w:r w:rsidRPr="00F4448B">
        <w:rPr>
          <w:snapToGrid w:val="0"/>
          <w:sz w:val="18"/>
          <w:szCs w:val="18"/>
        </w:rPr>
        <w:t xml:space="preserve"> 3 '</w:t>
      </w:r>
      <w:proofErr w:type="spellStart"/>
      <w:r w:rsidRPr="00F4448B">
        <w:rPr>
          <w:snapToGrid w:val="0"/>
          <w:sz w:val="18"/>
          <w:szCs w:val="18"/>
        </w:rPr>
        <w:t>Aukaverkanir</w:t>
      </w:r>
      <w:proofErr w:type="spellEnd"/>
      <w:r w:rsidRPr="00F4448B">
        <w:rPr>
          <w:snapToGrid w:val="0"/>
          <w:sz w:val="18"/>
          <w:szCs w:val="18"/>
        </w:rPr>
        <w:t xml:space="preserve"> </w:t>
      </w:r>
      <w:proofErr w:type="spellStart"/>
      <w:r w:rsidRPr="00F4448B">
        <w:rPr>
          <w:snapToGrid w:val="0"/>
          <w:sz w:val="18"/>
          <w:szCs w:val="18"/>
        </w:rPr>
        <w:t>sem</w:t>
      </w:r>
      <w:proofErr w:type="spellEnd"/>
      <w:r w:rsidRPr="00F4448B">
        <w:rPr>
          <w:snapToGrid w:val="0"/>
          <w:sz w:val="18"/>
          <w:szCs w:val="18"/>
        </w:rPr>
        <w:t xml:space="preserve"> </w:t>
      </w:r>
      <w:proofErr w:type="spellStart"/>
      <w:r w:rsidRPr="00F4448B">
        <w:rPr>
          <w:snapToGrid w:val="0"/>
          <w:sz w:val="18"/>
          <w:szCs w:val="18"/>
        </w:rPr>
        <w:t>tilkynnt</w:t>
      </w:r>
      <w:proofErr w:type="spellEnd"/>
      <w:r w:rsidRPr="00F4448B">
        <w:rPr>
          <w:snapToGrid w:val="0"/>
          <w:sz w:val="18"/>
          <w:szCs w:val="18"/>
        </w:rPr>
        <w:t xml:space="preserve"> </w:t>
      </w:r>
      <w:proofErr w:type="spellStart"/>
      <w:r w:rsidRPr="00F4448B">
        <w:rPr>
          <w:snapToGrid w:val="0"/>
          <w:sz w:val="18"/>
          <w:szCs w:val="18"/>
        </w:rPr>
        <w:t>hefur</w:t>
      </w:r>
      <w:proofErr w:type="spellEnd"/>
      <w:r w:rsidRPr="00F4448B">
        <w:rPr>
          <w:snapToGrid w:val="0"/>
          <w:sz w:val="18"/>
          <w:szCs w:val="18"/>
        </w:rPr>
        <w:t xml:space="preserve"> </w:t>
      </w:r>
      <w:proofErr w:type="spellStart"/>
      <w:r w:rsidRPr="00F4448B">
        <w:rPr>
          <w:snapToGrid w:val="0"/>
          <w:sz w:val="18"/>
          <w:szCs w:val="18"/>
        </w:rPr>
        <w:t>verið</w:t>
      </w:r>
      <w:proofErr w:type="spellEnd"/>
      <w:r w:rsidRPr="00F4448B">
        <w:rPr>
          <w:snapToGrid w:val="0"/>
          <w:sz w:val="18"/>
          <w:szCs w:val="18"/>
        </w:rPr>
        <w:t xml:space="preserve"> um </w:t>
      </w:r>
      <w:proofErr w:type="spellStart"/>
      <w:r w:rsidRPr="00F4448B">
        <w:rPr>
          <w:snapToGrid w:val="0"/>
          <w:sz w:val="18"/>
          <w:szCs w:val="18"/>
        </w:rPr>
        <w:t>eftir</w:t>
      </w:r>
      <w:proofErr w:type="spellEnd"/>
      <w:r w:rsidRPr="00F4448B">
        <w:rPr>
          <w:snapToGrid w:val="0"/>
          <w:sz w:val="18"/>
          <w:szCs w:val="18"/>
        </w:rPr>
        <w:t xml:space="preserve"> </w:t>
      </w:r>
      <w:proofErr w:type="spellStart"/>
      <w:r w:rsidRPr="00F4448B">
        <w:rPr>
          <w:snapToGrid w:val="0"/>
          <w:sz w:val="18"/>
          <w:szCs w:val="18"/>
        </w:rPr>
        <w:t>markaðssetningu</w:t>
      </w:r>
      <w:proofErr w:type="spellEnd"/>
      <w:r w:rsidRPr="00F4448B">
        <w:rPr>
          <w:snapToGrid w:val="0"/>
          <w:sz w:val="18"/>
          <w:szCs w:val="18"/>
        </w:rPr>
        <w:t>'.</w:t>
      </w:r>
    </w:p>
    <w:p w14:paraId="708014DB"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b</w:t>
      </w:r>
      <w:r w:rsidRPr="00F4448B">
        <w:rPr>
          <w:snapToGrid w:val="0"/>
          <w:sz w:val="18"/>
          <w:szCs w:val="18"/>
        </w:rPr>
        <w:t xml:space="preserve"> Skráðar </w:t>
      </w:r>
      <w:proofErr w:type="spellStart"/>
      <w:r w:rsidRPr="00F4448B">
        <w:rPr>
          <w:snapToGrid w:val="0"/>
          <w:sz w:val="18"/>
          <w:szCs w:val="18"/>
        </w:rPr>
        <w:t>aukaverkanir</w:t>
      </w:r>
      <w:proofErr w:type="spellEnd"/>
      <w:r w:rsidRPr="00F4448B">
        <w:rPr>
          <w:snapToGrid w:val="0"/>
          <w:sz w:val="18"/>
          <w:szCs w:val="18"/>
        </w:rPr>
        <w:t xml:space="preserve"> </w:t>
      </w:r>
      <w:proofErr w:type="spellStart"/>
      <w:r w:rsidRPr="00F4448B">
        <w:rPr>
          <w:snapToGrid w:val="0"/>
          <w:sz w:val="18"/>
          <w:szCs w:val="18"/>
        </w:rPr>
        <w:t>eiga</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w:t>
      </w:r>
      <w:proofErr w:type="spellStart"/>
      <w:r w:rsidRPr="00F4448B">
        <w:rPr>
          <w:snapToGrid w:val="0"/>
          <w:sz w:val="18"/>
          <w:szCs w:val="18"/>
        </w:rPr>
        <w:t>flokk</w:t>
      </w:r>
      <w:proofErr w:type="spellEnd"/>
      <w:r w:rsidRPr="00F4448B">
        <w:rPr>
          <w:snapToGrid w:val="0"/>
          <w:sz w:val="18"/>
          <w:szCs w:val="18"/>
        </w:rPr>
        <w:t xml:space="preserve"> </w:t>
      </w:r>
      <w:proofErr w:type="spellStart"/>
      <w:r w:rsidRPr="00F4448B">
        <w:rPr>
          <w:snapToGrid w:val="0"/>
          <w:sz w:val="18"/>
          <w:szCs w:val="18"/>
        </w:rPr>
        <w:t>tilvika</w:t>
      </w:r>
      <w:proofErr w:type="spellEnd"/>
      <w:r w:rsidRPr="00F4448B">
        <w:rPr>
          <w:snapToGrid w:val="0"/>
          <w:sz w:val="18"/>
          <w:szCs w:val="18"/>
        </w:rPr>
        <w:t xml:space="preserve"> </w:t>
      </w:r>
      <w:proofErr w:type="spellStart"/>
      <w:r w:rsidRPr="00F4448B">
        <w:rPr>
          <w:snapToGrid w:val="0"/>
          <w:sz w:val="18"/>
          <w:szCs w:val="18"/>
        </w:rPr>
        <w:t>sem</w:t>
      </w:r>
      <w:proofErr w:type="spellEnd"/>
      <w:r w:rsidRPr="00F4448B">
        <w:rPr>
          <w:snapToGrid w:val="0"/>
          <w:sz w:val="18"/>
          <w:szCs w:val="18"/>
        </w:rPr>
        <w:t xml:space="preserve"> </w:t>
      </w:r>
      <w:proofErr w:type="spellStart"/>
      <w:r w:rsidRPr="00F4448B">
        <w:rPr>
          <w:snapToGrid w:val="0"/>
          <w:sz w:val="18"/>
          <w:szCs w:val="18"/>
        </w:rPr>
        <w:t>lýsa</w:t>
      </w:r>
      <w:proofErr w:type="spellEnd"/>
      <w:r w:rsidRPr="00F4448B">
        <w:rPr>
          <w:snapToGrid w:val="0"/>
          <w:sz w:val="18"/>
          <w:szCs w:val="18"/>
        </w:rPr>
        <w:t xml:space="preserve"> </w:t>
      </w:r>
      <w:proofErr w:type="spellStart"/>
      <w:r w:rsidRPr="00F4448B">
        <w:rPr>
          <w:snapToGrid w:val="0"/>
          <w:sz w:val="18"/>
          <w:szCs w:val="18"/>
        </w:rPr>
        <w:t>læknisfræðilegum</w:t>
      </w:r>
      <w:proofErr w:type="spellEnd"/>
      <w:r w:rsidRPr="00F4448B">
        <w:rPr>
          <w:snapToGrid w:val="0"/>
          <w:sz w:val="18"/>
          <w:szCs w:val="18"/>
        </w:rPr>
        <w:t xml:space="preserve"> </w:t>
      </w:r>
      <w:proofErr w:type="spellStart"/>
      <w:r w:rsidRPr="00F4448B">
        <w:rPr>
          <w:snapToGrid w:val="0"/>
          <w:sz w:val="18"/>
          <w:szCs w:val="18"/>
        </w:rPr>
        <w:t>hugtökum</w:t>
      </w:r>
      <w:proofErr w:type="spellEnd"/>
      <w:r w:rsidRPr="00F4448B">
        <w:rPr>
          <w:snapToGrid w:val="0"/>
          <w:sz w:val="18"/>
          <w:szCs w:val="18"/>
        </w:rPr>
        <w:t xml:space="preserve">, </w:t>
      </w:r>
      <w:proofErr w:type="spellStart"/>
      <w:r w:rsidRPr="00F4448B">
        <w:rPr>
          <w:snapToGrid w:val="0"/>
          <w:sz w:val="18"/>
          <w:szCs w:val="18"/>
        </w:rPr>
        <w:t>frekar</w:t>
      </w:r>
      <w:proofErr w:type="spellEnd"/>
      <w:r w:rsidRPr="00F4448B">
        <w:rPr>
          <w:snapToGrid w:val="0"/>
          <w:sz w:val="18"/>
          <w:szCs w:val="18"/>
        </w:rPr>
        <w:t xml:space="preserve"> </w:t>
      </w:r>
      <w:proofErr w:type="spellStart"/>
      <w:r w:rsidRPr="00F4448B">
        <w:rPr>
          <w:snapToGrid w:val="0"/>
          <w:sz w:val="18"/>
          <w:szCs w:val="18"/>
        </w:rPr>
        <w:t>en</w:t>
      </w:r>
      <w:proofErr w:type="spellEnd"/>
      <w:r w:rsidRPr="00F4448B">
        <w:rPr>
          <w:snapToGrid w:val="0"/>
          <w:sz w:val="18"/>
          <w:szCs w:val="18"/>
        </w:rPr>
        <w:t xml:space="preserve"> </w:t>
      </w:r>
      <w:proofErr w:type="spellStart"/>
      <w:r w:rsidRPr="00F4448B">
        <w:rPr>
          <w:snapToGrid w:val="0"/>
          <w:sz w:val="18"/>
          <w:szCs w:val="18"/>
        </w:rPr>
        <w:t>stökum</w:t>
      </w:r>
      <w:proofErr w:type="spellEnd"/>
      <w:r w:rsidRPr="00F4448B">
        <w:rPr>
          <w:snapToGrid w:val="0"/>
          <w:sz w:val="18"/>
          <w:szCs w:val="18"/>
        </w:rPr>
        <w:t xml:space="preserve"> </w:t>
      </w:r>
      <w:proofErr w:type="spellStart"/>
      <w:r w:rsidRPr="00F4448B">
        <w:rPr>
          <w:snapToGrid w:val="0"/>
          <w:sz w:val="18"/>
          <w:szCs w:val="18"/>
        </w:rPr>
        <w:t>kvillum</w:t>
      </w:r>
      <w:proofErr w:type="spellEnd"/>
      <w:r w:rsidRPr="00F4448B">
        <w:rPr>
          <w:snapToGrid w:val="0"/>
          <w:sz w:val="18"/>
          <w:szCs w:val="18"/>
        </w:rPr>
        <w:t xml:space="preserve"> </w:t>
      </w:r>
      <w:proofErr w:type="spellStart"/>
      <w:r w:rsidRPr="00F4448B">
        <w:rPr>
          <w:snapToGrid w:val="0"/>
          <w:sz w:val="18"/>
          <w:szCs w:val="18"/>
        </w:rPr>
        <w:t>eða</w:t>
      </w:r>
      <w:proofErr w:type="spellEnd"/>
      <w:r w:rsidRPr="00F4448B">
        <w:rPr>
          <w:snapToGrid w:val="0"/>
          <w:sz w:val="18"/>
          <w:szCs w:val="18"/>
        </w:rPr>
        <w:t xml:space="preserve"> </w:t>
      </w:r>
      <w:proofErr w:type="spellStart"/>
      <w:r w:rsidRPr="00F4448B">
        <w:rPr>
          <w:snapToGrid w:val="0"/>
          <w:sz w:val="18"/>
          <w:szCs w:val="18"/>
        </w:rPr>
        <w:t>hugtökum</w:t>
      </w:r>
      <w:proofErr w:type="spellEnd"/>
      <w:r w:rsidRPr="00F4448B">
        <w:rPr>
          <w:snapToGrid w:val="0"/>
          <w:sz w:val="18"/>
          <w:szCs w:val="18"/>
        </w:rPr>
        <w:t xml:space="preserve"> </w:t>
      </w:r>
      <w:proofErr w:type="spellStart"/>
      <w:r w:rsidRPr="00F4448B">
        <w:rPr>
          <w:snapToGrid w:val="0"/>
          <w:sz w:val="18"/>
          <w:szCs w:val="18"/>
        </w:rPr>
        <w:t>samkvæmt</w:t>
      </w:r>
      <w:proofErr w:type="spellEnd"/>
      <w:r w:rsidRPr="00F4448B">
        <w:rPr>
          <w:snapToGrid w:val="0"/>
          <w:sz w:val="18"/>
          <w:szCs w:val="18"/>
        </w:rPr>
        <w:t xml:space="preserve"> MedDRA (Medical Dictionary for Regulatory Activities). </w:t>
      </w:r>
      <w:proofErr w:type="spellStart"/>
      <w:r w:rsidRPr="00F4448B">
        <w:rPr>
          <w:snapToGrid w:val="0"/>
          <w:sz w:val="18"/>
          <w:szCs w:val="18"/>
        </w:rPr>
        <w:t>Hver</w:t>
      </w:r>
      <w:proofErr w:type="spellEnd"/>
      <w:r w:rsidRPr="00F4448B">
        <w:rPr>
          <w:snapToGrid w:val="0"/>
          <w:sz w:val="18"/>
          <w:szCs w:val="18"/>
        </w:rPr>
        <w:t xml:space="preserve"> </w:t>
      </w:r>
      <w:proofErr w:type="spellStart"/>
      <w:r w:rsidRPr="00F4448B">
        <w:rPr>
          <w:snapToGrid w:val="0"/>
          <w:sz w:val="18"/>
          <w:szCs w:val="18"/>
        </w:rPr>
        <w:t>slíkur</w:t>
      </w:r>
      <w:proofErr w:type="spellEnd"/>
      <w:r w:rsidRPr="00F4448B">
        <w:rPr>
          <w:snapToGrid w:val="0"/>
          <w:sz w:val="18"/>
          <w:szCs w:val="18"/>
        </w:rPr>
        <w:t xml:space="preserve"> </w:t>
      </w:r>
      <w:proofErr w:type="spellStart"/>
      <w:r w:rsidRPr="00F4448B">
        <w:rPr>
          <w:snapToGrid w:val="0"/>
          <w:sz w:val="18"/>
          <w:szCs w:val="18"/>
        </w:rPr>
        <w:t>flokkur</w:t>
      </w:r>
      <w:proofErr w:type="spellEnd"/>
      <w:r w:rsidRPr="00F4448B">
        <w:rPr>
          <w:snapToGrid w:val="0"/>
          <w:sz w:val="18"/>
          <w:szCs w:val="18"/>
        </w:rPr>
        <w:t xml:space="preserve"> </w:t>
      </w:r>
      <w:proofErr w:type="spellStart"/>
      <w:r w:rsidRPr="00F4448B">
        <w:rPr>
          <w:snapToGrid w:val="0"/>
          <w:sz w:val="18"/>
          <w:szCs w:val="18"/>
        </w:rPr>
        <w:t>læknisfræðilegra</w:t>
      </w:r>
      <w:proofErr w:type="spellEnd"/>
      <w:r w:rsidRPr="00F4448B">
        <w:rPr>
          <w:snapToGrid w:val="0"/>
          <w:sz w:val="18"/>
          <w:szCs w:val="18"/>
        </w:rPr>
        <w:t xml:space="preserve"> </w:t>
      </w:r>
      <w:proofErr w:type="spellStart"/>
      <w:r w:rsidRPr="00F4448B">
        <w:rPr>
          <w:snapToGrid w:val="0"/>
          <w:sz w:val="18"/>
          <w:szCs w:val="18"/>
        </w:rPr>
        <w:t>hugtaka</w:t>
      </w:r>
      <w:proofErr w:type="spellEnd"/>
      <w:r w:rsidRPr="00F4448B">
        <w:rPr>
          <w:snapToGrid w:val="0"/>
          <w:sz w:val="18"/>
          <w:szCs w:val="18"/>
        </w:rPr>
        <w:t xml:space="preserve"> </w:t>
      </w:r>
      <w:proofErr w:type="spellStart"/>
      <w:r w:rsidRPr="00F4448B">
        <w:rPr>
          <w:snapToGrid w:val="0"/>
          <w:sz w:val="18"/>
          <w:szCs w:val="18"/>
        </w:rPr>
        <w:t>getur</w:t>
      </w:r>
      <w:proofErr w:type="spellEnd"/>
      <w:r w:rsidRPr="00F4448B">
        <w:rPr>
          <w:snapToGrid w:val="0"/>
          <w:sz w:val="18"/>
          <w:szCs w:val="18"/>
        </w:rPr>
        <w:t xml:space="preserve"> </w:t>
      </w:r>
      <w:proofErr w:type="spellStart"/>
      <w:r w:rsidRPr="00F4448B">
        <w:rPr>
          <w:snapToGrid w:val="0"/>
          <w:sz w:val="18"/>
          <w:szCs w:val="18"/>
        </w:rPr>
        <w:t>byggt</w:t>
      </w:r>
      <w:proofErr w:type="spellEnd"/>
      <w:r w:rsidRPr="00F4448B">
        <w:rPr>
          <w:snapToGrid w:val="0"/>
          <w:sz w:val="18"/>
          <w:szCs w:val="18"/>
        </w:rPr>
        <w:t xml:space="preserve"> á </w:t>
      </w:r>
      <w:proofErr w:type="spellStart"/>
      <w:r w:rsidRPr="00F4448B">
        <w:rPr>
          <w:snapToGrid w:val="0"/>
          <w:sz w:val="18"/>
          <w:szCs w:val="18"/>
        </w:rPr>
        <w:t>sömu</w:t>
      </w:r>
      <w:proofErr w:type="spellEnd"/>
      <w:r w:rsidRPr="00F4448B">
        <w:rPr>
          <w:snapToGrid w:val="0"/>
          <w:sz w:val="18"/>
          <w:szCs w:val="18"/>
        </w:rPr>
        <w:t xml:space="preserve"> </w:t>
      </w:r>
      <w:proofErr w:type="spellStart"/>
      <w:r w:rsidRPr="00F4448B">
        <w:rPr>
          <w:snapToGrid w:val="0"/>
          <w:sz w:val="18"/>
          <w:szCs w:val="18"/>
        </w:rPr>
        <w:t>undirliggjandi</w:t>
      </w:r>
      <w:proofErr w:type="spellEnd"/>
      <w:r w:rsidRPr="00F4448B">
        <w:rPr>
          <w:snapToGrid w:val="0"/>
          <w:sz w:val="18"/>
          <w:szCs w:val="18"/>
        </w:rPr>
        <w:t xml:space="preserve"> </w:t>
      </w:r>
      <w:proofErr w:type="spellStart"/>
      <w:r w:rsidRPr="00F4448B">
        <w:rPr>
          <w:snapToGrid w:val="0"/>
          <w:sz w:val="18"/>
          <w:szCs w:val="18"/>
        </w:rPr>
        <w:t>lífeðlisfræðilegri</w:t>
      </w:r>
      <w:proofErr w:type="spellEnd"/>
      <w:r w:rsidRPr="00F4448B">
        <w:rPr>
          <w:snapToGrid w:val="0"/>
          <w:sz w:val="18"/>
          <w:szCs w:val="18"/>
        </w:rPr>
        <w:t xml:space="preserve"> </w:t>
      </w:r>
      <w:proofErr w:type="spellStart"/>
      <w:r w:rsidRPr="00F4448B">
        <w:rPr>
          <w:snapToGrid w:val="0"/>
          <w:sz w:val="18"/>
          <w:szCs w:val="18"/>
        </w:rPr>
        <w:t>meingerð</w:t>
      </w:r>
      <w:proofErr w:type="spellEnd"/>
      <w:r w:rsidRPr="00F4448B">
        <w:rPr>
          <w:snapToGrid w:val="0"/>
          <w:sz w:val="18"/>
          <w:szCs w:val="18"/>
        </w:rPr>
        <w:t xml:space="preserve"> (</w:t>
      </w:r>
      <w:proofErr w:type="spellStart"/>
      <w:r w:rsidRPr="00F4448B">
        <w:rPr>
          <w:snapToGrid w:val="0"/>
          <w:sz w:val="18"/>
          <w:szCs w:val="18"/>
        </w:rPr>
        <w:t>t.d.</w:t>
      </w:r>
      <w:proofErr w:type="spellEnd"/>
      <w:r w:rsidRPr="00F4448B">
        <w:rPr>
          <w:snapToGrid w:val="0"/>
          <w:sz w:val="18"/>
          <w:szCs w:val="18"/>
        </w:rPr>
        <w:t xml:space="preserve"> </w:t>
      </w:r>
      <w:proofErr w:type="spellStart"/>
      <w:r w:rsidRPr="00F4448B">
        <w:rPr>
          <w:snapToGrid w:val="0"/>
          <w:sz w:val="18"/>
          <w:szCs w:val="18"/>
        </w:rPr>
        <w:t>sameinaðir</w:t>
      </w:r>
      <w:proofErr w:type="spellEnd"/>
      <w:r w:rsidRPr="00F4448B">
        <w:rPr>
          <w:snapToGrid w:val="0"/>
          <w:sz w:val="18"/>
          <w:szCs w:val="18"/>
        </w:rPr>
        <w:t xml:space="preserve"> </w:t>
      </w:r>
      <w:proofErr w:type="spellStart"/>
      <w:r w:rsidRPr="00F4448B">
        <w:rPr>
          <w:snapToGrid w:val="0"/>
          <w:sz w:val="18"/>
          <w:szCs w:val="18"/>
        </w:rPr>
        <w:t>slagæðasegarekssjúkdómar</w:t>
      </w:r>
      <w:proofErr w:type="spellEnd"/>
      <w:r w:rsidRPr="00F4448B">
        <w:rPr>
          <w:snapToGrid w:val="0"/>
          <w:sz w:val="18"/>
          <w:szCs w:val="18"/>
        </w:rPr>
        <w:t xml:space="preserve">, </w:t>
      </w:r>
      <w:proofErr w:type="spellStart"/>
      <w:r w:rsidRPr="00F4448B">
        <w:rPr>
          <w:snapToGrid w:val="0"/>
          <w:sz w:val="18"/>
          <w:szCs w:val="18"/>
        </w:rPr>
        <w:t>þar</w:t>
      </w:r>
      <w:proofErr w:type="spellEnd"/>
      <w:r w:rsidRPr="00F4448B">
        <w:rPr>
          <w:snapToGrid w:val="0"/>
          <w:sz w:val="18"/>
          <w:szCs w:val="18"/>
        </w:rPr>
        <w:t xml:space="preserve"> á </w:t>
      </w:r>
      <w:proofErr w:type="spellStart"/>
      <w:r w:rsidRPr="00F4448B">
        <w:rPr>
          <w:snapToGrid w:val="0"/>
          <w:sz w:val="18"/>
          <w:szCs w:val="18"/>
        </w:rPr>
        <w:t>meðal</w:t>
      </w:r>
      <w:proofErr w:type="spellEnd"/>
      <w:r w:rsidRPr="00F4448B">
        <w:rPr>
          <w:snapToGrid w:val="0"/>
          <w:sz w:val="18"/>
          <w:szCs w:val="18"/>
        </w:rPr>
        <w:t xml:space="preserve"> </w:t>
      </w:r>
      <w:proofErr w:type="spellStart"/>
      <w:r w:rsidRPr="00F4448B">
        <w:rPr>
          <w:snapToGrid w:val="0"/>
          <w:sz w:val="18"/>
          <w:szCs w:val="18"/>
        </w:rPr>
        <w:t>heilablóðfall</w:t>
      </w:r>
      <w:proofErr w:type="spellEnd"/>
      <w:r w:rsidRPr="00F4448B">
        <w:rPr>
          <w:snapToGrid w:val="0"/>
          <w:sz w:val="18"/>
          <w:szCs w:val="18"/>
        </w:rPr>
        <w:t xml:space="preserve">, </w:t>
      </w:r>
      <w:proofErr w:type="spellStart"/>
      <w:r w:rsidRPr="00F4448B">
        <w:rPr>
          <w:snapToGrid w:val="0"/>
          <w:sz w:val="18"/>
          <w:szCs w:val="18"/>
        </w:rPr>
        <w:t>hjartadrep</w:t>
      </w:r>
      <w:proofErr w:type="spellEnd"/>
      <w:r w:rsidRPr="00F4448B">
        <w:rPr>
          <w:snapToGrid w:val="0"/>
          <w:sz w:val="18"/>
          <w:szCs w:val="18"/>
        </w:rPr>
        <w:t xml:space="preserve">, </w:t>
      </w:r>
      <w:proofErr w:type="spellStart"/>
      <w:r w:rsidRPr="00F4448B">
        <w:rPr>
          <w:snapToGrid w:val="0"/>
          <w:sz w:val="18"/>
          <w:szCs w:val="18"/>
        </w:rPr>
        <w:t>skammvinnt</w:t>
      </w:r>
      <w:proofErr w:type="spellEnd"/>
      <w:r w:rsidRPr="00F4448B">
        <w:rPr>
          <w:snapToGrid w:val="0"/>
          <w:sz w:val="18"/>
          <w:szCs w:val="18"/>
        </w:rPr>
        <w:t xml:space="preserve"> </w:t>
      </w:r>
      <w:proofErr w:type="spellStart"/>
      <w:r w:rsidRPr="00F4448B">
        <w:rPr>
          <w:snapToGrid w:val="0"/>
          <w:sz w:val="18"/>
          <w:szCs w:val="18"/>
        </w:rPr>
        <w:t>blóðþurrðarkast</w:t>
      </w:r>
      <w:proofErr w:type="spellEnd"/>
      <w:r w:rsidRPr="00F4448B">
        <w:rPr>
          <w:snapToGrid w:val="0"/>
          <w:sz w:val="18"/>
          <w:szCs w:val="18"/>
        </w:rPr>
        <w:t xml:space="preserve"> </w:t>
      </w:r>
      <w:proofErr w:type="spellStart"/>
      <w:r w:rsidRPr="00F4448B">
        <w:rPr>
          <w:snapToGrid w:val="0"/>
          <w:sz w:val="18"/>
          <w:szCs w:val="18"/>
        </w:rPr>
        <w:t>og</w:t>
      </w:r>
      <w:proofErr w:type="spellEnd"/>
      <w:r w:rsidRPr="00F4448B">
        <w:rPr>
          <w:snapToGrid w:val="0"/>
          <w:sz w:val="18"/>
          <w:szCs w:val="18"/>
        </w:rPr>
        <w:t xml:space="preserve"> </w:t>
      </w:r>
      <w:proofErr w:type="spellStart"/>
      <w:r w:rsidRPr="00F4448B">
        <w:rPr>
          <w:snapToGrid w:val="0"/>
          <w:sz w:val="18"/>
          <w:szCs w:val="18"/>
        </w:rPr>
        <w:t>önnur</w:t>
      </w:r>
      <w:proofErr w:type="spellEnd"/>
      <w:r w:rsidRPr="00F4448B">
        <w:rPr>
          <w:snapToGrid w:val="0"/>
          <w:sz w:val="18"/>
          <w:szCs w:val="18"/>
        </w:rPr>
        <w:t xml:space="preserve"> </w:t>
      </w:r>
      <w:proofErr w:type="spellStart"/>
      <w:r w:rsidRPr="00F4448B">
        <w:rPr>
          <w:snapToGrid w:val="0"/>
          <w:sz w:val="18"/>
          <w:szCs w:val="18"/>
        </w:rPr>
        <w:t>segarekstilvik</w:t>
      </w:r>
      <w:proofErr w:type="spellEnd"/>
      <w:r w:rsidRPr="00F4448B">
        <w:rPr>
          <w:snapToGrid w:val="0"/>
          <w:sz w:val="18"/>
          <w:szCs w:val="18"/>
        </w:rPr>
        <w:t xml:space="preserve"> í </w:t>
      </w:r>
      <w:proofErr w:type="spellStart"/>
      <w:r w:rsidRPr="00F4448B">
        <w:rPr>
          <w:snapToGrid w:val="0"/>
          <w:sz w:val="18"/>
          <w:szCs w:val="18"/>
        </w:rPr>
        <w:t>slagæðum</w:t>
      </w:r>
      <w:proofErr w:type="spellEnd"/>
      <w:r w:rsidRPr="00F4448B">
        <w:rPr>
          <w:snapToGrid w:val="0"/>
          <w:sz w:val="18"/>
          <w:szCs w:val="18"/>
        </w:rPr>
        <w:t>).</w:t>
      </w:r>
    </w:p>
    <w:p w14:paraId="7CACFCA8" w14:textId="2D41460B"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c</w:t>
      </w:r>
      <w:r w:rsidRPr="00F4448B">
        <w:rPr>
          <w:snapToGrid w:val="0"/>
          <w:sz w:val="18"/>
          <w:szCs w:val="18"/>
          <w:lang w:val="sv-SE"/>
        </w:rPr>
        <w:t xml:space="preserve"> Byggt á undirrannsókn NSABP C</w:t>
      </w:r>
      <w:r w:rsidR="00760CE3">
        <w:rPr>
          <w:snapToGrid w:val="0"/>
          <w:sz w:val="18"/>
          <w:szCs w:val="18"/>
          <w:lang w:val="sv-SE"/>
        </w:rPr>
        <w:noBreakHyphen/>
      </w:r>
      <w:r w:rsidRPr="00F4448B">
        <w:rPr>
          <w:snapToGrid w:val="0"/>
          <w:sz w:val="18"/>
          <w:szCs w:val="18"/>
          <w:lang w:val="sv-SE"/>
        </w:rPr>
        <w:t>08 rannsóknarinnar, með 295 sjúklingum.</w:t>
      </w:r>
    </w:p>
    <w:p w14:paraId="1365B6D7" w14:textId="77777777"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d</w:t>
      </w:r>
      <w:r w:rsidRPr="00F4448B">
        <w:rPr>
          <w:snapToGrid w:val="0"/>
          <w:sz w:val="18"/>
          <w:szCs w:val="18"/>
          <w:lang w:val="sv-SE"/>
        </w:rPr>
        <w:t xml:space="preserve"> Sjá frekari upplýsingar í kaflanum " Frekari upplýsingar um valdar alvarlegar aukaverkanir " hér fyrir neðan.</w:t>
      </w:r>
    </w:p>
    <w:p w14:paraId="402408AF" w14:textId="08E8800A"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e</w:t>
      </w:r>
      <w:r w:rsidRPr="00F4448B">
        <w:rPr>
          <w:snapToGrid w:val="0"/>
          <w:sz w:val="18"/>
          <w:szCs w:val="18"/>
          <w:lang w:val="sv-SE"/>
        </w:rPr>
        <w:t xml:space="preserve"> Endaþarms</w:t>
      </w:r>
      <w:r w:rsidR="00760CE3">
        <w:rPr>
          <w:snapToGrid w:val="0"/>
          <w:sz w:val="18"/>
          <w:szCs w:val="18"/>
          <w:lang w:val="sv-SE"/>
        </w:rPr>
        <w:noBreakHyphen/>
      </w:r>
      <w:r w:rsidRPr="00F4448B">
        <w:rPr>
          <w:snapToGrid w:val="0"/>
          <w:sz w:val="18"/>
          <w:szCs w:val="18"/>
          <w:lang w:val="sv-SE"/>
        </w:rPr>
        <w:t>leggangafistlar eru algengustu fistlar í flokki meltingarfæra</w:t>
      </w:r>
      <w:r w:rsidR="00760CE3">
        <w:rPr>
          <w:snapToGrid w:val="0"/>
          <w:sz w:val="18"/>
          <w:szCs w:val="18"/>
          <w:lang w:val="sv-SE"/>
        </w:rPr>
        <w:noBreakHyphen/>
      </w:r>
      <w:r w:rsidRPr="00F4448B">
        <w:rPr>
          <w:snapToGrid w:val="0"/>
          <w:sz w:val="18"/>
          <w:szCs w:val="18"/>
          <w:lang w:val="sv-SE"/>
        </w:rPr>
        <w:t xml:space="preserve"> og leggangafistla.</w:t>
      </w:r>
    </w:p>
    <w:p w14:paraId="416DEC5A" w14:textId="77777777"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f</w:t>
      </w:r>
      <w:r w:rsidRPr="00F4448B">
        <w:rPr>
          <w:snapToGrid w:val="0"/>
          <w:sz w:val="18"/>
          <w:szCs w:val="18"/>
          <w:lang w:val="sv-SE"/>
        </w:rPr>
        <w:t xml:space="preserve"> Hefur eingöngu sést hjá börnum.</w:t>
      </w:r>
    </w:p>
    <w:p w14:paraId="1AA54F23" w14:textId="77777777" w:rsidR="00F47E0A" w:rsidRPr="00F4448B" w:rsidRDefault="00F47E0A" w:rsidP="00BA2898">
      <w:pPr>
        <w:adjustRightInd w:val="0"/>
        <w:snapToGrid w:val="0"/>
        <w:rPr>
          <w:snapToGrid w:val="0"/>
          <w:lang w:val="sv-SE"/>
        </w:rPr>
      </w:pPr>
    </w:p>
    <w:p w14:paraId="78991113" w14:textId="35EA9194" w:rsidR="008E462A" w:rsidRPr="009473D8" w:rsidRDefault="00041995" w:rsidP="009473D8">
      <w:pPr>
        <w:keepNext/>
        <w:keepLines/>
        <w:ind w:left="993" w:hanging="993"/>
        <w:rPr>
          <w:b/>
          <w:bCs/>
          <w:snapToGrid w:val="0"/>
          <w:lang w:val="sv-SE"/>
        </w:rPr>
      </w:pPr>
      <w:r>
        <w:rPr>
          <w:snapToGrid w:val="0"/>
          <w:lang w:val="sv-SE"/>
        </w:rPr>
        <w:br w:type="page"/>
      </w:r>
      <w:r w:rsidR="00F47E0A" w:rsidRPr="009473D8">
        <w:rPr>
          <w:b/>
          <w:bCs/>
          <w:snapToGrid w:val="0"/>
          <w:lang w:val="sv-SE"/>
        </w:rPr>
        <w:lastRenderedPageBreak/>
        <w:t>Tafla 2:</w:t>
      </w:r>
      <w:r w:rsidR="00F47E0A" w:rsidRPr="009473D8">
        <w:rPr>
          <w:b/>
          <w:bCs/>
          <w:snapToGrid w:val="0"/>
          <w:lang w:val="sv-SE"/>
        </w:rPr>
        <w:tab/>
        <w:t>Alvarlegar aukaverkanir, flokkaðar eftir tíðni</w:t>
      </w:r>
    </w:p>
    <w:p w14:paraId="2330FBEB"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1543"/>
        <w:gridCol w:w="1595"/>
        <w:gridCol w:w="1149"/>
        <w:gridCol w:w="1106"/>
        <w:gridCol w:w="1031"/>
        <w:gridCol w:w="1389"/>
      </w:tblGrid>
      <w:tr w:rsidR="00F47E0A" w:rsidRPr="00F4448B" w14:paraId="0CA8D4D5" w14:textId="77777777" w:rsidTr="00420B10">
        <w:trPr>
          <w:cantSplit/>
          <w:tblHeader/>
        </w:trPr>
        <w:tc>
          <w:tcPr>
            <w:tcW w:w="1253" w:type="dxa"/>
          </w:tcPr>
          <w:p w14:paraId="293D1D25" w14:textId="5A84B2F5" w:rsidR="008E462A" w:rsidRPr="00F4448B" w:rsidRDefault="00F47E0A" w:rsidP="00001E31">
            <w:pPr>
              <w:pStyle w:val="TableParagraph"/>
              <w:adjustRightInd w:val="0"/>
              <w:snapToGrid w:val="0"/>
              <w:rPr>
                <w:b/>
                <w:bCs/>
                <w:snapToGrid w:val="0"/>
                <w:sz w:val="20"/>
              </w:rPr>
            </w:pPr>
            <w:proofErr w:type="spellStart"/>
            <w:r w:rsidRPr="00F4448B">
              <w:rPr>
                <w:b/>
                <w:bCs/>
                <w:snapToGrid w:val="0"/>
                <w:sz w:val="20"/>
              </w:rPr>
              <w:t>Líffæra</w:t>
            </w:r>
            <w:proofErr w:type="spellEnd"/>
            <w:r w:rsidR="00760CE3">
              <w:rPr>
                <w:b/>
                <w:bCs/>
                <w:snapToGrid w:val="0"/>
                <w:sz w:val="20"/>
              </w:rPr>
              <w:noBreakHyphen/>
            </w:r>
            <w:r w:rsidRPr="00F4448B">
              <w:rPr>
                <w:b/>
                <w:bCs/>
                <w:snapToGrid w:val="0"/>
                <w:sz w:val="20"/>
              </w:rPr>
              <w:t xml:space="preserve"> </w:t>
            </w:r>
            <w:proofErr w:type="spellStart"/>
            <w:r w:rsidRPr="00F4448B">
              <w:rPr>
                <w:b/>
                <w:bCs/>
                <w:snapToGrid w:val="0"/>
                <w:sz w:val="20"/>
              </w:rPr>
              <w:t>flokkur</w:t>
            </w:r>
            <w:proofErr w:type="spellEnd"/>
          </w:p>
        </w:tc>
        <w:tc>
          <w:tcPr>
            <w:tcW w:w="1543" w:type="dxa"/>
          </w:tcPr>
          <w:p w14:paraId="4CE44071" w14:textId="77777777" w:rsidR="008E462A" w:rsidRPr="00F4448B" w:rsidRDefault="00F47E0A" w:rsidP="00001E31">
            <w:pPr>
              <w:pStyle w:val="TableParagraph"/>
              <w:adjustRightInd w:val="0"/>
              <w:snapToGrid w:val="0"/>
              <w:rPr>
                <w:b/>
                <w:bCs/>
                <w:snapToGrid w:val="0"/>
                <w:sz w:val="20"/>
              </w:rPr>
            </w:pPr>
            <w:proofErr w:type="spellStart"/>
            <w:r w:rsidRPr="00F4448B">
              <w:rPr>
                <w:b/>
                <w:bCs/>
                <w:snapToGrid w:val="0"/>
                <w:sz w:val="20"/>
              </w:rPr>
              <w:t>Mjög</w:t>
            </w:r>
            <w:proofErr w:type="spellEnd"/>
            <w:r w:rsidRPr="00F4448B">
              <w:rPr>
                <w:b/>
                <w:bCs/>
                <w:snapToGrid w:val="0"/>
                <w:sz w:val="20"/>
              </w:rPr>
              <w:t xml:space="preserve"> </w:t>
            </w:r>
            <w:proofErr w:type="spellStart"/>
            <w:r w:rsidRPr="00F4448B">
              <w:rPr>
                <w:b/>
                <w:bCs/>
                <w:snapToGrid w:val="0"/>
                <w:sz w:val="20"/>
              </w:rPr>
              <w:t>algengar</w:t>
            </w:r>
            <w:proofErr w:type="spellEnd"/>
          </w:p>
        </w:tc>
        <w:tc>
          <w:tcPr>
            <w:tcW w:w="1595" w:type="dxa"/>
          </w:tcPr>
          <w:p w14:paraId="03E1BC19" w14:textId="77777777" w:rsidR="008E462A" w:rsidRPr="00F4448B" w:rsidRDefault="00F47E0A" w:rsidP="00001E31">
            <w:pPr>
              <w:pStyle w:val="TableParagraph"/>
              <w:adjustRightInd w:val="0"/>
              <w:snapToGrid w:val="0"/>
              <w:rPr>
                <w:b/>
                <w:bCs/>
                <w:snapToGrid w:val="0"/>
                <w:sz w:val="20"/>
              </w:rPr>
            </w:pPr>
            <w:proofErr w:type="spellStart"/>
            <w:r w:rsidRPr="00F4448B">
              <w:rPr>
                <w:b/>
                <w:bCs/>
                <w:snapToGrid w:val="0"/>
                <w:sz w:val="20"/>
              </w:rPr>
              <w:t>Algengar</w:t>
            </w:r>
            <w:proofErr w:type="spellEnd"/>
          </w:p>
        </w:tc>
        <w:tc>
          <w:tcPr>
            <w:tcW w:w="1149" w:type="dxa"/>
          </w:tcPr>
          <w:p w14:paraId="591BC51A" w14:textId="2A1138F1" w:rsidR="008E462A" w:rsidRPr="00F4448B" w:rsidRDefault="00F47E0A" w:rsidP="00001E31">
            <w:pPr>
              <w:pStyle w:val="TableParagraph"/>
              <w:adjustRightInd w:val="0"/>
              <w:snapToGrid w:val="0"/>
              <w:rPr>
                <w:b/>
                <w:bCs/>
                <w:snapToGrid w:val="0"/>
                <w:sz w:val="20"/>
              </w:rPr>
            </w:pPr>
            <w:proofErr w:type="spellStart"/>
            <w:r w:rsidRPr="00F4448B">
              <w:rPr>
                <w:b/>
                <w:bCs/>
                <w:snapToGrid w:val="0"/>
                <w:sz w:val="20"/>
              </w:rPr>
              <w:t>Sjaldgæfar</w:t>
            </w:r>
            <w:proofErr w:type="spellEnd"/>
          </w:p>
        </w:tc>
        <w:tc>
          <w:tcPr>
            <w:tcW w:w="1106" w:type="dxa"/>
          </w:tcPr>
          <w:p w14:paraId="196565B7" w14:textId="77777777" w:rsidR="008E462A" w:rsidRPr="00F4448B" w:rsidRDefault="00F47E0A" w:rsidP="00001E31">
            <w:pPr>
              <w:pStyle w:val="TableParagraph"/>
              <w:adjustRightInd w:val="0"/>
              <w:snapToGrid w:val="0"/>
              <w:rPr>
                <w:b/>
                <w:bCs/>
                <w:snapToGrid w:val="0"/>
                <w:sz w:val="20"/>
              </w:rPr>
            </w:pPr>
            <w:proofErr w:type="spellStart"/>
            <w:r w:rsidRPr="00F4448B">
              <w:rPr>
                <w:b/>
                <w:bCs/>
                <w:snapToGrid w:val="0"/>
                <w:sz w:val="20"/>
              </w:rPr>
              <w:t>Mjög</w:t>
            </w:r>
            <w:proofErr w:type="spellEnd"/>
            <w:r w:rsidRPr="00F4448B">
              <w:rPr>
                <w:b/>
                <w:bCs/>
                <w:snapToGrid w:val="0"/>
                <w:sz w:val="20"/>
              </w:rPr>
              <w:t xml:space="preserve"> </w:t>
            </w:r>
            <w:proofErr w:type="spellStart"/>
            <w:r w:rsidRPr="00F4448B">
              <w:rPr>
                <w:b/>
                <w:bCs/>
                <w:snapToGrid w:val="0"/>
                <w:sz w:val="20"/>
              </w:rPr>
              <w:t>sjaldgæfar</w:t>
            </w:r>
            <w:proofErr w:type="spellEnd"/>
          </w:p>
        </w:tc>
        <w:tc>
          <w:tcPr>
            <w:tcW w:w="1031" w:type="dxa"/>
          </w:tcPr>
          <w:p w14:paraId="18C7C7EC" w14:textId="254AE485" w:rsidR="008E462A" w:rsidRPr="00F4448B" w:rsidRDefault="00F47E0A" w:rsidP="00001E31">
            <w:pPr>
              <w:pStyle w:val="TableParagraph"/>
              <w:adjustRightInd w:val="0"/>
              <w:snapToGrid w:val="0"/>
              <w:rPr>
                <w:b/>
                <w:bCs/>
                <w:snapToGrid w:val="0"/>
                <w:sz w:val="20"/>
              </w:rPr>
            </w:pPr>
            <w:r w:rsidRPr="00F4448B">
              <w:rPr>
                <w:b/>
                <w:bCs/>
                <w:snapToGrid w:val="0"/>
                <w:sz w:val="20"/>
              </w:rPr>
              <w:t>Koma</w:t>
            </w:r>
            <w:r w:rsidR="00001E31" w:rsidRPr="00F4448B">
              <w:rPr>
                <w:b/>
                <w:bCs/>
                <w:snapToGrid w:val="0"/>
                <w:sz w:val="20"/>
              </w:rPr>
              <w:t xml:space="preserve"> </w:t>
            </w:r>
            <w:proofErr w:type="spellStart"/>
            <w:r w:rsidRPr="00F4448B">
              <w:rPr>
                <w:b/>
                <w:bCs/>
                <w:snapToGrid w:val="0"/>
                <w:sz w:val="20"/>
              </w:rPr>
              <w:t>örsjaldan</w:t>
            </w:r>
            <w:proofErr w:type="spellEnd"/>
            <w:r w:rsidRPr="00F4448B">
              <w:rPr>
                <w:b/>
                <w:bCs/>
                <w:snapToGrid w:val="0"/>
                <w:sz w:val="20"/>
              </w:rPr>
              <w:t xml:space="preserve"> </w:t>
            </w:r>
            <w:proofErr w:type="spellStart"/>
            <w:r w:rsidRPr="00F4448B">
              <w:rPr>
                <w:b/>
                <w:bCs/>
                <w:snapToGrid w:val="0"/>
                <w:sz w:val="20"/>
              </w:rPr>
              <w:t>fyrir</w:t>
            </w:r>
            <w:proofErr w:type="spellEnd"/>
          </w:p>
        </w:tc>
        <w:tc>
          <w:tcPr>
            <w:tcW w:w="1389" w:type="dxa"/>
          </w:tcPr>
          <w:p w14:paraId="434D6F04" w14:textId="77777777" w:rsidR="008E462A" w:rsidRPr="00F4448B" w:rsidRDefault="00F47E0A" w:rsidP="00001E31">
            <w:pPr>
              <w:pStyle w:val="TableParagraph"/>
              <w:adjustRightInd w:val="0"/>
              <w:snapToGrid w:val="0"/>
              <w:rPr>
                <w:b/>
                <w:bCs/>
                <w:snapToGrid w:val="0"/>
                <w:sz w:val="20"/>
              </w:rPr>
            </w:pPr>
            <w:proofErr w:type="spellStart"/>
            <w:r w:rsidRPr="00F4448B">
              <w:rPr>
                <w:b/>
                <w:bCs/>
                <w:snapToGrid w:val="0"/>
                <w:sz w:val="20"/>
              </w:rPr>
              <w:t>Tíðni</w:t>
            </w:r>
            <w:proofErr w:type="spellEnd"/>
            <w:r w:rsidRPr="00F4448B">
              <w:rPr>
                <w:b/>
                <w:bCs/>
                <w:snapToGrid w:val="0"/>
                <w:sz w:val="20"/>
              </w:rPr>
              <w:t xml:space="preserve"> ekki </w:t>
            </w:r>
            <w:proofErr w:type="spellStart"/>
            <w:r w:rsidRPr="00F4448B">
              <w:rPr>
                <w:b/>
                <w:bCs/>
                <w:snapToGrid w:val="0"/>
                <w:sz w:val="20"/>
              </w:rPr>
              <w:t>þekkt</w:t>
            </w:r>
            <w:proofErr w:type="spellEnd"/>
          </w:p>
        </w:tc>
      </w:tr>
      <w:tr w:rsidR="00F47E0A" w:rsidRPr="00F4448B" w14:paraId="2F4DA387" w14:textId="77777777" w:rsidTr="00420B10">
        <w:trPr>
          <w:cantSplit/>
        </w:trPr>
        <w:tc>
          <w:tcPr>
            <w:tcW w:w="1253" w:type="dxa"/>
          </w:tcPr>
          <w:p w14:paraId="43F9A3D4" w14:textId="77777777" w:rsidR="008E462A" w:rsidRPr="000E6710" w:rsidRDefault="00F47E0A" w:rsidP="00001E31">
            <w:pPr>
              <w:pStyle w:val="TableParagraph"/>
              <w:adjustRightInd w:val="0"/>
              <w:snapToGrid w:val="0"/>
              <w:rPr>
                <w:snapToGrid w:val="0"/>
                <w:sz w:val="20"/>
                <w:lang w:val="da-DK"/>
              </w:rPr>
            </w:pPr>
            <w:r w:rsidRPr="000E6710">
              <w:rPr>
                <w:snapToGrid w:val="0"/>
                <w:sz w:val="20"/>
                <w:lang w:val="da-DK"/>
              </w:rPr>
              <w:t>Sýkingar af völdum sýkla og sníkjudýra</w:t>
            </w:r>
          </w:p>
        </w:tc>
        <w:tc>
          <w:tcPr>
            <w:tcW w:w="1543" w:type="dxa"/>
          </w:tcPr>
          <w:p w14:paraId="5B0EDB8C" w14:textId="77777777" w:rsidR="008E462A" w:rsidRPr="000E6710" w:rsidRDefault="008E462A" w:rsidP="00001E31">
            <w:pPr>
              <w:pStyle w:val="TableParagraph"/>
              <w:adjustRightInd w:val="0"/>
              <w:snapToGrid w:val="0"/>
              <w:rPr>
                <w:snapToGrid w:val="0"/>
                <w:sz w:val="20"/>
                <w:lang w:val="da-DK"/>
              </w:rPr>
            </w:pPr>
          </w:p>
        </w:tc>
        <w:tc>
          <w:tcPr>
            <w:tcW w:w="1595" w:type="dxa"/>
          </w:tcPr>
          <w:p w14:paraId="5AA99483" w14:textId="626277FC" w:rsidR="008E462A" w:rsidRPr="000E6710" w:rsidRDefault="00F47E0A" w:rsidP="00001E31">
            <w:pPr>
              <w:pStyle w:val="TableParagraph"/>
              <w:adjustRightInd w:val="0"/>
              <w:snapToGrid w:val="0"/>
              <w:rPr>
                <w:snapToGrid w:val="0"/>
                <w:sz w:val="20"/>
                <w:lang w:val="da-DK"/>
              </w:rPr>
            </w:pPr>
            <w:r w:rsidRPr="000E6710">
              <w:rPr>
                <w:snapToGrid w:val="0"/>
                <w:sz w:val="20"/>
                <w:lang w:val="da-DK"/>
              </w:rPr>
              <w:t>Blóðsýking</w:t>
            </w:r>
            <w:r w:rsidR="0058726E" w:rsidRPr="000E6710">
              <w:rPr>
                <w:snapToGrid w:val="0"/>
                <w:sz w:val="20"/>
                <w:lang w:val="da-DK"/>
              </w:rPr>
              <w:t>,</w:t>
            </w:r>
            <w:r w:rsidRPr="000E6710">
              <w:rPr>
                <w:snapToGrid w:val="0"/>
                <w:sz w:val="20"/>
                <w:lang w:val="da-DK"/>
              </w:rPr>
              <w:t xml:space="preserve"> </w:t>
            </w:r>
            <w:r w:rsidR="00744D4A" w:rsidRPr="000E6710">
              <w:rPr>
                <w:snapToGrid w:val="0"/>
                <w:sz w:val="20"/>
                <w:lang w:val="da-DK"/>
              </w:rPr>
              <w:t>h</w:t>
            </w:r>
            <w:r w:rsidRPr="000E6710">
              <w:rPr>
                <w:snapToGrid w:val="0"/>
                <w:sz w:val="20"/>
                <w:lang w:val="da-DK"/>
              </w:rPr>
              <w:t xml:space="preserve">úðbeðsbólga, </w:t>
            </w:r>
            <w:r w:rsidR="00744D4A" w:rsidRPr="000E6710">
              <w:rPr>
                <w:snapToGrid w:val="0"/>
                <w:sz w:val="20"/>
                <w:lang w:val="da-DK"/>
              </w:rPr>
              <w:t>í</w:t>
            </w:r>
            <w:r w:rsidRPr="000E6710">
              <w:rPr>
                <w:snapToGrid w:val="0"/>
                <w:sz w:val="20"/>
                <w:lang w:val="da-DK"/>
              </w:rPr>
              <w:t>gerð</w:t>
            </w:r>
            <w:r w:rsidR="0058726E" w:rsidRPr="000E6710">
              <w:rPr>
                <w:snapToGrid w:val="0"/>
                <w:sz w:val="20"/>
                <w:lang w:val="da-DK"/>
              </w:rPr>
              <w:t>,</w:t>
            </w:r>
            <w:r w:rsidRPr="000E6710">
              <w:rPr>
                <w:snapToGrid w:val="0"/>
                <w:sz w:val="20"/>
                <w:vertAlign w:val="superscript"/>
                <w:lang w:val="da-DK"/>
              </w:rPr>
              <w:t>a,b</w:t>
            </w:r>
            <w:r w:rsidRPr="000E6710">
              <w:rPr>
                <w:snapToGrid w:val="0"/>
                <w:sz w:val="20"/>
                <w:lang w:val="da-DK"/>
              </w:rPr>
              <w:t xml:space="preserve"> </w:t>
            </w:r>
            <w:r w:rsidR="00744D4A" w:rsidRPr="000E6710">
              <w:rPr>
                <w:snapToGrid w:val="0"/>
                <w:sz w:val="20"/>
                <w:lang w:val="da-DK"/>
              </w:rPr>
              <w:t>s</w:t>
            </w:r>
            <w:r w:rsidRPr="000E6710">
              <w:rPr>
                <w:snapToGrid w:val="0"/>
                <w:sz w:val="20"/>
                <w:lang w:val="da-DK"/>
              </w:rPr>
              <w:t xml:space="preserve">ýking, </w:t>
            </w:r>
            <w:r w:rsidR="00744D4A" w:rsidRPr="000E6710">
              <w:rPr>
                <w:snapToGrid w:val="0"/>
                <w:sz w:val="20"/>
                <w:lang w:val="da-DK"/>
              </w:rPr>
              <w:t>þ</w:t>
            </w:r>
            <w:r w:rsidRPr="000E6710">
              <w:rPr>
                <w:snapToGrid w:val="0"/>
                <w:sz w:val="20"/>
                <w:lang w:val="da-DK"/>
              </w:rPr>
              <w:t>vagfærasýking</w:t>
            </w:r>
          </w:p>
        </w:tc>
        <w:tc>
          <w:tcPr>
            <w:tcW w:w="1149" w:type="dxa"/>
          </w:tcPr>
          <w:p w14:paraId="36B3504A" w14:textId="77777777" w:rsidR="008E462A" w:rsidRPr="000E6710" w:rsidRDefault="008E462A" w:rsidP="00001E31">
            <w:pPr>
              <w:pStyle w:val="TableParagraph"/>
              <w:adjustRightInd w:val="0"/>
              <w:snapToGrid w:val="0"/>
              <w:rPr>
                <w:snapToGrid w:val="0"/>
                <w:sz w:val="20"/>
                <w:lang w:val="da-DK"/>
              </w:rPr>
            </w:pPr>
          </w:p>
        </w:tc>
        <w:tc>
          <w:tcPr>
            <w:tcW w:w="1106" w:type="dxa"/>
          </w:tcPr>
          <w:p w14:paraId="181BF38A" w14:textId="77777777" w:rsidR="008E462A" w:rsidRPr="000E6710" w:rsidRDefault="008E462A" w:rsidP="00001E31">
            <w:pPr>
              <w:pStyle w:val="TableParagraph"/>
              <w:adjustRightInd w:val="0"/>
              <w:snapToGrid w:val="0"/>
              <w:rPr>
                <w:snapToGrid w:val="0"/>
                <w:sz w:val="20"/>
                <w:lang w:val="da-DK"/>
              </w:rPr>
            </w:pPr>
          </w:p>
        </w:tc>
        <w:tc>
          <w:tcPr>
            <w:tcW w:w="1031" w:type="dxa"/>
          </w:tcPr>
          <w:p w14:paraId="035AA1A5" w14:textId="77777777" w:rsidR="008E462A" w:rsidRPr="000E6710" w:rsidRDefault="008E462A" w:rsidP="00001E31">
            <w:pPr>
              <w:pStyle w:val="TableParagraph"/>
              <w:adjustRightInd w:val="0"/>
              <w:snapToGrid w:val="0"/>
              <w:rPr>
                <w:snapToGrid w:val="0"/>
                <w:sz w:val="20"/>
                <w:lang w:val="da-DK"/>
              </w:rPr>
            </w:pPr>
          </w:p>
        </w:tc>
        <w:tc>
          <w:tcPr>
            <w:tcW w:w="1389" w:type="dxa"/>
          </w:tcPr>
          <w:p w14:paraId="46F7E65F" w14:textId="76A1DCE1" w:rsidR="008E462A" w:rsidRPr="00F4448B" w:rsidRDefault="00F47E0A" w:rsidP="00001E31">
            <w:pPr>
              <w:pStyle w:val="TableParagraph"/>
              <w:adjustRightInd w:val="0"/>
              <w:snapToGrid w:val="0"/>
              <w:rPr>
                <w:snapToGrid w:val="0"/>
                <w:sz w:val="20"/>
              </w:rPr>
            </w:pPr>
            <w:proofErr w:type="spellStart"/>
            <w:r w:rsidRPr="00F4448B">
              <w:rPr>
                <w:snapToGrid w:val="0"/>
                <w:sz w:val="20"/>
              </w:rPr>
              <w:t>Sinafellsbólga</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drepi</w:t>
            </w:r>
            <w:proofErr w:type="spellEnd"/>
            <w:r w:rsidRPr="00F4448B">
              <w:rPr>
                <w:snapToGrid w:val="0"/>
                <w:sz w:val="20"/>
              </w:rPr>
              <w:t xml:space="preserve"> (</w:t>
            </w:r>
            <w:proofErr w:type="spellStart"/>
            <w:r w:rsidR="0058726E">
              <w:rPr>
                <w:snapToGrid w:val="0"/>
                <w:sz w:val="20"/>
              </w:rPr>
              <w:t>n</w:t>
            </w:r>
            <w:r w:rsidR="0058726E" w:rsidRPr="00F4448B">
              <w:rPr>
                <w:snapToGrid w:val="0"/>
                <w:sz w:val="20"/>
              </w:rPr>
              <w:t>ecrotising</w:t>
            </w:r>
            <w:proofErr w:type="spellEnd"/>
            <w:r w:rsidR="0058726E" w:rsidRPr="00F4448B">
              <w:rPr>
                <w:snapToGrid w:val="0"/>
                <w:sz w:val="20"/>
              </w:rPr>
              <w:t xml:space="preserve"> </w:t>
            </w:r>
            <w:proofErr w:type="gramStart"/>
            <w:r w:rsidRPr="00F4448B">
              <w:rPr>
                <w:snapToGrid w:val="0"/>
                <w:sz w:val="20"/>
              </w:rPr>
              <w:t>fasciitis)</w:t>
            </w:r>
            <w:r w:rsidRPr="00F4448B">
              <w:rPr>
                <w:snapToGrid w:val="0"/>
                <w:sz w:val="20"/>
                <w:vertAlign w:val="superscript"/>
              </w:rPr>
              <w:t>c</w:t>
            </w:r>
            <w:proofErr w:type="gramEnd"/>
          </w:p>
        </w:tc>
      </w:tr>
      <w:tr w:rsidR="00F47E0A" w:rsidRPr="00F4448B" w14:paraId="029055D2" w14:textId="77777777" w:rsidTr="00420B10">
        <w:trPr>
          <w:cantSplit/>
        </w:trPr>
        <w:tc>
          <w:tcPr>
            <w:tcW w:w="1253" w:type="dxa"/>
          </w:tcPr>
          <w:p w14:paraId="508743CA" w14:textId="77777777" w:rsidR="008E462A" w:rsidRPr="00F4448B" w:rsidRDefault="00F47E0A" w:rsidP="00001E31">
            <w:pPr>
              <w:pStyle w:val="TableParagraph"/>
              <w:adjustRightInd w:val="0"/>
              <w:snapToGrid w:val="0"/>
              <w:rPr>
                <w:snapToGrid w:val="0"/>
                <w:sz w:val="20"/>
              </w:rPr>
            </w:pPr>
            <w:proofErr w:type="spellStart"/>
            <w:r w:rsidRPr="00F4448B">
              <w:rPr>
                <w:snapToGrid w:val="0"/>
                <w:sz w:val="20"/>
              </w:rPr>
              <w:t>Blóð</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eitlar</w:t>
            </w:r>
            <w:proofErr w:type="spellEnd"/>
          </w:p>
        </w:tc>
        <w:tc>
          <w:tcPr>
            <w:tcW w:w="1543" w:type="dxa"/>
          </w:tcPr>
          <w:p w14:paraId="74FE4F20" w14:textId="3BF687BA" w:rsidR="008E462A" w:rsidRPr="00F4448B" w:rsidRDefault="00F47E0A" w:rsidP="00001E31">
            <w:pPr>
              <w:pStyle w:val="TableParagraph"/>
              <w:adjustRightInd w:val="0"/>
              <w:snapToGrid w:val="0"/>
              <w:rPr>
                <w:snapToGrid w:val="0"/>
                <w:sz w:val="20"/>
              </w:rPr>
            </w:pPr>
            <w:proofErr w:type="spellStart"/>
            <w:r w:rsidRPr="00F4448B">
              <w:rPr>
                <w:snapToGrid w:val="0"/>
                <w:sz w:val="20"/>
              </w:rPr>
              <w:t>Daufkyrningafæð</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hita</w:t>
            </w:r>
            <w:proofErr w:type="spellEnd"/>
            <w:r w:rsidR="0058726E">
              <w:rPr>
                <w:snapToGrid w:val="0"/>
                <w:sz w:val="20"/>
              </w:rPr>
              <w:t>,</w:t>
            </w:r>
            <w:r w:rsidRPr="00F4448B">
              <w:rPr>
                <w:snapToGrid w:val="0"/>
                <w:sz w:val="20"/>
              </w:rPr>
              <w:t xml:space="preserve"> </w:t>
            </w:r>
            <w:proofErr w:type="spellStart"/>
            <w:r w:rsidR="00744D4A">
              <w:rPr>
                <w:snapToGrid w:val="0"/>
                <w:sz w:val="20"/>
              </w:rPr>
              <w:t>h</w:t>
            </w:r>
            <w:r w:rsidRPr="00F4448B">
              <w:rPr>
                <w:snapToGrid w:val="0"/>
                <w:sz w:val="20"/>
              </w:rPr>
              <w:t>vítkornafæð</w:t>
            </w:r>
            <w:proofErr w:type="spellEnd"/>
            <w:r w:rsidR="0058726E">
              <w:rPr>
                <w:snapToGrid w:val="0"/>
                <w:sz w:val="20"/>
              </w:rPr>
              <w:t>,</w:t>
            </w:r>
            <w:r w:rsidRPr="00F4448B">
              <w:rPr>
                <w:snapToGrid w:val="0"/>
                <w:sz w:val="20"/>
              </w:rPr>
              <w:t xml:space="preserve"> </w:t>
            </w:r>
            <w:proofErr w:type="spellStart"/>
            <w:proofErr w:type="gramStart"/>
            <w:r w:rsidR="00744D4A">
              <w:rPr>
                <w:snapToGrid w:val="0"/>
                <w:sz w:val="20"/>
              </w:rPr>
              <w:t>d</w:t>
            </w:r>
            <w:r w:rsidRPr="00F4448B">
              <w:rPr>
                <w:snapToGrid w:val="0"/>
                <w:sz w:val="20"/>
              </w:rPr>
              <w:t>aufkyrningafæð</w:t>
            </w:r>
            <w:r w:rsidR="0058726E">
              <w:rPr>
                <w:snapToGrid w:val="0"/>
                <w:sz w:val="20"/>
              </w:rPr>
              <w:t>,</w:t>
            </w:r>
            <w:r w:rsidRPr="00F4448B">
              <w:rPr>
                <w:snapToGrid w:val="0"/>
                <w:sz w:val="20"/>
                <w:vertAlign w:val="superscript"/>
              </w:rPr>
              <w:t>a</w:t>
            </w:r>
            <w:proofErr w:type="spellEnd"/>
            <w:proofErr w:type="gramEnd"/>
            <w:r w:rsidR="00001E31" w:rsidRPr="00F4448B">
              <w:rPr>
                <w:snapToGrid w:val="0"/>
                <w:sz w:val="20"/>
              </w:rPr>
              <w:t xml:space="preserve"> </w:t>
            </w:r>
            <w:proofErr w:type="spellStart"/>
            <w:r w:rsidR="00744D4A">
              <w:rPr>
                <w:snapToGrid w:val="0"/>
                <w:sz w:val="20"/>
              </w:rPr>
              <w:t>b</w:t>
            </w:r>
            <w:r w:rsidRPr="00F4448B">
              <w:rPr>
                <w:snapToGrid w:val="0"/>
                <w:sz w:val="20"/>
              </w:rPr>
              <w:t>lóðflagnafæð</w:t>
            </w:r>
            <w:proofErr w:type="spellEnd"/>
          </w:p>
        </w:tc>
        <w:tc>
          <w:tcPr>
            <w:tcW w:w="1595" w:type="dxa"/>
          </w:tcPr>
          <w:p w14:paraId="5B2E7130" w14:textId="7BC1BF03" w:rsidR="008E462A" w:rsidRPr="00F4448B" w:rsidRDefault="00F47E0A" w:rsidP="00001E31">
            <w:pPr>
              <w:pStyle w:val="TableParagraph"/>
              <w:adjustRightInd w:val="0"/>
              <w:snapToGrid w:val="0"/>
              <w:rPr>
                <w:snapToGrid w:val="0"/>
                <w:sz w:val="20"/>
              </w:rPr>
            </w:pPr>
            <w:proofErr w:type="spellStart"/>
            <w:r w:rsidRPr="00F4448B">
              <w:rPr>
                <w:snapToGrid w:val="0"/>
                <w:sz w:val="20"/>
              </w:rPr>
              <w:t>Blóðleysi</w:t>
            </w:r>
            <w:proofErr w:type="spellEnd"/>
            <w:r w:rsidRPr="00F4448B">
              <w:rPr>
                <w:snapToGrid w:val="0"/>
                <w:sz w:val="20"/>
              </w:rPr>
              <w:t xml:space="preserve">, </w:t>
            </w:r>
            <w:proofErr w:type="spellStart"/>
            <w:r w:rsidR="00744D4A">
              <w:rPr>
                <w:snapToGrid w:val="0"/>
                <w:sz w:val="20"/>
              </w:rPr>
              <w:t>e</w:t>
            </w:r>
            <w:r w:rsidRPr="00F4448B">
              <w:rPr>
                <w:snapToGrid w:val="0"/>
                <w:sz w:val="20"/>
              </w:rPr>
              <w:t>itilfrumnafæð</w:t>
            </w:r>
            <w:proofErr w:type="spellEnd"/>
          </w:p>
        </w:tc>
        <w:tc>
          <w:tcPr>
            <w:tcW w:w="1149" w:type="dxa"/>
          </w:tcPr>
          <w:p w14:paraId="1FB9344D" w14:textId="77777777" w:rsidR="008E462A" w:rsidRPr="00F4448B" w:rsidRDefault="008E462A" w:rsidP="00001E31">
            <w:pPr>
              <w:pStyle w:val="TableParagraph"/>
              <w:adjustRightInd w:val="0"/>
              <w:snapToGrid w:val="0"/>
              <w:rPr>
                <w:snapToGrid w:val="0"/>
                <w:sz w:val="20"/>
              </w:rPr>
            </w:pPr>
          </w:p>
        </w:tc>
        <w:tc>
          <w:tcPr>
            <w:tcW w:w="1106" w:type="dxa"/>
          </w:tcPr>
          <w:p w14:paraId="1F183D19" w14:textId="77777777" w:rsidR="008E462A" w:rsidRPr="00F4448B" w:rsidRDefault="008E462A" w:rsidP="00001E31">
            <w:pPr>
              <w:pStyle w:val="TableParagraph"/>
              <w:adjustRightInd w:val="0"/>
              <w:snapToGrid w:val="0"/>
              <w:rPr>
                <w:snapToGrid w:val="0"/>
                <w:sz w:val="20"/>
              </w:rPr>
            </w:pPr>
          </w:p>
        </w:tc>
        <w:tc>
          <w:tcPr>
            <w:tcW w:w="1031" w:type="dxa"/>
          </w:tcPr>
          <w:p w14:paraId="7FECBAB9" w14:textId="77777777" w:rsidR="008E462A" w:rsidRPr="00F4448B" w:rsidRDefault="008E462A" w:rsidP="00001E31">
            <w:pPr>
              <w:pStyle w:val="TableParagraph"/>
              <w:adjustRightInd w:val="0"/>
              <w:snapToGrid w:val="0"/>
              <w:rPr>
                <w:snapToGrid w:val="0"/>
                <w:sz w:val="20"/>
              </w:rPr>
            </w:pPr>
          </w:p>
        </w:tc>
        <w:tc>
          <w:tcPr>
            <w:tcW w:w="1389" w:type="dxa"/>
          </w:tcPr>
          <w:p w14:paraId="37C458D3" w14:textId="77777777" w:rsidR="008E462A" w:rsidRPr="00F4448B" w:rsidRDefault="008E462A" w:rsidP="00001E31">
            <w:pPr>
              <w:pStyle w:val="TableParagraph"/>
              <w:adjustRightInd w:val="0"/>
              <w:snapToGrid w:val="0"/>
              <w:rPr>
                <w:snapToGrid w:val="0"/>
                <w:sz w:val="20"/>
              </w:rPr>
            </w:pPr>
          </w:p>
        </w:tc>
      </w:tr>
      <w:tr w:rsidR="00420B10" w:rsidRPr="00F4448B" w14:paraId="2F97083E" w14:textId="77777777" w:rsidTr="00420B10">
        <w:trPr>
          <w:cantSplit/>
        </w:trPr>
        <w:tc>
          <w:tcPr>
            <w:tcW w:w="1253" w:type="dxa"/>
          </w:tcPr>
          <w:p w14:paraId="7639117B" w14:textId="77777777" w:rsidR="00420B10" w:rsidRPr="00F4448B" w:rsidRDefault="00420B10" w:rsidP="00420B10">
            <w:pPr>
              <w:pStyle w:val="TableParagraph"/>
              <w:adjustRightInd w:val="0"/>
              <w:snapToGrid w:val="0"/>
              <w:rPr>
                <w:snapToGrid w:val="0"/>
                <w:sz w:val="20"/>
              </w:rPr>
            </w:pPr>
            <w:proofErr w:type="spellStart"/>
            <w:r w:rsidRPr="00F4448B">
              <w:rPr>
                <w:snapToGrid w:val="0"/>
                <w:sz w:val="20"/>
              </w:rPr>
              <w:t>Ónæmiskerfi</w:t>
            </w:r>
            <w:proofErr w:type="spellEnd"/>
          </w:p>
        </w:tc>
        <w:tc>
          <w:tcPr>
            <w:tcW w:w="1543" w:type="dxa"/>
          </w:tcPr>
          <w:p w14:paraId="0660A4BC" w14:textId="77777777" w:rsidR="00420B10" w:rsidRPr="00F4448B" w:rsidRDefault="00420B10" w:rsidP="00420B10">
            <w:pPr>
              <w:pStyle w:val="TableParagraph"/>
              <w:adjustRightInd w:val="0"/>
              <w:snapToGrid w:val="0"/>
              <w:rPr>
                <w:snapToGrid w:val="0"/>
                <w:sz w:val="20"/>
              </w:rPr>
            </w:pPr>
          </w:p>
        </w:tc>
        <w:tc>
          <w:tcPr>
            <w:tcW w:w="1595" w:type="dxa"/>
          </w:tcPr>
          <w:p w14:paraId="449C6CE1" w14:textId="55BEC55A" w:rsidR="00420B10" w:rsidRPr="00F4448B" w:rsidRDefault="00420B10" w:rsidP="00420B10">
            <w:pPr>
              <w:pStyle w:val="TableParagraph"/>
              <w:adjustRightInd w:val="0"/>
              <w:snapToGrid w:val="0"/>
              <w:rPr>
                <w:snapToGrid w:val="0"/>
                <w:sz w:val="20"/>
              </w:rPr>
            </w:pPr>
            <w:proofErr w:type="spellStart"/>
            <w:r w:rsidRPr="00F4448B">
              <w:rPr>
                <w:snapToGrid w:val="0"/>
                <w:sz w:val="20"/>
              </w:rPr>
              <w:t>Ofnæmi</w:t>
            </w:r>
            <w:proofErr w:type="spellEnd"/>
            <w:r w:rsidRPr="00F4448B">
              <w:rPr>
                <w:snapToGrid w:val="0"/>
                <w:sz w:val="20"/>
              </w:rPr>
              <w:t xml:space="preserve">, </w:t>
            </w:r>
            <w:proofErr w:type="spellStart"/>
            <w:proofErr w:type="gramStart"/>
            <w:r w:rsidRPr="00F4448B">
              <w:rPr>
                <w:snapToGrid w:val="0"/>
                <w:sz w:val="20"/>
              </w:rPr>
              <w:t>innrennslisviðbrögð</w:t>
            </w:r>
            <w:r w:rsidRPr="00F4448B">
              <w:rPr>
                <w:snapToGrid w:val="0"/>
                <w:sz w:val="20"/>
                <w:vertAlign w:val="superscript"/>
              </w:rPr>
              <w:t>a,b</w:t>
            </w:r>
            <w:proofErr w:type="gramEnd"/>
            <w:r w:rsidRPr="00F4448B">
              <w:rPr>
                <w:snapToGrid w:val="0"/>
                <w:sz w:val="20"/>
                <w:vertAlign w:val="superscript"/>
              </w:rPr>
              <w:t>,c</w:t>
            </w:r>
            <w:proofErr w:type="spellEnd"/>
          </w:p>
        </w:tc>
        <w:tc>
          <w:tcPr>
            <w:tcW w:w="1149" w:type="dxa"/>
          </w:tcPr>
          <w:p w14:paraId="4009D080" w14:textId="77777777" w:rsidR="00420B10" w:rsidRPr="00F4448B" w:rsidRDefault="00420B10" w:rsidP="00420B10">
            <w:pPr>
              <w:pStyle w:val="TableParagraph"/>
              <w:adjustRightInd w:val="0"/>
              <w:snapToGrid w:val="0"/>
              <w:rPr>
                <w:snapToGrid w:val="0"/>
                <w:sz w:val="20"/>
              </w:rPr>
            </w:pPr>
          </w:p>
        </w:tc>
        <w:tc>
          <w:tcPr>
            <w:tcW w:w="1106" w:type="dxa"/>
          </w:tcPr>
          <w:p w14:paraId="53909365" w14:textId="15068481" w:rsidR="00420B10" w:rsidRPr="00F4448B" w:rsidRDefault="00420B10" w:rsidP="00420B10">
            <w:pPr>
              <w:pStyle w:val="TableParagraph"/>
              <w:adjustRightInd w:val="0"/>
              <w:snapToGrid w:val="0"/>
              <w:rPr>
                <w:snapToGrid w:val="0"/>
                <w:sz w:val="20"/>
              </w:rPr>
            </w:pPr>
            <w:proofErr w:type="spellStart"/>
            <w:r w:rsidRPr="00553B82">
              <w:rPr>
                <w:snapToGrid w:val="0"/>
                <w:sz w:val="20"/>
              </w:rPr>
              <w:t>Bráðaofnæmislost</w:t>
            </w:r>
            <w:proofErr w:type="spellEnd"/>
          </w:p>
        </w:tc>
        <w:tc>
          <w:tcPr>
            <w:tcW w:w="1031" w:type="dxa"/>
          </w:tcPr>
          <w:p w14:paraId="6C735BCF" w14:textId="77777777" w:rsidR="00420B10" w:rsidRPr="00F4448B" w:rsidRDefault="00420B10" w:rsidP="00420B10">
            <w:pPr>
              <w:pStyle w:val="TableParagraph"/>
              <w:adjustRightInd w:val="0"/>
              <w:snapToGrid w:val="0"/>
              <w:rPr>
                <w:snapToGrid w:val="0"/>
                <w:sz w:val="20"/>
              </w:rPr>
            </w:pPr>
          </w:p>
        </w:tc>
        <w:tc>
          <w:tcPr>
            <w:tcW w:w="1389" w:type="dxa"/>
          </w:tcPr>
          <w:p w14:paraId="390C7FFE" w14:textId="3A10480A" w:rsidR="00420B10" w:rsidRPr="00F4448B" w:rsidRDefault="00420B10" w:rsidP="00420B10">
            <w:pPr>
              <w:pStyle w:val="TableParagraph"/>
              <w:adjustRightInd w:val="0"/>
              <w:snapToGrid w:val="0"/>
              <w:rPr>
                <w:snapToGrid w:val="0"/>
                <w:sz w:val="20"/>
              </w:rPr>
            </w:pPr>
          </w:p>
        </w:tc>
      </w:tr>
      <w:tr w:rsidR="00420B10" w:rsidRPr="00F4448B" w14:paraId="1FDF8CB2" w14:textId="77777777" w:rsidTr="00420B10">
        <w:trPr>
          <w:cantSplit/>
        </w:trPr>
        <w:tc>
          <w:tcPr>
            <w:tcW w:w="1253" w:type="dxa"/>
          </w:tcPr>
          <w:p w14:paraId="50240B9D" w14:textId="77777777" w:rsidR="00420B10" w:rsidRPr="00F4448B" w:rsidRDefault="00420B10" w:rsidP="00420B10">
            <w:pPr>
              <w:pStyle w:val="TableParagraph"/>
              <w:adjustRightInd w:val="0"/>
              <w:snapToGrid w:val="0"/>
              <w:rPr>
                <w:snapToGrid w:val="0"/>
                <w:sz w:val="20"/>
              </w:rPr>
            </w:pPr>
            <w:proofErr w:type="spellStart"/>
            <w:r w:rsidRPr="00F4448B">
              <w:rPr>
                <w:snapToGrid w:val="0"/>
                <w:sz w:val="20"/>
              </w:rPr>
              <w:t>Efnaskipti</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næring</w:t>
            </w:r>
            <w:proofErr w:type="spellEnd"/>
          </w:p>
        </w:tc>
        <w:tc>
          <w:tcPr>
            <w:tcW w:w="1543" w:type="dxa"/>
          </w:tcPr>
          <w:p w14:paraId="11DE5EC1" w14:textId="77777777" w:rsidR="00420B10" w:rsidRPr="00F4448B" w:rsidRDefault="00420B10" w:rsidP="00420B10">
            <w:pPr>
              <w:pStyle w:val="TableParagraph"/>
              <w:adjustRightInd w:val="0"/>
              <w:snapToGrid w:val="0"/>
              <w:rPr>
                <w:snapToGrid w:val="0"/>
                <w:sz w:val="20"/>
              </w:rPr>
            </w:pPr>
          </w:p>
        </w:tc>
        <w:tc>
          <w:tcPr>
            <w:tcW w:w="1595" w:type="dxa"/>
          </w:tcPr>
          <w:p w14:paraId="1AE5C7FD" w14:textId="03824ACC" w:rsidR="00420B10" w:rsidRPr="00F4448B" w:rsidRDefault="00420B10" w:rsidP="00420B10">
            <w:pPr>
              <w:pStyle w:val="TableParagraph"/>
              <w:adjustRightInd w:val="0"/>
              <w:snapToGrid w:val="0"/>
              <w:rPr>
                <w:snapToGrid w:val="0"/>
                <w:sz w:val="20"/>
              </w:rPr>
            </w:pPr>
            <w:proofErr w:type="spellStart"/>
            <w:r w:rsidRPr="00F4448B">
              <w:rPr>
                <w:snapToGrid w:val="0"/>
                <w:sz w:val="20"/>
              </w:rPr>
              <w:t>Vessaþurrð</w:t>
            </w:r>
            <w:proofErr w:type="spellEnd"/>
            <w:r w:rsidRPr="00F4448B">
              <w:rPr>
                <w:snapToGrid w:val="0"/>
                <w:sz w:val="20"/>
              </w:rPr>
              <w:t xml:space="preserve"> </w:t>
            </w:r>
            <w:proofErr w:type="spellStart"/>
            <w:r>
              <w:rPr>
                <w:snapToGrid w:val="0"/>
                <w:sz w:val="20"/>
              </w:rPr>
              <w:t>n</w:t>
            </w:r>
            <w:r w:rsidRPr="00F4448B">
              <w:rPr>
                <w:snapToGrid w:val="0"/>
                <w:sz w:val="20"/>
              </w:rPr>
              <w:t>atríumlækkun</w:t>
            </w:r>
            <w:proofErr w:type="spellEnd"/>
            <w:r w:rsidRPr="00F4448B">
              <w:rPr>
                <w:snapToGrid w:val="0"/>
                <w:sz w:val="20"/>
              </w:rPr>
              <w:t xml:space="preserve"> í </w:t>
            </w:r>
            <w:proofErr w:type="spellStart"/>
            <w:r w:rsidRPr="00F4448B">
              <w:rPr>
                <w:snapToGrid w:val="0"/>
                <w:sz w:val="20"/>
              </w:rPr>
              <w:t>blóði</w:t>
            </w:r>
            <w:proofErr w:type="spellEnd"/>
          </w:p>
        </w:tc>
        <w:tc>
          <w:tcPr>
            <w:tcW w:w="1149" w:type="dxa"/>
          </w:tcPr>
          <w:p w14:paraId="7C35FF63" w14:textId="77777777" w:rsidR="00420B10" w:rsidRPr="00F4448B" w:rsidRDefault="00420B10" w:rsidP="00420B10">
            <w:pPr>
              <w:pStyle w:val="TableParagraph"/>
              <w:adjustRightInd w:val="0"/>
              <w:snapToGrid w:val="0"/>
              <w:rPr>
                <w:snapToGrid w:val="0"/>
                <w:sz w:val="20"/>
              </w:rPr>
            </w:pPr>
          </w:p>
        </w:tc>
        <w:tc>
          <w:tcPr>
            <w:tcW w:w="1106" w:type="dxa"/>
          </w:tcPr>
          <w:p w14:paraId="3E9367EF" w14:textId="77777777" w:rsidR="00420B10" w:rsidRPr="00F4448B" w:rsidRDefault="00420B10" w:rsidP="00420B10">
            <w:pPr>
              <w:pStyle w:val="TableParagraph"/>
              <w:adjustRightInd w:val="0"/>
              <w:snapToGrid w:val="0"/>
              <w:rPr>
                <w:snapToGrid w:val="0"/>
                <w:sz w:val="20"/>
              </w:rPr>
            </w:pPr>
          </w:p>
        </w:tc>
        <w:tc>
          <w:tcPr>
            <w:tcW w:w="1031" w:type="dxa"/>
          </w:tcPr>
          <w:p w14:paraId="3807161D" w14:textId="77777777" w:rsidR="00420B10" w:rsidRPr="00F4448B" w:rsidRDefault="00420B10" w:rsidP="00420B10">
            <w:pPr>
              <w:pStyle w:val="TableParagraph"/>
              <w:adjustRightInd w:val="0"/>
              <w:snapToGrid w:val="0"/>
              <w:rPr>
                <w:snapToGrid w:val="0"/>
                <w:sz w:val="20"/>
              </w:rPr>
            </w:pPr>
          </w:p>
        </w:tc>
        <w:tc>
          <w:tcPr>
            <w:tcW w:w="1389" w:type="dxa"/>
          </w:tcPr>
          <w:p w14:paraId="02E82BA8" w14:textId="77777777" w:rsidR="00420B10" w:rsidRPr="00F4448B" w:rsidRDefault="00420B10" w:rsidP="00420B10">
            <w:pPr>
              <w:pStyle w:val="TableParagraph"/>
              <w:adjustRightInd w:val="0"/>
              <w:snapToGrid w:val="0"/>
              <w:rPr>
                <w:snapToGrid w:val="0"/>
                <w:sz w:val="20"/>
              </w:rPr>
            </w:pPr>
          </w:p>
        </w:tc>
      </w:tr>
      <w:tr w:rsidR="00420B10" w:rsidRPr="00F4448B" w14:paraId="2AF3BA5E" w14:textId="77777777" w:rsidTr="00420B10">
        <w:trPr>
          <w:cantSplit/>
        </w:trPr>
        <w:tc>
          <w:tcPr>
            <w:tcW w:w="1253" w:type="dxa"/>
          </w:tcPr>
          <w:p w14:paraId="5E255923" w14:textId="77777777" w:rsidR="00420B10" w:rsidRPr="00F4448B" w:rsidRDefault="00420B10" w:rsidP="00420B10">
            <w:pPr>
              <w:pStyle w:val="TableParagraph"/>
              <w:adjustRightInd w:val="0"/>
              <w:snapToGrid w:val="0"/>
              <w:rPr>
                <w:snapToGrid w:val="0"/>
                <w:sz w:val="20"/>
              </w:rPr>
            </w:pPr>
            <w:proofErr w:type="spellStart"/>
            <w:r w:rsidRPr="00F4448B">
              <w:rPr>
                <w:snapToGrid w:val="0"/>
                <w:sz w:val="20"/>
              </w:rPr>
              <w:t>Taugakerfi</w:t>
            </w:r>
            <w:proofErr w:type="spellEnd"/>
          </w:p>
        </w:tc>
        <w:tc>
          <w:tcPr>
            <w:tcW w:w="1543" w:type="dxa"/>
          </w:tcPr>
          <w:p w14:paraId="59D987B4" w14:textId="77777777" w:rsidR="00420B10" w:rsidRPr="00F4448B" w:rsidRDefault="00420B10" w:rsidP="00420B10">
            <w:pPr>
              <w:pStyle w:val="TableParagraph"/>
              <w:adjustRightInd w:val="0"/>
              <w:snapToGrid w:val="0"/>
              <w:rPr>
                <w:snapToGrid w:val="0"/>
                <w:sz w:val="20"/>
              </w:rPr>
            </w:pPr>
            <w:proofErr w:type="spellStart"/>
            <w:r w:rsidRPr="00F4448B">
              <w:rPr>
                <w:snapToGrid w:val="0"/>
                <w:sz w:val="20"/>
              </w:rPr>
              <w:t>Útlægur</w:t>
            </w:r>
            <w:proofErr w:type="spellEnd"/>
            <w:r w:rsidRPr="00F4448B">
              <w:rPr>
                <w:snapToGrid w:val="0"/>
                <w:sz w:val="20"/>
              </w:rPr>
              <w:t xml:space="preserve"> </w:t>
            </w:r>
            <w:proofErr w:type="spellStart"/>
            <w:r w:rsidRPr="00F4448B">
              <w:rPr>
                <w:snapToGrid w:val="0"/>
                <w:sz w:val="20"/>
              </w:rPr>
              <w:t>skyntaugakvilli</w:t>
            </w:r>
            <w:r w:rsidRPr="00F4448B">
              <w:rPr>
                <w:snapToGrid w:val="0"/>
                <w:sz w:val="20"/>
                <w:vertAlign w:val="superscript"/>
              </w:rPr>
              <w:t>a</w:t>
            </w:r>
            <w:proofErr w:type="spellEnd"/>
          </w:p>
        </w:tc>
        <w:tc>
          <w:tcPr>
            <w:tcW w:w="1595" w:type="dxa"/>
          </w:tcPr>
          <w:p w14:paraId="0937E520" w14:textId="574D2A1E" w:rsidR="00420B10" w:rsidRPr="00F4448B" w:rsidRDefault="00420B10" w:rsidP="00420B10">
            <w:pPr>
              <w:pStyle w:val="TableParagraph"/>
              <w:adjustRightInd w:val="0"/>
              <w:snapToGrid w:val="0"/>
              <w:rPr>
                <w:snapToGrid w:val="0"/>
                <w:sz w:val="20"/>
              </w:rPr>
            </w:pPr>
            <w:proofErr w:type="spellStart"/>
            <w:r w:rsidRPr="00F4448B">
              <w:rPr>
                <w:snapToGrid w:val="0"/>
                <w:sz w:val="20"/>
              </w:rPr>
              <w:t>Heilablóðfall</w:t>
            </w:r>
            <w:proofErr w:type="spellEnd"/>
            <w:r>
              <w:rPr>
                <w:snapToGrid w:val="0"/>
                <w:sz w:val="20"/>
              </w:rPr>
              <w:t>,</w:t>
            </w:r>
            <w:r w:rsidRPr="00F4448B">
              <w:rPr>
                <w:snapToGrid w:val="0"/>
                <w:sz w:val="20"/>
              </w:rPr>
              <w:t xml:space="preserve"> </w:t>
            </w:r>
            <w:proofErr w:type="spellStart"/>
            <w:r>
              <w:rPr>
                <w:snapToGrid w:val="0"/>
                <w:sz w:val="20"/>
              </w:rPr>
              <w:t>y</w:t>
            </w:r>
            <w:r w:rsidRPr="00F4448B">
              <w:rPr>
                <w:snapToGrid w:val="0"/>
                <w:sz w:val="20"/>
              </w:rPr>
              <w:t>firlið</w:t>
            </w:r>
            <w:proofErr w:type="spellEnd"/>
            <w:r>
              <w:rPr>
                <w:snapToGrid w:val="0"/>
                <w:sz w:val="20"/>
              </w:rPr>
              <w:t>,</w:t>
            </w:r>
            <w:r w:rsidRPr="00F4448B">
              <w:rPr>
                <w:snapToGrid w:val="0"/>
                <w:sz w:val="20"/>
              </w:rPr>
              <w:t xml:space="preserve"> </w:t>
            </w:r>
            <w:proofErr w:type="spellStart"/>
            <w:r>
              <w:rPr>
                <w:snapToGrid w:val="0"/>
                <w:sz w:val="20"/>
              </w:rPr>
              <w:t>s</w:t>
            </w:r>
            <w:r w:rsidRPr="00F4448B">
              <w:rPr>
                <w:snapToGrid w:val="0"/>
                <w:sz w:val="20"/>
              </w:rPr>
              <w:t>vefndrungi</w:t>
            </w:r>
            <w:proofErr w:type="spellEnd"/>
            <w:r>
              <w:rPr>
                <w:snapToGrid w:val="0"/>
                <w:sz w:val="20"/>
              </w:rPr>
              <w:t>,</w:t>
            </w:r>
            <w:r w:rsidRPr="00F4448B">
              <w:rPr>
                <w:snapToGrid w:val="0"/>
                <w:sz w:val="20"/>
              </w:rPr>
              <w:t xml:space="preserve"> </w:t>
            </w:r>
            <w:proofErr w:type="spellStart"/>
            <w:r>
              <w:rPr>
                <w:snapToGrid w:val="0"/>
                <w:sz w:val="20"/>
              </w:rPr>
              <w:t>h</w:t>
            </w:r>
            <w:r w:rsidRPr="00F4448B">
              <w:rPr>
                <w:snapToGrid w:val="0"/>
                <w:sz w:val="20"/>
              </w:rPr>
              <w:t>öfuðverkur</w:t>
            </w:r>
            <w:proofErr w:type="spellEnd"/>
          </w:p>
        </w:tc>
        <w:tc>
          <w:tcPr>
            <w:tcW w:w="1149" w:type="dxa"/>
          </w:tcPr>
          <w:p w14:paraId="405DC335" w14:textId="77777777" w:rsidR="00420B10" w:rsidRPr="00F4448B" w:rsidRDefault="00420B10" w:rsidP="00420B10">
            <w:pPr>
              <w:pStyle w:val="TableParagraph"/>
              <w:adjustRightInd w:val="0"/>
              <w:snapToGrid w:val="0"/>
              <w:rPr>
                <w:snapToGrid w:val="0"/>
                <w:sz w:val="20"/>
              </w:rPr>
            </w:pPr>
          </w:p>
        </w:tc>
        <w:tc>
          <w:tcPr>
            <w:tcW w:w="1106" w:type="dxa"/>
          </w:tcPr>
          <w:p w14:paraId="6816A623" w14:textId="77777777" w:rsidR="00420B10" w:rsidRPr="00F4448B" w:rsidRDefault="00420B10" w:rsidP="00420B10">
            <w:pPr>
              <w:pStyle w:val="TableParagraph"/>
              <w:adjustRightInd w:val="0"/>
              <w:snapToGrid w:val="0"/>
              <w:rPr>
                <w:snapToGrid w:val="0"/>
                <w:sz w:val="20"/>
              </w:rPr>
            </w:pPr>
          </w:p>
        </w:tc>
        <w:tc>
          <w:tcPr>
            <w:tcW w:w="1031" w:type="dxa"/>
          </w:tcPr>
          <w:p w14:paraId="47F07D68" w14:textId="77777777" w:rsidR="00420B10" w:rsidRPr="00F4448B" w:rsidRDefault="00420B10" w:rsidP="00420B10">
            <w:pPr>
              <w:pStyle w:val="TableParagraph"/>
              <w:adjustRightInd w:val="0"/>
              <w:snapToGrid w:val="0"/>
              <w:rPr>
                <w:snapToGrid w:val="0"/>
                <w:sz w:val="20"/>
              </w:rPr>
            </w:pPr>
          </w:p>
        </w:tc>
        <w:tc>
          <w:tcPr>
            <w:tcW w:w="1389" w:type="dxa"/>
          </w:tcPr>
          <w:p w14:paraId="79221104" w14:textId="7C4D4078" w:rsidR="00420B10" w:rsidRPr="00F4448B" w:rsidRDefault="00420B10" w:rsidP="00420B10">
            <w:pPr>
              <w:pStyle w:val="TableParagraph"/>
              <w:adjustRightInd w:val="0"/>
              <w:snapToGrid w:val="0"/>
              <w:rPr>
                <w:snapToGrid w:val="0"/>
                <w:sz w:val="20"/>
              </w:rPr>
            </w:pPr>
            <w:proofErr w:type="spellStart"/>
            <w:r w:rsidRPr="00F4448B">
              <w:rPr>
                <w:snapToGrid w:val="0"/>
                <w:sz w:val="20"/>
              </w:rPr>
              <w:t>Afturkræft</w:t>
            </w:r>
            <w:proofErr w:type="spellEnd"/>
            <w:r w:rsidRPr="00F4448B">
              <w:rPr>
                <w:snapToGrid w:val="0"/>
                <w:sz w:val="20"/>
              </w:rPr>
              <w:t xml:space="preserve"> </w:t>
            </w:r>
            <w:proofErr w:type="spellStart"/>
            <w:r w:rsidRPr="00F4448B">
              <w:rPr>
                <w:snapToGrid w:val="0"/>
                <w:sz w:val="20"/>
              </w:rPr>
              <w:t>aftara</w:t>
            </w:r>
            <w:proofErr w:type="spellEnd"/>
            <w:r w:rsidRPr="00F4448B">
              <w:rPr>
                <w:snapToGrid w:val="0"/>
                <w:sz w:val="20"/>
              </w:rPr>
              <w:t xml:space="preserve"> </w:t>
            </w:r>
            <w:proofErr w:type="spellStart"/>
            <w:r w:rsidRPr="00F4448B">
              <w:rPr>
                <w:snapToGrid w:val="0"/>
                <w:sz w:val="20"/>
              </w:rPr>
              <w:t>heilakvillaheilkenni</w:t>
            </w:r>
            <w:proofErr w:type="spellEnd"/>
            <w:r w:rsidRPr="00F4448B">
              <w:rPr>
                <w:snapToGrid w:val="0"/>
                <w:sz w:val="20"/>
              </w:rPr>
              <w:t xml:space="preserve"> (posterior reversible encephalopathy syndrome</w:t>
            </w:r>
            <w:proofErr w:type="gramStart"/>
            <w:r w:rsidRPr="00F4448B">
              <w:rPr>
                <w:snapToGrid w:val="0"/>
                <w:sz w:val="20"/>
              </w:rPr>
              <w:t>)</w:t>
            </w:r>
            <w:r>
              <w:rPr>
                <w:snapToGrid w:val="0"/>
                <w:sz w:val="20"/>
              </w:rPr>
              <w:t>,</w:t>
            </w:r>
            <w:proofErr w:type="spellStart"/>
            <w:r w:rsidRPr="00F4448B">
              <w:rPr>
                <w:snapToGrid w:val="0"/>
                <w:sz w:val="20"/>
                <w:vertAlign w:val="superscript"/>
              </w:rPr>
              <w:t>a</w:t>
            </w:r>
            <w:proofErr w:type="gramEnd"/>
            <w:r w:rsidRPr="00F4448B">
              <w:rPr>
                <w:snapToGrid w:val="0"/>
                <w:sz w:val="20"/>
                <w:vertAlign w:val="superscript"/>
              </w:rPr>
              <w:t>,</w:t>
            </w:r>
            <w:proofErr w:type="gramStart"/>
            <w:r w:rsidRPr="00F4448B">
              <w:rPr>
                <w:snapToGrid w:val="0"/>
                <w:sz w:val="20"/>
                <w:vertAlign w:val="superscript"/>
              </w:rPr>
              <w:t>b,c</w:t>
            </w:r>
            <w:proofErr w:type="spellEnd"/>
            <w:proofErr w:type="gramEnd"/>
            <w:r w:rsidRPr="00F4448B">
              <w:rPr>
                <w:snapToGrid w:val="0"/>
                <w:sz w:val="20"/>
              </w:rPr>
              <w:t xml:space="preserve"> </w:t>
            </w:r>
            <w:proofErr w:type="spellStart"/>
            <w:r>
              <w:rPr>
                <w:snapToGrid w:val="0"/>
                <w:sz w:val="20"/>
              </w:rPr>
              <w:t>h</w:t>
            </w:r>
            <w:r w:rsidRPr="00F4448B">
              <w:rPr>
                <w:snapToGrid w:val="0"/>
                <w:sz w:val="20"/>
              </w:rPr>
              <w:t>áþrýstingsheilakvilli</w:t>
            </w:r>
            <w:proofErr w:type="spellEnd"/>
            <w:r w:rsidRPr="00F4448B">
              <w:rPr>
                <w:snapToGrid w:val="0"/>
                <w:sz w:val="20"/>
              </w:rPr>
              <w:t xml:space="preserve"> (hypertensive </w:t>
            </w:r>
            <w:proofErr w:type="gramStart"/>
            <w:r w:rsidRPr="00F4448B">
              <w:rPr>
                <w:snapToGrid w:val="0"/>
                <w:sz w:val="20"/>
              </w:rPr>
              <w:t>encephalopathy)</w:t>
            </w:r>
            <w:r w:rsidRPr="00F4448B">
              <w:rPr>
                <w:snapToGrid w:val="0"/>
                <w:sz w:val="20"/>
                <w:vertAlign w:val="superscript"/>
              </w:rPr>
              <w:t>c</w:t>
            </w:r>
            <w:proofErr w:type="gramEnd"/>
          </w:p>
        </w:tc>
      </w:tr>
      <w:tr w:rsidR="00420B10" w:rsidRPr="009C6270" w14:paraId="273633FF" w14:textId="77777777" w:rsidTr="00420B10">
        <w:trPr>
          <w:cantSplit/>
        </w:trPr>
        <w:tc>
          <w:tcPr>
            <w:tcW w:w="1253" w:type="dxa"/>
          </w:tcPr>
          <w:p w14:paraId="634181FC" w14:textId="77777777" w:rsidR="00420B10" w:rsidRPr="00F4448B" w:rsidRDefault="00420B10" w:rsidP="00420B10">
            <w:pPr>
              <w:pStyle w:val="TableParagraph"/>
              <w:adjustRightInd w:val="0"/>
              <w:snapToGrid w:val="0"/>
              <w:rPr>
                <w:snapToGrid w:val="0"/>
                <w:sz w:val="20"/>
              </w:rPr>
            </w:pPr>
            <w:proofErr w:type="spellStart"/>
            <w:r w:rsidRPr="00F4448B">
              <w:rPr>
                <w:snapToGrid w:val="0"/>
                <w:sz w:val="20"/>
              </w:rPr>
              <w:t>Hjarta</w:t>
            </w:r>
            <w:proofErr w:type="spellEnd"/>
          </w:p>
        </w:tc>
        <w:tc>
          <w:tcPr>
            <w:tcW w:w="1543" w:type="dxa"/>
          </w:tcPr>
          <w:p w14:paraId="63249895" w14:textId="77777777" w:rsidR="00420B10" w:rsidRPr="00F4448B" w:rsidRDefault="00420B10" w:rsidP="00420B10">
            <w:pPr>
              <w:pStyle w:val="TableParagraph"/>
              <w:adjustRightInd w:val="0"/>
              <w:snapToGrid w:val="0"/>
              <w:rPr>
                <w:snapToGrid w:val="0"/>
                <w:sz w:val="20"/>
              </w:rPr>
            </w:pPr>
          </w:p>
        </w:tc>
        <w:tc>
          <w:tcPr>
            <w:tcW w:w="1595" w:type="dxa"/>
          </w:tcPr>
          <w:p w14:paraId="0DFE6586" w14:textId="3D44A09E" w:rsidR="00420B10" w:rsidRPr="00642F55" w:rsidRDefault="00420B10" w:rsidP="00420B10">
            <w:pPr>
              <w:pStyle w:val="TableParagraph"/>
              <w:adjustRightInd w:val="0"/>
              <w:snapToGrid w:val="0"/>
              <w:rPr>
                <w:snapToGrid w:val="0"/>
                <w:sz w:val="20"/>
              </w:rPr>
            </w:pPr>
            <w:proofErr w:type="spellStart"/>
            <w:proofErr w:type="gramStart"/>
            <w:r w:rsidRPr="00642F55">
              <w:rPr>
                <w:snapToGrid w:val="0"/>
                <w:sz w:val="20"/>
              </w:rPr>
              <w:t>Blóðríkishjartabilun,</w:t>
            </w:r>
            <w:r w:rsidRPr="00642F55">
              <w:rPr>
                <w:snapToGrid w:val="0"/>
                <w:sz w:val="20"/>
                <w:vertAlign w:val="superscript"/>
              </w:rPr>
              <w:t>a</w:t>
            </w:r>
            <w:proofErr w:type="gramEnd"/>
            <w:r w:rsidRPr="00642F55">
              <w:rPr>
                <w:snapToGrid w:val="0"/>
                <w:sz w:val="20"/>
                <w:vertAlign w:val="superscript"/>
              </w:rPr>
              <w:t>,b</w:t>
            </w:r>
            <w:proofErr w:type="spellEnd"/>
            <w:r w:rsidRPr="00642F55">
              <w:rPr>
                <w:snapToGrid w:val="0"/>
                <w:sz w:val="20"/>
              </w:rPr>
              <w:t xml:space="preserve"> </w:t>
            </w:r>
            <w:proofErr w:type="spellStart"/>
            <w:r w:rsidRPr="00642F55">
              <w:rPr>
                <w:snapToGrid w:val="0"/>
                <w:sz w:val="20"/>
              </w:rPr>
              <w:t>ofansleglahraðtaktur</w:t>
            </w:r>
            <w:proofErr w:type="spellEnd"/>
          </w:p>
        </w:tc>
        <w:tc>
          <w:tcPr>
            <w:tcW w:w="1149" w:type="dxa"/>
          </w:tcPr>
          <w:p w14:paraId="73896D8A" w14:textId="77777777" w:rsidR="00420B10" w:rsidRPr="00642F55" w:rsidRDefault="00420B10" w:rsidP="00420B10">
            <w:pPr>
              <w:pStyle w:val="TableParagraph"/>
              <w:adjustRightInd w:val="0"/>
              <w:snapToGrid w:val="0"/>
              <w:rPr>
                <w:snapToGrid w:val="0"/>
                <w:sz w:val="20"/>
              </w:rPr>
            </w:pPr>
          </w:p>
        </w:tc>
        <w:tc>
          <w:tcPr>
            <w:tcW w:w="1106" w:type="dxa"/>
          </w:tcPr>
          <w:p w14:paraId="7A3C393F" w14:textId="77777777" w:rsidR="00420B10" w:rsidRPr="00642F55" w:rsidRDefault="00420B10" w:rsidP="00420B10">
            <w:pPr>
              <w:pStyle w:val="TableParagraph"/>
              <w:adjustRightInd w:val="0"/>
              <w:snapToGrid w:val="0"/>
              <w:rPr>
                <w:snapToGrid w:val="0"/>
                <w:sz w:val="20"/>
              </w:rPr>
            </w:pPr>
          </w:p>
        </w:tc>
        <w:tc>
          <w:tcPr>
            <w:tcW w:w="1031" w:type="dxa"/>
          </w:tcPr>
          <w:p w14:paraId="736D184D" w14:textId="77777777" w:rsidR="00420B10" w:rsidRPr="00642F55" w:rsidRDefault="00420B10" w:rsidP="00420B10">
            <w:pPr>
              <w:pStyle w:val="TableParagraph"/>
              <w:adjustRightInd w:val="0"/>
              <w:snapToGrid w:val="0"/>
              <w:rPr>
                <w:snapToGrid w:val="0"/>
                <w:sz w:val="20"/>
              </w:rPr>
            </w:pPr>
          </w:p>
        </w:tc>
        <w:tc>
          <w:tcPr>
            <w:tcW w:w="1389" w:type="dxa"/>
          </w:tcPr>
          <w:p w14:paraId="3B4A29E6" w14:textId="77777777" w:rsidR="00420B10" w:rsidRPr="00642F55" w:rsidRDefault="00420B10" w:rsidP="00420B10">
            <w:pPr>
              <w:pStyle w:val="TableParagraph"/>
              <w:adjustRightInd w:val="0"/>
              <w:snapToGrid w:val="0"/>
              <w:rPr>
                <w:snapToGrid w:val="0"/>
                <w:sz w:val="20"/>
              </w:rPr>
            </w:pPr>
          </w:p>
        </w:tc>
      </w:tr>
      <w:tr w:rsidR="00420B10" w:rsidRPr="00F4448B" w14:paraId="27804CC8" w14:textId="77777777" w:rsidTr="00420B10">
        <w:trPr>
          <w:cantSplit/>
        </w:trPr>
        <w:tc>
          <w:tcPr>
            <w:tcW w:w="1253" w:type="dxa"/>
          </w:tcPr>
          <w:p w14:paraId="65759680" w14:textId="77777777" w:rsidR="00420B10" w:rsidRPr="00F4448B" w:rsidRDefault="00420B10" w:rsidP="00420B10">
            <w:pPr>
              <w:pStyle w:val="TableParagraph"/>
              <w:adjustRightInd w:val="0"/>
              <w:snapToGrid w:val="0"/>
              <w:rPr>
                <w:snapToGrid w:val="0"/>
                <w:sz w:val="20"/>
              </w:rPr>
            </w:pPr>
            <w:proofErr w:type="spellStart"/>
            <w:r w:rsidRPr="00F4448B">
              <w:rPr>
                <w:snapToGrid w:val="0"/>
                <w:sz w:val="20"/>
              </w:rPr>
              <w:t>Æðar</w:t>
            </w:r>
            <w:proofErr w:type="spellEnd"/>
          </w:p>
        </w:tc>
        <w:tc>
          <w:tcPr>
            <w:tcW w:w="1543" w:type="dxa"/>
          </w:tcPr>
          <w:p w14:paraId="6B1B96AC" w14:textId="77777777" w:rsidR="00420B10" w:rsidRPr="00F4448B" w:rsidRDefault="00420B10" w:rsidP="00420B10">
            <w:pPr>
              <w:pStyle w:val="TableParagraph"/>
              <w:adjustRightInd w:val="0"/>
              <w:snapToGrid w:val="0"/>
              <w:rPr>
                <w:snapToGrid w:val="0"/>
                <w:sz w:val="20"/>
              </w:rPr>
            </w:pPr>
            <w:proofErr w:type="spellStart"/>
            <w:proofErr w:type="gramStart"/>
            <w:r w:rsidRPr="00F4448B">
              <w:rPr>
                <w:snapToGrid w:val="0"/>
                <w:sz w:val="20"/>
              </w:rPr>
              <w:t>Háþrýstingur</w:t>
            </w:r>
            <w:r w:rsidRPr="00F4448B">
              <w:rPr>
                <w:snapToGrid w:val="0"/>
                <w:sz w:val="20"/>
                <w:vertAlign w:val="superscript"/>
              </w:rPr>
              <w:t>a,b</w:t>
            </w:r>
            <w:proofErr w:type="spellEnd"/>
            <w:proofErr w:type="gramEnd"/>
          </w:p>
        </w:tc>
        <w:tc>
          <w:tcPr>
            <w:tcW w:w="1595" w:type="dxa"/>
          </w:tcPr>
          <w:p w14:paraId="1C702D16" w14:textId="448F80AD" w:rsidR="00420B10" w:rsidRPr="00F4448B" w:rsidRDefault="00420B10" w:rsidP="00420B10">
            <w:pPr>
              <w:pStyle w:val="TableParagraph"/>
              <w:adjustRightInd w:val="0"/>
              <w:snapToGrid w:val="0"/>
              <w:rPr>
                <w:snapToGrid w:val="0"/>
                <w:sz w:val="20"/>
              </w:rPr>
            </w:pPr>
            <w:r w:rsidRPr="00F4448B">
              <w:rPr>
                <w:snapToGrid w:val="0"/>
                <w:sz w:val="20"/>
              </w:rPr>
              <w:t xml:space="preserve">Segarek í </w:t>
            </w:r>
            <w:proofErr w:type="spellStart"/>
            <w:proofErr w:type="gramStart"/>
            <w:r w:rsidRPr="00F4448B">
              <w:rPr>
                <w:snapToGrid w:val="0"/>
                <w:sz w:val="20"/>
              </w:rPr>
              <w:t>slagæðum</w:t>
            </w:r>
            <w:r>
              <w:rPr>
                <w:snapToGrid w:val="0"/>
                <w:sz w:val="20"/>
              </w:rPr>
              <w:t>,</w:t>
            </w:r>
            <w:r w:rsidRPr="00F4448B">
              <w:rPr>
                <w:snapToGrid w:val="0"/>
                <w:sz w:val="20"/>
                <w:vertAlign w:val="superscript"/>
              </w:rPr>
              <w:t>a</w:t>
            </w:r>
            <w:proofErr w:type="gramEnd"/>
            <w:r w:rsidRPr="00F4448B">
              <w:rPr>
                <w:snapToGrid w:val="0"/>
                <w:sz w:val="20"/>
                <w:vertAlign w:val="superscript"/>
              </w:rPr>
              <w:t>,b</w:t>
            </w:r>
            <w:proofErr w:type="spellEnd"/>
            <w:r w:rsidRPr="00F4448B">
              <w:rPr>
                <w:snapToGrid w:val="0"/>
                <w:sz w:val="20"/>
              </w:rPr>
              <w:t xml:space="preserve"> </w:t>
            </w:r>
            <w:proofErr w:type="spellStart"/>
            <w:proofErr w:type="gramStart"/>
            <w:r>
              <w:rPr>
                <w:snapToGrid w:val="0"/>
                <w:sz w:val="20"/>
              </w:rPr>
              <w:t>b</w:t>
            </w:r>
            <w:r w:rsidRPr="00F4448B">
              <w:rPr>
                <w:snapToGrid w:val="0"/>
                <w:sz w:val="20"/>
              </w:rPr>
              <w:t>læðing</w:t>
            </w:r>
            <w:r>
              <w:rPr>
                <w:snapToGrid w:val="0"/>
                <w:sz w:val="20"/>
              </w:rPr>
              <w:t>,</w:t>
            </w:r>
            <w:r w:rsidRPr="00F4448B">
              <w:rPr>
                <w:snapToGrid w:val="0"/>
                <w:sz w:val="20"/>
                <w:vertAlign w:val="superscript"/>
              </w:rPr>
              <w:t>a</w:t>
            </w:r>
            <w:proofErr w:type="gramEnd"/>
            <w:r w:rsidRPr="00F4448B">
              <w:rPr>
                <w:snapToGrid w:val="0"/>
                <w:sz w:val="20"/>
                <w:vertAlign w:val="superscript"/>
              </w:rPr>
              <w:t>,b</w:t>
            </w:r>
            <w:proofErr w:type="spellEnd"/>
            <w:r w:rsidRPr="00F4448B">
              <w:rPr>
                <w:snapToGrid w:val="0"/>
                <w:sz w:val="20"/>
              </w:rPr>
              <w:t xml:space="preserve"> </w:t>
            </w:r>
            <w:proofErr w:type="spellStart"/>
            <w:r>
              <w:rPr>
                <w:snapToGrid w:val="0"/>
                <w:sz w:val="20"/>
              </w:rPr>
              <w:t>s</w:t>
            </w:r>
            <w:r w:rsidRPr="00F4448B">
              <w:rPr>
                <w:snapToGrid w:val="0"/>
                <w:sz w:val="20"/>
              </w:rPr>
              <w:t>egarek</w:t>
            </w:r>
            <w:proofErr w:type="spellEnd"/>
            <w:r w:rsidRPr="00F4448B">
              <w:rPr>
                <w:snapToGrid w:val="0"/>
                <w:sz w:val="20"/>
              </w:rPr>
              <w:t xml:space="preserve"> í </w:t>
            </w:r>
            <w:proofErr w:type="spellStart"/>
            <w:proofErr w:type="gramStart"/>
            <w:r w:rsidRPr="00F4448B">
              <w:rPr>
                <w:snapToGrid w:val="0"/>
                <w:sz w:val="20"/>
              </w:rPr>
              <w:t>bláæðum</w:t>
            </w:r>
            <w:r>
              <w:rPr>
                <w:snapToGrid w:val="0"/>
                <w:sz w:val="20"/>
              </w:rPr>
              <w:t>,</w:t>
            </w:r>
            <w:r w:rsidRPr="00F4448B">
              <w:rPr>
                <w:snapToGrid w:val="0"/>
                <w:sz w:val="20"/>
                <w:vertAlign w:val="superscript"/>
              </w:rPr>
              <w:t>a</w:t>
            </w:r>
            <w:proofErr w:type="gramEnd"/>
            <w:r w:rsidRPr="00F4448B">
              <w:rPr>
                <w:snapToGrid w:val="0"/>
                <w:sz w:val="20"/>
                <w:vertAlign w:val="superscript"/>
              </w:rPr>
              <w:t>,b</w:t>
            </w:r>
            <w:proofErr w:type="spellEnd"/>
            <w:r w:rsidRPr="00F4448B">
              <w:rPr>
                <w:snapToGrid w:val="0"/>
                <w:sz w:val="20"/>
              </w:rPr>
              <w:t xml:space="preserve"> </w:t>
            </w:r>
            <w:proofErr w:type="spellStart"/>
            <w:r>
              <w:rPr>
                <w:snapToGrid w:val="0"/>
                <w:sz w:val="20"/>
              </w:rPr>
              <w:t>s</w:t>
            </w:r>
            <w:r w:rsidRPr="00F4448B">
              <w:rPr>
                <w:snapToGrid w:val="0"/>
                <w:sz w:val="20"/>
              </w:rPr>
              <w:t>egamyndun</w:t>
            </w:r>
            <w:proofErr w:type="spellEnd"/>
            <w:r w:rsidRPr="00F4448B">
              <w:rPr>
                <w:snapToGrid w:val="0"/>
                <w:sz w:val="20"/>
              </w:rPr>
              <w:t xml:space="preserve"> í </w:t>
            </w:r>
            <w:proofErr w:type="spellStart"/>
            <w:r w:rsidRPr="00F4448B">
              <w:rPr>
                <w:snapToGrid w:val="0"/>
                <w:sz w:val="20"/>
              </w:rPr>
              <w:t>djúpbláæðum</w:t>
            </w:r>
            <w:proofErr w:type="spellEnd"/>
          </w:p>
        </w:tc>
        <w:tc>
          <w:tcPr>
            <w:tcW w:w="1149" w:type="dxa"/>
          </w:tcPr>
          <w:p w14:paraId="167E6E5A" w14:textId="77777777" w:rsidR="00420B10" w:rsidRPr="00F4448B" w:rsidRDefault="00420B10" w:rsidP="00420B10">
            <w:pPr>
              <w:pStyle w:val="TableParagraph"/>
              <w:adjustRightInd w:val="0"/>
              <w:snapToGrid w:val="0"/>
              <w:rPr>
                <w:snapToGrid w:val="0"/>
                <w:sz w:val="20"/>
              </w:rPr>
            </w:pPr>
          </w:p>
        </w:tc>
        <w:tc>
          <w:tcPr>
            <w:tcW w:w="1106" w:type="dxa"/>
          </w:tcPr>
          <w:p w14:paraId="0B5C1F82" w14:textId="77777777" w:rsidR="00420B10" w:rsidRPr="00F4448B" w:rsidRDefault="00420B10" w:rsidP="00420B10">
            <w:pPr>
              <w:pStyle w:val="TableParagraph"/>
              <w:adjustRightInd w:val="0"/>
              <w:snapToGrid w:val="0"/>
              <w:rPr>
                <w:snapToGrid w:val="0"/>
                <w:sz w:val="20"/>
              </w:rPr>
            </w:pPr>
          </w:p>
        </w:tc>
        <w:tc>
          <w:tcPr>
            <w:tcW w:w="1031" w:type="dxa"/>
          </w:tcPr>
          <w:p w14:paraId="6831632A" w14:textId="77777777" w:rsidR="00420B10" w:rsidRPr="00F4448B" w:rsidRDefault="00420B10" w:rsidP="00420B10">
            <w:pPr>
              <w:pStyle w:val="TableParagraph"/>
              <w:adjustRightInd w:val="0"/>
              <w:snapToGrid w:val="0"/>
              <w:rPr>
                <w:snapToGrid w:val="0"/>
                <w:sz w:val="20"/>
              </w:rPr>
            </w:pPr>
          </w:p>
        </w:tc>
        <w:tc>
          <w:tcPr>
            <w:tcW w:w="1389" w:type="dxa"/>
          </w:tcPr>
          <w:p w14:paraId="6D887869" w14:textId="7EDBCBB6" w:rsidR="00420B10" w:rsidRPr="00F4448B" w:rsidRDefault="00420B10" w:rsidP="00420B10">
            <w:pPr>
              <w:pStyle w:val="TableParagraph"/>
              <w:adjustRightInd w:val="0"/>
              <w:snapToGrid w:val="0"/>
              <w:rPr>
                <w:snapToGrid w:val="0"/>
                <w:sz w:val="20"/>
              </w:rPr>
            </w:pPr>
            <w:proofErr w:type="spellStart"/>
            <w:r w:rsidRPr="00F4448B">
              <w:rPr>
                <w:snapToGrid w:val="0"/>
                <w:sz w:val="20"/>
              </w:rPr>
              <w:t>Blóðstorkusmáæðakvilli</w:t>
            </w:r>
            <w:proofErr w:type="spellEnd"/>
            <w:r w:rsidRPr="00F4448B">
              <w:rPr>
                <w:snapToGrid w:val="0"/>
                <w:sz w:val="20"/>
              </w:rPr>
              <w:t xml:space="preserve"> í </w:t>
            </w:r>
            <w:proofErr w:type="spellStart"/>
            <w:r w:rsidRPr="00F4448B">
              <w:rPr>
                <w:snapToGrid w:val="0"/>
                <w:sz w:val="20"/>
              </w:rPr>
              <w:t>nýrum</w:t>
            </w:r>
            <w:proofErr w:type="spellEnd"/>
            <w:r w:rsidRPr="00F4448B">
              <w:rPr>
                <w:snapToGrid w:val="0"/>
                <w:sz w:val="20"/>
              </w:rPr>
              <w:t xml:space="preserve"> (renal thrombotic microangiopathy</w:t>
            </w:r>
            <w:proofErr w:type="gramStart"/>
            <w:r w:rsidRPr="00F4448B">
              <w:rPr>
                <w:snapToGrid w:val="0"/>
                <w:sz w:val="20"/>
              </w:rPr>
              <w:t>)</w:t>
            </w:r>
            <w:r>
              <w:rPr>
                <w:snapToGrid w:val="0"/>
                <w:sz w:val="20"/>
              </w:rPr>
              <w:t>,</w:t>
            </w:r>
            <w:proofErr w:type="spellStart"/>
            <w:r w:rsidRPr="00F4448B">
              <w:rPr>
                <w:snapToGrid w:val="0"/>
                <w:sz w:val="20"/>
                <w:vertAlign w:val="superscript"/>
              </w:rPr>
              <w:t>b</w:t>
            </w:r>
            <w:proofErr w:type="gramEnd"/>
            <w:r w:rsidRPr="00F4448B">
              <w:rPr>
                <w:snapToGrid w:val="0"/>
                <w:sz w:val="20"/>
                <w:vertAlign w:val="superscript"/>
              </w:rPr>
              <w:t>,c</w:t>
            </w:r>
            <w:proofErr w:type="spellEnd"/>
            <w:r w:rsidRPr="00F4448B">
              <w:rPr>
                <w:snapToGrid w:val="0"/>
                <w:sz w:val="20"/>
              </w:rPr>
              <w:t xml:space="preserve"> </w:t>
            </w:r>
            <w:proofErr w:type="spellStart"/>
            <w:r>
              <w:rPr>
                <w:snapToGrid w:val="0"/>
                <w:sz w:val="20"/>
              </w:rPr>
              <w:t>s</w:t>
            </w:r>
            <w:r w:rsidRPr="00F4448B">
              <w:rPr>
                <w:snapToGrid w:val="0"/>
                <w:sz w:val="20"/>
              </w:rPr>
              <w:t>lagæðargúlpur</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flysjun</w:t>
            </w:r>
            <w:proofErr w:type="spellEnd"/>
            <w:r w:rsidRPr="00F4448B">
              <w:rPr>
                <w:snapToGrid w:val="0"/>
                <w:sz w:val="20"/>
              </w:rPr>
              <w:t xml:space="preserve"> </w:t>
            </w:r>
            <w:proofErr w:type="spellStart"/>
            <w:r w:rsidRPr="00F4448B">
              <w:rPr>
                <w:snapToGrid w:val="0"/>
                <w:sz w:val="20"/>
              </w:rPr>
              <w:t>slagæðar</w:t>
            </w:r>
            <w:proofErr w:type="spellEnd"/>
          </w:p>
        </w:tc>
      </w:tr>
      <w:tr w:rsidR="00420B10" w:rsidRPr="00F4448B" w14:paraId="44F41FB6" w14:textId="77777777" w:rsidTr="00420B10">
        <w:trPr>
          <w:cantSplit/>
        </w:trPr>
        <w:tc>
          <w:tcPr>
            <w:tcW w:w="1253" w:type="dxa"/>
          </w:tcPr>
          <w:p w14:paraId="000E5938" w14:textId="77777777" w:rsidR="00420B10" w:rsidRPr="00F4448B" w:rsidRDefault="00420B10" w:rsidP="00420B10">
            <w:pPr>
              <w:pStyle w:val="TableParagraph"/>
              <w:adjustRightInd w:val="0"/>
              <w:snapToGrid w:val="0"/>
              <w:rPr>
                <w:snapToGrid w:val="0"/>
                <w:sz w:val="20"/>
              </w:rPr>
            </w:pPr>
            <w:proofErr w:type="spellStart"/>
            <w:r w:rsidRPr="00F4448B">
              <w:rPr>
                <w:snapToGrid w:val="0"/>
                <w:sz w:val="20"/>
              </w:rPr>
              <w:t>Öndunarfæri</w:t>
            </w:r>
            <w:proofErr w:type="spellEnd"/>
            <w:r w:rsidRPr="00F4448B">
              <w:rPr>
                <w:snapToGrid w:val="0"/>
                <w:sz w:val="20"/>
              </w:rPr>
              <w:t xml:space="preserve">, </w:t>
            </w:r>
            <w:proofErr w:type="spellStart"/>
            <w:r w:rsidRPr="00F4448B">
              <w:rPr>
                <w:snapToGrid w:val="0"/>
                <w:sz w:val="20"/>
              </w:rPr>
              <w:t>brjósthol</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miðmæti</w:t>
            </w:r>
            <w:proofErr w:type="spellEnd"/>
          </w:p>
        </w:tc>
        <w:tc>
          <w:tcPr>
            <w:tcW w:w="1543" w:type="dxa"/>
          </w:tcPr>
          <w:p w14:paraId="4181748A" w14:textId="77777777" w:rsidR="00420B10" w:rsidRPr="00F4448B" w:rsidRDefault="00420B10" w:rsidP="00420B10">
            <w:pPr>
              <w:pStyle w:val="TableParagraph"/>
              <w:adjustRightInd w:val="0"/>
              <w:snapToGrid w:val="0"/>
              <w:rPr>
                <w:snapToGrid w:val="0"/>
                <w:sz w:val="20"/>
              </w:rPr>
            </w:pPr>
          </w:p>
        </w:tc>
        <w:tc>
          <w:tcPr>
            <w:tcW w:w="1595" w:type="dxa"/>
          </w:tcPr>
          <w:p w14:paraId="1E6098A5" w14:textId="77B7B746" w:rsidR="00420B10" w:rsidRPr="00F4448B" w:rsidRDefault="00420B10" w:rsidP="00420B10">
            <w:pPr>
              <w:pStyle w:val="TableParagraph"/>
              <w:adjustRightInd w:val="0"/>
              <w:snapToGrid w:val="0"/>
              <w:rPr>
                <w:snapToGrid w:val="0"/>
                <w:sz w:val="20"/>
              </w:rPr>
            </w:pPr>
            <w:proofErr w:type="spellStart"/>
            <w:r w:rsidRPr="00F4448B">
              <w:rPr>
                <w:snapToGrid w:val="0"/>
                <w:sz w:val="20"/>
              </w:rPr>
              <w:t>Lungnablæðing</w:t>
            </w:r>
            <w:proofErr w:type="spellEnd"/>
            <w:r w:rsidRPr="00F4448B">
              <w:rPr>
                <w:snapToGrid w:val="0"/>
                <w:sz w:val="20"/>
              </w:rPr>
              <w:t xml:space="preserve">/ </w:t>
            </w:r>
            <w:proofErr w:type="spellStart"/>
            <w:proofErr w:type="gramStart"/>
            <w:r w:rsidRPr="00F4448B">
              <w:rPr>
                <w:snapToGrid w:val="0"/>
                <w:sz w:val="20"/>
              </w:rPr>
              <w:t>blóðhósti</w:t>
            </w:r>
            <w:r>
              <w:rPr>
                <w:snapToGrid w:val="0"/>
                <w:sz w:val="20"/>
              </w:rPr>
              <w:t>,</w:t>
            </w:r>
            <w:r w:rsidRPr="00F4448B">
              <w:rPr>
                <w:snapToGrid w:val="0"/>
                <w:sz w:val="20"/>
                <w:vertAlign w:val="superscript"/>
              </w:rPr>
              <w:t>a</w:t>
            </w:r>
            <w:proofErr w:type="gramEnd"/>
            <w:r w:rsidRPr="00F4448B">
              <w:rPr>
                <w:snapToGrid w:val="0"/>
                <w:sz w:val="20"/>
                <w:vertAlign w:val="superscript"/>
              </w:rPr>
              <w:t>,b</w:t>
            </w:r>
            <w:proofErr w:type="spellEnd"/>
            <w:r w:rsidRPr="00F4448B">
              <w:rPr>
                <w:snapToGrid w:val="0"/>
                <w:sz w:val="20"/>
              </w:rPr>
              <w:t xml:space="preserve"> </w:t>
            </w:r>
            <w:proofErr w:type="spellStart"/>
            <w:r>
              <w:rPr>
                <w:snapToGrid w:val="0"/>
                <w:sz w:val="20"/>
              </w:rPr>
              <w:t>l</w:t>
            </w:r>
            <w:r w:rsidRPr="00F4448B">
              <w:rPr>
                <w:snapToGrid w:val="0"/>
                <w:sz w:val="20"/>
              </w:rPr>
              <w:t>ungnasegarek</w:t>
            </w:r>
            <w:proofErr w:type="spellEnd"/>
            <w:r>
              <w:rPr>
                <w:snapToGrid w:val="0"/>
                <w:sz w:val="20"/>
              </w:rPr>
              <w:t>,</w:t>
            </w:r>
            <w:r w:rsidRPr="00F4448B">
              <w:rPr>
                <w:snapToGrid w:val="0"/>
                <w:sz w:val="20"/>
              </w:rPr>
              <w:t xml:space="preserve"> </w:t>
            </w:r>
            <w:proofErr w:type="spellStart"/>
            <w:r>
              <w:rPr>
                <w:snapToGrid w:val="0"/>
                <w:sz w:val="20"/>
              </w:rPr>
              <w:t>b</w:t>
            </w:r>
            <w:r w:rsidRPr="00F4448B">
              <w:rPr>
                <w:snapToGrid w:val="0"/>
                <w:sz w:val="20"/>
              </w:rPr>
              <w:t>lóðnasir</w:t>
            </w:r>
            <w:proofErr w:type="spellEnd"/>
            <w:r>
              <w:rPr>
                <w:snapToGrid w:val="0"/>
                <w:sz w:val="20"/>
              </w:rPr>
              <w:t>,</w:t>
            </w:r>
            <w:r w:rsidRPr="00F4448B">
              <w:rPr>
                <w:snapToGrid w:val="0"/>
                <w:sz w:val="20"/>
              </w:rPr>
              <w:t xml:space="preserve"> </w:t>
            </w:r>
            <w:proofErr w:type="spellStart"/>
            <w:r>
              <w:rPr>
                <w:snapToGrid w:val="0"/>
                <w:sz w:val="20"/>
              </w:rPr>
              <w:t>m</w:t>
            </w:r>
            <w:r w:rsidRPr="00F4448B">
              <w:rPr>
                <w:snapToGrid w:val="0"/>
                <w:sz w:val="20"/>
              </w:rPr>
              <w:t>æði</w:t>
            </w:r>
            <w:proofErr w:type="spellEnd"/>
            <w:r>
              <w:rPr>
                <w:snapToGrid w:val="0"/>
                <w:sz w:val="20"/>
              </w:rPr>
              <w:t>,</w:t>
            </w:r>
            <w:r w:rsidRPr="00F4448B">
              <w:rPr>
                <w:snapToGrid w:val="0"/>
                <w:sz w:val="20"/>
              </w:rPr>
              <w:t xml:space="preserve"> </w:t>
            </w:r>
            <w:proofErr w:type="spellStart"/>
            <w:r>
              <w:rPr>
                <w:snapToGrid w:val="0"/>
                <w:sz w:val="20"/>
              </w:rPr>
              <w:t>v</w:t>
            </w:r>
            <w:r w:rsidRPr="00F4448B">
              <w:rPr>
                <w:snapToGrid w:val="0"/>
                <w:sz w:val="20"/>
              </w:rPr>
              <w:t>efildisskortur</w:t>
            </w:r>
            <w:proofErr w:type="spellEnd"/>
          </w:p>
        </w:tc>
        <w:tc>
          <w:tcPr>
            <w:tcW w:w="1149" w:type="dxa"/>
          </w:tcPr>
          <w:p w14:paraId="7ACCB021" w14:textId="77777777" w:rsidR="00420B10" w:rsidRPr="00F4448B" w:rsidRDefault="00420B10" w:rsidP="00420B10">
            <w:pPr>
              <w:pStyle w:val="TableParagraph"/>
              <w:adjustRightInd w:val="0"/>
              <w:snapToGrid w:val="0"/>
              <w:rPr>
                <w:snapToGrid w:val="0"/>
                <w:sz w:val="20"/>
              </w:rPr>
            </w:pPr>
          </w:p>
        </w:tc>
        <w:tc>
          <w:tcPr>
            <w:tcW w:w="1106" w:type="dxa"/>
          </w:tcPr>
          <w:p w14:paraId="198DD90D" w14:textId="77777777" w:rsidR="00420B10" w:rsidRPr="00F4448B" w:rsidRDefault="00420B10" w:rsidP="00420B10">
            <w:pPr>
              <w:pStyle w:val="TableParagraph"/>
              <w:adjustRightInd w:val="0"/>
              <w:snapToGrid w:val="0"/>
              <w:rPr>
                <w:snapToGrid w:val="0"/>
                <w:sz w:val="20"/>
              </w:rPr>
            </w:pPr>
          </w:p>
        </w:tc>
        <w:tc>
          <w:tcPr>
            <w:tcW w:w="1031" w:type="dxa"/>
          </w:tcPr>
          <w:p w14:paraId="71CC9353" w14:textId="77777777" w:rsidR="00420B10" w:rsidRPr="00F4448B" w:rsidRDefault="00420B10" w:rsidP="00420B10">
            <w:pPr>
              <w:pStyle w:val="TableParagraph"/>
              <w:adjustRightInd w:val="0"/>
              <w:snapToGrid w:val="0"/>
              <w:rPr>
                <w:snapToGrid w:val="0"/>
                <w:sz w:val="20"/>
              </w:rPr>
            </w:pPr>
          </w:p>
        </w:tc>
        <w:tc>
          <w:tcPr>
            <w:tcW w:w="1389" w:type="dxa"/>
          </w:tcPr>
          <w:p w14:paraId="503CBB8E" w14:textId="199D6644" w:rsidR="00420B10" w:rsidRPr="00F4448B" w:rsidRDefault="00420B10" w:rsidP="00420B10">
            <w:pPr>
              <w:pStyle w:val="TableParagraph"/>
              <w:adjustRightInd w:val="0"/>
              <w:snapToGrid w:val="0"/>
              <w:rPr>
                <w:snapToGrid w:val="0"/>
                <w:sz w:val="20"/>
              </w:rPr>
            </w:pPr>
            <w:proofErr w:type="spellStart"/>
            <w:proofErr w:type="gramStart"/>
            <w:r w:rsidRPr="00F4448B">
              <w:rPr>
                <w:snapToGrid w:val="0"/>
                <w:sz w:val="20"/>
              </w:rPr>
              <w:t>Lungnaháþrýstingur</w:t>
            </w:r>
            <w:r>
              <w:rPr>
                <w:snapToGrid w:val="0"/>
                <w:sz w:val="20"/>
              </w:rPr>
              <w:t>,</w:t>
            </w:r>
            <w:r w:rsidRPr="00F4448B">
              <w:rPr>
                <w:snapToGrid w:val="0"/>
                <w:sz w:val="20"/>
                <w:vertAlign w:val="superscript"/>
              </w:rPr>
              <w:t>c</w:t>
            </w:r>
            <w:proofErr w:type="spellEnd"/>
            <w:proofErr w:type="gramEnd"/>
            <w:r w:rsidRPr="00F4448B">
              <w:rPr>
                <w:snapToGrid w:val="0"/>
                <w:sz w:val="20"/>
              </w:rPr>
              <w:t xml:space="preserve"> </w:t>
            </w:r>
            <w:proofErr w:type="spellStart"/>
            <w:r>
              <w:rPr>
                <w:snapToGrid w:val="0"/>
                <w:sz w:val="20"/>
              </w:rPr>
              <w:t>r</w:t>
            </w:r>
            <w:r w:rsidRPr="00F4448B">
              <w:rPr>
                <w:snapToGrid w:val="0"/>
                <w:sz w:val="20"/>
              </w:rPr>
              <w:t>of</w:t>
            </w:r>
            <w:proofErr w:type="spellEnd"/>
            <w:r w:rsidRPr="00F4448B">
              <w:rPr>
                <w:snapToGrid w:val="0"/>
                <w:sz w:val="20"/>
              </w:rPr>
              <w:t xml:space="preserve"> á </w:t>
            </w:r>
            <w:proofErr w:type="spellStart"/>
            <w:r w:rsidRPr="00F4448B">
              <w:rPr>
                <w:snapToGrid w:val="0"/>
                <w:sz w:val="20"/>
              </w:rPr>
              <w:t>miðsnesi</w:t>
            </w:r>
            <w:r w:rsidRPr="00F4448B">
              <w:rPr>
                <w:snapToGrid w:val="0"/>
                <w:sz w:val="20"/>
                <w:vertAlign w:val="superscript"/>
              </w:rPr>
              <w:t>c</w:t>
            </w:r>
            <w:proofErr w:type="spellEnd"/>
          </w:p>
        </w:tc>
      </w:tr>
      <w:tr w:rsidR="00420B10" w:rsidRPr="00345B47" w14:paraId="35203D22" w14:textId="77777777" w:rsidTr="00420B10">
        <w:trPr>
          <w:cantSplit/>
        </w:trPr>
        <w:tc>
          <w:tcPr>
            <w:tcW w:w="1253" w:type="dxa"/>
          </w:tcPr>
          <w:p w14:paraId="6241681C" w14:textId="513140EC" w:rsidR="00420B10" w:rsidRPr="00F4448B" w:rsidRDefault="00420B10" w:rsidP="00420B10">
            <w:pPr>
              <w:pStyle w:val="TableParagraph"/>
              <w:adjustRightInd w:val="0"/>
              <w:snapToGrid w:val="0"/>
              <w:rPr>
                <w:snapToGrid w:val="0"/>
                <w:sz w:val="20"/>
              </w:rPr>
            </w:pPr>
            <w:proofErr w:type="spellStart"/>
            <w:r w:rsidRPr="00F4448B">
              <w:rPr>
                <w:snapToGrid w:val="0"/>
                <w:sz w:val="20"/>
              </w:rPr>
              <w:t>Meltingarfæri</w:t>
            </w:r>
            <w:proofErr w:type="spellEnd"/>
          </w:p>
        </w:tc>
        <w:tc>
          <w:tcPr>
            <w:tcW w:w="1543" w:type="dxa"/>
          </w:tcPr>
          <w:p w14:paraId="0243E0FA" w14:textId="58040CF9" w:rsidR="00420B10" w:rsidRPr="00F4448B" w:rsidRDefault="00420B10" w:rsidP="00420B10">
            <w:pPr>
              <w:pStyle w:val="TableParagraph"/>
              <w:adjustRightInd w:val="0"/>
              <w:snapToGrid w:val="0"/>
              <w:rPr>
                <w:snapToGrid w:val="0"/>
                <w:sz w:val="20"/>
              </w:rPr>
            </w:pPr>
            <w:proofErr w:type="spellStart"/>
            <w:r w:rsidRPr="00F4448B">
              <w:rPr>
                <w:snapToGrid w:val="0"/>
                <w:sz w:val="20"/>
              </w:rPr>
              <w:t>Niðurgangur</w:t>
            </w:r>
            <w:proofErr w:type="spellEnd"/>
            <w:r>
              <w:rPr>
                <w:snapToGrid w:val="0"/>
                <w:sz w:val="20"/>
              </w:rPr>
              <w:t>,</w:t>
            </w:r>
            <w:r w:rsidRPr="00F4448B">
              <w:rPr>
                <w:snapToGrid w:val="0"/>
                <w:sz w:val="20"/>
              </w:rPr>
              <w:t xml:space="preserve"> </w:t>
            </w:r>
            <w:proofErr w:type="spellStart"/>
            <w:r>
              <w:rPr>
                <w:snapToGrid w:val="0"/>
                <w:sz w:val="20"/>
              </w:rPr>
              <w:t>ó</w:t>
            </w:r>
            <w:r w:rsidRPr="00F4448B">
              <w:rPr>
                <w:snapToGrid w:val="0"/>
                <w:sz w:val="20"/>
              </w:rPr>
              <w:t>gleði</w:t>
            </w:r>
            <w:proofErr w:type="spellEnd"/>
            <w:r>
              <w:rPr>
                <w:snapToGrid w:val="0"/>
                <w:sz w:val="20"/>
              </w:rPr>
              <w:t>,</w:t>
            </w:r>
            <w:r w:rsidRPr="00F4448B">
              <w:rPr>
                <w:snapToGrid w:val="0"/>
                <w:sz w:val="20"/>
              </w:rPr>
              <w:t xml:space="preserve"> </w:t>
            </w:r>
            <w:proofErr w:type="spellStart"/>
            <w:r>
              <w:rPr>
                <w:snapToGrid w:val="0"/>
                <w:sz w:val="20"/>
              </w:rPr>
              <w:t>u</w:t>
            </w:r>
            <w:r w:rsidRPr="00F4448B">
              <w:rPr>
                <w:snapToGrid w:val="0"/>
                <w:sz w:val="20"/>
              </w:rPr>
              <w:t>ppköst</w:t>
            </w:r>
            <w:proofErr w:type="spellEnd"/>
            <w:r w:rsidRPr="00F4448B">
              <w:rPr>
                <w:snapToGrid w:val="0"/>
                <w:sz w:val="20"/>
              </w:rPr>
              <w:t xml:space="preserve">, </w:t>
            </w:r>
            <w:proofErr w:type="spellStart"/>
            <w:r>
              <w:rPr>
                <w:snapToGrid w:val="0"/>
                <w:sz w:val="20"/>
              </w:rPr>
              <w:t>k</w:t>
            </w:r>
            <w:r w:rsidRPr="00F4448B">
              <w:rPr>
                <w:snapToGrid w:val="0"/>
                <w:sz w:val="20"/>
              </w:rPr>
              <w:t>viðverkir</w:t>
            </w:r>
            <w:proofErr w:type="spellEnd"/>
          </w:p>
        </w:tc>
        <w:tc>
          <w:tcPr>
            <w:tcW w:w="1595" w:type="dxa"/>
          </w:tcPr>
          <w:p w14:paraId="011A9264" w14:textId="68E7EFD7" w:rsidR="00420B10" w:rsidRPr="00642F55" w:rsidRDefault="00420B10" w:rsidP="00420B10">
            <w:pPr>
              <w:pStyle w:val="TableParagraph"/>
              <w:adjustRightInd w:val="0"/>
              <w:snapToGrid w:val="0"/>
              <w:rPr>
                <w:snapToGrid w:val="0"/>
                <w:sz w:val="20"/>
                <w:lang w:val="sv-SE"/>
              </w:rPr>
            </w:pPr>
            <w:r w:rsidRPr="00642F55">
              <w:rPr>
                <w:snapToGrid w:val="0"/>
                <w:sz w:val="20"/>
                <w:lang w:val="sv-SE"/>
              </w:rPr>
              <w:t>Rof á þörmum, garnastífla, þarmateppa, endaþarmsleggangafistlar,</w:t>
            </w:r>
            <w:r w:rsidRPr="00642F55">
              <w:rPr>
                <w:snapToGrid w:val="0"/>
                <w:sz w:val="20"/>
                <w:vertAlign w:val="superscript"/>
                <w:lang w:val="sv-SE"/>
              </w:rPr>
              <w:t>c,d</w:t>
            </w:r>
            <w:r w:rsidRPr="00642F55">
              <w:rPr>
                <w:snapToGrid w:val="0"/>
                <w:sz w:val="20"/>
                <w:lang w:val="sv-SE"/>
              </w:rPr>
              <w:t xml:space="preserve"> meltingarfærakvillar, munnbólga, bakraufarverkur</w:t>
            </w:r>
          </w:p>
        </w:tc>
        <w:tc>
          <w:tcPr>
            <w:tcW w:w="1149" w:type="dxa"/>
          </w:tcPr>
          <w:p w14:paraId="736EC950" w14:textId="77777777" w:rsidR="00420B10" w:rsidRPr="00642F55" w:rsidRDefault="00420B10" w:rsidP="00420B10">
            <w:pPr>
              <w:pStyle w:val="TableParagraph"/>
              <w:adjustRightInd w:val="0"/>
              <w:snapToGrid w:val="0"/>
              <w:rPr>
                <w:snapToGrid w:val="0"/>
                <w:sz w:val="20"/>
                <w:lang w:val="sv-SE"/>
              </w:rPr>
            </w:pPr>
          </w:p>
        </w:tc>
        <w:tc>
          <w:tcPr>
            <w:tcW w:w="1106" w:type="dxa"/>
          </w:tcPr>
          <w:p w14:paraId="7C2E01BB" w14:textId="77777777" w:rsidR="00420B10" w:rsidRPr="00642F55" w:rsidRDefault="00420B10" w:rsidP="00420B10">
            <w:pPr>
              <w:pStyle w:val="TableParagraph"/>
              <w:adjustRightInd w:val="0"/>
              <w:snapToGrid w:val="0"/>
              <w:rPr>
                <w:snapToGrid w:val="0"/>
                <w:sz w:val="20"/>
                <w:lang w:val="sv-SE"/>
              </w:rPr>
            </w:pPr>
          </w:p>
        </w:tc>
        <w:tc>
          <w:tcPr>
            <w:tcW w:w="1031" w:type="dxa"/>
          </w:tcPr>
          <w:p w14:paraId="0C0563E4" w14:textId="77777777" w:rsidR="00420B10" w:rsidRPr="00642F55" w:rsidRDefault="00420B10" w:rsidP="00420B10">
            <w:pPr>
              <w:pStyle w:val="TableParagraph"/>
              <w:adjustRightInd w:val="0"/>
              <w:snapToGrid w:val="0"/>
              <w:rPr>
                <w:snapToGrid w:val="0"/>
                <w:sz w:val="20"/>
                <w:lang w:val="sv-SE"/>
              </w:rPr>
            </w:pPr>
          </w:p>
        </w:tc>
        <w:tc>
          <w:tcPr>
            <w:tcW w:w="1389" w:type="dxa"/>
          </w:tcPr>
          <w:p w14:paraId="45D5C62B" w14:textId="63B33B2E" w:rsidR="00420B10" w:rsidRPr="00642F55" w:rsidRDefault="00420B10" w:rsidP="00420B10">
            <w:pPr>
              <w:pStyle w:val="TableParagraph"/>
              <w:adjustRightInd w:val="0"/>
              <w:snapToGrid w:val="0"/>
              <w:rPr>
                <w:snapToGrid w:val="0"/>
                <w:sz w:val="20"/>
                <w:lang w:val="sv-SE"/>
              </w:rPr>
            </w:pPr>
            <w:r w:rsidRPr="00642F55">
              <w:rPr>
                <w:snapToGrid w:val="0"/>
                <w:sz w:val="20"/>
                <w:lang w:val="sv-SE"/>
              </w:rPr>
              <w:t>Rof á meltingarvegi,</w:t>
            </w:r>
            <w:r w:rsidRPr="00642F55">
              <w:rPr>
                <w:snapToGrid w:val="0"/>
                <w:sz w:val="20"/>
                <w:vertAlign w:val="superscript"/>
                <w:lang w:val="sv-SE"/>
              </w:rPr>
              <w:t>a,b</w:t>
            </w:r>
            <w:r w:rsidRPr="00642F55">
              <w:rPr>
                <w:snapToGrid w:val="0"/>
                <w:sz w:val="20"/>
                <w:lang w:val="sv-SE"/>
              </w:rPr>
              <w:t xml:space="preserve"> sár í meltingarvegi,</w:t>
            </w:r>
            <w:r w:rsidRPr="00642F55">
              <w:rPr>
                <w:snapToGrid w:val="0"/>
                <w:sz w:val="20"/>
                <w:vertAlign w:val="superscript"/>
                <w:lang w:val="sv-SE"/>
              </w:rPr>
              <w:t>c</w:t>
            </w:r>
            <w:r w:rsidRPr="00642F55">
              <w:rPr>
                <w:snapToGrid w:val="0"/>
                <w:sz w:val="20"/>
                <w:lang w:val="sv-SE"/>
              </w:rPr>
              <w:t xml:space="preserve"> blæðing frá endaþarmi</w:t>
            </w:r>
          </w:p>
        </w:tc>
      </w:tr>
      <w:tr w:rsidR="00420B10" w:rsidRPr="00F4448B" w14:paraId="4678963A" w14:textId="77777777" w:rsidTr="00420B10">
        <w:trPr>
          <w:cantSplit/>
        </w:trPr>
        <w:tc>
          <w:tcPr>
            <w:tcW w:w="1253" w:type="dxa"/>
          </w:tcPr>
          <w:p w14:paraId="0FAE82D6" w14:textId="3ED00161" w:rsidR="00420B10" w:rsidRPr="00F4448B" w:rsidRDefault="00420B10" w:rsidP="00420B10">
            <w:pPr>
              <w:pStyle w:val="TableParagraph"/>
              <w:adjustRightInd w:val="0"/>
              <w:snapToGrid w:val="0"/>
              <w:rPr>
                <w:snapToGrid w:val="0"/>
                <w:sz w:val="20"/>
              </w:rPr>
            </w:pPr>
            <w:proofErr w:type="spellStart"/>
            <w:r w:rsidRPr="00F4448B">
              <w:rPr>
                <w:snapToGrid w:val="0"/>
                <w:sz w:val="20"/>
              </w:rPr>
              <w:lastRenderedPageBreak/>
              <w:t>Lifur</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gall</w:t>
            </w:r>
          </w:p>
        </w:tc>
        <w:tc>
          <w:tcPr>
            <w:tcW w:w="1543" w:type="dxa"/>
          </w:tcPr>
          <w:p w14:paraId="34DE0F67" w14:textId="77777777" w:rsidR="00420B10" w:rsidRPr="00F4448B" w:rsidRDefault="00420B10" w:rsidP="00420B10">
            <w:pPr>
              <w:pStyle w:val="TableParagraph"/>
              <w:adjustRightInd w:val="0"/>
              <w:snapToGrid w:val="0"/>
              <w:rPr>
                <w:snapToGrid w:val="0"/>
                <w:sz w:val="20"/>
              </w:rPr>
            </w:pPr>
          </w:p>
        </w:tc>
        <w:tc>
          <w:tcPr>
            <w:tcW w:w="1595" w:type="dxa"/>
          </w:tcPr>
          <w:p w14:paraId="4601BD15" w14:textId="77777777" w:rsidR="00420B10" w:rsidRPr="00F4448B" w:rsidRDefault="00420B10" w:rsidP="00420B10">
            <w:pPr>
              <w:pStyle w:val="TableParagraph"/>
              <w:adjustRightInd w:val="0"/>
              <w:snapToGrid w:val="0"/>
              <w:rPr>
                <w:snapToGrid w:val="0"/>
                <w:sz w:val="20"/>
              </w:rPr>
            </w:pPr>
          </w:p>
        </w:tc>
        <w:tc>
          <w:tcPr>
            <w:tcW w:w="1149" w:type="dxa"/>
          </w:tcPr>
          <w:p w14:paraId="4BBFA03A" w14:textId="77777777" w:rsidR="00420B10" w:rsidRPr="00F4448B" w:rsidRDefault="00420B10" w:rsidP="00420B10">
            <w:pPr>
              <w:pStyle w:val="TableParagraph"/>
              <w:adjustRightInd w:val="0"/>
              <w:snapToGrid w:val="0"/>
              <w:rPr>
                <w:snapToGrid w:val="0"/>
                <w:sz w:val="20"/>
              </w:rPr>
            </w:pPr>
          </w:p>
        </w:tc>
        <w:tc>
          <w:tcPr>
            <w:tcW w:w="1106" w:type="dxa"/>
          </w:tcPr>
          <w:p w14:paraId="1172A37F" w14:textId="77777777" w:rsidR="00420B10" w:rsidRPr="00F4448B" w:rsidRDefault="00420B10" w:rsidP="00420B10">
            <w:pPr>
              <w:pStyle w:val="TableParagraph"/>
              <w:adjustRightInd w:val="0"/>
              <w:snapToGrid w:val="0"/>
              <w:rPr>
                <w:snapToGrid w:val="0"/>
                <w:sz w:val="20"/>
              </w:rPr>
            </w:pPr>
          </w:p>
        </w:tc>
        <w:tc>
          <w:tcPr>
            <w:tcW w:w="1031" w:type="dxa"/>
          </w:tcPr>
          <w:p w14:paraId="75F6EB1E" w14:textId="77777777" w:rsidR="00420B10" w:rsidRPr="00F4448B" w:rsidRDefault="00420B10" w:rsidP="00420B10">
            <w:pPr>
              <w:pStyle w:val="TableParagraph"/>
              <w:adjustRightInd w:val="0"/>
              <w:snapToGrid w:val="0"/>
              <w:rPr>
                <w:snapToGrid w:val="0"/>
                <w:sz w:val="20"/>
              </w:rPr>
            </w:pPr>
          </w:p>
        </w:tc>
        <w:tc>
          <w:tcPr>
            <w:tcW w:w="1389" w:type="dxa"/>
          </w:tcPr>
          <w:p w14:paraId="1CA6CFA4" w14:textId="7ABBF491" w:rsidR="00420B10" w:rsidRPr="00F4448B" w:rsidRDefault="00420B10" w:rsidP="00420B10">
            <w:pPr>
              <w:pStyle w:val="TableParagraph"/>
              <w:adjustRightInd w:val="0"/>
              <w:snapToGrid w:val="0"/>
              <w:rPr>
                <w:snapToGrid w:val="0"/>
                <w:sz w:val="20"/>
              </w:rPr>
            </w:pPr>
            <w:proofErr w:type="spellStart"/>
            <w:r w:rsidRPr="00F4448B">
              <w:rPr>
                <w:snapToGrid w:val="0"/>
                <w:sz w:val="20"/>
              </w:rPr>
              <w:t>Rof</w:t>
            </w:r>
            <w:proofErr w:type="spellEnd"/>
            <w:r w:rsidRPr="00F4448B">
              <w:rPr>
                <w:snapToGrid w:val="0"/>
                <w:sz w:val="20"/>
              </w:rPr>
              <w:t xml:space="preserve"> á </w:t>
            </w:r>
            <w:proofErr w:type="spellStart"/>
            <w:proofErr w:type="gramStart"/>
            <w:r w:rsidRPr="00F4448B">
              <w:rPr>
                <w:snapToGrid w:val="0"/>
                <w:sz w:val="20"/>
              </w:rPr>
              <w:t>gallblöðru</w:t>
            </w:r>
            <w:r w:rsidRPr="00F4448B">
              <w:rPr>
                <w:snapToGrid w:val="0"/>
                <w:sz w:val="20"/>
                <w:vertAlign w:val="superscript"/>
              </w:rPr>
              <w:t>b,c</w:t>
            </w:r>
            <w:proofErr w:type="spellEnd"/>
            <w:proofErr w:type="gramEnd"/>
          </w:p>
        </w:tc>
      </w:tr>
      <w:tr w:rsidR="00420B10" w:rsidRPr="00F4448B" w14:paraId="687C6B36" w14:textId="77777777" w:rsidTr="00420B10">
        <w:trPr>
          <w:cantSplit/>
        </w:trPr>
        <w:tc>
          <w:tcPr>
            <w:tcW w:w="1253" w:type="dxa"/>
          </w:tcPr>
          <w:p w14:paraId="350CA270" w14:textId="4858AF5A" w:rsidR="00420B10" w:rsidRPr="00F4448B" w:rsidRDefault="00420B10" w:rsidP="00420B10">
            <w:pPr>
              <w:pStyle w:val="TableParagraph"/>
              <w:adjustRightInd w:val="0"/>
              <w:snapToGrid w:val="0"/>
              <w:rPr>
                <w:snapToGrid w:val="0"/>
                <w:sz w:val="20"/>
              </w:rPr>
            </w:pPr>
            <w:proofErr w:type="spellStart"/>
            <w:r w:rsidRPr="00F4448B">
              <w:rPr>
                <w:snapToGrid w:val="0"/>
                <w:sz w:val="20"/>
              </w:rPr>
              <w:t>Húð</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undirhúð</w:t>
            </w:r>
            <w:proofErr w:type="spellEnd"/>
          </w:p>
        </w:tc>
        <w:tc>
          <w:tcPr>
            <w:tcW w:w="1543" w:type="dxa"/>
          </w:tcPr>
          <w:p w14:paraId="40C0623A" w14:textId="77777777" w:rsidR="00420B10" w:rsidRPr="00F4448B" w:rsidRDefault="00420B10" w:rsidP="00420B10">
            <w:pPr>
              <w:pStyle w:val="TableParagraph"/>
              <w:adjustRightInd w:val="0"/>
              <w:snapToGrid w:val="0"/>
              <w:rPr>
                <w:snapToGrid w:val="0"/>
                <w:sz w:val="20"/>
              </w:rPr>
            </w:pPr>
          </w:p>
        </w:tc>
        <w:tc>
          <w:tcPr>
            <w:tcW w:w="1595" w:type="dxa"/>
          </w:tcPr>
          <w:p w14:paraId="2F85261C" w14:textId="030E9AC1" w:rsidR="00420B10" w:rsidRPr="00F4448B" w:rsidRDefault="00420B10" w:rsidP="00420B10">
            <w:pPr>
              <w:pStyle w:val="TableParagraph"/>
              <w:adjustRightInd w:val="0"/>
              <w:snapToGrid w:val="0"/>
              <w:rPr>
                <w:snapToGrid w:val="0"/>
                <w:sz w:val="20"/>
              </w:rPr>
            </w:pPr>
            <w:proofErr w:type="spellStart"/>
            <w:r w:rsidRPr="00F4448B">
              <w:rPr>
                <w:snapToGrid w:val="0"/>
                <w:sz w:val="20"/>
              </w:rPr>
              <w:t>Vandamál</w:t>
            </w:r>
            <w:proofErr w:type="spellEnd"/>
            <w:r w:rsidRPr="00F4448B">
              <w:rPr>
                <w:snapToGrid w:val="0"/>
                <w:sz w:val="20"/>
              </w:rPr>
              <w:t xml:space="preserve"> </w:t>
            </w:r>
            <w:proofErr w:type="spellStart"/>
            <w:r w:rsidRPr="00F4448B">
              <w:rPr>
                <w:snapToGrid w:val="0"/>
                <w:sz w:val="20"/>
              </w:rPr>
              <w:t>við</w:t>
            </w:r>
            <w:proofErr w:type="spellEnd"/>
            <w:r w:rsidRPr="00F4448B">
              <w:rPr>
                <w:snapToGrid w:val="0"/>
                <w:sz w:val="20"/>
              </w:rPr>
              <w:t xml:space="preserve"> </w:t>
            </w:r>
            <w:proofErr w:type="spellStart"/>
            <w:proofErr w:type="gramStart"/>
            <w:r w:rsidRPr="00F4448B">
              <w:rPr>
                <w:snapToGrid w:val="0"/>
                <w:sz w:val="20"/>
              </w:rPr>
              <w:t>sáragræðslu</w:t>
            </w:r>
            <w:r>
              <w:rPr>
                <w:snapToGrid w:val="0"/>
                <w:sz w:val="20"/>
              </w:rPr>
              <w:t>,</w:t>
            </w:r>
            <w:r w:rsidRPr="00F4448B">
              <w:rPr>
                <w:snapToGrid w:val="0"/>
                <w:sz w:val="20"/>
                <w:vertAlign w:val="superscript"/>
              </w:rPr>
              <w:t>a</w:t>
            </w:r>
            <w:proofErr w:type="gramEnd"/>
            <w:r w:rsidRPr="00F4448B">
              <w:rPr>
                <w:snapToGrid w:val="0"/>
                <w:sz w:val="20"/>
                <w:vertAlign w:val="superscript"/>
              </w:rPr>
              <w:t>,b</w:t>
            </w:r>
            <w:proofErr w:type="spellEnd"/>
            <w:r w:rsidRPr="00F4448B">
              <w:rPr>
                <w:snapToGrid w:val="0"/>
                <w:sz w:val="20"/>
              </w:rPr>
              <w:t xml:space="preserve"> </w:t>
            </w:r>
            <w:proofErr w:type="spellStart"/>
            <w:r>
              <w:rPr>
                <w:snapToGrid w:val="0"/>
                <w:sz w:val="20"/>
              </w:rPr>
              <w:t>h</w:t>
            </w:r>
            <w:r w:rsidRPr="00F4448B">
              <w:rPr>
                <w:snapToGrid w:val="0"/>
                <w:sz w:val="20"/>
              </w:rPr>
              <w:t>anda</w:t>
            </w:r>
            <w:r>
              <w:rPr>
                <w:snapToGrid w:val="0"/>
                <w:sz w:val="20"/>
              </w:rPr>
              <w:t>-</w:t>
            </w:r>
            <w:r w:rsidRPr="00F4448B">
              <w:rPr>
                <w:snapToGrid w:val="0"/>
                <w:sz w:val="20"/>
              </w:rPr>
              <w:t>fóta</w:t>
            </w:r>
            <w:proofErr w:type="spellEnd"/>
            <w:r w:rsidRPr="00F4448B">
              <w:rPr>
                <w:snapToGrid w:val="0"/>
                <w:sz w:val="20"/>
              </w:rPr>
              <w:t xml:space="preserve"> </w:t>
            </w:r>
            <w:proofErr w:type="spellStart"/>
            <w:r w:rsidRPr="00F4448B">
              <w:rPr>
                <w:snapToGrid w:val="0"/>
                <w:sz w:val="20"/>
              </w:rPr>
              <w:t>heilkenni</w:t>
            </w:r>
            <w:proofErr w:type="spellEnd"/>
          </w:p>
        </w:tc>
        <w:tc>
          <w:tcPr>
            <w:tcW w:w="1149" w:type="dxa"/>
          </w:tcPr>
          <w:p w14:paraId="2213CE40" w14:textId="77777777" w:rsidR="00420B10" w:rsidRPr="00F4448B" w:rsidRDefault="00420B10" w:rsidP="00420B10">
            <w:pPr>
              <w:pStyle w:val="TableParagraph"/>
              <w:adjustRightInd w:val="0"/>
              <w:snapToGrid w:val="0"/>
              <w:rPr>
                <w:snapToGrid w:val="0"/>
                <w:sz w:val="20"/>
              </w:rPr>
            </w:pPr>
          </w:p>
        </w:tc>
        <w:tc>
          <w:tcPr>
            <w:tcW w:w="1106" w:type="dxa"/>
          </w:tcPr>
          <w:p w14:paraId="6CDC2B10" w14:textId="77777777" w:rsidR="00420B10" w:rsidRPr="00F4448B" w:rsidRDefault="00420B10" w:rsidP="00420B10">
            <w:pPr>
              <w:pStyle w:val="TableParagraph"/>
              <w:adjustRightInd w:val="0"/>
              <w:snapToGrid w:val="0"/>
              <w:rPr>
                <w:snapToGrid w:val="0"/>
                <w:sz w:val="20"/>
              </w:rPr>
            </w:pPr>
          </w:p>
        </w:tc>
        <w:tc>
          <w:tcPr>
            <w:tcW w:w="1031" w:type="dxa"/>
          </w:tcPr>
          <w:p w14:paraId="556CFF65" w14:textId="77777777" w:rsidR="00420B10" w:rsidRPr="00F4448B" w:rsidRDefault="00420B10" w:rsidP="00420B10">
            <w:pPr>
              <w:pStyle w:val="TableParagraph"/>
              <w:adjustRightInd w:val="0"/>
              <w:snapToGrid w:val="0"/>
              <w:rPr>
                <w:snapToGrid w:val="0"/>
                <w:sz w:val="20"/>
              </w:rPr>
            </w:pPr>
          </w:p>
        </w:tc>
        <w:tc>
          <w:tcPr>
            <w:tcW w:w="1389" w:type="dxa"/>
          </w:tcPr>
          <w:p w14:paraId="518EA5D3" w14:textId="77777777" w:rsidR="00420B10" w:rsidRPr="00F4448B" w:rsidRDefault="00420B10" w:rsidP="00420B10">
            <w:pPr>
              <w:pStyle w:val="TableParagraph"/>
              <w:adjustRightInd w:val="0"/>
              <w:snapToGrid w:val="0"/>
              <w:rPr>
                <w:snapToGrid w:val="0"/>
                <w:sz w:val="20"/>
              </w:rPr>
            </w:pPr>
          </w:p>
        </w:tc>
      </w:tr>
      <w:tr w:rsidR="00420B10" w:rsidRPr="00F4448B" w14:paraId="08320EB8" w14:textId="77777777" w:rsidTr="00420B10">
        <w:trPr>
          <w:cantSplit/>
        </w:trPr>
        <w:tc>
          <w:tcPr>
            <w:tcW w:w="1253" w:type="dxa"/>
          </w:tcPr>
          <w:p w14:paraId="13F1E080" w14:textId="44B015B1" w:rsidR="00420B10" w:rsidRPr="00F4448B" w:rsidRDefault="00420B10" w:rsidP="00420B10">
            <w:pPr>
              <w:pStyle w:val="TableParagraph"/>
              <w:adjustRightInd w:val="0"/>
              <w:snapToGrid w:val="0"/>
              <w:rPr>
                <w:snapToGrid w:val="0"/>
                <w:sz w:val="20"/>
              </w:rPr>
            </w:pPr>
            <w:proofErr w:type="spellStart"/>
            <w:r w:rsidRPr="001F30E8">
              <w:rPr>
                <w:snapToGrid w:val="0"/>
                <w:sz w:val="20"/>
              </w:rPr>
              <w:t>Stoðkerfi</w:t>
            </w:r>
            <w:proofErr w:type="spellEnd"/>
            <w:r w:rsidRPr="001F30E8">
              <w:rPr>
                <w:snapToGrid w:val="0"/>
                <w:sz w:val="20"/>
              </w:rPr>
              <w:t xml:space="preserve"> </w:t>
            </w:r>
            <w:proofErr w:type="spellStart"/>
            <w:r w:rsidRPr="001F30E8">
              <w:rPr>
                <w:snapToGrid w:val="0"/>
                <w:sz w:val="20"/>
              </w:rPr>
              <w:t>og</w:t>
            </w:r>
            <w:proofErr w:type="spellEnd"/>
            <w:r w:rsidRPr="001F30E8">
              <w:rPr>
                <w:snapToGrid w:val="0"/>
                <w:sz w:val="20"/>
              </w:rPr>
              <w:t xml:space="preserve"> </w:t>
            </w:r>
            <w:proofErr w:type="spellStart"/>
            <w:r w:rsidRPr="001F30E8">
              <w:rPr>
                <w:snapToGrid w:val="0"/>
                <w:sz w:val="20"/>
              </w:rPr>
              <w:t>bandvefur</w:t>
            </w:r>
            <w:proofErr w:type="spellEnd"/>
          </w:p>
        </w:tc>
        <w:tc>
          <w:tcPr>
            <w:tcW w:w="1543" w:type="dxa"/>
          </w:tcPr>
          <w:p w14:paraId="413E5BAD" w14:textId="77777777" w:rsidR="00420B10" w:rsidRPr="00F4448B" w:rsidRDefault="00420B10" w:rsidP="00420B10">
            <w:pPr>
              <w:pStyle w:val="TableParagraph"/>
              <w:adjustRightInd w:val="0"/>
              <w:snapToGrid w:val="0"/>
              <w:rPr>
                <w:snapToGrid w:val="0"/>
                <w:sz w:val="20"/>
              </w:rPr>
            </w:pPr>
          </w:p>
        </w:tc>
        <w:tc>
          <w:tcPr>
            <w:tcW w:w="1595" w:type="dxa"/>
          </w:tcPr>
          <w:p w14:paraId="104FD923" w14:textId="17D2833F" w:rsidR="00420B10" w:rsidRPr="009C6270" w:rsidRDefault="00420B10" w:rsidP="00420B10">
            <w:pPr>
              <w:pStyle w:val="TableParagraph"/>
              <w:adjustRightInd w:val="0"/>
              <w:snapToGrid w:val="0"/>
              <w:rPr>
                <w:snapToGrid w:val="0"/>
                <w:sz w:val="20"/>
                <w:lang w:val="sv-SE"/>
              </w:rPr>
            </w:pPr>
            <w:r w:rsidRPr="00F4448B">
              <w:rPr>
                <w:snapToGrid w:val="0"/>
                <w:sz w:val="20"/>
                <w:lang w:val="sv-SE"/>
              </w:rPr>
              <w:t>Fistill</w:t>
            </w:r>
            <w:r>
              <w:rPr>
                <w:snapToGrid w:val="0"/>
                <w:sz w:val="20"/>
                <w:lang w:val="sv-SE"/>
              </w:rPr>
              <w:t>,</w:t>
            </w:r>
            <w:r w:rsidRPr="00F4448B">
              <w:rPr>
                <w:snapToGrid w:val="0"/>
                <w:sz w:val="20"/>
                <w:vertAlign w:val="superscript"/>
                <w:lang w:val="sv-SE"/>
              </w:rPr>
              <w:t>a,b</w:t>
            </w:r>
            <w:r w:rsidRPr="00F4448B">
              <w:rPr>
                <w:snapToGrid w:val="0"/>
                <w:sz w:val="20"/>
                <w:lang w:val="sv-SE"/>
              </w:rPr>
              <w:t xml:space="preserve"> </w:t>
            </w:r>
            <w:r>
              <w:rPr>
                <w:snapToGrid w:val="0"/>
                <w:sz w:val="20"/>
                <w:lang w:val="sv-SE"/>
              </w:rPr>
              <w:t>v</w:t>
            </w:r>
            <w:r w:rsidRPr="00F4448B">
              <w:rPr>
                <w:snapToGrid w:val="0"/>
                <w:sz w:val="20"/>
                <w:lang w:val="sv-SE"/>
              </w:rPr>
              <w:t>öðvaverkir</w:t>
            </w:r>
            <w:r>
              <w:rPr>
                <w:snapToGrid w:val="0"/>
                <w:sz w:val="20"/>
                <w:lang w:val="sv-SE"/>
              </w:rPr>
              <w:t>,</w:t>
            </w:r>
            <w:r w:rsidRPr="00F4448B">
              <w:rPr>
                <w:snapToGrid w:val="0"/>
                <w:sz w:val="20"/>
                <w:lang w:val="sv-SE"/>
              </w:rPr>
              <w:t xml:space="preserve"> </w:t>
            </w:r>
            <w:r>
              <w:rPr>
                <w:snapToGrid w:val="0"/>
                <w:sz w:val="20"/>
                <w:lang w:val="sv-SE"/>
              </w:rPr>
              <w:t>l</w:t>
            </w:r>
            <w:r w:rsidRPr="00F4448B">
              <w:rPr>
                <w:snapToGrid w:val="0"/>
                <w:sz w:val="20"/>
                <w:lang w:val="sv-SE"/>
              </w:rPr>
              <w:t>iðverkir</w:t>
            </w:r>
            <w:r>
              <w:rPr>
                <w:snapToGrid w:val="0"/>
                <w:sz w:val="20"/>
                <w:lang w:val="sv-SE"/>
              </w:rPr>
              <w:t>,</w:t>
            </w:r>
            <w:r w:rsidRPr="00F4448B">
              <w:rPr>
                <w:snapToGrid w:val="0"/>
                <w:sz w:val="20"/>
                <w:lang w:val="sv-SE"/>
              </w:rPr>
              <w:t xml:space="preserve"> </w:t>
            </w:r>
            <w:r>
              <w:rPr>
                <w:snapToGrid w:val="0"/>
                <w:sz w:val="20"/>
                <w:lang w:val="sv-SE"/>
              </w:rPr>
              <w:t>v</w:t>
            </w:r>
            <w:r w:rsidRPr="00F4448B">
              <w:rPr>
                <w:snapToGrid w:val="0"/>
                <w:sz w:val="20"/>
                <w:lang w:val="sv-SE"/>
              </w:rPr>
              <w:t>öðva</w:t>
            </w:r>
            <w:r w:rsidRPr="009C6270">
              <w:rPr>
                <w:snapToGrid w:val="0"/>
                <w:sz w:val="20"/>
                <w:lang w:val="sv-SE"/>
              </w:rPr>
              <w:t>slappleiki</w:t>
            </w:r>
            <w:r>
              <w:rPr>
                <w:snapToGrid w:val="0"/>
                <w:sz w:val="20"/>
                <w:lang w:val="sv-SE"/>
              </w:rPr>
              <w:t>,</w:t>
            </w:r>
            <w:r w:rsidRPr="009C6270">
              <w:rPr>
                <w:snapToGrid w:val="0"/>
                <w:sz w:val="20"/>
                <w:lang w:val="sv-SE"/>
              </w:rPr>
              <w:t xml:space="preserve"> </w:t>
            </w:r>
            <w:r>
              <w:rPr>
                <w:snapToGrid w:val="0"/>
                <w:sz w:val="20"/>
                <w:lang w:val="sv-SE"/>
              </w:rPr>
              <w:t>b</w:t>
            </w:r>
            <w:r w:rsidRPr="009C6270">
              <w:rPr>
                <w:snapToGrid w:val="0"/>
                <w:sz w:val="20"/>
                <w:lang w:val="sv-SE"/>
              </w:rPr>
              <w:t>akverkur</w:t>
            </w:r>
          </w:p>
        </w:tc>
        <w:tc>
          <w:tcPr>
            <w:tcW w:w="1149" w:type="dxa"/>
          </w:tcPr>
          <w:p w14:paraId="6249CCA9" w14:textId="77777777" w:rsidR="00420B10" w:rsidRPr="009C6270" w:rsidRDefault="00420B10" w:rsidP="00420B10">
            <w:pPr>
              <w:pStyle w:val="TableParagraph"/>
              <w:adjustRightInd w:val="0"/>
              <w:snapToGrid w:val="0"/>
              <w:rPr>
                <w:snapToGrid w:val="0"/>
                <w:sz w:val="20"/>
                <w:lang w:val="sv-SE"/>
              </w:rPr>
            </w:pPr>
          </w:p>
        </w:tc>
        <w:tc>
          <w:tcPr>
            <w:tcW w:w="1106" w:type="dxa"/>
          </w:tcPr>
          <w:p w14:paraId="443D4B08" w14:textId="77777777" w:rsidR="00420B10" w:rsidRPr="009C6270" w:rsidRDefault="00420B10" w:rsidP="00420B10">
            <w:pPr>
              <w:pStyle w:val="TableParagraph"/>
              <w:adjustRightInd w:val="0"/>
              <w:snapToGrid w:val="0"/>
              <w:rPr>
                <w:snapToGrid w:val="0"/>
                <w:sz w:val="20"/>
                <w:lang w:val="sv-SE"/>
              </w:rPr>
            </w:pPr>
          </w:p>
        </w:tc>
        <w:tc>
          <w:tcPr>
            <w:tcW w:w="1031" w:type="dxa"/>
          </w:tcPr>
          <w:p w14:paraId="7E74515D" w14:textId="77777777" w:rsidR="00420B10" w:rsidRPr="009C6270" w:rsidRDefault="00420B10" w:rsidP="00420B10">
            <w:pPr>
              <w:pStyle w:val="TableParagraph"/>
              <w:adjustRightInd w:val="0"/>
              <w:snapToGrid w:val="0"/>
              <w:rPr>
                <w:snapToGrid w:val="0"/>
                <w:sz w:val="20"/>
                <w:lang w:val="sv-SE"/>
              </w:rPr>
            </w:pPr>
          </w:p>
        </w:tc>
        <w:tc>
          <w:tcPr>
            <w:tcW w:w="1389" w:type="dxa"/>
          </w:tcPr>
          <w:p w14:paraId="4F62465C" w14:textId="55B9F781" w:rsidR="00420B10" w:rsidRPr="00F4448B" w:rsidRDefault="00420B10" w:rsidP="00420B10">
            <w:pPr>
              <w:pStyle w:val="TableParagraph"/>
              <w:adjustRightInd w:val="0"/>
              <w:snapToGrid w:val="0"/>
              <w:rPr>
                <w:snapToGrid w:val="0"/>
                <w:sz w:val="20"/>
              </w:rPr>
            </w:pPr>
            <w:proofErr w:type="spellStart"/>
            <w:r w:rsidRPr="00F4448B">
              <w:rPr>
                <w:snapToGrid w:val="0"/>
                <w:sz w:val="20"/>
              </w:rPr>
              <w:t>Beindrep</w:t>
            </w:r>
            <w:proofErr w:type="spellEnd"/>
            <w:r w:rsidRPr="00F4448B">
              <w:rPr>
                <w:snapToGrid w:val="0"/>
                <w:sz w:val="20"/>
              </w:rPr>
              <w:t xml:space="preserve"> í </w:t>
            </w:r>
            <w:proofErr w:type="spellStart"/>
            <w:proofErr w:type="gramStart"/>
            <w:r w:rsidRPr="00F4448B">
              <w:rPr>
                <w:snapToGrid w:val="0"/>
                <w:sz w:val="20"/>
              </w:rPr>
              <w:t>kjálka</w:t>
            </w:r>
            <w:r w:rsidRPr="00F4448B">
              <w:rPr>
                <w:snapToGrid w:val="0"/>
                <w:sz w:val="20"/>
                <w:vertAlign w:val="superscript"/>
              </w:rPr>
              <w:t>b,c</w:t>
            </w:r>
            <w:proofErr w:type="spellEnd"/>
            <w:proofErr w:type="gramEnd"/>
          </w:p>
        </w:tc>
      </w:tr>
      <w:tr w:rsidR="00420B10" w:rsidRPr="00F4448B" w14:paraId="4564C70D" w14:textId="77777777" w:rsidTr="00420B10">
        <w:trPr>
          <w:cantSplit/>
        </w:trPr>
        <w:tc>
          <w:tcPr>
            <w:tcW w:w="1253" w:type="dxa"/>
          </w:tcPr>
          <w:p w14:paraId="3BA7E635" w14:textId="2188BEDD" w:rsidR="00420B10" w:rsidRPr="00F4448B" w:rsidRDefault="00420B10" w:rsidP="00420B10">
            <w:pPr>
              <w:pStyle w:val="TableParagraph"/>
              <w:adjustRightInd w:val="0"/>
              <w:snapToGrid w:val="0"/>
              <w:rPr>
                <w:snapToGrid w:val="0"/>
                <w:sz w:val="20"/>
              </w:rPr>
            </w:pPr>
            <w:proofErr w:type="spellStart"/>
            <w:r w:rsidRPr="00F4448B">
              <w:rPr>
                <w:snapToGrid w:val="0"/>
                <w:sz w:val="20"/>
              </w:rPr>
              <w:t>Nýru</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þvagfæri</w:t>
            </w:r>
            <w:proofErr w:type="spellEnd"/>
          </w:p>
        </w:tc>
        <w:tc>
          <w:tcPr>
            <w:tcW w:w="1543" w:type="dxa"/>
          </w:tcPr>
          <w:p w14:paraId="33374A55" w14:textId="77777777" w:rsidR="00420B10" w:rsidRPr="00F4448B" w:rsidRDefault="00420B10" w:rsidP="00420B10">
            <w:pPr>
              <w:pStyle w:val="TableParagraph"/>
              <w:adjustRightInd w:val="0"/>
              <w:snapToGrid w:val="0"/>
              <w:rPr>
                <w:snapToGrid w:val="0"/>
                <w:sz w:val="20"/>
              </w:rPr>
            </w:pPr>
          </w:p>
        </w:tc>
        <w:tc>
          <w:tcPr>
            <w:tcW w:w="1595" w:type="dxa"/>
          </w:tcPr>
          <w:p w14:paraId="6B2B78DE" w14:textId="56801715" w:rsidR="00420B10" w:rsidRPr="00F4448B" w:rsidRDefault="00420B10" w:rsidP="00420B10">
            <w:pPr>
              <w:pStyle w:val="TableParagraph"/>
              <w:adjustRightInd w:val="0"/>
              <w:snapToGrid w:val="0"/>
              <w:rPr>
                <w:snapToGrid w:val="0"/>
                <w:sz w:val="20"/>
              </w:rPr>
            </w:pPr>
            <w:proofErr w:type="spellStart"/>
            <w:r w:rsidRPr="00F4448B">
              <w:rPr>
                <w:snapToGrid w:val="0"/>
                <w:sz w:val="20"/>
              </w:rPr>
              <w:t>Prótein</w:t>
            </w:r>
            <w:proofErr w:type="spellEnd"/>
            <w:r w:rsidRPr="00F4448B">
              <w:rPr>
                <w:snapToGrid w:val="0"/>
                <w:sz w:val="20"/>
              </w:rPr>
              <w:t xml:space="preserve"> í </w:t>
            </w:r>
            <w:proofErr w:type="spellStart"/>
            <w:proofErr w:type="gramStart"/>
            <w:r w:rsidRPr="00F4448B">
              <w:rPr>
                <w:snapToGrid w:val="0"/>
                <w:sz w:val="20"/>
              </w:rPr>
              <w:t>þvagi</w:t>
            </w:r>
            <w:r w:rsidRPr="00F4448B">
              <w:rPr>
                <w:snapToGrid w:val="0"/>
                <w:sz w:val="20"/>
                <w:vertAlign w:val="superscript"/>
              </w:rPr>
              <w:t>a,b</w:t>
            </w:r>
            <w:proofErr w:type="spellEnd"/>
            <w:proofErr w:type="gramEnd"/>
          </w:p>
        </w:tc>
        <w:tc>
          <w:tcPr>
            <w:tcW w:w="1149" w:type="dxa"/>
          </w:tcPr>
          <w:p w14:paraId="7DC8BC41" w14:textId="77777777" w:rsidR="00420B10" w:rsidRPr="00F4448B" w:rsidRDefault="00420B10" w:rsidP="00420B10">
            <w:pPr>
              <w:pStyle w:val="TableParagraph"/>
              <w:adjustRightInd w:val="0"/>
              <w:snapToGrid w:val="0"/>
              <w:rPr>
                <w:snapToGrid w:val="0"/>
                <w:sz w:val="20"/>
              </w:rPr>
            </w:pPr>
          </w:p>
        </w:tc>
        <w:tc>
          <w:tcPr>
            <w:tcW w:w="1106" w:type="dxa"/>
          </w:tcPr>
          <w:p w14:paraId="18EB0120" w14:textId="77777777" w:rsidR="00420B10" w:rsidRPr="00F4448B" w:rsidRDefault="00420B10" w:rsidP="00420B10">
            <w:pPr>
              <w:pStyle w:val="TableParagraph"/>
              <w:adjustRightInd w:val="0"/>
              <w:snapToGrid w:val="0"/>
              <w:rPr>
                <w:snapToGrid w:val="0"/>
                <w:sz w:val="20"/>
              </w:rPr>
            </w:pPr>
          </w:p>
        </w:tc>
        <w:tc>
          <w:tcPr>
            <w:tcW w:w="1031" w:type="dxa"/>
          </w:tcPr>
          <w:p w14:paraId="0A96F7AE" w14:textId="77777777" w:rsidR="00420B10" w:rsidRPr="00F4448B" w:rsidRDefault="00420B10" w:rsidP="00420B10">
            <w:pPr>
              <w:pStyle w:val="TableParagraph"/>
              <w:adjustRightInd w:val="0"/>
              <w:snapToGrid w:val="0"/>
              <w:rPr>
                <w:snapToGrid w:val="0"/>
                <w:sz w:val="20"/>
              </w:rPr>
            </w:pPr>
          </w:p>
        </w:tc>
        <w:tc>
          <w:tcPr>
            <w:tcW w:w="1389" w:type="dxa"/>
          </w:tcPr>
          <w:p w14:paraId="5CA87386" w14:textId="77777777" w:rsidR="00420B10" w:rsidRPr="00F4448B" w:rsidRDefault="00420B10" w:rsidP="00420B10">
            <w:pPr>
              <w:pStyle w:val="TableParagraph"/>
              <w:adjustRightInd w:val="0"/>
              <w:snapToGrid w:val="0"/>
              <w:rPr>
                <w:snapToGrid w:val="0"/>
                <w:sz w:val="20"/>
              </w:rPr>
            </w:pPr>
          </w:p>
        </w:tc>
      </w:tr>
      <w:tr w:rsidR="00420B10" w:rsidRPr="000E6710" w14:paraId="14BF43E6" w14:textId="77777777" w:rsidTr="00420B10">
        <w:trPr>
          <w:cantSplit/>
        </w:trPr>
        <w:tc>
          <w:tcPr>
            <w:tcW w:w="1253" w:type="dxa"/>
          </w:tcPr>
          <w:p w14:paraId="6F12C55E" w14:textId="76C54333" w:rsidR="00420B10" w:rsidRPr="00F4448B" w:rsidRDefault="00420B10" w:rsidP="00420B10">
            <w:pPr>
              <w:pStyle w:val="TableParagraph"/>
              <w:adjustRightInd w:val="0"/>
              <w:snapToGrid w:val="0"/>
              <w:rPr>
                <w:snapToGrid w:val="0"/>
                <w:sz w:val="20"/>
              </w:rPr>
            </w:pPr>
            <w:proofErr w:type="spellStart"/>
            <w:r w:rsidRPr="00F4448B">
              <w:rPr>
                <w:snapToGrid w:val="0"/>
                <w:sz w:val="20"/>
              </w:rPr>
              <w:t>Æxlunarfæri</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brjóst</w:t>
            </w:r>
            <w:proofErr w:type="spellEnd"/>
          </w:p>
        </w:tc>
        <w:tc>
          <w:tcPr>
            <w:tcW w:w="1543" w:type="dxa"/>
          </w:tcPr>
          <w:p w14:paraId="3E2AA939" w14:textId="77777777" w:rsidR="00420B10" w:rsidRPr="00F4448B" w:rsidRDefault="00420B10" w:rsidP="00420B10">
            <w:pPr>
              <w:pStyle w:val="TableParagraph"/>
              <w:adjustRightInd w:val="0"/>
              <w:snapToGrid w:val="0"/>
              <w:rPr>
                <w:snapToGrid w:val="0"/>
                <w:sz w:val="20"/>
              </w:rPr>
            </w:pPr>
          </w:p>
        </w:tc>
        <w:tc>
          <w:tcPr>
            <w:tcW w:w="1595" w:type="dxa"/>
          </w:tcPr>
          <w:p w14:paraId="05AAD623" w14:textId="607EBC18" w:rsidR="00420B10" w:rsidRPr="00F4448B" w:rsidRDefault="00420B10" w:rsidP="00420B10">
            <w:pPr>
              <w:pStyle w:val="TableParagraph"/>
              <w:adjustRightInd w:val="0"/>
              <w:snapToGrid w:val="0"/>
              <w:rPr>
                <w:snapToGrid w:val="0"/>
                <w:sz w:val="20"/>
              </w:rPr>
            </w:pPr>
            <w:proofErr w:type="spellStart"/>
            <w:r w:rsidRPr="00F4448B">
              <w:rPr>
                <w:snapToGrid w:val="0"/>
                <w:sz w:val="20"/>
              </w:rPr>
              <w:t>Verkir</w:t>
            </w:r>
            <w:proofErr w:type="spellEnd"/>
            <w:r w:rsidRPr="00F4448B">
              <w:rPr>
                <w:snapToGrid w:val="0"/>
                <w:sz w:val="20"/>
              </w:rPr>
              <w:t xml:space="preserve"> í </w:t>
            </w:r>
            <w:proofErr w:type="spellStart"/>
            <w:r w:rsidRPr="00F4448B">
              <w:rPr>
                <w:snapToGrid w:val="0"/>
                <w:sz w:val="20"/>
              </w:rPr>
              <w:t>grindarholi</w:t>
            </w:r>
            <w:proofErr w:type="spellEnd"/>
          </w:p>
        </w:tc>
        <w:tc>
          <w:tcPr>
            <w:tcW w:w="1149" w:type="dxa"/>
          </w:tcPr>
          <w:p w14:paraId="05E5BBCF" w14:textId="77777777" w:rsidR="00420B10" w:rsidRPr="00F4448B" w:rsidRDefault="00420B10" w:rsidP="00420B10">
            <w:pPr>
              <w:pStyle w:val="TableParagraph"/>
              <w:adjustRightInd w:val="0"/>
              <w:snapToGrid w:val="0"/>
              <w:rPr>
                <w:snapToGrid w:val="0"/>
                <w:sz w:val="20"/>
              </w:rPr>
            </w:pPr>
          </w:p>
        </w:tc>
        <w:tc>
          <w:tcPr>
            <w:tcW w:w="1106" w:type="dxa"/>
          </w:tcPr>
          <w:p w14:paraId="5962A56D" w14:textId="77777777" w:rsidR="00420B10" w:rsidRPr="00F4448B" w:rsidRDefault="00420B10" w:rsidP="00420B10">
            <w:pPr>
              <w:pStyle w:val="TableParagraph"/>
              <w:adjustRightInd w:val="0"/>
              <w:snapToGrid w:val="0"/>
              <w:rPr>
                <w:snapToGrid w:val="0"/>
                <w:sz w:val="20"/>
              </w:rPr>
            </w:pPr>
          </w:p>
        </w:tc>
        <w:tc>
          <w:tcPr>
            <w:tcW w:w="1031" w:type="dxa"/>
          </w:tcPr>
          <w:p w14:paraId="38712D66" w14:textId="77777777" w:rsidR="00420B10" w:rsidRPr="00F4448B" w:rsidRDefault="00420B10" w:rsidP="00420B10">
            <w:pPr>
              <w:pStyle w:val="TableParagraph"/>
              <w:adjustRightInd w:val="0"/>
              <w:snapToGrid w:val="0"/>
              <w:rPr>
                <w:snapToGrid w:val="0"/>
                <w:sz w:val="20"/>
              </w:rPr>
            </w:pPr>
          </w:p>
        </w:tc>
        <w:tc>
          <w:tcPr>
            <w:tcW w:w="1389" w:type="dxa"/>
          </w:tcPr>
          <w:p w14:paraId="68E783FC" w14:textId="79C56093" w:rsidR="00420B10" w:rsidRPr="00F4448B" w:rsidRDefault="00420B10" w:rsidP="00420B10">
            <w:pPr>
              <w:pStyle w:val="TableParagraph"/>
              <w:adjustRightInd w:val="0"/>
              <w:snapToGrid w:val="0"/>
              <w:rPr>
                <w:snapToGrid w:val="0"/>
                <w:sz w:val="20"/>
                <w:lang w:val="sv-SE"/>
              </w:rPr>
            </w:pPr>
            <w:r w:rsidRPr="00F4448B">
              <w:rPr>
                <w:snapToGrid w:val="0"/>
                <w:sz w:val="20"/>
                <w:lang w:val="sv-SE"/>
              </w:rPr>
              <w:t>Skert starfsemi eggjastokka</w:t>
            </w:r>
            <w:r w:rsidRPr="00F4448B">
              <w:rPr>
                <w:snapToGrid w:val="0"/>
                <w:sz w:val="20"/>
                <w:vertAlign w:val="superscript"/>
                <w:lang w:val="sv-SE"/>
              </w:rPr>
              <w:t>b,c,d</w:t>
            </w:r>
          </w:p>
        </w:tc>
      </w:tr>
      <w:tr w:rsidR="00420B10" w:rsidRPr="00F4448B" w14:paraId="37725FBF" w14:textId="77777777" w:rsidTr="00420B10">
        <w:trPr>
          <w:cantSplit/>
        </w:trPr>
        <w:tc>
          <w:tcPr>
            <w:tcW w:w="1253" w:type="dxa"/>
          </w:tcPr>
          <w:p w14:paraId="41B0752D" w14:textId="30DCEF4A" w:rsidR="00420B10" w:rsidRPr="009C6270" w:rsidRDefault="00420B10" w:rsidP="00420B10">
            <w:pPr>
              <w:pStyle w:val="TableParagraph"/>
              <w:adjustRightInd w:val="0"/>
              <w:snapToGrid w:val="0"/>
              <w:rPr>
                <w:snapToGrid w:val="0"/>
                <w:sz w:val="20"/>
                <w:lang w:val="sv-SE"/>
              </w:rPr>
            </w:pPr>
            <w:r w:rsidRPr="00F4448B">
              <w:rPr>
                <w:snapToGrid w:val="0"/>
                <w:sz w:val="20"/>
                <w:lang w:val="sv-SE"/>
              </w:rPr>
              <w:t>Meðfætt og fjölskyldu</w:t>
            </w:r>
            <w:r>
              <w:rPr>
                <w:snapToGrid w:val="0"/>
                <w:sz w:val="20"/>
                <w:lang w:val="sv-SE"/>
              </w:rPr>
              <w:noBreakHyphen/>
            </w:r>
            <w:r w:rsidRPr="00F4448B">
              <w:rPr>
                <w:snapToGrid w:val="0"/>
                <w:sz w:val="20"/>
                <w:lang w:val="sv-SE"/>
              </w:rPr>
              <w:t xml:space="preserve"> bundið/arf</w:t>
            </w:r>
            <w:r>
              <w:rPr>
                <w:snapToGrid w:val="0"/>
                <w:sz w:val="20"/>
                <w:lang w:val="sv-SE"/>
              </w:rPr>
              <w:noBreakHyphen/>
            </w:r>
            <w:r w:rsidRPr="00F4448B">
              <w:rPr>
                <w:snapToGrid w:val="0"/>
                <w:sz w:val="20"/>
                <w:lang w:val="sv-SE"/>
              </w:rPr>
              <w:t xml:space="preserve"> </w:t>
            </w:r>
            <w:r w:rsidRPr="009C6270">
              <w:rPr>
                <w:snapToGrid w:val="0"/>
                <w:sz w:val="20"/>
                <w:lang w:val="sv-SE"/>
              </w:rPr>
              <w:t>gengt ástand</w:t>
            </w:r>
          </w:p>
        </w:tc>
        <w:tc>
          <w:tcPr>
            <w:tcW w:w="1543" w:type="dxa"/>
          </w:tcPr>
          <w:p w14:paraId="298C21BB" w14:textId="77777777" w:rsidR="00420B10" w:rsidRPr="009C6270" w:rsidRDefault="00420B10" w:rsidP="00420B10">
            <w:pPr>
              <w:pStyle w:val="TableParagraph"/>
              <w:adjustRightInd w:val="0"/>
              <w:snapToGrid w:val="0"/>
              <w:rPr>
                <w:snapToGrid w:val="0"/>
                <w:sz w:val="20"/>
                <w:lang w:val="sv-SE"/>
              </w:rPr>
            </w:pPr>
          </w:p>
        </w:tc>
        <w:tc>
          <w:tcPr>
            <w:tcW w:w="1595" w:type="dxa"/>
          </w:tcPr>
          <w:p w14:paraId="7FF6C95D" w14:textId="77777777" w:rsidR="00420B10" w:rsidRPr="009C6270" w:rsidRDefault="00420B10" w:rsidP="00420B10">
            <w:pPr>
              <w:pStyle w:val="TableParagraph"/>
              <w:adjustRightInd w:val="0"/>
              <w:snapToGrid w:val="0"/>
              <w:rPr>
                <w:snapToGrid w:val="0"/>
                <w:sz w:val="20"/>
                <w:lang w:val="sv-SE"/>
              </w:rPr>
            </w:pPr>
          </w:p>
        </w:tc>
        <w:tc>
          <w:tcPr>
            <w:tcW w:w="1149" w:type="dxa"/>
          </w:tcPr>
          <w:p w14:paraId="3997EB19" w14:textId="77777777" w:rsidR="00420B10" w:rsidRPr="009C6270" w:rsidRDefault="00420B10" w:rsidP="00420B10">
            <w:pPr>
              <w:pStyle w:val="TableParagraph"/>
              <w:adjustRightInd w:val="0"/>
              <w:snapToGrid w:val="0"/>
              <w:rPr>
                <w:snapToGrid w:val="0"/>
                <w:sz w:val="20"/>
                <w:lang w:val="sv-SE"/>
              </w:rPr>
            </w:pPr>
          </w:p>
        </w:tc>
        <w:tc>
          <w:tcPr>
            <w:tcW w:w="1106" w:type="dxa"/>
          </w:tcPr>
          <w:p w14:paraId="1422F0BB" w14:textId="77777777" w:rsidR="00420B10" w:rsidRPr="009C6270" w:rsidRDefault="00420B10" w:rsidP="00420B10">
            <w:pPr>
              <w:pStyle w:val="TableParagraph"/>
              <w:adjustRightInd w:val="0"/>
              <w:snapToGrid w:val="0"/>
              <w:rPr>
                <w:snapToGrid w:val="0"/>
                <w:sz w:val="20"/>
                <w:lang w:val="sv-SE"/>
              </w:rPr>
            </w:pPr>
          </w:p>
        </w:tc>
        <w:tc>
          <w:tcPr>
            <w:tcW w:w="1031" w:type="dxa"/>
          </w:tcPr>
          <w:p w14:paraId="1B79F6D3" w14:textId="77777777" w:rsidR="00420B10" w:rsidRPr="009C6270" w:rsidRDefault="00420B10" w:rsidP="00420B10">
            <w:pPr>
              <w:pStyle w:val="TableParagraph"/>
              <w:adjustRightInd w:val="0"/>
              <w:snapToGrid w:val="0"/>
              <w:rPr>
                <w:snapToGrid w:val="0"/>
                <w:sz w:val="20"/>
                <w:lang w:val="sv-SE"/>
              </w:rPr>
            </w:pPr>
          </w:p>
        </w:tc>
        <w:tc>
          <w:tcPr>
            <w:tcW w:w="1389" w:type="dxa"/>
          </w:tcPr>
          <w:p w14:paraId="30FEBBAB" w14:textId="0CE54249" w:rsidR="00420B10" w:rsidRPr="00F4448B" w:rsidRDefault="00420B10" w:rsidP="00420B10">
            <w:pPr>
              <w:pStyle w:val="TableParagraph"/>
              <w:adjustRightInd w:val="0"/>
              <w:snapToGrid w:val="0"/>
              <w:rPr>
                <w:snapToGrid w:val="0"/>
                <w:sz w:val="20"/>
              </w:rPr>
            </w:pPr>
            <w:proofErr w:type="spellStart"/>
            <w:r w:rsidRPr="00F4448B">
              <w:rPr>
                <w:snapToGrid w:val="0"/>
                <w:sz w:val="20"/>
              </w:rPr>
              <w:t>Óeðlileg</w:t>
            </w:r>
            <w:proofErr w:type="spellEnd"/>
            <w:r w:rsidRPr="00F4448B">
              <w:rPr>
                <w:snapToGrid w:val="0"/>
                <w:sz w:val="20"/>
              </w:rPr>
              <w:t xml:space="preserve"> </w:t>
            </w:r>
            <w:proofErr w:type="spellStart"/>
            <w:proofErr w:type="gramStart"/>
            <w:r w:rsidRPr="00F4448B">
              <w:rPr>
                <w:snapToGrid w:val="0"/>
                <w:sz w:val="20"/>
              </w:rPr>
              <w:t>fóstur</w:t>
            </w:r>
            <w:r w:rsidRPr="00F4448B">
              <w:rPr>
                <w:snapToGrid w:val="0"/>
                <w:sz w:val="20"/>
                <w:vertAlign w:val="superscript"/>
              </w:rPr>
              <w:t>a,c</w:t>
            </w:r>
            <w:proofErr w:type="spellEnd"/>
            <w:proofErr w:type="gramEnd"/>
          </w:p>
        </w:tc>
      </w:tr>
      <w:tr w:rsidR="00420B10" w:rsidRPr="00345B47" w14:paraId="3BAF7462" w14:textId="77777777" w:rsidTr="00420B10">
        <w:trPr>
          <w:cantSplit/>
        </w:trPr>
        <w:tc>
          <w:tcPr>
            <w:tcW w:w="1253" w:type="dxa"/>
          </w:tcPr>
          <w:p w14:paraId="759873CD" w14:textId="17F1EC11" w:rsidR="00420B10" w:rsidRPr="00F4448B" w:rsidRDefault="00420B10" w:rsidP="00420B10">
            <w:pPr>
              <w:pStyle w:val="TableParagraph"/>
              <w:adjustRightInd w:val="0"/>
              <w:snapToGrid w:val="0"/>
              <w:rPr>
                <w:snapToGrid w:val="0"/>
                <w:sz w:val="20"/>
                <w:lang w:val="sv-SE"/>
              </w:rPr>
            </w:pPr>
            <w:r w:rsidRPr="00F4448B">
              <w:rPr>
                <w:snapToGrid w:val="0"/>
                <w:sz w:val="20"/>
                <w:lang w:val="sv-SE"/>
              </w:rPr>
              <w:t>Almennar aukaverkanir og aukaverkanir á íkomustað</w:t>
            </w:r>
          </w:p>
        </w:tc>
        <w:tc>
          <w:tcPr>
            <w:tcW w:w="1543" w:type="dxa"/>
          </w:tcPr>
          <w:p w14:paraId="749F7675" w14:textId="0201CD0D" w:rsidR="00420B10" w:rsidRPr="006966ED" w:rsidRDefault="00420B10" w:rsidP="00420B10">
            <w:pPr>
              <w:pStyle w:val="TableParagraph"/>
              <w:adjustRightInd w:val="0"/>
              <w:snapToGrid w:val="0"/>
              <w:rPr>
                <w:snapToGrid w:val="0"/>
                <w:sz w:val="20"/>
                <w:lang w:val="sv-SE"/>
              </w:rPr>
            </w:pPr>
            <w:r w:rsidRPr="006966ED">
              <w:rPr>
                <w:snapToGrid w:val="0"/>
                <w:sz w:val="20"/>
                <w:lang w:val="sv-SE"/>
              </w:rPr>
              <w:t>Þróttleysi, þreyta</w:t>
            </w:r>
          </w:p>
        </w:tc>
        <w:tc>
          <w:tcPr>
            <w:tcW w:w="1595" w:type="dxa"/>
          </w:tcPr>
          <w:p w14:paraId="2490516E" w14:textId="67F9B414" w:rsidR="00420B10" w:rsidRPr="006966ED" w:rsidRDefault="00420B10" w:rsidP="00420B10">
            <w:pPr>
              <w:pStyle w:val="TableParagraph"/>
              <w:adjustRightInd w:val="0"/>
              <w:snapToGrid w:val="0"/>
              <w:rPr>
                <w:snapToGrid w:val="0"/>
                <w:sz w:val="20"/>
                <w:lang w:val="sv-SE"/>
              </w:rPr>
            </w:pPr>
            <w:r w:rsidRPr="006966ED">
              <w:rPr>
                <w:snapToGrid w:val="0"/>
                <w:sz w:val="20"/>
                <w:lang w:val="sv-SE"/>
              </w:rPr>
              <w:t>Verkur, svefndrungi, slímhúðarbólga</w:t>
            </w:r>
          </w:p>
        </w:tc>
        <w:tc>
          <w:tcPr>
            <w:tcW w:w="1149" w:type="dxa"/>
          </w:tcPr>
          <w:p w14:paraId="4F90A43B" w14:textId="77777777" w:rsidR="00420B10" w:rsidRPr="006966ED" w:rsidRDefault="00420B10" w:rsidP="00420B10">
            <w:pPr>
              <w:pStyle w:val="TableParagraph"/>
              <w:adjustRightInd w:val="0"/>
              <w:snapToGrid w:val="0"/>
              <w:rPr>
                <w:snapToGrid w:val="0"/>
                <w:sz w:val="20"/>
                <w:lang w:val="sv-SE"/>
              </w:rPr>
            </w:pPr>
          </w:p>
        </w:tc>
        <w:tc>
          <w:tcPr>
            <w:tcW w:w="1106" w:type="dxa"/>
          </w:tcPr>
          <w:p w14:paraId="7AF938E8" w14:textId="77777777" w:rsidR="00420B10" w:rsidRPr="006966ED" w:rsidRDefault="00420B10" w:rsidP="00420B10">
            <w:pPr>
              <w:pStyle w:val="TableParagraph"/>
              <w:adjustRightInd w:val="0"/>
              <w:snapToGrid w:val="0"/>
              <w:rPr>
                <w:snapToGrid w:val="0"/>
                <w:sz w:val="20"/>
                <w:lang w:val="sv-SE"/>
              </w:rPr>
            </w:pPr>
          </w:p>
        </w:tc>
        <w:tc>
          <w:tcPr>
            <w:tcW w:w="1031" w:type="dxa"/>
          </w:tcPr>
          <w:p w14:paraId="46091571" w14:textId="77777777" w:rsidR="00420B10" w:rsidRPr="006966ED" w:rsidRDefault="00420B10" w:rsidP="00420B10">
            <w:pPr>
              <w:pStyle w:val="TableParagraph"/>
              <w:adjustRightInd w:val="0"/>
              <w:snapToGrid w:val="0"/>
              <w:rPr>
                <w:snapToGrid w:val="0"/>
                <w:sz w:val="20"/>
                <w:lang w:val="sv-SE"/>
              </w:rPr>
            </w:pPr>
          </w:p>
        </w:tc>
        <w:tc>
          <w:tcPr>
            <w:tcW w:w="1389" w:type="dxa"/>
          </w:tcPr>
          <w:p w14:paraId="65885EF3" w14:textId="77777777" w:rsidR="00420B10" w:rsidRPr="006966ED" w:rsidRDefault="00420B10" w:rsidP="00420B10">
            <w:pPr>
              <w:pStyle w:val="TableParagraph"/>
              <w:adjustRightInd w:val="0"/>
              <w:snapToGrid w:val="0"/>
              <w:rPr>
                <w:snapToGrid w:val="0"/>
                <w:sz w:val="20"/>
                <w:lang w:val="sv-SE"/>
              </w:rPr>
            </w:pPr>
          </w:p>
        </w:tc>
      </w:tr>
    </w:tbl>
    <w:p w14:paraId="22D52F77" w14:textId="77777777" w:rsidR="008E462A" w:rsidRPr="006966ED" w:rsidRDefault="008E462A" w:rsidP="00BA2898">
      <w:pPr>
        <w:pStyle w:val="a3"/>
        <w:adjustRightInd w:val="0"/>
        <w:snapToGrid w:val="0"/>
        <w:rPr>
          <w:b/>
          <w:snapToGrid w:val="0"/>
          <w:sz w:val="18"/>
          <w:szCs w:val="18"/>
          <w:lang w:val="sv-SE"/>
        </w:rPr>
      </w:pPr>
    </w:p>
    <w:p w14:paraId="678A9F4D" w14:textId="77777777" w:rsidR="008E462A" w:rsidRPr="00F4448B" w:rsidRDefault="00F47E0A" w:rsidP="00BA2898">
      <w:pPr>
        <w:adjustRightInd w:val="0"/>
        <w:snapToGrid w:val="0"/>
        <w:rPr>
          <w:snapToGrid w:val="0"/>
          <w:sz w:val="18"/>
          <w:szCs w:val="18"/>
          <w:lang w:val="sv-SE"/>
        </w:rPr>
      </w:pPr>
      <w:r w:rsidRPr="00F4448B">
        <w:rPr>
          <w:snapToGrid w:val="0"/>
          <w:sz w:val="18"/>
          <w:szCs w:val="18"/>
          <w:lang w:val="sv-SE"/>
        </w:rPr>
        <w:t>Í töflu 2 eru alvarlegar aukaverkanir, flokkaðar eftir tíðni. Alvarlegar aukaverkanir eru skilgreindar sem aukaverkanir með</w:t>
      </w:r>
    </w:p>
    <w:p w14:paraId="4C0E3A38" w14:textId="4418A2EB" w:rsidR="008E462A" w:rsidRPr="00F4448B" w:rsidRDefault="00F47E0A" w:rsidP="00BA2898">
      <w:pPr>
        <w:adjustRightInd w:val="0"/>
        <w:snapToGrid w:val="0"/>
        <w:rPr>
          <w:snapToGrid w:val="0"/>
          <w:sz w:val="18"/>
          <w:szCs w:val="18"/>
          <w:lang w:val="sv-SE"/>
        </w:rPr>
      </w:pPr>
      <w:r w:rsidRPr="00F4448B">
        <w:rPr>
          <w:snapToGrid w:val="0"/>
          <w:sz w:val="18"/>
          <w:szCs w:val="18"/>
          <w:lang w:val="sv-SE"/>
        </w:rPr>
        <w:t>a.m.k. 2% mun miðað við samanburðarhóp í klínískum rannsóknum fyrir aukaverkanir af NCI</w:t>
      </w:r>
      <w:r w:rsidR="00760CE3">
        <w:rPr>
          <w:snapToGrid w:val="0"/>
          <w:sz w:val="18"/>
          <w:szCs w:val="18"/>
          <w:lang w:val="sv-SE"/>
        </w:rPr>
        <w:noBreakHyphen/>
      </w:r>
      <w:r w:rsidRPr="00F4448B">
        <w:rPr>
          <w:snapToGrid w:val="0"/>
          <w:sz w:val="18"/>
          <w:szCs w:val="18"/>
          <w:lang w:val="sv-SE"/>
        </w:rPr>
        <w:t>CTCAE stigi 3</w:t>
      </w:r>
      <w:r w:rsidR="00760CE3">
        <w:rPr>
          <w:snapToGrid w:val="0"/>
          <w:sz w:val="18"/>
          <w:szCs w:val="18"/>
          <w:lang w:val="sv-SE"/>
        </w:rPr>
        <w:noBreakHyphen/>
      </w:r>
      <w:r w:rsidRPr="00F4448B">
        <w:rPr>
          <w:snapToGrid w:val="0"/>
          <w:sz w:val="18"/>
          <w:szCs w:val="18"/>
          <w:lang w:val="sv-SE"/>
        </w:rPr>
        <w:t>5. Í töflu 2 eru einnig aukaverkanir sem markaðsleyfishafi telur klínískt mikilvægar eða alvarlegar. Tilkynnt var um þessar klínískt mikilvægu aukaverkanir í klínískum rannsóknum, en þær þessara aukaverkana sem voru af alvarleikastigi 3</w:t>
      </w:r>
      <w:r w:rsidR="00760CE3">
        <w:rPr>
          <w:snapToGrid w:val="0"/>
          <w:sz w:val="18"/>
          <w:szCs w:val="18"/>
          <w:lang w:val="sv-SE"/>
        </w:rPr>
        <w:noBreakHyphen/>
      </w:r>
      <w:r w:rsidRPr="00F4448B">
        <w:rPr>
          <w:snapToGrid w:val="0"/>
          <w:sz w:val="18"/>
          <w:szCs w:val="18"/>
          <w:lang w:val="sv-SE"/>
        </w:rPr>
        <w:t>5 uppfylltu ekki skilyrðið um a.m.k. 2% mun miðað við samanburðarhópinn. Í töflu 2 eru einnig klínískt mikilvægar aukaverkanir sem eingöngu sáust eftir markaðssetningu lyfsins og því eru tíðni og NCI</w:t>
      </w:r>
      <w:r w:rsidR="00760CE3">
        <w:rPr>
          <w:snapToGrid w:val="0"/>
          <w:sz w:val="18"/>
          <w:szCs w:val="18"/>
          <w:lang w:val="sv-SE"/>
        </w:rPr>
        <w:noBreakHyphen/>
      </w:r>
      <w:r w:rsidRPr="00F4448B">
        <w:rPr>
          <w:snapToGrid w:val="0"/>
          <w:sz w:val="18"/>
          <w:szCs w:val="18"/>
          <w:lang w:val="sv-SE"/>
        </w:rPr>
        <w:t>CTCAE alvarleikastig ekki þekkt. Þessar klínískt mikilvægu aukaverkanir hafa því verið teknar með í töflu 2, í dálkunum “Tíðni ekki þekkt”.</w:t>
      </w:r>
    </w:p>
    <w:p w14:paraId="58DC49BD" w14:textId="77777777"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a</w:t>
      </w:r>
      <w:r w:rsidRPr="00F4448B">
        <w:rPr>
          <w:snapToGrid w:val="0"/>
          <w:sz w:val="18"/>
          <w:szCs w:val="18"/>
          <w:lang w:val="sv-SE"/>
        </w:rPr>
        <w:t xml:space="preserve"> Skráðar aukaverkanir eiga við flokk tilvika sem lýsa læknisfræðilegum hugtökum, frekar en stökum kvillum eða hugtökum samkvæmt MedDRA (Medical Dictionary for Regulatory Activities). Hver slíkur flokkur læknisfræðilegra hugtaka getur byggt á sömu undirliggjandi lífeðlisfræðilegri meingerð (t.d. sameinaðir slagæðasegarekssjúkdómar, þar á meðal heilablóðfall, hjartadrep, skammvinnt blóðþurrðarkast og önnur segarekstilvik í slagæðum).</w:t>
      </w:r>
    </w:p>
    <w:p w14:paraId="1605B7DF" w14:textId="77777777"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b</w:t>
      </w:r>
      <w:r w:rsidRPr="00F4448B">
        <w:rPr>
          <w:snapToGrid w:val="0"/>
          <w:sz w:val="18"/>
          <w:szCs w:val="18"/>
          <w:lang w:val="sv-SE"/>
        </w:rPr>
        <w:t xml:space="preserve"> Sjá frekari upplýsingar í kaflanum " Frekari upplýsingar um valdar alvarlegar aukaverkanir " hér fyrir neðan.</w:t>
      </w:r>
    </w:p>
    <w:p w14:paraId="746BA22D" w14:textId="77777777"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c</w:t>
      </w:r>
      <w:r w:rsidRPr="00F4448B">
        <w:rPr>
          <w:snapToGrid w:val="0"/>
          <w:sz w:val="18"/>
          <w:szCs w:val="18"/>
          <w:lang w:val="sv-SE"/>
        </w:rPr>
        <w:t xml:space="preserve"> Sjá frekari upplýsingar í töflu 3, „Aukaverkanir sem tilkynnt hefur verið um eftir markaðssetningu“.</w:t>
      </w:r>
    </w:p>
    <w:p w14:paraId="60399314" w14:textId="20A3C394"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d</w:t>
      </w:r>
      <w:r w:rsidRPr="00F4448B">
        <w:rPr>
          <w:snapToGrid w:val="0"/>
          <w:sz w:val="18"/>
          <w:szCs w:val="18"/>
          <w:lang w:val="sv-SE"/>
        </w:rPr>
        <w:t xml:space="preserve"> Endaþarms</w:t>
      </w:r>
      <w:r w:rsidR="00760CE3">
        <w:rPr>
          <w:snapToGrid w:val="0"/>
          <w:sz w:val="18"/>
          <w:szCs w:val="18"/>
          <w:lang w:val="sv-SE"/>
        </w:rPr>
        <w:noBreakHyphen/>
      </w:r>
      <w:r w:rsidRPr="00F4448B">
        <w:rPr>
          <w:snapToGrid w:val="0"/>
          <w:sz w:val="18"/>
          <w:szCs w:val="18"/>
          <w:lang w:val="sv-SE"/>
        </w:rPr>
        <w:t>leggangafistlar eru algengustu fistlar í flokki meltingarfæra</w:t>
      </w:r>
      <w:r w:rsidR="00760CE3">
        <w:rPr>
          <w:snapToGrid w:val="0"/>
          <w:sz w:val="18"/>
          <w:szCs w:val="18"/>
          <w:lang w:val="sv-SE"/>
        </w:rPr>
        <w:noBreakHyphen/>
      </w:r>
      <w:r w:rsidRPr="00F4448B">
        <w:rPr>
          <w:snapToGrid w:val="0"/>
          <w:sz w:val="18"/>
          <w:szCs w:val="18"/>
          <w:lang w:val="sv-SE"/>
        </w:rPr>
        <w:t xml:space="preserve"> og leggangafistla.</w:t>
      </w:r>
    </w:p>
    <w:p w14:paraId="1BCC547D" w14:textId="77777777" w:rsidR="008E462A" w:rsidRPr="00F4448B" w:rsidRDefault="008E462A" w:rsidP="00BA2898">
      <w:pPr>
        <w:pStyle w:val="a3"/>
        <w:adjustRightInd w:val="0"/>
        <w:snapToGrid w:val="0"/>
        <w:rPr>
          <w:snapToGrid w:val="0"/>
          <w:lang w:val="sv-SE"/>
        </w:rPr>
      </w:pPr>
    </w:p>
    <w:p w14:paraId="08D1FA4F" w14:textId="77777777" w:rsidR="008E462A" w:rsidRPr="00F4448B" w:rsidRDefault="00F47E0A" w:rsidP="00BA2898">
      <w:pPr>
        <w:pStyle w:val="a3"/>
        <w:adjustRightInd w:val="0"/>
        <w:snapToGrid w:val="0"/>
        <w:rPr>
          <w:snapToGrid w:val="0"/>
          <w:lang w:val="sv-SE"/>
        </w:rPr>
      </w:pPr>
      <w:r w:rsidRPr="00F4448B">
        <w:rPr>
          <w:snapToGrid w:val="0"/>
          <w:u w:val="single"/>
          <w:lang w:val="sv-SE"/>
        </w:rPr>
        <w:t>Lýsing valinna alvarlegra aukaverkana</w:t>
      </w:r>
    </w:p>
    <w:p w14:paraId="7A7C5355" w14:textId="77777777" w:rsidR="008E462A" w:rsidRPr="00F4448B" w:rsidRDefault="008E462A" w:rsidP="00BA2898">
      <w:pPr>
        <w:pStyle w:val="a3"/>
        <w:adjustRightInd w:val="0"/>
        <w:snapToGrid w:val="0"/>
        <w:rPr>
          <w:snapToGrid w:val="0"/>
          <w:lang w:val="sv-SE"/>
        </w:rPr>
      </w:pPr>
    </w:p>
    <w:p w14:paraId="0E95CB49" w14:textId="77777777" w:rsidR="008E462A" w:rsidRPr="00F4448B" w:rsidRDefault="00F47E0A" w:rsidP="00BA2898">
      <w:pPr>
        <w:adjustRightInd w:val="0"/>
        <w:snapToGrid w:val="0"/>
        <w:rPr>
          <w:snapToGrid w:val="0"/>
          <w:lang w:val="sv-SE"/>
        </w:rPr>
      </w:pPr>
      <w:r w:rsidRPr="006D66DE">
        <w:rPr>
          <w:i/>
          <w:snapToGrid w:val="0"/>
          <w:u w:val="single"/>
          <w:lang w:val="sv-SE"/>
        </w:rPr>
        <w:t>Rof og fistlar í maga og þörmum</w:t>
      </w:r>
      <w:r w:rsidRPr="00F4448B">
        <w:rPr>
          <w:i/>
          <w:snapToGrid w:val="0"/>
          <w:lang w:val="sv-SE"/>
        </w:rPr>
        <w:t xml:space="preserve"> </w:t>
      </w:r>
      <w:r w:rsidRPr="00F4448B">
        <w:rPr>
          <w:snapToGrid w:val="0"/>
          <w:lang w:val="sv-SE"/>
        </w:rPr>
        <w:t>(sjá kafla 4.4)</w:t>
      </w:r>
    </w:p>
    <w:p w14:paraId="23A4561C" w14:textId="4592D158" w:rsidR="008E462A" w:rsidRPr="00F4448B" w:rsidRDefault="007A3B6A" w:rsidP="00BA2898">
      <w:pPr>
        <w:pStyle w:val="a3"/>
        <w:adjustRightInd w:val="0"/>
        <w:snapToGrid w:val="0"/>
        <w:rPr>
          <w:snapToGrid w:val="0"/>
          <w:lang w:val="sv-SE"/>
        </w:rPr>
      </w:pPr>
      <w:r w:rsidRPr="00F4448B">
        <w:rPr>
          <w:snapToGrid w:val="0"/>
          <w:lang w:val="sv-SE"/>
        </w:rPr>
        <w:t>Bevacízúmab</w:t>
      </w:r>
      <w:r w:rsidR="00F47E0A" w:rsidRPr="00F4448B">
        <w:rPr>
          <w:snapToGrid w:val="0"/>
          <w:lang w:val="sv-SE"/>
        </w:rPr>
        <w:t xml:space="preserve"> hefur tengst alvarlegum tilvikum um rof á maga og þörmum.</w:t>
      </w:r>
    </w:p>
    <w:p w14:paraId="7288388D" w14:textId="77777777" w:rsidR="008E462A" w:rsidRPr="00F4448B" w:rsidRDefault="008E462A" w:rsidP="00BA2898">
      <w:pPr>
        <w:pStyle w:val="a3"/>
        <w:adjustRightInd w:val="0"/>
        <w:snapToGrid w:val="0"/>
        <w:rPr>
          <w:snapToGrid w:val="0"/>
          <w:lang w:val="sv-SE"/>
        </w:rPr>
      </w:pPr>
    </w:p>
    <w:p w14:paraId="6EEE64E4" w14:textId="6A235245" w:rsidR="008E462A" w:rsidRPr="00F4448B" w:rsidRDefault="00F47E0A" w:rsidP="00BA2898">
      <w:pPr>
        <w:pStyle w:val="a3"/>
        <w:adjustRightInd w:val="0"/>
        <w:snapToGrid w:val="0"/>
        <w:rPr>
          <w:snapToGrid w:val="0"/>
          <w:lang w:val="sv-SE"/>
        </w:rPr>
      </w:pPr>
      <w:r w:rsidRPr="00F4448B">
        <w:rPr>
          <w:snapToGrid w:val="0"/>
          <w:lang w:val="sv-SE"/>
        </w:rPr>
        <w:t xml:space="preserve">Í klínískum rannsóknum hefur verið tilkynnt um rof á maga og þörmum með minna en 1% tíðni hjá sjúklingum með </w:t>
      </w:r>
      <w:r w:rsidR="00E84DFE">
        <w:rPr>
          <w:snapToGrid w:val="0"/>
          <w:lang w:val="sv-SE"/>
        </w:rPr>
        <w:t>lungnakrabbamein sem var hvorki af</w:t>
      </w:r>
      <w:r w:rsidRPr="00F4448B">
        <w:rPr>
          <w:snapToGrid w:val="0"/>
          <w:lang w:val="sv-SE"/>
        </w:rPr>
        <w:t xml:space="preserve"> flöguþekju</w:t>
      </w:r>
      <w:r w:rsidR="00E84DFE">
        <w:rPr>
          <w:snapToGrid w:val="0"/>
          <w:lang w:val="sv-SE"/>
        </w:rPr>
        <w:t>- né smáfrumu</w:t>
      </w:r>
      <w:r w:rsidRPr="00F4448B">
        <w:rPr>
          <w:snapToGrid w:val="0"/>
          <w:lang w:val="sv-SE"/>
        </w:rPr>
        <w:t>gerð, allt að 1,3% hjá sjúklingum með brjóstakrabbamein með meinvörpum, allt að 2,0% hjá sjúklingum með nýrnafrumukrabbamein með meinvörpum og sjúklingum með krabbamein í eggjastokkum og allt að 2,7% (þ.m.t. fistlar og ígerð í maga og þörmum) hjá sjúklingum með krabbamein í ristli og endaþarmi með meinvörpum.</w:t>
      </w:r>
    </w:p>
    <w:p w14:paraId="52D9BE97" w14:textId="77777777" w:rsidR="00F47E0A" w:rsidRPr="00F4448B" w:rsidRDefault="00F47E0A" w:rsidP="00BA2898">
      <w:pPr>
        <w:adjustRightInd w:val="0"/>
        <w:snapToGrid w:val="0"/>
        <w:rPr>
          <w:snapToGrid w:val="0"/>
          <w:lang w:val="sv-SE"/>
        </w:rPr>
      </w:pPr>
    </w:p>
    <w:p w14:paraId="30AFE65C" w14:textId="449B7418" w:rsidR="008E462A" w:rsidRPr="00F4448B" w:rsidRDefault="00F47E0A" w:rsidP="00BA2898">
      <w:pPr>
        <w:pStyle w:val="a3"/>
        <w:adjustRightInd w:val="0"/>
        <w:snapToGrid w:val="0"/>
        <w:jc w:val="both"/>
        <w:rPr>
          <w:i/>
          <w:snapToGrid w:val="0"/>
          <w:lang w:val="sv-SE"/>
        </w:rPr>
      </w:pPr>
      <w:r w:rsidRPr="00F4448B">
        <w:rPr>
          <w:snapToGrid w:val="0"/>
          <w:lang w:val="sv-SE"/>
        </w:rPr>
        <w:t>Í klínískri rannsókn hjá sjúklingum með krabbamein í leghálsi sem var þrálátt og endurkomið eða með meinvörpum (GOG</w:t>
      </w:r>
      <w:r w:rsidR="00760CE3">
        <w:rPr>
          <w:snapToGrid w:val="0"/>
          <w:lang w:val="sv-SE"/>
        </w:rPr>
        <w:noBreakHyphen/>
      </w:r>
      <w:r w:rsidRPr="00F4448B">
        <w:rPr>
          <w:snapToGrid w:val="0"/>
          <w:lang w:val="sv-SE"/>
        </w:rPr>
        <w:t>0240 rannsóknin), var tilkynnt um rof á meltingarvegi (af öllum alvarleikastigum) hjá 3,2% sjúklinga og höfðu þeir allir áður fengið geislameðferð á grindarholssvæði</w:t>
      </w:r>
      <w:r w:rsidRPr="00F4448B">
        <w:rPr>
          <w:i/>
          <w:snapToGrid w:val="0"/>
          <w:lang w:val="sv-SE"/>
        </w:rPr>
        <w:t>.</w:t>
      </w:r>
    </w:p>
    <w:p w14:paraId="672534EE" w14:textId="77777777" w:rsidR="008E462A" w:rsidRPr="00F4448B" w:rsidRDefault="008E462A" w:rsidP="00BA2898">
      <w:pPr>
        <w:pStyle w:val="a3"/>
        <w:adjustRightInd w:val="0"/>
        <w:snapToGrid w:val="0"/>
        <w:rPr>
          <w:i/>
          <w:snapToGrid w:val="0"/>
          <w:lang w:val="sv-SE"/>
        </w:rPr>
      </w:pPr>
    </w:p>
    <w:p w14:paraId="196C82AD" w14:textId="77777777" w:rsidR="008E462A" w:rsidRPr="00F4448B" w:rsidRDefault="00F47E0A" w:rsidP="00BA2898">
      <w:pPr>
        <w:pStyle w:val="a3"/>
        <w:adjustRightInd w:val="0"/>
        <w:snapToGrid w:val="0"/>
        <w:rPr>
          <w:snapToGrid w:val="0"/>
          <w:lang w:val="sv-SE"/>
        </w:rPr>
      </w:pPr>
      <w:r w:rsidRPr="00F4448B">
        <w:rPr>
          <w:snapToGrid w:val="0"/>
          <w:lang w:val="sv-SE"/>
        </w:rPr>
        <w:lastRenderedPageBreak/>
        <w:t>Áföll þessi voru af ýmsum gerðum og alvarleika, allt frá því að loft sást á venjulegri röntgenmynd af kviðarholi sem hjaðnaði án meðferðar til þess að rof kom á þarma með ígerð í kviðarholi og banvænum afleiðingum. Í sumum tilvikum var um að ræða undirliggjandi bólgu í kviðarholi, annaðhvort frá magasári, æxlisdrepi, sarpbólgu eða ristilbólgu í tengslum við krabbameinslyfjameðferðina.</w:t>
      </w:r>
    </w:p>
    <w:p w14:paraId="72DDF61E" w14:textId="77777777" w:rsidR="008E462A" w:rsidRPr="00F4448B" w:rsidRDefault="008E462A" w:rsidP="00BA2898">
      <w:pPr>
        <w:pStyle w:val="a3"/>
        <w:adjustRightInd w:val="0"/>
        <w:snapToGrid w:val="0"/>
        <w:rPr>
          <w:snapToGrid w:val="0"/>
          <w:lang w:val="sv-SE"/>
        </w:rPr>
      </w:pPr>
    </w:p>
    <w:p w14:paraId="4837E3D8" w14:textId="11B3A6DD" w:rsidR="008E462A" w:rsidRPr="00F4448B" w:rsidRDefault="00F47E0A" w:rsidP="00BA2898">
      <w:pPr>
        <w:pStyle w:val="a3"/>
        <w:adjustRightInd w:val="0"/>
        <w:snapToGrid w:val="0"/>
        <w:rPr>
          <w:snapToGrid w:val="0"/>
          <w:lang w:val="sv-SE"/>
        </w:rPr>
      </w:pPr>
      <w:r w:rsidRPr="00F4448B">
        <w:rPr>
          <w:snapToGrid w:val="0"/>
          <w:lang w:val="sv-SE"/>
        </w:rPr>
        <w:t>Tilkynnt var um dauða í um þriðjungi alvarlegra tilvika rofs á maga og þörmum, en það er 0,2%</w:t>
      </w:r>
      <w:r w:rsidR="00760CE3">
        <w:rPr>
          <w:snapToGrid w:val="0"/>
          <w:lang w:val="sv-SE"/>
        </w:rPr>
        <w:noBreakHyphen/>
      </w:r>
      <w:r w:rsidRPr="00F4448B">
        <w:rPr>
          <w:snapToGrid w:val="0"/>
          <w:lang w:val="sv-SE"/>
        </w:rPr>
        <w:t xml:space="preserve">1% allra sjúklinga sem fengu </w:t>
      </w:r>
      <w:r w:rsidR="007A3B6A" w:rsidRPr="00F4448B">
        <w:rPr>
          <w:snapToGrid w:val="0"/>
          <w:lang w:val="sv-SE"/>
        </w:rPr>
        <w:t>bevacízúmab</w:t>
      </w:r>
      <w:r w:rsidRPr="00F4448B">
        <w:rPr>
          <w:snapToGrid w:val="0"/>
          <w:lang w:val="sv-SE"/>
        </w:rPr>
        <w:t>.</w:t>
      </w:r>
    </w:p>
    <w:p w14:paraId="232CB48E" w14:textId="77777777" w:rsidR="008E462A" w:rsidRPr="00F4448B" w:rsidRDefault="008E462A" w:rsidP="00BA2898">
      <w:pPr>
        <w:pStyle w:val="a3"/>
        <w:adjustRightInd w:val="0"/>
        <w:snapToGrid w:val="0"/>
        <w:rPr>
          <w:snapToGrid w:val="0"/>
          <w:lang w:val="sv-SE"/>
        </w:rPr>
      </w:pPr>
    </w:p>
    <w:p w14:paraId="05177252" w14:textId="341522E9" w:rsidR="008E462A" w:rsidRPr="00F4448B" w:rsidRDefault="00F47E0A" w:rsidP="00BA2898">
      <w:pPr>
        <w:pStyle w:val="a3"/>
        <w:adjustRightInd w:val="0"/>
        <w:snapToGrid w:val="0"/>
        <w:rPr>
          <w:snapToGrid w:val="0"/>
          <w:lang w:val="sv-SE"/>
        </w:rPr>
      </w:pPr>
      <w:r w:rsidRPr="00F4448B">
        <w:rPr>
          <w:snapToGrid w:val="0"/>
          <w:lang w:val="sv-SE"/>
        </w:rPr>
        <w:t xml:space="preserve">Í klínískum rannsóknum á </w:t>
      </w:r>
      <w:r w:rsidR="007A3B6A" w:rsidRPr="00F4448B">
        <w:rPr>
          <w:snapToGrid w:val="0"/>
          <w:lang w:val="sv-SE"/>
        </w:rPr>
        <w:t>bevacízúmab</w:t>
      </w:r>
      <w:r w:rsidR="006B5661" w:rsidRPr="00F4448B">
        <w:rPr>
          <w:snapToGrid w:val="0"/>
          <w:lang w:val="sv-SE"/>
        </w:rPr>
        <w:t>i</w:t>
      </w:r>
      <w:r w:rsidRPr="00F4448B">
        <w:rPr>
          <w:snapToGrid w:val="0"/>
          <w:lang w:val="sv-SE"/>
        </w:rPr>
        <w:t xml:space="preserve"> hefur verið tilkynnt um fistla í meltingarvegi (af öllum alvarleikastigum) hjá allt að 2% sjúklinga með krabbamein í ristli eða endaþarmi eða krabbamein í leghálsi með meinvörpum, en einnig með minni tíðni hjá sjúklingum með aðrar tegundir krabbameina.</w:t>
      </w:r>
    </w:p>
    <w:p w14:paraId="6F89793F" w14:textId="77777777" w:rsidR="008E462A" w:rsidRPr="00F4448B" w:rsidRDefault="008E462A" w:rsidP="00BA2898">
      <w:pPr>
        <w:pStyle w:val="a3"/>
        <w:adjustRightInd w:val="0"/>
        <w:snapToGrid w:val="0"/>
        <w:rPr>
          <w:snapToGrid w:val="0"/>
          <w:lang w:val="sv-SE"/>
        </w:rPr>
      </w:pPr>
    </w:p>
    <w:p w14:paraId="07FD4E57" w14:textId="6BE7D363" w:rsidR="008E462A" w:rsidRPr="006D66DE" w:rsidRDefault="00F47E0A" w:rsidP="00BA2898">
      <w:pPr>
        <w:adjustRightInd w:val="0"/>
        <w:snapToGrid w:val="0"/>
        <w:rPr>
          <w:i/>
          <w:snapToGrid w:val="0"/>
          <w:u w:val="single"/>
          <w:lang w:val="sv-SE"/>
        </w:rPr>
      </w:pPr>
      <w:r w:rsidRPr="006D66DE">
        <w:rPr>
          <w:i/>
          <w:snapToGrid w:val="0"/>
          <w:u w:val="single"/>
          <w:lang w:val="sv-SE"/>
        </w:rPr>
        <w:t>Meltingarfæra</w:t>
      </w:r>
      <w:r w:rsidR="00760CE3" w:rsidRPr="006D66DE">
        <w:rPr>
          <w:i/>
          <w:snapToGrid w:val="0"/>
          <w:u w:val="single"/>
          <w:lang w:val="sv-SE"/>
        </w:rPr>
        <w:noBreakHyphen/>
      </w:r>
      <w:r w:rsidRPr="006D66DE">
        <w:rPr>
          <w:i/>
          <w:snapToGrid w:val="0"/>
          <w:u w:val="single"/>
          <w:lang w:val="sv-SE"/>
        </w:rPr>
        <w:t xml:space="preserve"> og leggangafistlar í GOG</w:t>
      </w:r>
      <w:r w:rsidR="00760CE3" w:rsidRPr="006D66DE">
        <w:rPr>
          <w:i/>
          <w:snapToGrid w:val="0"/>
          <w:u w:val="single"/>
          <w:lang w:val="sv-SE"/>
        </w:rPr>
        <w:noBreakHyphen/>
      </w:r>
      <w:r w:rsidRPr="006D66DE">
        <w:rPr>
          <w:i/>
          <w:snapToGrid w:val="0"/>
          <w:u w:val="single"/>
          <w:lang w:val="sv-SE"/>
        </w:rPr>
        <w:t>0240 rannsókninni</w:t>
      </w:r>
    </w:p>
    <w:p w14:paraId="1BB31B2D" w14:textId="1823F495" w:rsidR="008E462A" w:rsidRPr="00F4448B" w:rsidRDefault="00F47E0A" w:rsidP="00BA2898">
      <w:pPr>
        <w:pStyle w:val="a3"/>
        <w:adjustRightInd w:val="0"/>
        <w:snapToGrid w:val="0"/>
        <w:rPr>
          <w:snapToGrid w:val="0"/>
          <w:lang w:val="sv-SE"/>
        </w:rPr>
      </w:pPr>
      <w:r w:rsidRPr="00F4448B">
        <w:rPr>
          <w:snapToGrid w:val="0"/>
          <w:lang w:val="sv-SE"/>
        </w:rPr>
        <w:t>Í rannsókn hjá sjúklingum með krabbamein í leghálsi sem var þrálátt og endurkomið eða með meinvörpum var tíðni meltingarfæra</w:t>
      </w:r>
      <w:r w:rsidR="00760CE3">
        <w:rPr>
          <w:snapToGrid w:val="0"/>
          <w:lang w:val="sv-SE"/>
        </w:rPr>
        <w:noBreakHyphen/>
      </w:r>
      <w:r w:rsidRPr="00F4448B">
        <w:rPr>
          <w:snapToGrid w:val="0"/>
          <w:lang w:val="sv-SE"/>
        </w:rPr>
        <w:t xml:space="preserve"> og leggangafistla 8,3% hjá sjúklingum sem fengu </w:t>
      </w:r>
      <w:r w:rsidR="007A3B6A" w:rsidRPr="00F4448B">
        <w:rPr>
          <w:snapToGrid w:val="0"/>
          <w:lang w:val="sv-SE"/>
        </w:rPr>
        <w:t>bevacízúmab</w:t>
      </w:r>
      <w:r w:rsidRPr="00F4448B">
        <w:rPr>
          <w:snapToGrid w:val="0"/>
          <w:lang w:val="sv-SE"/>
        </w:rPr>
        <w:t xml:space="preserve"> en 0,9% hjá samanburðarsjúklingum, en allir þessir sjúklingar höfðu áður fengið geislameðferð á grindarholssvæði. Tíðni meltingarfæra</w:t>
      </w:r>
      <w:r w:rsidR="00760CE3">
        <w:rPr>
          <w:snapToGrid w:val="0"/>
          <w:lang w:val="sv-SE"/>
        </w:rPr>
        <w:noBreakHyphen/>
      </w:r>
      <w:r w:rsidRPr="00F4448B">
        <w:rPr>
          <w:snapToGrid w:val="0"/>
          <w:lang w:val="sv-SE"/>
        </w:rPr>
        <w:t xml:space="preserve"> og leggangafistla hjá hópnum sem fékk </w:t>
      </w:r>
      <w:r w:rsidR="007A3B6A" w:rsidRPr="00F4448B">
        <w:rPr>
          <w:snapToGrid w:val="0"/>
          <w:lang w:val="sv-SE"/>
        </w:rPr>
        <w:t>bevacízúmab</w:t>
      </w:r>
      <w:r w:rsidRPr="00F4448B">
        <w:rPr>
          <w:snapToGrid w:val="0"/>
          <w:lang w:val="sv-SE"/>
        </w:rPr>
        <w:t xml:space="preserve"> ásamt krabbameinslyfjum var meiri hjá sjúklingum með endurkomið krabbamein á svæði sem áður hafði fengið geislameðferð (16,7%) en hjá sjúklingum sem ekki höfðu áður fengið geislameðferð og/eða voru ekki með endurkomið krabbamein innan svæðis sem áður hafði fengið geislameðferð (3,6%). Sambærileg tíðni hjá samanburðarhópnum sem eingöngu fékk krabbameinslyf var 1,1% og 0,8%. Sjúklingar sem fá meltingarfæra</w:t>
      </w:r>
      <w:r w:rsidR="00760CE3">
        <w:rPr>
          <w:snapToGrid w:val="0"/>
          <w:lang w:val="sv-SE"/>
        </w:rPr>
        <w:noBreakHyphen/>
      </w:r>
      <w:r w:rsidRPr="00F4448B">
        <w:rPr>
          <w:snapToGrid w:val="0"/>
          <w:lang w:val="sv-SE"/>
        </w:rPr>
        <w:t xml:space="preserve"> og leggangafistla gætu einnig verið með þarmateppu og þarfnast skurðaðgerðar og stóma.</w:t>
      </w:r>
    </w:p>
    <w:p w14:paraId="41265055" w14:textId="77777777" w:rsidR="008E462A" w:rsidRPr="00F4448B" w:rsidRDefault="008E462A" w:rsidP="00BA2898">
      <w:pPr>
        <w:pStyle w:val="a3"/>
        <w:adjustRightInd w:val="0"/>
        <w:snapToGrid w:val="0"/>
        <w:rPr>
          <w:snapToGrid w:val="0"/>
          <w:lang w:val="sv-SE"/>
        </w:rPr>
      </w:pPr>
    </w:p>
    <w:p w14:paraId="75E4B58D" w14:textId="77777777" w:rsidR="008E462A" w:rsidRPr="00F4448B" w:rsidRDefault="00F47E0A" w:rsidP="00BA2898">
      <w:pPr>
        <w:adjustRightInd w:val="0"/>
        <w:snapToGrid w:val="0"/>
        <w:rPr>
          <w:snapToGrid w:val="0"/>
          <w:lang w:val="sv-SE"/>
        </w:rPr>
      </w:pPr>
      <w:r w:rsidRPr="006D66DE">
        <w:rPr>
          <w:i/>
          <w:snapToGrid w:val="0"/>
          <w:u w:val="single"/>
          <w:lang w:val="sv-SE"/>
        </w:rPr>
        <w:t>Fistlar utan meltingarvegar</w:t>
      </w:r>
      <w:r w:rsidRPr="00F4448B">
        <w:rPr>
          <w:i/>
          <w:snapToGrid w:val="0"/>
          <w:lang w:val="sv-SE"/>
        </w:rPr>
        <w:t xml:space="preserve"> </w:t>
      </w:r>
      <w:r w:rsidRPr="00F4448B">
        <w:rPr>
          <w:snapToGrid w:val="0"/>
          <w:lang w:val="sv-SE"/>
        </w:rPr>
        <w:t>(sjá kafla 4.4)</w:t>
      </w:r>
    </w:p>
    <w:p w14:paraId="6215D8E8" w14:textId="009327D0" w:rsidR="008E462A" w:rsidRPr="00F4448B" w:rsidRDefault="00F47E0A" w:rsidP="00BA2898">
      <w:pPr>
        <w:pStyle w:val="a3"/>
        <w:adjustRightInd w:val="0"/>
        <w:snapToGrid w:val="0"/>
        <w:rPr>
          <w:snapToGrid w:val="0"/>
          <w:lang w:val="sv-SE"/>
        </w:rPr>
      </w:pPr>
      <w:r w:rsidRPr="00F4448B">
        <w:rPr>
          <w:snapToGrid w:val="0"/>
          <w:lang w:val="sv-SE"/>
        </w:rPr>
        <w:t xml:space="preserve">Notkun </w:t>
      </w:r>
      <w:r w:rsidR="00097351">
        <w:rPr>
          <w:snapToGrid w:val="0"/>
          <w:lang w:val="sv-SE"/>
        </w:rPr>
        <w:t>bevacízúmabs</w:t>
      </w:r>
      <w:r w:rsidR="00097351" w:rsidRPr="00F4448B">
        <w:rPr>
          <w:snapToGrid w:val="0"/>
          <w:lang w:val="sv-SE"/>
        </w:rPr>
        <w:t xml:space="preserve"> </w:t>
      </w:r>
      <w:r w:rsidRPr="00F4448B">
        <w:rPr>
          <w:snapToGrid w:val="0"/>
          <w:lang w:val="sv-SE"/>
        </w:rPr>
        <w:t>hefur tengst alvarlegum tilfellum af fistlum að meðtöldum tilvikum sem leiddu til dauða.</w:t>
      </w:r>
    </w:p>
    <w:p w14:paraId="7B2F31B1" w14:textId="77777777" w:rsidR="008E462A" w:rsidRPr="00F4448B" w:rsidRDefault="008E462A" w:rsidP="00BA2898">
      <w:pPr>
        <w:pStyle w:val="a3"/>
        <w:adjustRightInd w:val="0"/>
        <w:snapToGrid w:val="0"/>
        <w:rPr>
          <w:snapToGrid w:val="0"/>
          <w:lang w:val="sv-SE"/>
        </w:rPr>
      </w:pPr>
    </w:p>
    <w:p w14:paraId="5C924557" w14:textId="2BBDC6B5" w:rsidR="008E462A" w:rsidRPr="00F4448B" w:rsidRDefault="00F47E0A" w:rsidP="00BA2898">
      <w:pPr>
        <w:pStyle w:val="a3"/>
        <w:adjustRightInd w:val="0"/>
        <w:snapToGrid w:val="0"/>
        <w:rPr>
          <w:snapToGrid w:val="0"/>
          <w:lang w:val="sv-SE"/>
        </w:rPr>
      </w:pPr>
      <w:r w:rsidRPr="00F4448B">
        <w:rPr>
          <w:snapToGrid w:val="0"/>
          <w:lang w:val="sv-SE"/>
        </w:rPr>
        <w:t>Í klínískri rannsókn hjá sjúklingum með krabbamein í leghálsi sem var þrálátt og endurkomið eða með meinvörpum (GOG</w:t>
      </w:r>
      <w:r w:rsidR="00760CE3">
        <w:rPr>
          <w:snapToGrid w:val="0"/>
          <w:lang w:val="sv-SE"/>
        </w:rPr>
        <w:noBreakHyphen/>
      </w:r>
      <w:r w:rsidRPr="00F4448B">
        <w:rPr>
          <w:snapToGrid w:val="0"/>
          <w:lang w:val="sv-SE"/>
        </w:rPr>
        <w:t xml:space="preserve">240) var tilkynnt um fistla í leggöngum, þvagblöðru eða kynfærum kvenna sem ekki tengdust meltingarfærum hjá 1,8% sjúklinga sem fengu </w:t>
      </w:r>
      <w:r w:rsidR="00097351">
        <w:rPr>
          <w:snapToGrid w:val="0"/>
          <w:lang w:val="sv-SE"/>
        </w:rPr>
        <w:t>bevacízúmab</w:t>
      </w:r>
      <w:r w:rsidR="00097351" w:rsidRPr="00F4448B">
        <w:rPr>
          <w:snapToGrid w:val="0"/>
          <w:lang w:val="sv-SE"/>
        </w:rPr>
        <w:t xml:space="preserve"> </w:t>
      </w:r>
      <w:r w:rsidRPr="00F4448B">
        <w:rPr>
          <w:snapToGrid w:val="0"/>
          <w:lang w:val="sv-SE"/>
        </w:rPr>
        <w:t>en 1,4% hjá samanburðarsjúklingum.</w:t>
      </w:r>
    </w:p>
    <w:p w14:paraId="727B0620" w14:textId="77777777" w:rsidR="008E462A" w:rsidRPr="00F4448B" w:rsidRDefault="008E462A" w:rsidP="00BA2898">
      <w:pPr>
        <w:pStyle w:val="a3"/>
        <w:adjustRightInd w:val="0"/>
        <w:snapToGrid w:val="0"/>
        <w:rPr>
          <w:snapToGrid w:val="0"/>
          <w:lang w:val="sv-SE"/>
        </w:rPr>
      </w:pPr>
    </w:p>
    <w:p w14:paraId="74A6EC90" w14:textId="5FF6E4B4" w:rsidR="008E462A" w:rsidRPr="00F4448B" w:rsidRDefault="00F47E0A" w:rsidP="00BA2898">
      <w:pPr>
        <w:pStyle w:val="a3"/>
        <w:adjustRightInd w:val="0"/>
        <w:snapToGrid w:val="0"/>
        <w:rPr>
          <w:snapToGrid w:val="0"/>
          <w:lang w:val="sv-SE"/>
        </w:rPr>
      </w:pPr>
      <w:r w:rsidRPr="00F4448B">
        <w:rPr>
          <w:snapToGrid w:val="0"/>
          <w:lang w:val="sv-SE"/>
        </w:rPr>
        <w:t>Sjaldgæfar (≥ 0,1% til &lt; 1%) tilkynningar um fistla sem ná til annarra svæða líkamans heldur en meltingarvegar (t.d. berkjufleiðru</w:t>
      </w:r>
      <w:r w:rsidR="00760CE3">
        <w:rPr>
          <w:snapToGrid w:val="0"/>
          <w:lang w:val="sv-SE"/>
        </w:rPr>
        <w:noBreakHyphen/>
      </w:r>
      <w:r w:rsidRPr="00F4448B">
        <w:rPr>
          <w:snapToGrid w:val="0"/>
          <w:lang w:val="sv-SE"/>
        </w:rPr>
        <w:t xml:space="preserve"> og gallfistlar) komu fram við ýmsar ábendingar. Eftir markaðssetningu hefur einnig verið tilkynnt um fistla.</w:t>
      </w:r>
    </w:p>
    <w:p w14:paraId="42CE42BA" w14:textId="77777777" w:rsidR="008E462A" w:rsidRPr="00F4448B" w:rsidRDefault="008E462A" w:rsidP="00BA2898">
      <w:pPr>
        <w:pStyle w:val="a3"/>
        <w:adjustRightInd w:val="0"/>
        <w:snapToGrid w:val="0"/>
        <w:rPr>
          <w:snapToGrid w:val="0"/>
          <w:lang w:val="sv-SE"/>
        </w:rPr>
      </w:pPr>
    </w:p>
    <w:p w14:paraId="7DE2C17E" w14:textId="20E9279F" w:rsidR="008E462A" w:rsidRPr="00F4448B" w:rsidRDefault="00F47E0A" w:rsidP="00BA2898">
      <w:pPr>
        <w:pStyle w:val="a3"/>
        <w:adjustRightInd w:val="0"/>
        <w:snapToGrid w:val="0"/>
        <w:rPr>
          <w:snapToGrid w:val="0"/>
          <w:lang w:val="sv-SE"/>
        </w:rPr>
      </w:pPr>
      <w:r w:rsidRPr="00F4448B">
        <w:rPr>
          <w:snapToGrid w:val="0"/>
          <w:lang w:val="sv-SE"/>
        </w:rPr>
        <w:t xml:space="preserve">Tilkynnt var um tilvikin á mismunandi tímapunktum meðferðarinnar, allt frá einni viku upp í yfir 1 ár frá því að </w:t>
      </w:r>
      <w:r w:rsidR="006B5661" w:rsidRPr="00F4448B">
        <w:rPr>
          <w:snapToGrid w:val="0"/>
          <w:lang w:val="sv-SE"/>
        </w:rPr>
        <w:t>meðferð með bevacízúmabi</w:t>
      </w:r>
      <w:r w:rsidRPr="00F4448B">
        <w:rPr>
          <w:snapToGrid w:val="0"/>
          <w:lang w:val="sv-SE"/>
        </w:rPr>
        <w:t xml:space="preserve"> hófst, en flest tilfellin komu fram á fyrstu 6 mánuðum meðferðarinnar.</w:t>
      </w:r>
    </w:p>
    <w:p w14:paraId="7F25FC80" w14:textId="77777777" w:rsidR="008E462A" w:rsidRPr="00F4448B" w:rsidRDefault="008E462A" w:rsidP="00BA2898">
      <w:pPr>
        <w:pStyle w:val="a3"/>
        <w:adjustRightInd w:val="0"/>
        <w:snapToGrid w:val="0"/>
        <w:rPr>
          <w:snapToGrid w:val="0"/>
          <w:lang w:val="sv-SE"/>
        </w:rPr>
      </w:pPr>
    </w:p>
    <w:p w14:paraId="6F54B2E8" w14:textId="77777777" w:rsidR="008E462A" w:rsidRPr="00F4448B" w:rsidRDefault="00F47E0A" w:rsidP="00BA2898">
      <w:pPr>
        <w:adjustRightInd w:val="0"/>
        <w:snapToGrid w:val="0"/>
        <w:rPr>
          <w:snapToGrid w:val="0"/>
          <w:lang w:val="sv-SE"/>
        </w:rPr>
      </w:pPr>
      <w:r w:rsidRPr="006D66DE">
        <w:rPr>
          <w:i/>
          <w:snapToGrid w:val="0"/>
          <w:u w:val="single"/>
          <w:lang w:val="sv-SE"/>
        </w:rPr>
        <w:t>Sáragræðsla</w:t>
      </w:r>
      <w:r w:rsidRPr="00F4448B">
        <w:rPr>
          <w:i/>
          <w:snapToGrid w:val="0"/>
          <w:lang w:val="sv-SE"/>
        </w:rPr>
        <w:t xml:space="preserve"> </w:t>
      </w:r>
      <w:r w:rsidRPr="00F4448B">
        <w:rPr>
          <w:snapToGrid w:val="0"/>
          <w:lang w:val="sv-SE"/>
        </w:rPr>
        <w:t>(sjá kafla 4.4)</w:t>
      </w:r>
    </w:p>
    <w:p w14:paraId="1F606A97" w14:textId="2BA1B396" w:rsidR="008E462A" w:rsidRPr="00F4448B" w:rsidRDefault="00F47E0A" w:rsidP="00BA2898">
      <w:pPr>
        <w:pStyle w:val="a3"/>
        <w:adjustRightInd w:val="0"/>
        <w:snapToGrid w:val="0"/>
        <w:rPr>
          <w:snapToGrid w:val="0"/>
          <w:lang w:val="sv-SE"/>
        </w:rPr>
      </w:pPr>
      <w:r w:rsidRPr="00F4448B">
        <w:rPr>
          <w:snapToGrid w:val="0"/>
          <w:lang w:val="sv-SE"/>
        </w:rPr>
        <w:t xml:space="preserve">Þar sem </w:t>
      </w:r>
      <w:r w:rsidR="007A3B6A" w:rsidRPr="00F4448B">
        <w:rPr>
          <w:snapToGrid w:val="0"/>
          <w:lang w:val="sv-SE"/>
        </w:rPr>
        <w:t>bevacízúmab</w:t>
      </w:r>
      <w:r w:rsidRPr="00F4448B">
        <w:rPr>
          <w:snapToGrid w:val="0"/>
          <w:lang w:val="sv-SE"/>
        </w:rPr>
        <w:t xml:space="preserve"> getur haft óæskileg áhrif á að sár grói, voru sjúklingar sem farið höfðu í stóra skurðaðgerð á undangengnum 28 dögum útilokaðir frá þátttöku í III. stigs klínískum rannsóknum.</w:t>
      </w:r>
    </w:p>
    <w:p w14:paraId="50E5E385" w14:textId="77777777" w:rsidR="008E462A" w:rsidRPr="00F4448B" w:rsidRDefault="008E462A" w:rsidP="00BA2898">
      <w:pPr>
        <w:pStyle w:val="a3"/>
        <w:adjustRightInd w:val="0"/>
        <w:snapToGrid w:val="0"/>
        <w:rPr>
          <w:snapToGrid w:val="0"/>
          <w:lang w:val="sv-SE"/>
        </w:rPr>
      </w:pPr>
    </w:p>
    <w:p w14:paraId="1E5635CB" w14:textId="50451B9C" w:rsidR="008E462A" w:rsidRPr="00F4448B" w:rsidRDefault="00F47E0A" w:rsidP="00BA2898">
      <w:pPr>
        <w:pStyle w:val="a3"/>
        <w:adjustRightInd w:val="0"/>
        <w:snapToGrid w:val="0"/>
        <w:rPr>
          <w:snapToGrid w:val="0"/>
          <w:lang w:val="sv-SE"/>
        </w:rPr>
      </w:pPr>
      <w:r w:rsidRPr="00F4448B">
        <w:rPr>
          <w:snapToGrid w:val="0"/>
          <w:lang w:val="sv-SE"/>
        </w:rPr>
        <w:t>Í klínískum rannsóknum á krabbameini í ristli eða endaþarmi með meinvörpum varð ekki vart við aukna hættu á blæðingu eftir uppskurð eða fylgikvilla tengda græðingu sára hjá sjúklingum sem fóru í stóra skurðaðgerð 28</w:t>
      </w:r>
      <w:r w:rsidR="00760CE3">
        <w:rPr>
          <w:snapToGrid w:val="0"/>
          <w:lang w:val="sv-SE"/>
        </w:rPr>
        <w:noBreakHyphen/>
      </w:r>
      <w:r w:rsidRPr="00F4448B">
        <w:rPr>
          <w:snapToGrid w:val="0"/>
          <w:lang w:val="sv-SE"/>
        </w:rPr>
        <w:t xml:space="preserve">60 dögum áður en meðferð með </w:t>
      </w:r>
      <w:r w:rsidR="007A3B6A" w:rsidRPr="00F4448B">
        <w:rPr>
          <w:snapToGrid w:val="0"/>
          <w:lang w:val="sv-SE"/>
        </w:rPr>
        <w:t>bevacízúmab</w:t>
      </w:r>
      <w:r w:rsidR="0017115F">
        <w:rPr>
          <w:snapToGrid w:val="0"/>
          <w:lang w:val="sv-SE"/>
        </w:rPr>
        <w:t>i</w:t>
      </w:r>
      <w:r w:rsidRPr="00F4448B">
        <w:rPr>
          <w:snapToGrid w:val="0"/>
          <w:lang w:val="sv-SE"/>
        </w:rPr>
        <w:t xml:space="preserve"> hófst. Vart varð við aukna tíðni blæðingar eftir uppskurð eða fylgikvilla tengda græðingu sára sem komu fram innan 60 daga frá stórri skurðaðgerð ef sjúklingurinn var á meðferð með </w:t>
      </w:r>
      <w:r w:rsidR="007A3B6A" w:rsidRPr="00F4448B">
        <w:rPr>
          <w:snapToGrid w:val="0"/>
          <w:lang w:val="sv-SE"/>
        </w:rPr>
        <w:t>bevacízúmab</w:t>
      </w:r>
      <w:r w:rsidR="0017115F">
        <w:rPr>
          <w:snapToGrid w:val="0"/>
          <w:lang w:val="sv-SE"/>
        </w:rPr>
        <w:t>i</w:t>
      </w:r>
      <w:r w:rsidRPr="00F4448B">
        <w:rPr>
          <w:snapToGrid w:val="0"/>
          <w:lang w:val="sv-SE"/>
        </w:rPr>
        <w:t xml:space="preserve"> þegar skurðaðgerðin var gerð. Tíðnin var á bilinu 10% (4/40) til 20% (3/15).</w:t>
      </w:r>
    </w:p>
    <w:p w14:paraId="06718EA3" w14:textId="77777777" w:rsidR="00F47E0A" w:rsidRPr="00F4448B" w:rsidRDefault="00F47E0A" w:rsidP="00BA2898">
      <w:pPr>
        <w:adjustRightInd w:val="0"/>
        <w:snapToGrid w:val="0"/>
        <w:rPr>
          <w:snapToGrid w:val="0"/>
          <w:lang w:val="sv-SE"/>
        </w:rPr>
      </w:pPr>
    </w:p>
    <w:p w14:paraId="62A2F6F2" w14:textId="77777777" w:rsidR="008E462A" w:rsidRPr="00F4448B" w:rsidRDefault="00F47E0A" w:rsidP="00BA2898">
      <w:pPr>
        <w:pStyle w:val="a3"/>
        <w:adjustRightInd w:val="0"/>
        <w:snapToGrid w:val="0"/>
        <w:rPr>
          <w:snapToGrid w:val="0"/>
          <w:lang w:val="sv-SE"/>
        </w:rPr>
      </w:pPr>
      <w:r w:rsidRPr="00F4448B">
        <w:rPr>
          <w:snapToGrid w:val="0"/>
          <w:lang w:val="sv-SE"/>
        </w:rPr>
        <w:t>Tilkynnt hefur verið um alvarleg vandamál við sáragræðslu, þ.m.t.samgötunarvandamál (anastomotic complications), sem stundum hafa verið banvæn.</w:t>
      </w:r>
    </w:p>
    <w:p w14:paraId="20E88E0A" w14:textId="77777777" w:rsidR="008E462A" w:rsidRPr="00F4448B" w:rsidRDefault="008E462A" w:rsidP="00BA2898">
      <w:pPr>
        <w:pStyle w:val="a3"/>
        <w:adjustRightInd w:val="0"/>
        <w:snapToGrid w:val="0"/>
        <w:rPr>
          <w:snapToGrid w:val="0"/>
          <w:lang w:val="sv-SE"/>
        </w:rPr>
      </w:pPr>
    </w:p>
    <w:p w14:paraId="149DCD3C" w14:textId="2FE1EA31" w:rsidR="008E462A" w:rsidRPr="00F4448B" w:rsidRDefault="00F47E0A" w:rsidP="00BA2898">
      <w:pPr>
        <w:pStyle w:val="a3"/>
        <w:adjustRightInd w:val="0"/>
        <w:snapToGrid w:val="0"/>
        <w:rPr>
          <w:snapToGrid w:val="0"/>
          <w:lang w:val="sv-SE"/>
        </w:rPr>
      </w:pPr>
      <w:r w:rsidRPr="00F4448B">
        <w:rPr>
          <w:snapToGrid w:val="0"/>
          <w:lang w:val="sv-SE"/>
        </w:rPr>
        <w:t xml:space="preserve">Í rannsóknum á endurteknu staðbundnu brjóstakrabbameini og brjóstakrabbameini með meinvörpum </w:t>
      </w:r>
      <w:r w:rsidRPr="00F4448B">
        <w:rPr>
          <w:snapToGrid w:val="0"/>
          <w:lang w:val="sv-SE"/>
        </w:rPr>
        <w:lastRenderedPageBreak/>
        <w:t>varð vart við 3.</w:t>
      </w:r>
      <w:r w:rsidR="00760CE3">
        <w:rPr>
          <w:snapToGrid w:val="0"/>
          <w:lang w:val="sv-SE"/>
        </w:rPr>
        <w:noBreakHyphen/>
      </w:r>
      <w:r w:rsidRPr="00F4448B">
        <w:rPr>
          <w:snapToGrid w:val="0"/>
          <w:lang w:val="sv-SE"/>
        </w:rPr>
        <w:t xml:space="preserve">5. stigs vandamál við að sár gréru hjá allt að 1,1% sjúklinga sem fengu </w:t>
      </w:r>
      <w:r w:rsidR="007A3B6A" w:rsidRPr="00F4448B">
        <w:rPr>
          <w:snapToGrid w:val="0"/>
          <w:lang w:val="sv-SE"/>
        </w:rPr>
        <w:t>bevacízúmab</w:t>
      </w:r>
      <w:r w:rsidRPr="00F4448B">
        <w:rPr>
          <w:snapToGrid w:val="0"/>
          <w:lang w:val="sv-SE"/>
        </w:rPr>
        <w:t xml:space="preserve"> samanborið við allt að 0,9% sjúklinga í samanburðarhópum (NCI</w:t>
      </w:r>
      <w:r w:rsidR="00760CE3">
        <w:rPr>
          <w:snapToGrid w:val="0"/>
          <w:lang w:val="sv-SE"/>
        </w:rPr>
        <w:noBreakHyphen/>
      </w:r>
      <w:r w:rsidRPr="00F4448B">
        <w:rPr>
          <w:snapToGrid w:val="0"/>
          <w:lang w:val="sv-SE"/>
        </w:rPr>
        <w:t>CTCAE, 3. útg.).</w:t>
      </w:r>
    </w:p>
    <w:p w14:paraId="04D721BC" w14:textId="77777777" w:rsidR="008E462A" w:rsidRPr="00F4448B" w:rsidRDefault="008E462A" w:rsidP="00BA2898">
      <w:pPr>
        <w:pStyle w:val="a3"/>
        <w:adjustRightInd w:val="0"/>
        <w:snapToGrid w:val="0"/>
        <w:rPr>
          <w:snapToGrid w:val="0"/>
          <w:lang w:val="sv-SE"/>
        </w:rPr>
      </w:pPr>
    </w:p>
    <w:p w14:paraId="4C35DFD8" w14:textId="64B3BC7D" w:rsidR="008E462A" w:rsidRPr="00F4448B" w:rsidRDefault="00F47E0A" w:rsidP="00BA2898">
      <w:pPr>
        <w:pStyle w:val="a3"/>
        <w:adjustRightInd w:val="0"/>
        <w:snapToGrid w:val="0"/>
        <w:rPr>
          <w:snapToGrid w:val="0"/>
          <w:lang w:val="sv-SE"/>
        </w:rPr>
      </w:pPr>
      <w:r w:rsidRPr="00F4448B">
        <w:rPr>
          <w:snapToGrid w:val="0"/>
          <w:lang w:val="sv-SE"/>
        </w:rPr>
        <w:t>Í klínískum rannsóknum á krabbameini í eggjastokkum varð vart við 3.</w:t>
      </w:r>
      <w:r w:rsidR="00760CE3">
        <w:rPr>
          <w:snapToGrid w:val="0"/>
          <w:lang w:val="sv-SE"/>
        </w:rPr>
        <w:noBreakHyphen/>
      </w:r>
      <w:r w:rsidRPr="00F4448B">
        <w:rPr>
          <w:snapToGrid w:val="0"/>
          <w:lang w:val="sv-SE"/>
        </w:rPr>
        <w:t>5. stigs vandamál við að sár gréru hjá allt að 1,8% sjúklinga sem fengu bevacizúmab, borið saman við 0,1% sjúklinga í samanburðarhópnum (NCI</w:t>
      </w:r>
      <w:r w:rsidR="00760CE3">
        <w:rPr>
          <w:snapToGrid w:val="0"/>
          <w:lang w:val="sv-SE"/>
        </w:rPr>
        <w:noBreakHyphen/>
      </w:r>
      <w:r w:rsidRPr="00F4448B">
        <w:rPr>
          <w:snapToGrid w:val="0"/>
          <w:lang w:val="sv-SE"/>
        </w:rPr>
        <w:t>CTCAE, 3. útg.).</w:t>
      </w:r>
    </w:p>
    <w:p w14:paraId="49D9444D" w14:textId="77777777" w:rsidR="008E462A" w:rsidRPr="00F4448B" w:rsidRDefault="008E462A" w:rsidP="00BA2898">
      <w:pPr>
        <w:pStyle w:val="a3"/>
        <w:adjustRightInd w:val="0"/>
        <w:snapToGrid w:val="0"/>
        <w:rPr>
          <w:snapToGrid w:val="0"/>
          <w:lang w:val="sv-SE"/>
        </w:rPr>
      </w:pPr>
    </w:p>
    <w:p w14:paraId="2F1E07DA" w14:textId="77777777" w:rsidR="008E462A" w:rsidRPr="00F4448B" w:rsidRDefault="00F47E0A" w:rsidP="00BA2898">
      <w:pPr>
        <w:adjustRightInd w:val="0"/>
        <w:snapToGrid w:val="0"/>
        <w:rPr>
          <w:snapToGrid w:val="0"/>
          <w:lang w:val="sv-SE"/>
        </w:rPr>
      </w:pPr>
      <w:r w:rsidRPr="006D66DE">
        <w:rPr>
          <w:i/>
          <w:snapToGrid w:val="0"/>
          <w:u w:val="single"/>
          <w:lang w:val="sv-SE"/>
        </w:rPr>
        <w:t>Háþrýstingur</w:t>
      </w:r>
      <w:r w:rsidRPr="00F4448B">
        <w:rPr>
          <w:i/>
          <w:snapToGrid w:val="0"/>
          <w:lang w:val="sv-SE"/>
        </w:rPr>
        <w:t xml:space="preserve"> </w:t>
      </w:r>
      <w:r w:rsidRPr="00F4448B">
        <w:rPr>
          <w:snapToGrid w:val="0"/>
          <w:lang w:val="sv-SE"/>
        </w:rPr>
        <w:t>(sjá kafla 4.4)</w:t>
      </w:r>
    </w:p>
    <w:p w14:paraId="2E2013C8" w14:textId="02D759A7" w:rsidR="008E462A" w:rsidRPr="00F4448B" w:rsidRDefault="00F47E0A" w:rsidP="00BA2898">
      <w:pPr>
        <w:pStyle w:val="a3"/>
        <w:adjustRightInd w:val="0"/>
        <w:snapToGrid w:val="0"/>
        <w:rPr>
          <w:snapToGrid w:val="0"/>
          <w:lang w:val="sv-SE"/>
        </w:rPr>
      </w:pPr>
      <w:r w:rsidRPr="00F4448B">
        <w:rPr>
          <w:snapToGrid w:val="0"/>
          <w:lang w:val="sv-SE"/>
        </w:rPr>
        <w:t>Í klínískum rannsóknum, að frátalinni JO25567</w:t>
      </w:r>
      <w:r w:rsidR="00760CE3">
        <w:rPr>
          <w:snapToGrid w:val="0"/>
          <w:lang w:val="sv-SE"/>
        </w:rPr>
        <w:noBreakHyphen/>
      </w:r>
      <w:r w:rsidRPr="00F4448B">
        <w:rPr>
          <w:snapToGrid w:val="0"/>
          <w:lang w:val="sv-SE"/>
        </w:rPr>
        <w:t xml:space="preserve">rannsókninni, var heildartíðni háþrýstings (öll stig) allt að 42,1% hjá hópum sem fengu </w:t>
      </w:r>
      <w:r w:rsidR="007A3B6A" w:rsidRPr="00F4448B">
        <w:rPr>
          <w:snapToGrid w:val="0"/>
          <w:lang w:val="sv-SE"/>
        </w:rPr>
        <w:t>bevacízúmab</w:t>
      </w:r>
      <w:r w:rsidRPr="00F4448B">
        <w:rPr>
          <w:snapToGrid w:val="0"/>
          <w:lang w:val="sv-SE"/>
        </w:rPr>
        <w:t>, samanborið við allt að 14% í samanburðarhópunum. Heildartíðni 3. og 4. stigs háþrýstings (NCI</w:t>
      </w:r>
      <w:r w:rsidR="00760CE3">
        <w:rPr>
          <w:snapToGrid w:val="0"/>
          <w:lang w:val="sv-SE"/>
        </w:rPr>
        <w:noBreakHyphen/>
      </w:r>
      <w:r w:rsidRPr="00F4448B">
        <w:rPr>
          <w:snapToGrid w:val="0"/>
          <w:lang w:val="sv-SE"/>
        </w:rPr>
        <w:t xml:space="preserve">CTC) hjá sjúklingum sem fengu </w:t>
      </w:r>
      <w:r w:rsidR="007A3B6A" w:rsidRPr="00F4448B">
        <w:rPr>
          <w:snapToGrid w:val="0"/>
          <w:lang w:val="sv-SE"/>
        </w:rPr>
        <w:t>bevacízúmab</w:t>
      </w:r>
      <w:r w:rsidRPr="00F4448B">
        <w:rPr>
          <w:snapToGrid w:val="0"/>
          <w:lang w:val="sv-SE"/>
        </w:rPr>
        <w:t xml:space="preserve"> var á bilinu 0,4% til 17,9%. 4. stigs háþrýstingur (háþrýstingskreppa) kom fyrir hjá allt að 1,0% sjúklinga sem fengu </w:t>
      </w:r>
      <w:r w:rsidR="007A3B6A" w:rsidRPr="00F4448B">
        <w:rPr>
          <w:snapToGrid w:val="0"/>
          <w:lang w:val="sv-SE"/>
        </w:rPr>
        <w:t>bevacízúmab</w:t>
      </w:r>
      <w:r w:rsidRPr="00F4448B">
        <w:rPr>
          <w:snapToGrid w:val="0"/>
          <w:lang w:val="sv-SE"/>
        </w:rPr>
        <w:t xml:space="preserve"> og krabbameinslyfjameðferð samanborið við allt að 0,2% sjúklinga sem fengu sömu krabbameinslyfjameðferð eina sér.</w:t>
      </w:r>
    </w:p>
    <w:p w14:paraId="1FA3B47A" w14:textId="77777777" w:rsidR="008E462A" w:rsidRPr="00F4448B" w:rsidRDefault="008E462A" w:rsidP="00BA2898">
      <w:pPr>
        <w:pStyle w:val="a3"/>
        <w:adjustRightInd w:val="0"/>
        <w:snapToGrid w:val="0"/>
        <w:rPr>
          <w:snapToGrid w:val="0"/>
          <w:lang w:val="sv-SE"/>
        </w:rPr>
      </w:pPr>
    </w:p>
    <w:p w14:paraId="664F7779" w14:textId="0B06156F" w:rsidR="008E462A" w:rsidRPr="009C6270" w:rsidRDefault="00F47E0A" w:rsidP="00BA2898">
      <w:pPr>
        <w:pStyle w:val="a3"/>
        <w:adjustRightInd w:val="0"/>
        <w:snapToGrid w:val="0"/>
        <w:rPr>
          <w:snapToGrid w:val="0"/>
          <w:lang w:val="sv-SE"/>
        </w:rPr>
      </w:pPr>
      <w:r w:rsidRPr="00EF5472">
        <w:rPr>
          <w:snapToGrid w:val="0"/>
          <w:lang w:val="sv-SE"/>
        </w:rPr>
        <w:t>Í JO25567</w:t>
      </w:r>
      <w:r w:rsidR="00760CE3" w:rsidRPr="00EF5472">
        <w:rPr>
          <w:snapToGrid w:val="0"/>
          <w:lang w:val="sv-SE"/>
        </w:rPr>
        <w:noBreakHyphen/>
      </w:r>
      <w:r w:rsidRPr="00EF5472">
        <w:rPr>
          <w:snapToGrid w:val="0"/>
          <w:lang w:val="sv-SE"/>
        </w:rPr>
        <w:t xml:space="preserve">rannsókninni sást háþrýstingur á einhverju stigi hjá 77,3% sjúklinga sem fengu </w:t>
      </w:r>
      <w:r w:rsidR="007A3B6A" w:rsidRPr="00EF5472">
        <w:rPr>
          <w:snapToGrid w:val="0"/>
          <w:lang w:val="sv-SE"/>
        </w:rPr>
        <w:t>bevacízúmab</w:t>
      </w:r>
      <w:r w:rsidRPr="00EF5472">
        <w:rPr>
          <w:snapToGrid w:val="0"/>
          <w:lang w:val="sv-SE"/>
        </w:rPr>
        <w:t xml:space="preserve"> ásamt erlótíníbi sem fyrstu meðferð við lungnakrabbameini sem ekki var af flöguþekjugerð eða smáfrumugerð og var með virkjandi stökkbreytingar í EGFR, samanborið við 14,3% sjúklinga sem fengu erlótíníb eingöngu. Háþrýstingur á stigi 3 sást hjá 60,0% sjúklinga sem fengu </w:t>
      </w:r>
      <w:r w:rsidR="008A07D1" w:rsidRPr="00EF5472">
        <w:rPr>
          <w:snapToGrid w:val="0"/>
          <w:lang w:val="sv-SE"/>
        </w:rPr>
        <w:t>bevacízúmab</w:t>
      </w:r>
      <w:r w:rsidRPr="00EF5472">
        <w:rPr>
          <w:snapToGrid w:val="0"/>
          <w:lang w:val="sv-SE"/>
        </w:rPr>
        <w:t xml:space="preserve"> ásamt erlótíníbi, samanborið við 11,7% sjúklinga sem fengu erlótíníb eingöngu. </w:t>
      </w:r>
      <w:r w:rsidRPr="009C6270">
        <w:rPr>
          <w:snapToGrid w:val="0"/>
          <w:lang w:val="sv-SE"/>
        </w:rPr>
        <w:t>Ekki sáust nein tilvik háþrýstings á stigi 4 eða 5.</w:t>
      </w:r>
    </w:p>
    <w:p w14:paraId="11A73DEB" w14:textId="77777777" w:rsidR="008E462A" w:rsidRPr="009C6270" w:rsidRDefault="008E462A" w:rsidP="00BA2898">
      <w:pPr>
        <w:pStyle w:val="a3"/>
        <w:adjustRightInd w:val="0"/>
        <w:snapToGrid w:val="0"/>
        <w:rPr>
          <w:snapToGrid w:val="0"/>
          <w:lang w:val="sv-SE"/>
        </w:rPr>
      </w:pPr>
    </w:p>
    <w:p w14:paraId="57FF157E" w14:textId="1BC6B184" w:rsidR="008E462A" w:rsidRPr="009C6270" w:rsidRDefault="00F47E0A" w:rsidP="00BA2898">
      <w:pPr>
        <w:pStyle w:val="a3"/>
        <w:adjustRightInd w:val="0"/>
        <w:snapToGrid w:val="0"/>
        <w:rPr>
          <w:snapToGrid w:val="0"/>
          <w:lang w:val="sv-SE"/>
        </w:rPr>
      </w:pPr>
      <w:r w:rsidRPr="009C6270">
        <w:rPr>
          <w:snapToGrid w:val="0"/>
          <w:lang w:val="sv-SE"/>
        </w:rPr>
        <w:t>Háþrýstingi var yfirleitt vel stjórnað með blóðþrýstingslækkandi lyfjum til inntöku, svo sem ACE</w:t>
      </w:r>
      <w:r w:rsidR="00760CE3" w:rsidRPr="009C6270">
        <w:rPr>
          <w:snapToGrid w:val="0"/>
          <w:lang w:val="sv-SE"/>
        </w:rPr>
        <w:noBreakHyphen/>
      </w:r>
      <w:r w:rsidRPr="009C6270">
        <w:rPr>
          <w:snapToGrid w:val="0"/>
          <w:lang w:val="sv-SE"/>
        </w:rPr>
        <w:t xml:space="preserve"> hemlum, þvagræsilyfjum og kalsíumgangalokum. Í mjög sjaldgæfum tilfellum leiddi þetta til rofs á </w:t>
      </w:r>
      <w:r w:rsidR="006B5661" w:rsidRPr="009C6270">
        <w:rPr>
          <w:snapToGrid w:val="0"/>
          <w:lang w:val="sv-SE"/>
        </w:rPr>
        <w:t>meðferð með bevacízúmabi</w:t>
      </w:r>
      <w:r w:rsidRPr="009C6270">
        <w:rPr>
          <w:snapToGrid w:val="0"/>
          <w:lang w:val="sv-SE"/>
        </w:rPr>
        <w:t xml:space="preserve"> eða innlagnar á sjúkrahús.</w:t>
      </w:r>
    </w:p>
    <w:p w14:paraId="6FE87AA8" w14:textId="77777777" w:rsidR="008E462A" w:rsidRPr="009C6270" w:rsidRDefault="008E462A" w:rsidP="00BA2898">
      <w:pPr>
        <w:pStyle w:val="a3"/>
        <w:adjustRightInd w:val="0"/>
        <w:snapToGrid w:val="0"/>
        <w:rPr>
          <w:snapToGrid w:val="0"/>
          <w:lang w:val="sv-SE"/>
        </w:rPr>
      </w:pPr>
    </w:p>
    <w:p w14:paraId="44B670D9" w14:textId="77777777" w:rsidR="008E462A" w:rsidRPr="009C6270" w:rsidRDefault="00F47E0A" w:rsidP="00BA2898">
      <w:pPr>
        <w:pStyle w:val="a3"/>
        <w:adjustRightInd w:val="0"/>
        <w:snapToGrid w:val="0"/>
        <w:rPr>
          <w:snapToGrid w:val="0"/>
          <w:lang w:val="sv-SE"/>
        </w:rPr>
      </w:pPr>
      <w:r w:rsidRPr="009C6270">
        <w:rPr>
          <w:snapToGrid w:val="0"/>
          <w:lang w:val="sv-SE"/>
        </w:rPr>
        <w:t>Örsjaldan hefur verið tilkynnt um tilfelli af háþrýstingsheilakvilla, sem sum voru banvæn.</w:t>
      </w:r>
    </w:p>
    <w:p w14:paraId="26140B60" w14:textId="77777777" w:rsidR="008E462A" w:rsidRPr="009C6270" w:rsidRDefault="008E462A" w:rsidP="00BA2898">
      <w:pPr>
        <w:pStyle w:val="a3"/>
        <w:adjustRightInd w:val="0"/>
        <w:snapToGrid w:val="0"/>
        <w:rPr>
          <w:snapToGrid w:val="0"/>
          <w:lang w:val="sv-SE"/>
        </w:rPr>
      </w:pPr>
    </w:p>
    <w:p w14:paraId="6A0533D8" w14:textId="3094DE16" w:rsidR="008E462A" w:rsidRPr="009C6270" w:rsidRDefault="00F47E0A" w:rsidP="00BA2898">
      <w:pPr>
        <w:pStyle w:val="a3"/>
        <w:adjustRightInd w:val="0"/>
        <w:snapToGrid w:val="0"/>
        <w:rPr>
          <w:snapToGrid w:val="0"/>
          <w:lang w:val="sv-SE"/>
        </w:rPr>
      </w:pPr>
      <w:r w:rsidRPr="009C6270">
        <w:rPr>
          <w:snapToGrid w:val="0"/>
          <w:lang w:val="sv-SE"/>
        </w:rPr>
        <w:t xml:space="preserve">Ekki var fylgni milli hættu á háþrýstingi sem tengdist </w:t>
      </w:r>
      <w:r w:rsidR="008A07D1" w:rsidRPr="009C6270">
        <w:rPr>
          <w:snapToGrid w:val="0"/>
          <w:lang w:val="sv-SE"/>
        </w:rPr>
        <w:t>bevacízúmab</w:t>
      </w:r>
      <w:r w:rsidR="006B5661" w:rsidRPr="009C6270">
        <w:rPr>
          <w:snapToGrid w:val="0"/>
          <w:lang w:val="sv-SE"/>
        </w:rPr>
        <w:t>i</w:t>
      </w:r>
      <w:r w:rsidRPr="009C6270">
        <w:rPr>
          <w:snapToGrid w:val="0"/>
          <w:lang w:val="sv-SE"/>
        </w:rPr>
        <w:t xml:space="preserve"> og upphafseinkenna sjúklinga, sjúkdómsins sem verið var að meðhöndla eða samhliða meðferðar.</w:t>
      </w:r>
    </w:p>
    <w:p w14:paraId="64A2DABB" w14:textId="77777777" w:rsidR="008E462A" w:rsidRPr="009C6270" w:rsidRDefault="008E462A" w:rsidP="00BA2898">
      <w:pPr>
        <w:pStyle w:val="a3"/>
        <w:adjustRightInd w:val="0"/>
        <w:snapToGrid w:val="0"/>
        <w:rPr>
          <w:snapToGrid w:val="0"/>
          <w:lang w:val="sv-SE"/>
        </w:rPr>
      </w:pPr>
    </w:p>
    <w:p w14:paraId="1E400639" w14:textId="62AED438" w:rsidR="003D11B9" w:rsidRPr="000E6710" w:rsidRDefault="00F47E0A" w:rsidP="00BA2898">
      <w:pPr>
        <w:pStyle w:val="a3"/>
        <w:adjustRightInd w:val="0"/>
        <w:snapToGrid w:val="0"/>
        <w:rPr>
          <w:snapToGrid w:val="0"/>
          <w:lang w:val="sv-SE"/>
        </w:rPr>
      </w:pPr>
      <w:r w:rsidRPr="000E6710">
        <w:rPr>
          <w:i/>
          <w:snapToGrid w:val="0"/>
          <w:u w:val="single"/>
          <w:lang w:val="sv-SE"/>
        </w:rPr>
        <w:t>Afturkræfur aftari heilakvilli (</w:t>
      </w:r>
      <w:r w:rsidR="003D11B9" w:rsidRPr="000E6710">
        <w:rPr>
          <w:i/>
          <w:snapToGrid w:val="0"/>
          <w:u w:val="single"/>
          <w:lang w:val="sv-SE"/>
        </w:rPr>
        <w:t>p</w:t>
      </w:r>
      <w:r w:rsidRPr="000E6710">
        <w:rPr>
          <w:i/>
          <w:snapToGrid w:val="0"/>
          <w:u w:val="single"/>
          <w:lang w:val="sv-SE"/>
        </w:rPr>
        <w:t xml:space="preserve">osterior </w:t>
      </w:r>
      <w:r w:rsidR="003D11B9" w:rsidRPr="000E6710">
        <w:rPr>
          <w:i/>
          <w:snapToGrid w:val="0"/>
          <w:u w:val="single"/>
          <w:lang w:val="sv-SE"/>
        </w:rPr>
        <w:t>r</w:t>
      </w:r>
      <w:r w:rsidRPr="000E6710">
        <w:rPr>
          <w:i/>
          <w:snapToGrid w:val="0"/>
          <w:u w:val="single"/>
          <w:lang w:val="sv-SE"/>
        </w:rPr>
        <w:t xml:space="preserve">eversible </w:t>
      </w:r>
      <w:r w:rsidR="003D11B9" w:rsidRPr="000E6710">
        <w:rPr>
          <w:i/>
          <w:snapToGrid w:val="0"/>
          <w:u w:val="single"/>
          <w:lang w:val="sv-SE"/>
        </w:rPr>
        <w:t>e</w:t>
      </w:r>
      <w:r w:rsidRPr="000E6710">
        <w:rPr>
          <w:i/>
          <w:snapToGrid w:val="0"/>
          <w:u w:val="single"/>
          <w:lang w:val="sv-SE"/>
        </w:rPr>
        <w:t xml:space="preserve">ncephalopathy </w:t>
      </w:r>
      <w:r w:rsidR="003D11B9" w:rsidRPr="000E6710">
        <w:rPr>
          <w:i/>
          <w:snapToGrid w:val="0"/>
          <w:u w:val="single"/>
          <w:lang w:val="sv-SE"/>
        </w:rPr>
        <w:t>s</w:t>
      </w:r>
      <w:r w:rsidRPr="000E6710">
        <w:rPr>
          <w:i/>
          <w:snapToGrid w:val="0"/>
          <w:u w:val="single"/>
          <w:lang w:val="sv-SE"/>
        </w:rPr>
        <w:t>yndrome, PRES)</w:t>
      </w:r>
      <w:r w:rsidRPr="000E6710">
        <w:rPr>
          <w:i/>
          <w:snapToGrid w:val="0"/>
          <w:lang w:val="sv-SE"/>
        </w:rPr>
        <w:t xml:space="preserve"> </w:t>
      </w:r>
      <w:r w:rsidRPr="000E6710">
        <w:rPr>
          <w:snapToGrid w:val="0"/>
          <w:lang w:val="sv-SE"/>
        </w:rPr>
        <w:t xml:space="preserve">(sjá kafla 4.4) </w:t>
      </w:r>
    </w:p>
    <w:p w14:paraId="56AE1C09" w14:textId="2A4E7089" w:rsidR="008E462A" w:rsidRPr="000E6710" w:rsidRDefault="00F47E0A" w:rsidP="00BA2898">
      <w:pPr>
        <w:pStyle w:val="a3"/>
        <w:adjustRightInd w:val="0"/>
        <w:snapToGrid w:val="0"/>
        <w:rPr>
          <w:snapToGrid w:val="0"/>
          <w:lang w:val="sv-SE"/>
        </w:rPr>
      </w:pPr>
      <w:r w:rsidRPr="000E6710">
        <w:rPr>
          <w:snapToGrid w:val="0"/>
          <w:lang w:val="sv-SE"/>
        </w:rPr>
        <w:t xml:space="preserve">Í mjög sjaldgæfum tilvikum hefur verið tilkynnt um að sjúklingar á </w:t>
      </w:r>
      <w:r w:rsidR="008A07D1" w:rsidRPr="000E6710">
        <w:rPr>
          <w:snapToGrid w:val="0"/>
          <w:lang w:val="sv-SE"/>
        </w:rPr>
        <w:t>bevacízúmab</w:t>
      </w:r>
      <w:r w:rsidR="006B5661" w:rsidRPr="000E6710">
        <w:rPr>
          <w:snapToGrid w:val="0"/>
          <w:lang w:val="sv-SE"/>
        </w:rPr>
        <w:t xml:space="preserve"> </w:t>
      </w:r>
      <w:r w:rsidRPr="000E6710">
        <w:rPr>
          <w:snapToGrid w:val="0"/>
          <w:lang w:val="sv-SE"/>
        </w:rPr>
        <w:t>meðferð hafi þróað með sér einkenni sem eru í samræmi við PRES, mjög sjaldgæfan taugasjúkdóm. Einkenni hans geta meðal annars verið flog, höfuðverkur, breytt andlegt ástand, sjóntruflanir eða barkarblinda, með eða án tengds háþrýstings. Klínísk birtingarmynd PRES er oft ósértæk og því þarf að staðfesta greiningu PRES með myndgreiningu á heila, helst með segulómun (MRI).</w:t>
      </w:r>
    </w:p>
    <w:p w14:paraId="707678E2" w14:textId="77777777" w:rsidR="008E462A" w:rsidRPr="000E6710" w:rsidRDefault="008E462A" w:rsidP="00BA2898">
      <w:pPr>
        <w:pStyle w:val="a3"/>
        <w:adjustRightInd w:val="0"/>
        <w:snapToGrid w:val="0"/>
        <w:rPr>
          <w:snapToGrid w:val="0"/>
          <w:lang w:val="sv-SE"/>
        </w:rPr>
      </w:pPr>
    </w:p>
    <w:p w14:paraId="0C085A5C" w14:textId="36C35425" w:rsidR="008E462A" w:rsidRPr="000E6710" w:rsidRDefault="00F47E0A" w:rsidP="00BA2898">
      <w:pPr>
        <w:pStyle w:val="a3"/>
        <w:adjustRightInd w:val="0"/>
        <w:snapToGrid w:val="0"/>
        <w:rPr>
          <w:snapToGrid w:val="0"/>
          <w:lang w:val="sv-SE"/>
        </w:rPr>
      </w:pPr>
      <w:r w:rsidRPr="000E6710">
        <w:rPr>
          <w:snapToGrid w:val="0"/>
          <w:lang w:val="sv-SE"/>
        </w:rPr>
        <w:t xml:space="preserve">Hjá sjúklingum sem þróa með sér PRES, er ráðlagt að greina einkenni strax og hefja tafarlaust meðferð einstakra einkenna, þ.m.t. stjórnun á háþrýstingi (ef kvillinn tengist alvarlegum ómeðhöndluðum háþrýstingi), ásamt því að hætta meðferð með bevacizúmabi. Einkenni hverfa yfirleitt eða batna innan nokkurra daga eftir að meðferð er hætt, þótt nokkrir sjúklingar hafi fengið afleidda taugakvilla. Öryggi þess að hefja aftur </w:t>
      </w:r>
      <w:r w:rsidR="006B5661" w:rsidRPr="000E6710">
        <w:rPr>
          <w:snapToGrid w:val="0"/>
          <w:lang w:val="sv-SE"/>
        </w:rPr>
        <w:t>meðferð með bevacízúmabi</w:t>
      </w:r>
      <w:r w:rsidRPr="000E6710">
        <w:rPr>
          <w:snapToGrid w:val="0"/>
          <w:lang w:val="sv-SE"/>
        </w:rPr>
        <w:t xml:space="preserve"> hjá sjúklingum sem hafa fengið PRES er ekki þekkt.</w:t>
      </w:r>
    </w:p>
    <w:p w14:paraId="377F3066" w14:textId="77777777" w:rsidR="008E462A" w:rsidRPr="000E6710" w:rsidRDefault="008E462A" w:rsidP="00BA2898">
      <w:pPr>
        <w:pStyle w:val="a3"/>
        <w:adjustRightInd w:val="0"/>
        <w:snapToGrid w:val="0"/>
        <w:rPr>
          <w:snapToGrid w:val="0"/>
          <w:lang w:val="sv-SE"/>
        </w:rPr>
      </w:pPr>
    </w:p>
    <w:p w14:paraId="25707CA4" w14:textId="77777777" w:rsidR="008E462A" w:rsidRPr="00F4448B" w:rsidRDefault="00F47E0A" w:rsidP="00BA2898">
      <w:pPr>
        <w:pStyle w:val="a3"/>
        <w:adjustRightInd w:val="0"/>
        <w:snapToGrid w:val="0"/>
        <w:rPr>
          <w:snapToGrid w:val="0"/>
          <w:lang w:val="sv-SE"/>
        </w:rPr>
      </w:pPr>
      <w:r w:rsidRPr="00F4448B">
        <w:rPr>
          <w:snapToGrid w:val="0"/>
          <w:lang w:val="sv-SE"/>
        </w:rPr>
        <w:t>Átta tilvik PRES hafa verið tilkynnt í klínískum rannsóknum. Tvö þessara átta tilvika voru ekki staðfest með MRI.</w:t>
      </w:r>
    </w:p>
    <w:p w14:paraId="676A7345" w14:textId="77777777" w:rsidR="008E462A" w:rsidRPr="00F4448B" w:rsidRDefault="008E462A" w:rsidP="00BA2898">
      <w:pPr>
        <w:pStyle w:val="a3"/>
        <w:adjustRightInd w:val="0"/>
        <w:snapToGrid w:val="0"/>
        <w:rPr>
          <w:snapToGrid w:val="0"/>
          <w:lang w:val="sv-SE"/>
        </w:rPr>
      </w:pPr>
    </w:p>
    <w:p w14:paraId="79D51A25" w14:textId="77777777" w:rsidR="008E462A" w:rsidRPr="00F4448B" w:rsidRDefault="00F47E0A" w:rsidP="00BA2898">
      <w:pPr>
        <w:adjustRightInd w:val="0"/>
        <w:snapToGrid w:val="0"/>
        <w:rPr>
          <w:snapToGrid w:val="0"/>
          <w:lang w:val="sv-SE"/>
        </w:rPr>
      </w:pPr>
      <w:r w:rsidRPr="00642F55">
        <w:rPr>
          <w:i/>
          <w:snapToGrid w:val="0"/>
          <w:u w:val="single"/>
          <w:lang w:val="sv-SE"/>
        </w:rPr>
        <w:t>Prótein í þvagi</w:t>
      </w:r>
      <w:r w:rsidRPr="00F4448B">
        <w:rPr>
          <w:i/>
          <w:snapToGrid w:val="0"/>
          <w:lang w:val="sv-SE"/>
        </w:rPr>
        <w:t xml:space="preserve"> </w:t>
      </w:r>
      <w:r w:rsidRPr="00F4448B">
        <w:rPr>
          <w:snapToGrid w:val="0"/>
          <w:lang w:val="sv-SE"/>
        </w:rPr>
        <w:t>(sjá kafla 4.4)</w:t>
      </w:r>
    </w:p>
    <w:p w14:paraId="7F58F5D9" w14:textId="7E7FE12A" w:rsidR="008E462A" w:rsidRPr="00F4448B" w:rsidRDefault="00F47E0A" w:rsidP="00BA2898">
      <w:pPr>
        <w:pStyle w:val="a3"/>
        <w:adjustRightInd w:val="0"/>
        <w:snapToGrid w:val="0"/>
        <w:rPr>
          <w:snapToGrid w:val="0"/>
          <w:lang w:val="sv-SE"/>
        </w:rPr>
      </w:pPr>
      <w:r w:rsidRPr="00F4448B">
        <w:rPr>
          <w:snapToGrid w:val="0"/>
          <w:lang w:val="sv-SE"/>
        </w:rPr>
        <w:t xml:space="preserve">Í klínískum rannsóknum hefur verið tilkynnt um prótein í þvagi hjá milli 0,7% og 54,7% sjúklinga sem fá </w:t>
      </w:r>
      <w:r w:rsidR="008A07D1" w:rsidRPr="00F4448B">
        <w:rPr>
          <w:snapToGrid w:val="0"/>
          <w:lang w:val="sv-SE"/>
        </w:rPr>
        <w:t>bevacízúmab</w:t>
      </w:r>
      <w:r w:rsidRPr="00F4448B">
        <w:rPr>
          <w:snapToGrid w:val="0"/>
          <w:lang w:val="sv-SE"/>
        </w:rPr>
        <w:t>.</w:t>
      </w:r>
    </w:p>
    <w:p w14:paraId="4D79A648" w14:textId="77777777" w:rsidR="00F47E0A" w:rsidRPr="00F4448B" w:rsidRDefault="00F47E0A" w:rsidP="00BA2898">
      <w:pPr>
        <w:adjustRightInd w:val="0"/>
        <w:snapToGrid w:val="0"/>
        <w:rPr>
          <w:snapToGrid w:val="0"/>
          <w:lang w:val="sv-SE"/>
        </w:rPr>
      </w:pPr>
    </w:p>
    <w:p w14:paraId="30795FBE" w14:textId="4D668DBB" w:rsidR="008E462A" w:rsidRPr="00F4448B" w:rsidRDefault="00F47E0A" w:rsidP="00BA2898">
      <w:pPr>
        <w:pStyle w:val="a3"/>
        <w:adjustRightInd w:val="0"/>
        <w:snapToGrid w:val="0"/>
        <w:rPr>
          <w:snapToGrid w:val="0"/>
          <w:lang w:val="sv-SE"/>
        </w:rPr>
      </w:pPr>
      <w:r w:rsidRPr="00F4448B">
        <w:rPr>
          <w:snapToGrid w:val="0"/>
          <w:lang w:val="sv-SE"/>
        </w:rPr>
        <w:t>Prótein í þvagi var misalvarlegt, allt frá því að vera einkennalaust, tímabundið, örlítið prótein í þvagi til þess að valda nýrungaheilkenni, en hjá miklum meirihluta var þetta 1. stigs prótein í þvagi (NCI</w:t>
      </w:r>
      <w:r w:rsidR="00760CE3">
        <w:rPr>
          <w:snapToGrid w:val="0"/>
          <w:lang w:val="sv-SE"/>
        </w:rPr>
        <w:noBreakHyphen/>
      </w:r>
      <w:r w:rsidRPr="00F4448B">
        <w:rPr>
          <w:snapToGrid w:val="0"/>
          <w:lang w:val="sv-SE"/>
        </w:rPr>
        <w:t xml:space="preserve"> CTCAE, 3. útg.). Hjá allt að 10,9% sjúklinga á meðferð var tilkynnt um 3. stigs prótein í þvagi. Vart varð við 4. stigs prótein í þvagi (nýrungaheilkenni) hjá allt að 1,4% sjúklinga á meðferð. Mælt er með að mæla prótein í þvagi áður en meðferð með </w:t>
      </w:r>
      <w:r w:rsidR="00FF7F1D">
        <w:rPr>
          <w:snapToGrid w:val="0"/>
          <w:lang w:val="sv-SE"/>
        </w:rPr>
        <w:t>Vegzelma</w:t>
      </w:r>
      <w:r w:rsidR="00F322B0" w:rsidRPr="00F4448B">
        <w:rPr>
          <w:snapToGrid w:val="0"/>
          <w:lang w:val="sv-SE"/>
        </w:rPr>
        <w:t xml:space="preserve"> </w:t>
      </w:r>
      <w:r w:rsidRPr="00F4448B">
        <w:rPr>
          <w:snapToGrid w:val="0"/>
          <w:lang w:val="sv-SE"/>
        </w:rPr>
        <w:t xml:space="preserve">hefst. Í flestum klínískum rannsóknum </w:t>
      </w:r>
      <w:r w:rsidRPr="00F4448B">
        <w:rPr>
          <w:snapToGrid w:val="0"/>
          <w:lang w:val="sv-SE"/>
        </w:rPr>
        <w:lastRenderedPageBreak/>
        <w:t xml:space="preserve">leiddu próteingildi í þvagi sem námu ≥ 2 g/24 klst. til þess að meðferð með </w:t>
      </w:r>
      <w:r w:rsidR="008A07D1" w:rsidRPr="00F4448B">
        <w:rPr>
          <w:snapToGrid w:val="0"/>
          <w:lang w:val="sv-SE"/>
        </w:rPr>
        <w:t>bevacízúmab</w:t>
      </w:r>
      <w:r w:rsidR="00FB6F10" w:rsidRPr="00F4448B">
        <w:rPr>
          <w:snapToGrid w:val="0"/>
          <w:lang w:val="sv-SE"/>
        </w:rPr>
        <w:t>i</w:t>
      </w:r>
      <w:r w:rsidRPr="00F4448B">
        <w:rPr>
          <w:snapToGrid w:val="0"/>
          <w:lang w:val="sv-SE"/>
        </w:rPr>
        <w:t xml:space="preserve"> var stöðvuð þar til bata upp á &lt; 2 g/24 klst. var náð.</w:t>
      </w:r>
    </w:p>
    <w:p w14:paraId="3B5ACC7F" w14:textId="77777777" w:rsidR="008E462A" w:rsidRPr="00F4448B" w:rsidRDefault="008E462A" w:rsidP="00BA2898">
      <w:pPr>
        <w:pStyle w:val="a3"/>
        <w:adjustRightInd w:val="0"/>
        <w:snapToGrid w:val="0"/>
        <w:rPr>
          <w:snapToGrid w:val="0"/>
          <w:lang w:val="sv-SE"/>
        </w:rPr>
      </w:pPr>
    </w:p>
    <w:p w14:paraId="25640120" w14:textId="77777777" w:rsidR="008E462A" w:rsidRPr="00F4448B" w:rsidRDefault="00F47E0A" w:rsidP="00BA2898">
      <w:pPr>
        <w:adjustRightInd w:val="0"/>
        <w:snapToGrid w:val="0"/>
        <w:rPr>
          <w:snapToGrid w:val="0"/>
          <w:lang w:val="sv-SE"/>
        </w:rPr>
      </w:pPr>
      <w:r w:rsidRPr="006D66DE">
        <w:rPr>
          <w:i/>
          <w:snapToGrid w:val="0"/>
          <w:u w:val="single"/>
          <w:lang w:val="sv-SE"/>
        </w:rPr>
        <w:t>Blæðing</w:t>
      </w:r>
      <w:r w:rsidRPr="00F4448B">
        <w:rPr>
          <w:i/>
          <w:snapToGrid w:val="0"/>
          <w:lang w:val="sv-SE"/>
        </w:rPr>
        <w:t xml:space="preserve"> </w:t>
      </w:r>
      <w:r w:rsidRPr="00F4448B">
        <w:rPr>
          <w:snapToGrid w:val="0"/>
          <w:lang w:val="sv-SE"/>
        </w:rPr>
        <w:t>(sjá kafla 4.4)</w:t>
      </w:r>
    </w:p>
    <w:p w14:paraId="088BEC10" w14:textId="1E180680" w:rsidR="008E462A" w:rsidRPr="00F4448B" w:rsidRDefault="00F47E0A" w:rsidP="00BA2898">
      <w:pPr>
        <w:pStyle w:val="a3"/>
        <w:adjustRightInd w:val="0"/>
        <w:snapToGrid w:val="0"/>
        <w:rPr>
          <w:snapToGrid w:val="0"/>
          <w:lang w:val="sv-SE"/>
        </w:rPr>
      </w:pPr>
      <w:r w:rsidRPr="00F4448B">
        <w:rPr>
          <w:snapToGrid w:val="0"/>
          <w:lang w:val="sv-SE"/>
        </w:rPr>
        <w:t>Í klínískum rannsóknum á öllum ábendingum var heildartíðni á NCI</w:t>
      </w:r>
      <w:r w:rsidR="00760CE3">
        <w:rPr>
          <w:snapToGrid w:val="0"/>
          <w:lang w:val="sv-SE"/>
        </w:rPr>
        <w:noBreakHyphen/>
      </w:r>
      <w:r w:rsidRPr="00F4448B">
        <w:rPr>
          <w:snapToGrid w:val="0"/>
          <w:lang w:val="sv-SE"/>
        </w:rPr>
        <w:t>CTCAE, 3. útg. 3.</w:t>
      </w:r>
      <w:r w:rsidR="00760CE3">
        <w:rPr>
          <w:snapToGrid w:val="0"/>
          <w:lang w:val="sv-SE"/>
        </w:rPr>
        <w:noBreakHyphen/>
      </w:r>
      <w:r w:rsidRPr="00F4448B">
        <w:rPr>
          <w:snapToGrid w:val="0"/>
          <w:lang w:val="sv-SE"/>
        </w:rPr>
        <w:t xml:space="preserve">5. stigs blæðingartilvikum á bilinu 0,4% til 6,9% hjá sjúklingum sem fengu </w:t>
      </w:r>
      <w:r w:rsidR="008A07D1" w:rsidRPr="00F4448B">
        <w:rPr>
          <w:snapToGrid w:val="0"/>
          <w:lang w:val="sv-SE"/>
        </w:rPr>
        <w:t>bevacízúmab</w:t>
      </w:r>
      <w:r w:rsidRPr="00F4448B">
        <w:rPr>
          <w:snapToGrid w:val="0"/>
          <w:lang w:val="sv-SE"/>
        </w:rPr>
        <w:t>, samanborið við allt að 4,5% sjúklinga í samanburðarhópi á krabbameinslyfjameðferð.</w:t>
      </w:r>
    </w:p>
    <w:p w14:paraId="7AEBE791" w14:textId="77777777" w:rsidR="008E462A" w:rsidRPr="00F4448B" w:rsidRDefault="008E462A" w:rsidP="00BA2898">
      <w:pPr>
        <w:pStyle w:val="a3"/>
        <w:adjustRightInd w:val="0"/>
        <w:snapToGrid w:val="0"/>
        <w:rPr>
          <w:snapToGrid w:val="0"/>
          <w:lang w:val="sv-SE"/>
        </w:rPr>
      </w:pPr>
    </w:p>
    <w:p w14:paraId="471FAA00" w14:textId="175761F5" w:rsidR="008E462A" w:rsidRPr="00F4448B" w:rsidRDefault="00F47E0A" w:rsidP="00BA2898">
      <w:pPr>
        <w:pStyle w:val="a3"/>
        <w:adjustRightInd w:val="0"/>
        <w:snapToGrid w:val="0"/>
        <w:rPr>
          <w:snapToGrid w:val="0"/>
          <w:lang w:val="sv-SE"/>
        </w:rPr>
      </w:pPr>
      <w:r w:rsidRPr="00F4448B">
        <w:rPr>
          <w:snapToGrid w:val="0"/>
          <w:lang w:val="sv-SE"/>
        </w:rPr>
        <w:t>Í klínískri rannsókn hjá sjúklingum með krabbamein í leghálsi sem var þrálátt og endurkomið eða með meinvörpum (GOG</w:t>
      </w:r>
      <w:r w:rsidR="00760CE3">
        <w:rPr>
          <w:snapToGrid w:val="0"/>
          <w:lang w:val="sv-SE"/>
        </w:rPr>
        <w:noBreakHyphen/>
      </w:r>
      <w:r w:rsidRPr="00F4448B">
        <w:rPr>
          <w:snapToGrid w:val="0"/>
          <w:lang w:val="sv-SE"/>
        </w:rPr>
        <w:t>240 rannsóknin) var tilkynnt um blæðingar af alvarleikastigi 3</w:t>
      </w:r>
      <w:r w:rsidR="00760CE3">
        <w:rPr>
          <w:snapToGrid w:val="0"/>
          <w:lang w:val="sv-SE"/>
        </w:rPr>
        <w:noBreakHyphen/>
      </w:r>
      <w:r w:rsidRPr="00F4448B">
        <w:rPr>
          <w:snapToGrid w:val="0"/>
          <w:lang w:val="sv-SE"/>
        </w:rPr>
        <w:t xml:space="preserve">5 hjá allt að 8,3% sjúklinga sem fengu </w:t>
      </w:r>
      <w:r w:rsidR="008A07D1" w:rsidRPr="00F4448B">
        <w:rPr>
          <w:snapToGrid w:val="0"/>
          <w:lang w:val="sv-SE"/>
        </w:rPr>
        <w:t>bevacízúmab</w:t>
      </w:r>
      <w:r w:rsidRPr="00F4448B">
        <w:rPr>
          <w:snapToGrid w:val="0"/>
          <w:lang w:val="sv-SE"/>
        </w:rPr>
        <w:t xml:space="preserve"> ásamt paklítaxeli og tópótekani en allt að 4,6% hjá sjúklingum sem fengu eingöngu paklítaxel og tópótekan.</w:t>
      </w:r>
    </w:p>
    <w:p w14:paraId="24C99373" w14:textId="77777777" w:rsidR="008E462A" w:rsidRPr="00F4448B" w:rsidRDefault="008E462A" w:rsidP="00BA2898">
      <w:pPr>
        <w:pStyle w:val="a3"/>
        <w:adjustRightInd w:val="0"/>
        <w:snapToGrid w:val="0"/>
        <w:rPr>
          <w:snapToGrid w:val="0"/>
          <w:lang w:val="sv-SE"/>
        </w:rPr>
      </w:pPr>
    </w:p>
    <w:p w14:paraId="642A6743" w14:textId="77777777" w:rsidR="008E462A" w:rsidRPr="00F4448B" w:rsidRDefault="00F47E0A" w:rsidP="00BA2898">
      <w:pPr>
        <w:pStyle w:val="a3"/>
        <w:adjustRightInd w:val="0"/>
        <w:snapToGrid w:val="0"/>
        <w:rPr>
          <w:snapToGrid w:val="0"/>
          <w:lang w:val="sv-SE"/>
        </w:rPr>
      </w:pPr>
      <w:r w:rsidRPr="00F4448B">
        <w:rPr>
          <w:snapToGrid w:val="0"/>
          <w:lang w:val="sv-SE"/>
        </w:rPr>
        <w:t>Þau blæðingartilvik sem hafa komið fram í klínískum rannsóknum hafa aðallega verið æxlistengd blæðing (sjá hér að aftan) og minni háttar blæðing á húð og slímhúðum (t.d. blóðnasir).</w:t>
      </w:r>
    </w:p>
    <w:p w14:paraId="49C84FEE" w14:textId="77777777" w:rsidR="008E462A" w:rsidRPr="00F4448B" w:rsidRDefault="008E462A" w:rsidP="00BA2898">
      <w:pPr>
        <w:pStyle w:val="a3"/>
        <w:adjustRightInd w:val="0"/>
        <w:snapToGrid w:val="0"/>
        <w:rPr>
          <w:snapToGrid w:val="0"/>
          <w:lang w:val="sv-SE"/>
        </w:rPr>
      </w:pPr>
    </w:p>
    <w:p w14:paraId="24AF2817" w14:textId="77777777" w:rsidR="008E462A" w:rsidRPr="00F4448B" w:rsidRDefault="00F47E0A" w:rsidP="005D0907">
      <w:pPr>
        <w:keepNext/>
        <w:keepLines/>
        <w:adjustRightInd w:val="0"/>
        <w:snapToGrid w:val="0"/>
        <w:rPr>
          <w:snapToGrid w:val="0"/>
          <w:lang w:val="sv-SE"/>
        </w:rPr>
      </w:pPr>
      <w:r w:rsidRPr="006D66DE">
        <w:rPr>
          <w:i/>
          <w:snapToGrid w:val="0"/>
          <w:u w:val="single"/>
          <w:lang w:val="sv-SE"/>
        </w:rPr>
        <w:t>Æxlistengd blæðing</w:t>
      </w:r>
      <w:r w:rsidRPr="00F4448B">
        <w:rPr>
          <w:i/>
          <w:snapToGrid w:val="0"/>
          <w:lang w:val="sv-SE"/>
        </w:rPr>
        <w:t xml:space="preserve"> </w:t>
      </w:r>
      <w:r w:rsidRPr="00F4448B">
        <w:rPr>
          <w:snapToGrid w:val="0"/>
          <w:lang w:val="sv-SE"/>
        </w:rPr>
        <w:t>(sjá kafla 4.4)</w:t>
      </w:r>
    </w:p>
    <w:p w14:paraId="6EA1D0E5" w14:textId="45295F82" w:rsidR="008E462A" w:rsidRPr="00F4448B" w:rsidRDefault="00F47E0A" w:rsidP="00BA2898">
      <w:pPr>
        <w:pStyle w:val="a3"/>
        <w:adjustRightInd w:val="0"/>
        <w:snapToGrid w:val="0"/>
        <w:rPr>
          <w:snapToGrid w:val="0"/>
          <w:lang w:val="sv-SE"/>
        </w:rPr>
      </w:pPr>
      <w:r w:rsidRPr="00F4448B">
        <w:rPr>
          <w:snapToGrid w:val="0"/>
          <w:lang w:val="sv-SE"/>
        </w:rPr>
        <w:t xml:space="preserve">Vart hefur orðið við meiri háttar eða kröftuga blæðingu/blóðspýtingu, einkum í rannsóknum hjá sjúklingum með lungnakrabbamein sem var ekki af smáfrumugerð. Hugsanlegir áhættuþættir eru flöguþekjukrabbamein, meðferð með gigtarlyfjum/bólgueyðandi efnum, meðferð með segavarnarlyfjum, fyrri geislameðferð, </w:t>
      </w:r>
      <w:r w:rsidR="006B5661" w:rsidRPr="00F4448B">
        <w:rPr>
          <w:snapToGrid w:val="0"/>
          <w:lang w:val="sv-SE"/>
        </w:rPr>
        <w:t>meðferð með bevacízúmabi</w:t>
      </w:r>
      <w:r w:rsidRPr="00F4448B">
        <w:rPr>
          <w:snapToGrid w:val="0"/>
          <w:lang w:val="sv-SE"/>
        </w:rPr>
        <w:t xml:space="preserve">, saga um fituhrörnun (atherosclerosis), miðlægt æxli og holmyndun í æxlum fyrir og meðan á meðferð stóð. Einu breyturnar með tölfræðilega marktæka fylgni við blæðingu voru </w:t>
      </w:r>
      <w:r w:rsidR="006B5661" w:rsidRPr="00F4448B">
        <w:rPr>
          <w:snapToGrid w:val="0"/>
          <w:lang w:val="sv-SE"/>
        </w:rPr>
        <w:t>meðferð með bevacízúmabi</w:t>
      </w:r>
      <w:r w:rsidRPr="00F4448B">
        <w:rPr>
          <w:snapToGrid w:val="0"/>
          <w:lang w:val="sv-SE"/>
        </w:rPr>
        <w:t xml:space="preserve"> og flöguþekjukrabbamein. Sjúklingar með lungnakrabbamein sem er ekki af smáfrumugerð og af þekktri flöguþekjugerð eða af blandaðri frumugerð þar sem flöguþekjufrumur eru ríkjandi voru útilokaðir frá frekari III. stigs rannsóknum en sjúklingar með óþekktan æxlisvef voru teknir með.</w:t>
      </w:r>
    </w:p>
    <w:p w14:paraId="50D7D987" w14:textId="77777777" w:rsidR="008E462A" w:rsidRPr="00F4448B" w:rsidRDefault="008E462A" w:rsidP="00BA2898">
      <w:pPr>
        <w:pStyle w:val="a3"/>
        <w:adjustRightInd w:val="0"/>
        <w:snapToGrid w:val="0"/>
        <w:rPr>
          <w:snapToGrid w:val="0"/>
          <w:lang w:val="sv-SE"/>
        </w:rPr>
      </w:pPr>
    </w:p>
    <w:p w14:paraId="03C0DF19" w14:textId="58012236" w:rsidR="008E462A" w:rsidRPr="00F4448B" w:rsidRDefault="00F47E0A" w:rsidP="00BA2898">
      <w:pPr>
        <w:pStyle w:val="a3"/>
        <w:adjustRightInd w:val="0"/>
        <w:snapToGrid w:val="0"/>
        <w:rPr>
          <w:snapToGrid w:val="0"/>
          <w:lang w:val="sv-SE"/>
        </w:rPr>
      </w:pPr>
      <w:r w:rsidRPr="00F4448B">
        <w:rPr>
          <w:snapToGrid w:val="0"/>
          <w:lang w:val="sv-SE"/>
        </w:rPr>
        <w:t xml:space="preserve">Hjá sjúklingum með lungnakrabbamein sem var ekki af smáfrumugerð að undanskildum þeim með ríkjandi flöguþekjugerð sáust öll stig með tíðni allt að 9,3% þegar meðhöndlað var með </w:t>
      </w:r>
      <w:r w:rsidR="008A07D1" w:rsidRPr="00F4448B">
        <w:rPr>
          <w:snapToGrid w:val="0"/>
          <w:lang w:val="sv-SE"/>
        </w:rPr>
        <w:t>bevacízúmab</w:t>
      </w:r>
      <w:r w:rsidR="00FB6F10" w:rsidRPr="00F4448B">
        <w:rPr>
          <w:snapToGrid w:val="0"/>
          <w:lang w:val="sv-SE"/>
        </w:rPr>
        <w:t>i</w:t>
      </w:r>
      <w:r w:rsidRPr="00F4448B">
        <w:rPr>
          <w:snapToGrid w:val="0"/>
          <w:lang w:val="sv-SE"/>
        </w:rPr>
        <w:t xml:space="preserve"> ásamt krabbameinslyfjameðferð samanborið við allt að 5% hjá sjúklingum sem fengu krabbameinslyfjameðferð eina sér. 3.</w:t>
      </w:r>
      <w:r w:rsidR="00760CE3">
        <w:rPr>
          <w:snapToGrid w:val="0"/>
          <w:lang w:val="sv-SE"/>
        </w:rPr>
        <w:noBreakHyphen/>
      </w:r>
      <w:r w:rsidRPr="00F4448B">
        <w:rPr>
          <w:snapToGrid w:val="0"/>
          <w:lang w:val="sv-SE"/>
        </w:rPr>
        <w:t xml:space="preserve">5. stigs atvik komu fram hjá allt að 2,3% sjúklinga sem fengu </w:t>
      </w:r>
      <w:r w:rsidR="008A07D1" w:rsidRPr="00F4448B">
        <w:rPr>
          <w:snapToGrid w:val="0"/>
          <w:lang w:val="sv-SE"/>
        </w:rPr>
        <w:t>bevacízúmab</w:t>
      </w:r>
      <w:r w:rsidRPr="00F4448B">
        <w:rPr>
          <w:snapToGrid w:val="0"/>
          <w:lang w:val="sv-SE"/>
        </w:rPr>
        <w:t xml:space="preserve"> ásamt krabbameinslyfjameðferð samanborið við &lt; 1% hjá sjúklingum sem fengu krabbameinslyfjameðferð eina sér (NCI</w:t>
      </w:r>
      <w:r w:rsidR="00760CE3">
        <w:rPr>
          <w:snapToGrid w:val="0"/>
          <w:lang w:val="sv-SE"/>
        </w:rPr>
        <w:noBreakHyphen/>
      </w:r>
      <w:r w:rsidRPr="00F4448B">
        <w:rPr>
          <w:snapToGrid w:val="0"/>
          <w:lang w:val="sv-SE"/>
        </w:rPr>
        <w:t>CTCAE, 3. útg.). Meiri háttar eða kröftug blæðing/blóðspýting getur komið fram skyndilega og allt að tveir þriðjuhlutar alvarlegra lungnablæðinga leiddu til dauða.</w:t>
      </w:r>
    </w:p>
    <w:p w14:paraId="193B6766" w14:textId="77777777" w:rsidR="008E462A" w:rsidRPr="00F4448B" w:rsidRDefault="008E462A" w:rsidP="00BA2898">
      <w:pPr>
        <w:pStyle w:val="a3"/>
        <w:adjustRightInd w:val="0"/>
        <w:snapToGrid w:val="0"/>
        <w:rPr>
          <w:snapToGrid w:val="0"/>
          <w:lang w:val="sv-SE"/>
        </w:rPr>
      </w:pPr>
    </w:p>
    <w:p w14:paraId="16FA7911" w14:textId="77777777" w:rsidR="008E462A" w:rsidRPr="00F4448B" w:rsidRDefault="00F47E0A" w:rsidP="00BA2898">
      <w:pPr>
        <w:pStyle w:val="a3"/>
        <w:adjustRightInd w:val="0"/>
        <w:snapToGrid w:val="0"/>
        <w:rPr>
          <w:snapToGrid w:val="0"/>
          <w:lang w:val="sv-SE"/>
        </w:rPr>
      </w:pPr>
      <w:r w:rsidRPr="00F4448B">
        <w:rPr>
          <w:snapToGrid w:val="0"/>
          <w:lang w:val="sv-SE"/>
        </w:rPr>
        <w:t>Tilkynnt hefur verið um blæðingar í meltingarvegi, að meðtalinni blæðingu frá endaþarmi og sortusaur (melena) hjá sjúklingum með krabbamein í ristli og endaþarmi og hafa þær verið metnar sem æxlistengdar blæðingar.</w:t>
      </w:r>
    </w:p>
    <w:p w14:paraId="22033FD1" w14:textId="77777777" w:rsidR="008E462A" w:rsidRPr="00F4448B" w:rsidRDefault="008E462A" w:rsidP="00BA2898">
      <w:pPr>
        <w:pStyle w:val="a3"/>
        <w:adjustRightInd w:val="0"/>
        <w:snapToGrid w:val="0"/>
        <w:rPr>
          <w:snapToGrid w:val="0"/>
          <w:lang w:val="sv-SE"/>
        </w:rPr>
      </w:pPr>
    </w:p>
    <w:p w14:paraId="71B40911" w14:textId="77777777" w:rsidR="008E462A" w:rsidRPr="00F4448B" w:rsidRDefault="00F47E0A" w:rsidP="00BA2898">
      <w:pPr>
        <w:pStyle w:val="a3"/>
        <w:adjustRightInd w:val="0"/>
        <w:snapToGrid w:val="0"/>
        <w:jc w:val="both"/>
        <w:rPr>
          <w:snapToGrid w:val="0"/>
          <w:lang w:val="sv-SE"/>
        </w:rPr>
      </w:pPr>
      <w:r w:rsidRPr="00F4448B">
        <w:rPr>
          <w:snapToGrid w:val="0"/>
          <w:lang w:val="sv-SE"/>
        </w:rPr>
        <w:t>Í mjög sjaldgæfum tilvikum sást einnig æxlistengd blæðing við aðrar gerðir æxla og annars staðar, að meðtöldum tilvikum um blæðingu í miðtaugakerfi hjá sjúklingum með meinvörp í miðtaugakerfi (sjá kafla 4.4).</w:t>
      </w:r>
    </w:p>
    <w:p w14:paraId="22CCD0B5" w14:textId="77777777" w:rsidR="008E462A" w:rsidRPr="00F4448B" w:rsidRDefault="008E462A" w:rsidP="00BA2898">
      <w:pPr>
        <w:pStyle w:val="a3"/>
        <w:adjustRightInd w:val="0"/>
        <w:snapToGrid w:val="0"/>
        <w:rPr>
          <w:snapToGrid w:val="0"/>
          <w:lang w:val="sv-SE"/>
        </w:rPr>
      </w:pPr>
    </w:p>
    <w:p w14:paraId="65921C73" w14:textId="4E3B77E6" w:rsidR="008E462A" w:rsidRPr="00F4448B" w:rsidRDefault="00F47E0A" w:rsidP="00BA2898">
      <w:pPr>
        <w:pStyle w:val="a3"/>
        <w:adjustRightInd w:val="0"/>
        <w:snapToGrid w:val="0"/>
        <w:rPr>
          <w:snapToGrid w:val="0"/>
          <w:lang w:val="sv-SE"/>
        </w:rPr>
      </w:pPr>
      <w:r w:rsidRPr="00F4448B">
        <w:rPr>
          <w:snapToGrid w:val="0"/>
          <w:lang w:val="sv-SE"/>
        </w:rPr>
        <w:t>Tíðni blæðingar í miðtaugakerfi hjá sjúklingum með ómeðhöndluð meinvörp í miðtaugakerfi sem fá bevacízúmab hefur ekki verið metin framvirkt í slembiröðuðum klínískum rannsóknum. Í afturvirkri rannsóknargreiningu á upplýsingum úr 13 slembiröðuðum rannsóknum sem var lokið, hjá sjúklingum með ýmsar æxlisgerðir, kom fram blæðing í miðtaugakerfi (í öllum tilvikum 4. stig) hjá 3 sjúklingum af 91 (3,3%) með meinvörp í heila þegar þeir fengu meðferð með bevacízúmabi samanborið við 1 tilvik (5. stig) af 96 sjúklingum (1%) sem fengu ekki bevacízúmab. Í tveimur síðari rannsóknum hjá sjúklingum með meðhöndluð meinvörp í heila (u.þ.b. 800 sjúklingar samtals) var tilkynnt um eitt 2.</w:t>
      </w:r>
      <w:r w:rsidR="00357797">
        <w:rPr>
          <w:snapToGrid w:val="0"/>
          <w:lang w:val="sv-SE"/>
        </w:rPr>
        <w:t xml:space="preserve"> </w:t>
      </w:r>
      <w:r w:rsidRPr="00F4448B">
        <w:rPr>
          <w:snapToGrid w:val="0"/>
          <w:lang w:val="sv-SE"/>
        </w:rPr>
        <w:t>stigs tilvik blæðingar í miðtaugakerfi meðal 83 einstaklinga sem fengu bevacízúmab (1,2%) á þeim tíma sem milliöryggisgreining var gerð (NCI</w:t>
      </w:r>
      <w:r w:rsidR="00760CE3">
        <w:rPr>
          <w:snapToGrid w:val="0"/>
          <w:lang w:val="sv-SE"/>
        </w:rPr>
        <w:noBreakHyphen/>
      </w:r>
      <w:r w:rsidRPr="00F4448B">
        <w:rPr>
          <w:snapToGrid w:val="0"/>
          <w:lang w:val="sv-SE"/>
        </w:rPr>
        <w:t>CTCAE, 3. útg.).</w:t>
      </w:r>
    </w:p>
    <w:p w14:paraId="315A53FA" w14:textId="77777777" w:rsidR="008E462A" w:rsidRPr="00F4448B" w:rsidRDefault="008E462A" w:rsidP="00BA2898">
      <w:pPr>
        <w:pStyle w:val="a3"/>
        <w:adjustRightInd w:val="0"/>
        <w:snapToGrid w:val="0"/>
        <w:rPr>
          <w:snapToGrid w:val="0"/>
          <w:lang w:val="sv-SE"/>
        </w:rPr>
      </w:pPr>
    </w:p>
    <w:p w14:paraId="4C690F24" w14:textId="36BFB193" w:rsidR="008E462A" w:rsidRPr="00F4448B" w:rsidRDefault="00F47E0A" w:rsidP="00BA2898">
      <w:pPr>
        <w:pStyle w:val="a3"/>
        <w:adjustRightInd w:val="0"/>
        <w:snapToGrid w:val="0"/>
        <w:rPr>
          <w:snapToGrid w:val="0"/>
          <w:lang w:val="sv-SE"/>
        </w:rPr>
      </w:pPr>
      <w:r w:rsidRPr="00F4448B">
        <w:rPr>
          <w:snapToGrid w:val="0"/>
          <w:lang w:val="sv-SE"/>
        </w:rPr>
        <w:t>Í öllum klínískum rannsóknum hefur orðið vart við blæðingu í húð og slímhúð hjá allt að 50% sjúklinga sem fengu meðferð</w:t>
      </w:r>
      <w:r w:rsidR="00FB6F10" w:rsidRPr="00F4448B">
        <w:rPr>
          <w:snapToGrid w:val="0"/>
          <w:lang w:val="sv-SE"/>
        </w:rPr>
        <w:t xml:space="preserve"> með bevacízúmabi</w:t>
      </w:r>
      <w:r w:rsidRPr="00F4448B">
        <w:rPr>
          <w:snapToGrid w:val="0"/>
          <w:lang w:val="sv-SE"/>
        </w:rPr>
        <w:t>. Algengast var að þetta væru 1. stigs blóðnasir skv. flokkun</w:t>
      </w:r>
      <w:r w:rsidR="008A07D1" w:rsidRPr="00F4448B">
        <w:rPr>
          <w:snapToGrid w:val="0"/>
          <w:lang w:val="sv-SE"/>
        </w:rPr>
        <w:t xml:space="preserve"> </w:t>
      </w:r>
      <w:r w:rsidRPr="00F4448B">
        <w:rPr>
          <w:snapToGrid w:val="0"/>
          <w:lang w:val="sv-SE"/>
        </w:rPr>
        <w:t>NCI</w:t>
      </w:r>
      <w:r w:rsidR="00760CE3">
        <w:rPr>
          <w:snapToGrid w:val="0"/>
          <w:lang w:val="sv-SE"/>
        </w:rPr>
        <w:noBreakHyphen/>
      </w:r>
      <w:r w:rsidRPr="00F4448B">
        <w:rPr>
          <w:snapToGrid w:val="0"/>
          <w:lang w:val="sv-SE"/>
        </w:rPr>
        <w:t xml:space="preserve">CTCAE, 3. útg., sem stóðu skemur en 5 mínútur, hjöðnuðu án læknismeðferðar og </w:t>
      </w:r>
      <w:r w:rsidRPr="00F4448B">
        <w:rPr>
          <w:snapToGrid w:val="0"/>
          <w:lang w:val="sv-SE"/>
        </w:rPr>
        <w:lastRenderedPageBreak/>
        <w:t xml:space="preserve">kölluðu ekki á breytingar á meðferðaráætlun með </w:t>
      </w:r>
      <w:r w:rsidR="008A07D1" w:rsidRPr="00F4448B">
        <w:rPr>
          <w:snapToGrid w:val="0"/>
          <w:lang w:val="sv-SE"/>
        </w:rPr>
        <w:t>bevacízúmab</w:t>
      </w:r>
      <w:r w:rsidR="00FB6F10" w:rsidRPr="00F4448B">
        <w:rPr>
          <w:snapToGrid w:val="0"/>
          <w:lang w:val="sv-SE"/>
        </w:rPr>
        <w:t>i</w:t>
      </w:r>
      <w:r w:rsidRPr="00F4448B">
        <w:rPr>
          <w:snapToGrid w:val="0"/>
          <w:lang w:val="sv-SE"/>
        </w:rPr>
        <w:t>. Klínískar öryggisupplýsingar benda til þess að tilvik smávægilegra slímu</w:t>
      </w:r>
      <w:r w:rsidR="00760CE3">
        <w:rPr>
          <w:snapToGrid w:val="0"/>
          <w:lang w:val="sv-SE"/>
        </w:rPr>
        <w:noBreakHyphen/>
      </w:r>
      <w:r w:rsidRPr="00F4448B">
        <w:rPr>
          <w:snapToGrid w:val="0"/>
          <w:lang w:val="sv-SE"/>
        </w:rPr>
        <w:t xml:space="preserve"> og húðarblæðinga (t.d. blóðnasir) geti verið skammtaháð.</w:t>
      </w:r>
    </w:p>
    <w:p w14:paraId="7576B583" w14:textId="77777777" w:rsidR="008E462A" w:rsidRPr="00F4448B" w:rsidRDefault="008E462A" w:rsidP="00BA2898">
      <w:pPr>
        <w:pStyle w:val="a3"/>
        <w:adjustRightInd w:val="0"/>
        <w:snapToGrid w:val="0"/>
        <w:rPr>
          <w:snapToGrid w:val="0"/>
          <w:lang w:val="sv-SE"/>
        </w:rPr>
      </w:pPr>
    </w:p>
    <w:p w14:paraId="661E4FD5" w14:textId="77777777" w:rsidR="008E462A" w:rsidRPr="00F4448B" w:rsidRDefault="00F47E0A" w:rsidP="00BA2898">
      <w:pPr>
        <w:pStyle w:val="a3"/>
        <w:adjustRightInd w:val="0"/>
        <w:snapToGrid w:val="0"/>
        <w:rPr>
          <w:snapToGrid w:val="0"/>
          <w:lang w:val="sv-SE"/>
        </w:rPr>
      </w:pPr>
      <w:r w:rsidRPr="00F4448B">
        <w:rPr>
          <w:snapToGrid w:val="0"/>
          <w:lang w:val="sv-SE"/>
        </w:rPr>
        <w:t>Einnig hafa komið upp sjaldgæfari tilvik minni háttar blæðinga í húð og slímhúð á öðrum svæðum, svo sem blæðingar í tannholdi eða frá leggöngum.</w:t>
      </w:r>
    </w:p>
    <w:p w14:paraId="33E9984A" w14:textId="77777777" w:rsidR="008E462A" w:rsidRPr="00F4448B" w:rsidRDefault="008E462A" w:rsidP="00BA2898">
      <w:pPr>
        <w:pStyle w:val="a3"/>
        <w:adjustRightInd w:val="0"/>
        <w:snapToGrid w:val="0"/>
        <w:rPr>
          <w:snapToGrid w:val="0"/>
          <w:lang w:val="sv-SE"/>
        </w:rPr>
      </w:pPr>
    </w:p>
    <w:p w14:paraId="238416AB" w14:textId="77777777" w:rsidR="008E462A" w:rsidRPr="00F4448B" w:rsidRDefault="00F47E0A" w:rsidP="00BA2898">
      <w:pPr>
        <w:adjustRightInd w:val="0"/>
        <w:snapToGrid w:val="0"/>
        <w:rPr>
          <w:snapToGrid w:val="0"/>
          <w:lang w:val="sv-SE"/>
        </w:rPr>
      </w:pPr>
      <w:r w:rsidRPr="006D66DE">
        <w:rPr>
          <w:i/>
          <w:snapToGrid w:val="0"/>
          <w:u w:val="single"/>
          <w:lang w:val="sv-SE"/>
        </w:rPr>
        <w:t>Segarek</w:t>
      </w:r>
      <w:r w:rsidRPr="00F4448B">
        <w:rPr>
          <w:i/>
          <w:snapToGrid w:val="0"/>
          <w:lang w:val="sv-SE"/>
        </w:rPr>
        <w:t xml:space="preserve"> </w:t>
      </w:r>
      <w:r w:rsidRPr="00F4448B">
        <w:rPr>
          <w:snapToGrid w:val="0"/>
          <w:lang w:val="sv-SE"/>
        </w:rPr>
        <w:t>(sjá kafla 4.4)</w:t>
      </w:r>
    </w:p>
    <w:p w14:paraId="1D66520D" w14:textId="77777777" w:rsidR="008E462A" w:rsidRPr="00F4448B" w:rsidRDefault="008E462A" w:rsidP="00BA2898">
      <w:pPr>
        <w:pStyle w:val="a3"/>
        <w:adjustRightInd w:val="0"/>
        <w:snapToGrid w:val="0"/>
        <w:rPr>
          <w:snapToGrid w:val="0"/>
          <w:lang w:val="sv-SE"/>
        </w:rPr>
      </w:pPr>
    </w:p>
    <w:p w14:paraId="79666B7A" w14:textId="3D254B97" w:rsidR="008E462A" w:rsidRPr="00F4448B" w:rsidRDefault="00F47E0A" w:rsidP="00BA2898">
      <w:pPr>
        <w:pStyle w:val="a3"/>
        <w:adjustRightInd w:val="0"/>
        <w:snapToGrid w:val="0"/>
        <w:rPr>
          <w:snapToGrid w:val="0"/>
          <w:lang w:val="sv-SE"/>
        </w:rPr>
      </w:pPr>
      <w:r w:rsidRPr="00F4448B">
        <w:rPr>
          <w:i/>
          <w:snapToGrid w:val="0"/>
          <w:lang w:val="sv-SE"/>
        </w:rPr>
        <w:t xml:space="preserve">Segarek í slagæðum: </w:t>
      </w:r>
      <w:r w:rsidRPr="00F4448B">
        <w:rPr>
          <w:snapToGrid w:val="0"/>
          <w:lang w:val="sv-SE"/>
        </w:rPr>
        <w:t xml:space="preserve">Vart varð við aukna tíðni segareks í slagæðum hjá sjúklingum sem fengu meðferð með </w:t>
      </w:r>
      <w:r w:rsidR="00035E2C" w:rsidRPr="00F4448B">
        <w:rPr>
          <w:snapToGrid w:val="0"/>
          <w:lang w:val="sv-SE"/>
        </w:rPr>
        <w:t>bevacízúmab</w:t>
      </w:r>
      <w:r w:rsidR="00035E2C">
        <w:rPr>
          <w:snapToGrid w:val="0"/>
          <w:lang w:val="sv-SE"/>
        </w:rPr>
        <w:t>i</w:t>
      </w:r>
      <w:r w:rsidR="00035E2C" w:rsidRPr="00F4448B" w:rsidDel="00035E2C">
        <w:rPr>
          <w:snapToGrid w:val="0"/>
          <w:lang w:val="sv-SE"/>
        </w:rPr>
        <w:t xml:space="preserve"> </w:t>
      </w:r>
      <w:r w:rsidRPr="00F4448B">
        <w:rPr>
          <w:snapToGrid w:val="0"/>
          <w:lang w:val="sv-SE"/>
        </w:rPr>
        <w:t>við hvaða ábendingu sem er, að meðtöldu heilablóðfalli, hjartadrepi, skammvinnum blóðþurrðarköstum og öðrum segarekssjúkdómum í slagæðum.</w:t>
      </w:r>
    </w:p>
    <w:p w14:paraId="69360E58" w14:textId="77777777" w:rsidR="008E462A" w:rsidRPr="00F4448B" w:rsidRDefault="008E462A" w:rsidP="00BA2898">
      <w:pPr>
        <w:pStyle w:val="a3"/>
        <w:adjustRightInd w:val="0"/>
        <w:snapToGrid w:val="0"/>
        <w:rPr>
          <w:snapToGrid w:val="0"/>
          <w:lang w:val="sv-SE"/>
        </w:rPr>
      </w:pPr>
    </w:p>
    <w:p w14:paraId="59D13CE1" w14:textId="21B13293" w:rsidR="008E462A" w:rsidRPr="00F4448B" w:rsidRDefault="00F47E0A" w:rsidP="00BA2898">
      <w:pPr>
        <w:pStyle w:val="a3"/>
        <w:adjustRightInd w:val="0"/>
        <w:snapToGrid w:val="0"/>
        <w:rPr>
          <w:snapToGrid w:val="0"/>
          <w:lang w:val="sv-SE"/>
        </w:rPr>
      </w:pPr>
      <w:r w:rsidRPr="00F4448B">
        <w:rPr>
          <w:snapToGrid w:val="0"/>
          <w:lang w:val="sv-SE"/>
        </w:rPr>
        <w:t xml:space="preserve">Í klínískum rannsóknum var heildartíðni segareks í slagæðum allt að 3,8% hjá sjúklingahópum sem fengu meðferð sem innihélt </w:t>
      </w:r>
      <w:r w:rsidR="008A07D1" w:rsidRPr="00F4448B">
        <w:rPr>
          <w:snapToGrid w:val="0"/>
          <w:lang w:val="sv-SE"/>
        </w:rPr>
        <w:t>bevacízúmab</w:t>
      </w:r>
      <w:r w:rsidRPr="00F4448B">
        <w:rPr>
          <w:snapToGrid w:val="0"/>
          <w:lang w:val="sv-SE"/>
        </w:rPr>
        <w:t xml:space="preserve"> samanborið við allt að 2,1% hjá samanburðarhópum á krabbameinslyfjameðferð. Tilkynnt var um dauðsföll hjá 0,8% sjúklinga sem fengu </w:t>
      </w:r>
      <w:r w:rsidR="008A07D1" w:rsidRPr="00F4448B">
        <w:rPr>
          <w:snapToGrid w:val="0"/>
          <w:lang w:val="sv-SE"/>
        </w:rPr>
        <w:t>bevacízúmab</w:t>
      </w:r>
      <w:r w:rsidRPr="00F4448B">
        <w:rPr>
          <w:snapToGrid w:val="0"/>
          <w:lang w:val="sv-SE"/>
        </w:rPr>
        <w:t xml:space="preserve"> samanborið við 0,5% hjá sjúklingum sem fengu krabbameinslyfjameðferð eina sér. Tilkynnt var um heilablóðfall (að meðtöldum skammvinnum blóðþurrðarköstum) hjá allt að 2,7% sjúklinga sem fengu </w:t>
      </w:r>
      <w:r w:rsidR="008A07D1" w:rsidRPr="00F4448B">
        <w:rPr>
          <w:snapToGrid w:val="0"/>
          <w:lang w:val="sv-SE"/>
        </w:rPr>
        <w:t>bevacízúmab</w:t>
      </w:r>
      <w:r w:rsidRPr="00F4448B">
        <w:rPr>
          <w:snapToGrid w:val="0"/>
          <w:lang w:val="sv-SE"/>
        </w:rPr>
        <w:t xml:space="preserve"> ásamt krabbameinslyfjameðferð samanborið við allt að 0,5% sjúklinga sem fengu krabbameinslyfjameðferð eina sér. Tilkynnt var um hjartadrep hjá allt að 1,4% sjúklinga sem fengu </w:t>
      </w:r>
      <w:r w:rsidR="008A07D1" w:rsidRPr="00F4448B">
        <w:rPr>
          <w:snapToGrid w:val="0"/>
          <w:lang w:val="sv-SE"/>
        </w:rPr>
        <w:t>bevacízúmab</w:t>
      </w:r>
      <w:r w:rsidRPr="00F4448B">
        <w:rPr>
          <w:snapToGrid w:val="0"/>
          <w:lang w:val="sv-SE"/>
        </w:rPr>
        <w:t xml:space="preserve"> ásamt krabbameinslyfjameðferð samanborið við allt að 0,7% sjúklinga sem fengu krabbameinslyfjameðferð eina sér.</w:t>
      </w:r>
    </w:p>
    <w:p w14:paraId="4B1967B1" w14:textId="77777777" w:rsidR="008E462A" w:rsidRPr="00F4448B" w:rsidRDefault="008E462A" w:rsidP="00BA2898">
      <w:pPr>
        <w:pStyle w:val="a3"/>
        <w:adjustRightInd w:val="0"/>
        <w:snapToGrid w:val="0"/>
        <w:rPr>
          <w:snapToGrid w:val="0"/>
          <w:lang w:val="sv-SE"/>
        </w:rPr>
      </w:pPr>
    </w:p>
    <w:p w14:paraId="28ABD6FB" w14:textId="25EDF870" w:rsidR="008E462A" w:rsidRPr="00F4448B" w:rsidRDefault="00F47E0A" w:rsidP="00BA2898">
      <w:pPr>
        <w:pStyle w:val="a3"/>
        <w:adjustRightInd w:val="0"/>
        <w:snapToGrid w:val="0"/>
        <w:rPr>
          <w:snapToGrid w:val="0"/>
          <w:lang w:val="sv-SE"/>
        </w:rPr>
      </w:pPr>
      <w:r w:rsidRPr="00F4448B">
        <w:rPr>
          <w:snapToGrid w:val="0"/>
          <w:lang w:val="sv-SE"/>
        </w:rPr>
        <w:t xml:space="preserve">Í einni klínískri rannsókn sem metur </w:t>
      </w:r>
      <w:r w:rsidR="008A07D1" w:rsidRPr="00F4448B">
        <w:rPr>
          <w:snapToGrid w:val="0"/>
          <w:lang w:val="sv-SE"/>
        </w:rPr>
        <w:t>bevacízúmab</w:t>
      </w:r>
      <w:r w:rsidRPr="00F4448B">
        <w:rPr>
          <w:snapToGrid w:val="0"/>
          <w:lang w:val="sv-SE"/>
        </w:rPr>
        <w:t xml:space="preserve"> ásamt 5-flúoróúracíl/fólínínsýru, AVF2192g, voru rannsakaðir sjúklingar með krabbamein í ristli og endaþarmi með meinvörpum þar sem meðferð með írínótekani hentaði ekki. Í þeirri rannsókn varð vart við segarek í slagæðum hjá 11% (11/100) sjúklinga samanborið við 5,8% (6/104) í samanburðarhópi á krabbameinslyfjameðferð.</w:t>
      </w:r>
    </w:p>
    <w:p w14:paraId="63632151" w14:textId="77777777" w:rsidR="008E462A" w:rsidRPr="00F4448B" w:rsidRDefault="008E462A" w:rsidP="00BA2898">
      <w:pPr>
        <w:pStyle w:val="a3"/>
        <w:adjustRightInd w:val="0"/>
        <w:snapToGrid w:val="0"/>
        <w:rPr>
          <w:snapToGrid w:val="0"/>
          <w:lang w:val="sv-SE"/>
        </w:rPr>
      </w:pPr>
    </w:p>
    <w:p w14:paraId="6D01FADD" w14:textId="564053FF" w:rsidR="008E462A" w:rsidRPr="00F4448B" w:rsidRDefault="00F47E0A" w:rsidP="00BA2898">
      <w:pPr>
        <w:pStyle w:val="a3"/>
        <w:adjustRightInd w:val="0"/>
        <w:snapToGrid w:val="0"/>
        <w:rPr>
          <w:snapToGrid w:val="0"/>
          <w:lang w:val="sv-SE"/>
        </w:rPr>
      </w:pPr>
      <w:r w:rsidRPr="00F4448B">
        <w:rPr>
          <w:i/>
          <w:snapToGrid w:val="0"/>
          <w:lang w:val="sv-SE"/>
        </w:rPr>
        <w:t xml:space="preserve">Segarek í bláæðum: </w:t>
      </w:r>
      <w:r w:rsidRPr="00F4448B">
        <w:rPr>
          <w:snapToGrid w:val="0"/>
          <w:lang w:val="sv-SE"/>
        </w:rPr>
        <w:t xml:space="preserve">Tíðni segarekssjúkdóma í bláæðum í klínískum rannsóknum var svipuð hjá sjúklingum sem fengu </w:t>
      </w:r>
      <w:r w:rsidR="008A07D1" w:rsidRPr="00F4448B">
        <w:rPr>
          <w:snapToGrid w:val="0"/>
          <w:lang w:val="sv-SE"/>
        </w:rPr>
        <w:t>bevacízúmab</w:t>
      </w:r>
      <w:r w:rsidRPr="00F4448B">
        <w:rPr>
          <w:snapToGrid w:val="0"/>
          <w:lang w:val="sv-SE"/>
        </w:rPr>
        <w:t xml:space="preserve"> ásamt krabbameinslyfjameðferð og hjá þeim sem fengu krabbameinslyfjameðferð eina sér. Til segarekssjúkdóma í bláæðum heyra segamyndun í djúpum bláæðum, lungnablóðrek og segabláæðabólga.</w:t>
      </w:r>
    </w:p>
    <w:p w14:paraId="0001D358" w14:textId="77777777" w:rsidR="008E462A" w:rsidRPr="00F4448B" w:rsidRDefault="008E462A" w:rsidP="00BA2898">
      <w:pPr>
        <w:pStyle w:val="a3"/>
        <w:adjustRightInd w:val="0"/>
        <w:snapToGrid w:val="0"/>
        <w:rPr>
          <w:snapToGrid w:val="0"/>
          <w:lang w:val="sv-SE"/>
        </w:rPr>
      </w:pPr>
    </w:p>
    <w:p w14:paraId="61158F8A" w14:textId="353E44B3" w:rsidR="008E462A" w:rsidRPr="00F4448B" w:rsidRDefault="00F47E0A" w:rsidP="00BA2898">
      <w:pPr>
        <w:pStyle w:val="a3"/>
        <w:adjustRightInd w:val="0"/>
        <w:snapToGrid w:val="0"/>
        <w:rPr>
          <w:snapToGrid w:val="0"/>
          <w:lang w:val="sv-SE"/>
        </w:rPr>
      </w:pPr>
      <w:r w:rsidRPr="00F4448B">
        <w:rPr>
          <w:snapToGrid w:val="0"/>
          <w:lang w:val="sv-SE"/>
        </w:rPr>
        <w:t xml:space="preserve">Í klínískum rannsóknum á hvaða ábendingu sem er var heildartíðni segareks í bláæðum á bilinu 2,8% til 17,3% sjúklinga á </w:t>
      </w:r>
      <w:r w:rsidR="006B5661" w:rsidRPr="00F4448B">
        <w:rPr>
          <w:snapToGrid w:val="0"/>
          <w:lang w:val="sv-SE"/>
        </w:rPr>
        <w:t>meðferð með bevacízúmabi</w:t>
      </w:r>
      <w:r w:rsidRPr="00F4448B">
        <w:rPr>
          <w:snapToGrid w:val="0"/>
          <w:lang w:val="sv-SE"/>
        </w:rPr>
        <w:t xml:space="preserve"> samanborið við 3,2% til 15,6% hjá samanburðarhópum.</w:t>
      </w:r>
    </w:p>
    <w:p w14:paraId="1330804C" w14:textId="77777777" w:rsidR="008E462A" w:rsidRPr="00F4448B" w:rsidRDefault="008E462A" w:rsidP="00BA2898">
      <w:pPr>
        <w:pStyle w:val="a3"/>
        <w:adjustRightInd w:val="0"/>
        <w:snapToGrid w:val="0"/>
        <w:rPr>
          <w:snapToGrid w:val="0"/>
          <w:lang w:val="sv-SE"/>
        </w:rPr>
      </w:pPr>
    </w:p>
    <w:p w14:paraId="46B698CF" w14:textId="5B121A88" w:rsidR="008E462A" w:rsidRPr="00F4448B" w:rsidRDefault="00F47E0A" w:rsidP="00BA2898">
      <w:pPr>
        <w:pStyle w:val="a3"/>
        <w:adjustRightInd w:val="0"/>
        <w:snapToGrid w:val="0"/>
        <w:rPr>
          <w:snapToGrid w:val="0"/>
          <w:lang w:val="sv-SE"/>
        </w:rPr>
      </w:pPr>
      <w:r w:rsidRPr="00F4448B">
        <w:rPr>
          <w:snapToGrid w:val="0"/>
          <w:lang w:val="sv-SE"/>
        </w:rPr>
        <w:t>Tilkynnt hefur verið um 3.</w:t>
      </w:r>
      <w:r w:rsidR="00760CE3">
        <w:rPr>
          <w:snapToGrid w:val="0"/>
          <w:lang w:val="sv-SE"/>
        </w:rPr>
        <w:noBreakHyphen/>
      </w:r>
      <w:r w:rsidRPr="00F4448B">
        <w:rPr>
          <w:snapToGrid w:val="0"/>
          <w:lang w:val="sv-SE"/>
        </w:rPr>
        <w:t>5. stigs segarekssjúkdóma (NCI</w:t>
      </w:r>
      <w:r w:rsidR="00760CE3">
        <w:rPr>
          <w:snapToGrid w:val="0"/>
          <w:lang w:val="sv-SE"/>
        </w:rPr>
        <w:noBreakHyphen/>
      </w:r>
      <w:r w:rsidRPr="00F4448B">
        <w:rPr>
          <w:snapToGrid w:val="0"/>
          <w:lang w:val="sv-SE"/>
        </w:rPr>
        <w:t>CTCAE, 3. útg.) í bláæðum hjá allt að 7,8% sjúklinga sem fengu krabbameinslyfjameðferð auk bevacízúmabs samanborið við allt að 4,9% hjá sjúklingum á krabbameinslyfjameðferð einni sér (við öllum ábendingum, að undanskildu krabbameini í leghálsi sem er þrálátt og endurkomið eða með meinvörpum).</w:t>
      </w:r>
    </w:p>
    <w:p w14:paraId="661115B0" w14:textId="77777777" w:rsidR="008E462A" w:rsidRPr="00F4448B" w:rsidRDefault="008E462A" w:rsidP="00BA2898">
      <w:pPr>
        <w:pStyle w:val="a3"/>
        <w:adjustRightInd w:val="0"/>
        <w:snapToGrid w:val="0"/>
        <w:rPr>
          <w:snapToGrid w:val="0"/>
          <w:lang w:val="sv-SE"/>
        </w:rPr>
      </w:pPr>
    </w:p>
    <w:p w14:paraId="3879EEA2" w14:textId="19AF26A0" w:rsidR="008E462A" w:rsidRPr="00F4448B" w:rsidRDefault="00F47E0A" w:rsidP="00BA2898">
      <w:pPr>
        <w:pStyle w:val="a3"/>
        <w:adjustRightInd w:val="0"/>
        <w:snapToGrid w:val="0"/>
        <w:rPr>
          <w:snapToGrid w:val="0"/>
          <w:lang w:val="sv-SE"/>
        </w:rPr>
      </w:pPr>
      <w:r w:rsidRPr="00F4448B">
        <w:rPr>
          <w:snapToGrid w:val="0"/>
          <w:lang w:val="sv-SE"/>
        </w:rPr>
        <w:t>Í klínískri rannsókn hjá sjúklingum með krabbamein í leghálsi sem var þrálátt og endurkomið eða með meinvörpum (GOG</w:t>
      </w:r>
      <w:r w:rsidR="00760CE3">
        <w:rPr>
          <w:snapToGrid w:val="0"/>
          <w:lang w:val="sv-SE"/>
        </w:rPr>
        <w:noBreakHyphen/>
      </w:r>
      <w:r w:rsidRPr="00F4448B">
        <w:rPr>
          <w:snapToGrid w:val="0"/>
          <w:lang w:val="sv-SE"/>
        </w:rPr>
        <w:t>240 rannsóknin) var tilkynnt um segarek í bláæðum af alvarleikastigi 3</w:t>
      </w:r>
      <w:r w:rsidR="00760CE3">
        <w:rPr>
          <w:snapToGrid w:val="0"/>
          <w:lang w:val="sv-SE"/>
        </w:rPr>
        <w:noBreakHyphen/>
      </w:r>
      <w:r w:rsidRPr="00F4448B">
        <w:rPr>
          <w:snapToGrid w:val="0"/>
          <w:lang w:val="sv-SE"/>
        </w:rPr>
        <w:t xml:space="preserve">5 hjá allt að 15,6% sjúklinga sem fengu </w:t>
      </w:r>
      <w:r w:rsidR="008A07D1" w:rsidRPr="00F4448B">
        <w:rPr>
          <w:snapToGrid w:val="0"/>
          <w:lang w:val="sv-SE"/>
        </w:rPr>
        <w:t>bevacízúmab</w:t>
      </w:r>
      <w:r w:rsidRPr="00F4448B">
        <w:rPr>
          <w:snapToGrid w:val="0"/>
          <w:lang w:val="sv-SE"/>
        </w:rPr>
        <w:t xml:space="preserve"> ásamt paklítaxeli og cisplatíni en allt að 7,0% hjá sjúklingum sem fengu eingöngu paklítaxel og cisplatín.</w:t>
      </w:r>
    </w:p>
    <w:p w14:paraId="38C493B2" w14:textId="77777777" w:rsidR="008E462A" w:rsidRPr="00F4448B" w:rsidRDefault="008E462A" w:rsidP="00BA2898">
      <w:pPr>
        <w:pStyle w:val="a3"/>
        <w:adjustRightInd w:val="0"/>
        <w:snapToGrid w:val="0"/>
        <w:rPr>
          <w:snapToGrid w:val="0"/>
          <w:lang w:val="sv-SE"/>
        </w:rPr>
      </w:pPr>
    </w:p>
    <w:p w14:paraId="6862DB25" w14:textId="6F697CB9" w:rsidR="008E462A" w:rsidRPr="00F4448B" w:rsidRDefault="00F47E0A" w:rsidP="00BA2898">
      <w:pPr>
        <w:pStyle w:val="a3"/>
        <w:adjustRightInd w:val="0"/>
        <w:snapToGrid w:val="0"/>
        <w:rPr>
          <w:snapToGrid w:val="0"/>
          <w:lang w:val="sv-SE"/>
        </w:rPr>
      </w:pPr>
      <w:r w:rsidRPr="00F4448B">
        <w:rPr>
          <w:snapToGrid w:val="0"/>
          <w:lang w:val="sv-SE"/>
        </w:rPr>
        <w:t xml:space="preserve">Sjúklingar sem hafa fengið segarekssjúkdóm í bláæðum geta verið í meiri hættu á að sjúkdómurinn taki sig upp að nýju ef þeir fá </w:t>
      </w:r>
      <w:r w:rsidR="008A07D1" w:rsidRPr="00F4448B">
        <w:rPr>
          <w:snapToGrid w:val="0"/>
          <w:lang w:val="sv-SE"/>
        </w:rPr>
        <w:t>bevacízúmab</w:t>
      </w:r>
      <w:r w:rsidRPr="00F4448B">
        <w:rPr>
          <w:snapToGrid w:val="0"/>
          <w:lang w:val="sv-SE"/>
        </w:rPr>
        <w:t xml:space="preserve"> ásamt krabbameinslyfjameðferð miðað við krabbameinslyfjameðferð eina sér.</w:t>
      </w:r>
    </w:p>
    <w:p w14:paraId="731814CA" w14:textId="77777777" w:rsidR="00F47E0A" w:rsidRPr="00F4448B" w:rsidRDefault="00F47E0A" w:rsidP="00BA2898">
      <w:pPr>
        <w:adjustRightInd w:val="0"/>
        <w:snapToGrid w:val="0"/>
        <w:rPr>
          <w:snapToGrid w:val="0"/>
          <w:lang w:val="sv-SE"/>
        </w:rPr>
      </w:pPr>
    </w:p>
    <w:p w14:paraId="03B4ECF3" w14:textId="77777777" w:rsidR="008E462A" w:rsidRPr="00642F55" w:rsidRDefault="00F47E0A" w:rsidP="00BA2898">
      <w:pPr>
        <w:adjustRightInd w:val="0"/>
        <w:snapToGrid w:val="0"/>
        <w:rPr>
          <w:i/>
          <w:snapToGrid w:val="0"/>
          <w:u w:val="single"/>
          <w:lang w:val="sv-SE"/>
        </w:rPr>
      </w:pPr>
      <w:r w:rsidRPr="003D11B9">
        <w:rPr>
          <w:i/>
          <w:snapToGrid w:val="0"/>
          <w:u w:val="single"/>
          <w:lang w:val="sv-SE"/>
        </w:rPr>
        <w:t>Hjartabilun</w:t>
      </w:r>
      <w:r w:rsidRPr="00642F55">
        <w:rPr>
          <w:i/>
          <w:snapToGrid w:val="0"/>
          <w:u w:val="single"/>
          <w:lang w:val="sv-SE"/>
        </w:rPr>
        <w:t xml:space="preserve"> (CHF)</w:t>
      </w:r>
    </w:p>
    <w:p w14:paraId="4EF2E571" w14:textId="300D3BCB" w:rsidR="008E462A" w:rsidRPr="00F4448B" w:rsidRDefault="00F47E0A" w:rsidP="00BA2898">
      <w:pPr>
        <w:pStyle w:val="a3"/>
        <w:adjustRightInd w:val="0"/>
        <w:snapToGrid w:val="0"/>
        <w:rPr>
          <w:snapToGrid w:val="0"/>
          <w:lang w:val="sv-SE"/>
        </w:rPr>
      </w:pPr>
      <w:r w:rsidRPr="00F4448B">
        <w:rPr>
          <w:snapToGrid w:val="0"/>
          <w:lang w:val="sv-SE"/>
        </w:rPr>
        <w:t xml:space="preserve">Í klínískum rannsóknum á </w:t>
      </w:r>
      <w:r w:rsidR="008A07D1" w:rsidRPr="00F4448B">
        <w:rPr>
          <w:snapToGrid w:val="0"/>
          <w:lang w:val="sv-SE"/>
        </w:rPr>
        <w:t>bevacízúmab</w:t>
      </w:r>
      <w:r w:rsidR="00FB6F10" w:rsidRPr="00F4448B">
        <w:rPr>
          <w:snapToGrid w:val="0"/>
          <w:lang w:val="sv-SE"/>
        </w:rPr>
        <w:t>i</w:t>
      </w:r>
      <w:r w:rsidRPr="00F4448B">
        <w:rPr>
          <w:snapToGrid w:val="0"/>
          <w:lang w:val="sv-SE"/>
        </w:rPr>
        <w:t xml:space="preserve"> varð vart við hjartabilun við allar tegundir krabbameins sem rannsakaðar hafa verið fram að þessu, en hún kom aðallega fram hjá sjúklingum með brjóstakrabbamein með meinvörpum. Í fjórum III. stigs rannsóknum (AVF2119g, E2100, BO17708 og AVF3694g) á sjúklingum með brjóstakrabbamein með meinvörpum var tilkynnt um á 3. stigs hjartabilun eða þar yfir (NCI</w:t>
      </w:r>
      <w:r w:rsidR="00760CE3">
        <w:rPr>
          <w:snapToGrid w:val="0"/>
          <w:lang w:val="sv-SE"/>
        </w:rPr>
        <w:noBreakHyphen/>
      </w:r>
      <w:r w:rsidRPr="00F4448B">
        <w:rPr>
          <w:snapToGrid w:val="0"/>
          <w:lang w:val="sv-SE"/>
        </w:rPr>
        <w:t xml:space="preserve">CTCAE, 3. útg.) hjá allt að 3,5% sjúklinga sem meðhöndlaðir voru með </w:t>
      </w:r>
      <w:r w:rsidR="008A07D1" w:rsidRPr="00F4448B">
        <w:rPr>
          <w:snapToGrid w:val="0"/>
          <w:lang w:val="sv-SE"/>
        </w:rPr>
        <w:t>bevacízúmab</w:t>
      </w:r>
      <w:r w:rsidR="00FB6F10" w:rsidRPr="00F4448B">
        <w:rPr>
          <w:snapToGrid w:val="0"/>
          <w:lang w:val="sv-SE"/>
        </w:rPr>
        <w:t>i</w:t>
      </w:r>
      <w:r w:rsidRPr="00F4448B">
        <w:rPr>
          <w:snapToGrid w:val="0"/>
          <w:lang w:val="sv-SE"/>
        </w:rPr>
        <w:t xml:space="preserve"> ásamt öðrum krabbameinslyfjum, samanborið við allt að 0,9% hjá samanburðarhópum. </w:t>
      </w:r>
      <w:r w:rsidRPr="00F4448B">
        <w:rPr>
          <w:snapToGrid w:val="0"/>
          <w:lang w:val="sv-SE"/>
        </w:rPr>
        <w:lastRenderedPageBreak/>
        <w:t>Hjá sjúklingum í AVF3694g</w:t>
      </w:r>
      <w:r w:rsidR="00760CE3">
        <w:rPr>
          <w:snapToGrid w:val="0"/>
          <w:lang w:val="sv-SE"/>
        </w:rPr>
        <w:noBreakHyphen/>
      </w:r>
      <w:r w:rsidRPr="00F4448B">
        <w:rPr>
          <w:snapToGrid w:val="0"/>
          <w:lang w:val="sv-SE"/>
        </w:rPr>
        <w:t>rannsókninni, sem fengu antracýklín ásamt bevacízúmabi, var tíðni 3. stigs hjartabilunar eða þar yfir í bevacízúmab</w:t>
      </w:r>
      <w:r w:rsidR="00760CE3">
        <w:rPr>
          <w:snapToGrid w:val="0"/>
          <w:lang w:val="sv-SE"/>
        </w:rPr>
        <w:noBreakHyphen/>
      </w:r>
      <w:r w:rsidRPr="00F4448B">
        <w:rPr>
          <w:snapToGrid w:val="0"/>
          <w:lang w:val="sv-SE"/>
        </w:rPr>
        <w:t xml:space="preserve">hópnum og viðmiðunarhópnum svipuð og í sambærilegum hópum í öðrum rannsóknum á brjóstakrabbameini með meinvörpum: 2,9% í hópnum sem fékk antracýklín ásamt bevacízúmabi og 0% í hópnum sem fékk antracýklín ásamt lyfleysu. Að auki var tíðni hvers kyns hjartabilana svipuð í hópnum sem fékk antracýklín ásamt </w:t>
      </w:r>
      <w:r w:rsidR="008A07D1" w:rsidRPr="00F4448B">
        <w:rPr>
          <w:snapToGrid w:val="0"/>
          <w:lang w:val="sv-SE"/>
        </w:rPr>
        <w:t>bevacízúmab</w:t>
      </w:r>
      <w:r w:rsidR="00FB6F10" w:rsidRPr="00F4448B">
        <w:rPr>
          <w:snapToGrid w:val="0"/>
          <w:lang w:val="sv-SE"/>
        </w:rPr>
        <w:t>i</w:t>
      </w:r>
      <w:r w:rsidRPr="00F4448B">
        <w:rPr>
          <w:snapToGrid w:val="0"/>
          <w:lang w:val="sv-SE"/>
        </w:rPr>
        <w:t xml:space="preserve"> (6,2%) og í hópnum sem fékk antracýklín ásamt lyfleysu (6,0%) í AVF3694g</w:t>
      </w:r>
      <w:r w:rsidR="00760CE3">
        <w:rPr>
          <w:snapToGrid w:val="0"/>
          <w:lang w:val="sv-SE"/>
        </w:rPr>
        <w:noBreakHyphen/>
      </w:r>
      <w:r w:rsidRPr="00F4448B">
        <w:rPr>
          <w:snapToGrid w:val="0"/>
          <w:lang w:val="sv-SE"/>
        </w:rPr>
        <w:t>rannsókninni.</w:t>
      </w:r>
    </w:p>
    <w:p w14:paraId="5758FE9C" w14:textId="77777777" w:rsidR="008E462A" w:rsidRPr="00F4448B" w:rsidRDefault="008E462A" w:rsidP="00BA2898">
      <w:pPr>
        <w:pStyle w:val="a3"/>
        <w:adjustRightInd w:val="0"/>
        <w:snapToGrid w:val="0"/>
        <w:rPr>
          <w:snapToGrid w:val="0"/>
          <w:lang w:val="sv-SE"/>
        </w:rPr>
      </w:pPr>
    </w:p>
    <w:p w14:paraId="0C2C895B" w14:textId="77777777" w:rsidR="008E462A" w:rsidRPr="00F4448B" w:rsidRDefault="00F47E0A" w:rsidP="00BA2898">
      <w:pPr>
        <w:pStyle w:val="a3"/>
        <w:adjustRightInd w:val="0"/>
        <w:snapToGrid w:val="0"/>
        <w:rPr>
          <w:snapToGrid w:val="0"/>
          <w:lang w:val="sv-SE"/>
        </w:rPr>
      </w:pPr>
      <w:r w:rsidRPr="00F4448B">
        <w:rPr>
          <w:snapToGrid w:val="0"/>
          <w:lang w:val="sv-SE"/>
        </w:rPr>
        <w:t>Flestir sjúklingar sem fengu hjartabilun meðan á þátttöku þeirra í rannsóknum á brjóstakrabbameini með meinvörpum stóð fengu bót á einkennum og/eða starfsemi vinstri slegils eftir viðeigandi læknismeðferð.</w:t>
      </w:r>
    </w:p>
    <w:p w14:paraId="239E2401" w14:textId="77777777" w:rsidR="008E462A" w:rsidRPr="00F4448B" w:rsidRDefault="008E462A" w:rsidP="00BA2898">
      <w:pPr>
        <w:pStyle w:val="a3"/>
        <w:adjustRightInd w:val="0"/>
        <w:snapToGrid w:val="0"/>
        <w:rPr>
          <w:snapToGrid w:val="0"/>
          <w:lang w:val="sv-SE"/>
        </w:rPr>
      </w:pPr>
    </w:p>
    <w:p w14:paraId="04D7F9D5" w14:textId="6811C6EC" w:rsidR="008E462A" w:rsidRPr="00F4448B" w:rsidRDefault="00F47E0A" w:rsidP="00BA2898">
      <w:pPr>
        <w:pStyle w:val="a3"/>
        <w:adjustRightInd w:val="0"/>
        <w:snapToGrid w:val="0"/>
        <w:jc w:val="both"/>
        <w:rPr>
          <w:snapToGrid w:val="0"/>
          <w:lang w:val="sv-SE"/>
        </w:rPr>
      </w:pPr>
      <w:r w:rsidRPr="00F4448B">
        <w:rPr>
          <w:snapToGrid w:val="0"/>
          <w:lang w:val="sv-SE"/>
        </w:rPr>
        <w:t xml:space="preserve">Í flestum klínískum rannsóknum á </w:t>
      </w:r>
      <w:r w:rsidR="008A07D1" w:rsidRPr="00F4448B">
        <w:rPr>
          <w:snapToGrid w:val="0"/>
          <w:lang w:val="sv-SE"/>
        </w:rPr>
        <w:t>bevacízúmab</w:t>
      </w:r>
      <w:r w:rsidR="00FB6F10" w:rsidRPr="00F4448B">
        <w:rPr>
          <w:snapToGrid w:val="0"/>
          <w:lang w:val="sv-SE"/>
        </w:rPr>
        <w:t>i</w:t>
      </w:r>
      <w:r w:rsidRPr="00F4448B">
        <w:rPr>
          <w:snapToGrid w:val="0"/>
          <w:lang w:val="sv-SE"/>
        </w:rPr>
        <w:t xml:space="preserve"> voru sjúklingar sem voru með hjartabilun NYHA (New York Heart Association) II</w:t>
      </w:r>
      <w:r w:rsidR="00760CE3">
        <w:rPr>
          <w:snapToGrid w:val="0"/>
          <w:lang w:val="sv-SE"/>
        </w:rPr>
        <w:noBreakHyphen/>
      </w:r>
      <w:r w:rsidRPr="00F4448B">
        <w:rPr>
          <w:snapToGrid w:val="0"/>
          <w:lang w:val="sv-SE"/>
        </w:rPr>
        <w:t>IV fyrir útilokaðir frá þátttöku og því liggja engar upplýsingar fyrir um hættu á hjartabilun hjá þessum sjúklingahópi.</w:t>
      </w:r>
    </w:p>
    <w:p w14:paraId="6C980E15" w14:textId="77777777" w:rsidR="008E462A" w:rsidRPr="00F4448B" w:rsidRDefault="008E462A" w:rsidP="00BA2898">
      <w:pPr>
        <w:pStyle w:val="a3"/>
        <w:adjustRightInd w:val="0"/>
        <w:snapToGrid w:val="0"/>
        <w:rPr>
          <w:snapToGrid w:val="0"/>
          <w:lang w:val="sv-SE"/>
        </w:rPr>
      </w:pPr>
    </w:p>
    <w:p w14:paraId="20613431" w14:textId="77777777" w:rsidR="008E462A" w:rsidRPr="00F4448B" w:rsidRDefault="00F47E0A" w:rsidP="00BA2898">
      <w:pPr>
        <w:pStyle w:val="a3"/>
        <w:adjustRightInd w:val="0"/>
        <w:snapToGrid w:val="0"/>
        <w:rPr>
          <w:snapToGrid w:val="0"/>
          <w:lang w:val="sv-SE"/>
        </w:rPr>
      </w:pPr>
      <w:r w:rsidRPr="00F4448B">
        <w:rPr>
          <w:snapToGrid w:val="0"/>
          <w:lang w:val="sv-SE"/>
        </w:rPr>
        <w:t>Fyrri notkun antracýklína og/eða fyrri geislun á brjóstkassa geta verið hugsanlegir áhættuþættir fyrir þróun hjartabilunar.</w:t>
      </w:r>
    </w:p>
    <w:p w14:paraId="4C1BF951" w14:textId="77777777" w:rsidR="008E462A" w:rsidRPr="00F4448B" w:rsidRDefault="008E462A" w:rsidP="00BA2898">
      <w:pPr>
        <w:pStyle w:val="a3"/>
        <w:adjustRightInd w:val="0"/>
        <w:snapToGrid w:val="0"/>
        <w:rPr>
          <w:snapToGrid w:val="0"/>
          <w:lang w:val="sv-SE"/>
        </w:rPr>
      </w:pPr>
    </w:p>
    <w:p w14:paraId="593F43F8" w14:textId="0A496553" w:rsidR="008E462A" w:rsidRPr="00F4448B" w:rsidRDefault="00F47E0A" w:rsidP="005D0907">
      <w:pPr>
        <w:pStyle w:val="a3"/>
        <w:adjustRightInd w:val="0"/>
        <w:snapToGrid w:val="0"/>
        <w:rPr>
          <w:snapToGrid w:val="0"/>
          <w:lang w:val="sv-SE"/>
        </w:rPr>
      </w:pPr>
      <w:r w:rsidRPr="00F4448B">
        <w:rPr>
          <w:snapToGrid w:val="0"/>
          <w:lang w:val="sv-SE"/>
        </w:rPr>
        <w:t>Aukin tíðni hjartabilunar sást í klínískri rannsókn á sjúklingum með dreifð og stór B</w:t>
      </w:r>
      <w:r w:rsidR="00760CE3">
        <w:rPr>
          <w:snapToGrid w:val="0"/>
          <w:lang w:val="sv-SE"/>
        </w:rPr>
        <w:noBreakHyphen/>
      </w:r>
      <w:r w:rsidRPr="00F4448B">
        <w:rPr>
          <w:snapToGrid w:val="0"/>
          <w:lang w:val="sv-SE"/>
        </w:rPr>
        <w:t>eitilfrumuæxli þegar þeir fengu bevacízúmab ásamt uppsöfnuðum skammti doxórúbicíns sem var stærri en</w:t>
      </w:r>
      <w:r w:rsidR="005D0907" w:rsidRPr="00F4448B">
        <w:rPr>
          <w:snapToGrid w:val="0"/>
          <w:lang w:val="sv-SE"/>
        </w:rPr>
        <w:t xml:space="preserve"> </w:t>
      </w:r>
      <w:r w:rsidRPr="00F4448B">
        <w:rPr>
          <w:snapToGrid w:val="0"/>
          <w:lang w:val="sv-SE"/>
        </w:rPr>
        <w:t>300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Í þessari III. stigs klínísku rannsókn var meðferð með rítúxímab/cýklófosfamíði/doxórúbicíni/vinkristíni/prednisón (R</w:t>
      </w:r>
      <w:r w:rsidR="00760CE3">
        <w:rPr>
          <w:snapToGrid w:val="0"/>
          <w:lang w:val="sv-SE"/>
        </w:rPr>
        <w:noBreakHyphen/>
      </w:r>
      <w:r w:rsidRPr="00F4448B">
        <w:rPr>
          <w:snapToGrid w:val="0"/>
          <w:lang w:val="sv-SE"/>
        </w:rPr>
        <w:t>CHOP) ásamt bevacízúmabi borin saman við meðferð með R</w:t>
      </w:r>
      <w:r w:rsidR="00760CE3">
        <w:rPr>
          <w:snapToGrid w:val="0"/>
          <w:lang w:val="sv-SE"/>
        </w:rPr>
        <w:noBreakHyphen/>
      </w:r>
      <w:r w:rsidRPr="00F4448B">
        <w:rPr>
          <w:snapToGrid w:val="0"/>
          <w:lang w:val="sv-SE"/>
        </w:rPr>
        <w:t>CHOP án bevacízúmabs. Þó tíðni hjartabilunar í báðum hópum hafi verið hærri en áður hafði sést við meðferð með doxórúbicíni, var hún hærri hjá hópnum sem fékk (R</w:t>
      </w:r>
      <w:r w:rsidR="00760CE3">
        <w:rPr>
          <w:snapToGrid w:val="0"/>
          <w:lang w:val="sv-SE"/>
        </w:rPr>
        <w:noBreakHyphen/>
      </w:r>
      <w:r w:rsidRPr="00F4448B">
        <w:rPr>
          <w:snapToGrid w:val="0"/>
          <w:lang w:val="sv-SE"/>
        </w:rPr>
        <w:t>CHOP) ásamt bevacízúmabi en samanburðarhópnum. Þessar niðurstöður benda til þess að íhuga ætti að fylgjast náið með klínískum einkennum og framkvæma viðeigandi mat á hjartastarfsemi hjá sjúklingum sem fá uppsafnaða skammta doxórúbicíns sem eru stærri en 300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þegar lyfið er gefið samtímis bevacízúmabi.</w:t>
      </w:r>
    </w:p>
    <w:p w14:paraId="6B1F5B28" w14:textId="77777777" w:rsidR="008E462A" w:rsidRPr="00F4448B" w:rsidRDefault="008E462A" w:rsidP="00BA2898">
      <w:pPr>
        <w:pStyle w:val="a3"/>
        <w:adjustRightInd w:val="0"/>
        <w:snapToGrid w:val="0"/>
        <w:rPr>
          <w:snapToGrid w:val="0"/>
          <w:lang w:val="sv-SE"/>
        </w:rPr>
      </w:pPr>
    </w:p>
    <w:p w14:paraId="6ACB8DDC" w14:textId="77777777" w:rsidR="00553B82" w:rsidRDefault="00F47E0A" w:rsidP="00553B82">
      <w:pPr>
        <w:adjustRightInd w:val="0"/>
        <w:snapToGrid w:val="0"/>
        <w:rPr>
          <w:snapToGrid w:val="0"/>
          <w:lang w:val="sv-SE"/>
        </w:rPr>
      </w:pPr>
      <w:r w:rsidRPr="006D66DE">
        <w:rPr>
          <w:i/>
          <w:snapToGrid w:val="0"/>
          <w:u w:val="single"/>
          <w:lang w:val="sv-SE"/>
        </w:rPr>
        <w:t>Ofnæmisviðbrögð</w:t>
      </w:r>
      <w:r w:rsidR="00553B82">
        <w:rPr>
          <w:i/>
          <w:snapToGrid w:val="0"/>
          <w:u w:val="single"/>
          <w:lang w:val="sv-SE"/>
        </w:rPr>
        <w:t xml:space="preserve"> </w:t>
      </w:r>
      <w:r w:rsidR="00553B82" w:rsidRPr="00553B82">
        <w:rPr>
          <w:i/>
          <w:snapToGrid w:val="0"/>
          <w:u w:val="single"/>
          <w:lang w:val="sv-SE"/>
        </w:rPr>
        <w:t>(þ.m.t. bráðaofnæmislost)</w:t>
      </w:r>
      <w:r w:rsidRPr="006D66DE">
        <w:rPr>
          <w:i/>
          <w:snapToGrid w:val="0"/>
          <w:u w:val="single"/>
          <w:lang w:val="sv-SE"/>
        </w:rPr>
        <w:t>/innrennslisviðbrögð</w:t>
      </w:r>
      <w:r w:rsidRPr="00F4448B">
        <w:rPr>
          <w:i/>
          <w:snapToGrid w:val="0"/>
          <w:lang w:val="sv-SE"/>
        </w:rPr>
        <w:t xml:space="preserve"> </w:t>
      </w:r>
      <w:r w:rsidRPr="00F4448B">
        <w:rPr>
          <w:snapToGrid w:val="0"/>
          <w:lang w:val="sv-SE"/>
        </w:rPr>
        <w:t xml:space="preserve">(sjá kafla 4.4 og </w:t>
      </w:r>
      <w:r w:rsidRPr="00F4448B">
        <w:rPr>
          <w:i/>
          <w:snapToGrid w:val="0"/>
          <w:lang w:val="sv-SE"/>
        </w:rPr>
        <w:t xml:space="preserve">Reynsla eftir markaðssetningu </w:t>
      </w:r>
      <w:r w:rsidRPr="00F4448B">
        <w:rPr>
          <w:snapToGrid w:val="0"/>
          <w:lang w:val="sv-SE"/>
        </w:rPr>
        <w:t xml:space="preserve">hér að neðan) </w:t>
      </w:r>
    </w:p>
    <w:p w14:paraId="65B9A345" w14:textId="459B1D9B" w:rsidR="008E462A" w:rsidRPr="00F4448B" w:rsidRDefault="00F47E0A" w:rsidP="004B338B">
      <w:pPr>
        <w:adjustRightInd w:val="0"/>
        <w:snapToGrid w:val="0"/>
        <w:jc w:val="both"/>
        <w:rPr>
          <w:snapToGrid w:val="0"/>
          <w:lang w:val="sv-SE"/>
        </w:rPr>
      </w:pPr>
      <w:r w:rsidRPr="00F4448B">
        <w:rPr>
          <w:snapToGrid w:val="0"/>
          <w:lang w:val="sv-SE"/>
        </w:rPr>
        <w:t xml:space="preserve">Í sumum klínískum rannsóknum voru bráðaofnæmisviðbrögð og bráðaofnæmislík viðbrögð tíðari hjá sjúklingum í krabbameinslyfjameðferð sem fengu </w:t>
      </w:r>
      <w:r w:rsidR="008A07D1" w:rsidRPr="00F4448B">
        <w:rPr>
          <w:snapToGrid w:val="0"/>
          <w:lang w:val="sv-SE"/>
        </w:rPr>
        <w:t>bevacízúmab</w:t>
      </w:r>
      <w:r w:rsidRPr="00F4448B">
        <w:rPr>
          <w:snapToGrid w:val="0"/>
          <w:lang w:val="sv-SE"/>
        </w:rPr>
        <w:t xml:space="preserve"> samhliða en hjá sjúklingum sem voru</w:t>
      </w:r>
      <w:r w:rsidR="008A07D1" w:rsidRPr="00F4448B">
        <w:rPr>
          <w:snapToGrid w:val="0"/>
          <w:lang w:val="sv-SE"/>
        </w:rPr>
        <w:t xml:space="preserve"> </w:t>
      </w:r>
      <w:r w:rsidRPr="00F4448B">
        <w:rPr>
          <w:snapToGrid w:val="0"/>
          <w:lang w:val="sv-SE"/>
        </w:rPr>
        <w:t xml:space="preserve">einvörðungu í krabbameinslyfjameðferð. Slík viðbrögð voru algeng í sumum klínískum rannsóknum á </w:t>
      </w:r>
      <w:r w:rsidR="008A07D1" w:rsidRPr="00F4448B">
        <w:rPr>
          <w:snapToGrid w:val="0"/>
          <w:lang w:val="sv-SE"/>
        </w:rPr>
        <w:t>bevacízúmab</w:t>
      </w:r>
      <w:r w:rsidR="00FB6F10" w:rsidRPr="00F4448B">
        <w:rPr>
          <w:snapToGrid w:val="0"/>
          <w:lang w:val="sv-SE"/>
        </w:rPr>
        <w:t>i</w:t>
      </w:r>
      <w:r w:rsidRPr="00F4448B">
        <w:rPr>
          <w:snapToGrid w:val="0"/>
          <w:lang w:val="sv-SE"/>
        </w:rPr>
        <w:t xml:space="preserve"> (sáust hjá allt að 5% sjúklinga sem fengu bevacízúmab).</w:t>
      </w:r>
    </w:p>
    <w:p w14:paraId="1DB98AC0" w14:textId="77777777" w:rsidR="008E462A" w:rsidRPr="00F4448B" w:rsidRDefault="008E462A" w:rsidP="00BA2898">
      <w:pPr>
        <w:pStyle w:val="a3"/>
        <w:adjustRightInd w:val="0"/>
        <w:snapToGrid w:val="0"/>
        <w:rPr>
          <w:snapToGrid w:val="0"/>
          <w:lang w:val="sv-SE"/>
        </w:rPr>
      </w:pPr>
    </w:p>
    <w:p w14:paraId="720CA4D0" w14:textId="77777777" w:rsidR="008E462A" w:rsidRPr="006D66DE" w:rsidRDefault="00F47E0A" w:rsidP="00BA2898">
      <w:pPr>
        <w:adjustRightInd w:val="0"/>
        <w:snapToGrid w:val="0"/>
        <w:rPr>
          <w:i/>
          <w:snapToGrid w:val="0"/>
          <w:u w:val="single"/>
          <w:lang w:val="sv-SE"/>
        </w:rPr>
      </w:pPr>
      <w:r w:rsidRPr="006D66DE">
        <w:rPr>
          <w:i/>
          <w:snapToGrid w:val="0"/>
          <w:u w:val="single"/>
          <w:lang w:val="sv-SE"/>
        </w:rPr>
        <w:t>Sýkingar</w:t>
      </w:r>
    </w:p>
    <w:p w14:paraId="6A1BC130" w14:textId="4EEEB60F" w:rsidR="008E462A" w:rsidRPr="00F4448B" w:rsidRDefault="00F47E0A" w:rsidP="00BA2898">
      <w:pPr>
        <w:pStyle w:val="a3"/>
        <w:adjustRightInd w:val="0"/>
        <w:snapToGrid w:val="0"/>
        <w:rPr>
          <w:snapToGrid w:val="0"/>
          <w:lang w:val="sv-SE"/>
        </w:rPr>
      </w:pPr>
      <w:r w:rsidRPr="00F4448B">
        <w:rPr>
          <w:snapToGrid w:val="0"/>
          <w:lang w:val="sv-SE"/>
        </w:rPr>
        <w:t>Í klínískri rannsókn hjá sjúklingum með krabbamein í leghálsi sem var þrálátt og endurkomið eða með meinvörpum (GOG</w:t>
      </w:r>
      <w:r w:rsidR="00760CE3">
        <w:rPr>
          <w:snapToGrid w:val="0"/>
          <w:lang w:val="sv-SE"/>
        </w:rPr>
        <w:noBreakHyphen/>
      </w:r>
      <w:r w:rsidRPr="00F4448B">
        <w:rPr>
          <w:snapToGrid w:val="0"/>
          <w:lang w:val="sv-SE"/>
        </w:rPr>
        <w:t>240 rannsóknin) var tilkynnt um sýkingar af alvarleikastigi 3</w:t>
      </w:r>
      <w:r w:rsidR="00760CE3">
        <w:rPr>
          <w:snapToGrid w:val="0"/>
          <w:lang w:val="sv-SE"/>
        </w:rPr>
        <w:noBreakHyphen/>
      </w:r>
      <w:r w:rsidRPr="00F4448B">
        <w:rPr>
          <w:snapToGrid w:val="0"/>
          <w:lang w:val="sv-SE"/>
        </w:rPr>
        <w:t xml:space="preserve">5 hjá allt að 24% sjúklinga sem fengu </w:t>
      </w:r>
      <w:r w:rsidR="008A07D1" w:rsidRPr="00F4448B">
        <w:rPr>
          <w:snapToGrid w:val="0"/>
          <w:lang w:val="sv-SE"/>
        </w:rPr>
        <w:t>bevacízúmab</w:t>
      </w:r>
      <w:r w:rsidRPr="00F4448B">
        <w:rPr>
          <w:snapToGrid w:val="0"/>
          <w:lang w:val="sv-SE"/>
        </w:rPr>
        <w:t xml:space="preserve"> ásamt paklítaxeli og tópótekani en allt að 13% hjá sjúklingum sem fengu eingöngu paklítaxel og tópótekan.</w:t>
      </w:r>
    </w:p>
    <w:p w14:paraId="45CF3191" w14:textId="77777777" w:rsidR="008E462A" w:rsidRPr="00F4448B" w:rsidRDefault="008E462A" w:rsidP="00BA2898">
      <w:pPr>
        <w:pStyle w:val="a3"/>
        <w:adjustRightInd w:val="0"/>
        <w:snapToGrid w:val="0"/>
        <w:rPr>
          <w:snapToGrid w:val="0"/>
          <w:lang w:val="sv-SE"/>
        </w:rPr>
      </w:pPr>
    </w:p>
    <w:p w14:paraId="38AD6D6E" w14:textId="77777777" w:rsidR="008E462A" w:rsidRPr="00F4448B" w:rsidRDefault="00F47E0A" w:rsidP="00BA2898">
      <w:pPr>
        <w:adjustRightInd w:val="0"/>
        <w:snapToGrid w:val="0"/>
        <w:rPr>
          <w:snapToGrid w:val="0"/>
          <w:lang w:val="sv-SE"/>
        </w:rPr>
      </w:pPr>
      <w:r w:rsidRPr="006D66DE">
        <w:rPr>
          <w:i/>
          <w:snapToGrid w:val="0"/>
          <w:u w:val="single"/>
          <w:lang w:val="sv-SE"/>
        </w:rPr>
        <w:t xml:space="preserve">Skert starfsemi eggjastokka/frjósemi </w:t>
      </w:r>
      <w:r w:rsidRPr="00F4448B">
        <w:rPr>
          <w:snapToGrid w:val="0"/>
          <w:lang w:val="sv-SE"/>
        </w:rPr>
        <w:t>(sjá kafla 4.4 og 4.6)</w:t>
      </w:r>
    </w:p>
    <w:p w14:paraId="2A2C5622" w14:textId="5F460004" w:rsidR="008E462A" w:rsidRPr="00F4448B" w:rsidRDefault="00F47E0A" w:rsidP="005D0907">
      <w:pPr>
        <w:pStyle w:val="a3"/>
        <w:adjustRightInd w:val="0"/>
        <w:snapToGrid w:val="0"/>
        <w:rPr>
          <w:snapToGrid w:val="0"/>
          <w:lang w:val="sv-SE"/>
        </w:rPr>
      </w:pPr>
      <w:r w:rsidRPr="00F4448B">
        <w:rPr>
          <w:snapToGrid w:val="0"/>
          <w:lang w:val="sv-SE"/>
        </w:rPr>
        <w:t>Í NSABP C</w:t>
      </w:r>
      <w:r w:rsidR="00760CE3">
        <w:rPr>
          <w:snapToGrid w:val="0"/>
          <w:lang w:val="sv-SE"/>
        </w:rPr>
        <w:noBreakHyphen/>
      </w:r>
      <w:r w:rsidRPr="00F4448B">
        <w:rPr>
          <w:snapToGrid w:val="0"/>
          <w:lang w:val="sv-SE"/>
        </w:rPr>
        <w:t xml:space="preserve">08 rannsókninni, III. stigs klínískri rannsókn á </w:t>
      </w:r>
      <w:r w:rsidR="008A07D1" w:rsidRPr="00F4448B">
        <w:rPr>
          <w:snapToGrid w:val="0"/>
          <w:lang w:val="sv-SE"/>
        </w:rPr>
        <w:t>bevacízúmab</w:t>
      </w:r>
      <w:r w:rsidR="00FB6F10" w:rsidRPr="00F4448B">
        <w:rPr>
          <w:snapToGrid w:val="0"/>
          <w:lang w:val="sv-SE"/>
        </w:rPr>
        <w:t>i</w:t>
      </w:r>
      <w:r w:rsidRPr="00F4448B">
        <w:rPr>
          <w:snapToGrid w:val="0"/>
          <w:lang w:val="sv-SE"/>
        </w:rPr>
        <w:t xml:space="preserve"> sem viðbótarmeðferð hjá sjúklingum með krabbamein í ristli, var tíðni nýrra tilfella af skertri starfsemi eggjastokka, sem skilgreind var sem tíðateppa í 3 mánuði eða lengur, FSH gildi ≥30 mIU/ml og neikvætt þungunarpróf sem byggði á mælingu </w:t>
      </w:r>
      <w:r w:rsidRPr="00F4448B">
        <w:rPr>
          <w:snapToGrid w:val="0"/>
        </w:rPr>
        <w:t>β</w:t>
      </w:r>
      <w:r w:rsidR="00760CE3">
        <w:rPr>
          <w:snapToGrid w:val="0"/>
          <w:lang w:val="sv-SE"/>
        </w:rPr>
        <w:noBreakHyphen/>
      </w:r>
      <w:r w:rsidRPr="00F4448B">
        <w:rPr>
          <w:snapToGrid w:val="0"/>
          <w:lang w:val="sv-SE"/>
        </w:rPr>
        <w:t>HCG í sermi, metin hjá 295 konum á barneignaraldri. Tilkynnt var um ný tilfelli af skertri starfsemi eggjastokka hjá 2,6% sjúklinga í mFOLFOX</w:t>
      </w:r>
      <w:r w:rsidR="00760CE3">
        <w:rPr>
          <w:snapToGrid w:val="0"/>
          <w:lang w:val="sv-SE"/>
        </w:rPr>
        <w:noBreakHyphen/>
      </w:r>
      <w:r w:rsidRPr="00F4448B">
        <w:rPr>
          <w:snapToGrid w:val="0"/>
          <w:lang w:val="sv-SE"/>
        </w:rPr>
        <w:t>6 hópnum, borið saman við 39% hjá hópnum sem fékk mFOLFOX</w:t>
      </w:r>
      <w:r w:rsidR="00760CE3">
        <w:rPr>
          <w:snapToGrid w:val="0"/>
          <w:lang w:val="sv-SE"/>
        </w:rPr>
        <w:noBreakHyphen/>
      </w:r>
      <w:r w:rsidRPr="00F4448B">
        <w:rPr>
          <w:snapToGrid w:val="0"/>
          <w:lang w:val="sv-SE"/>
        </w:rPr>
        <w:t>6 ásamt bevacízúmabi. Eftir að meðferð með bevacízúmabi var hætt endurheimtist virkni eggjastokka hjá 86,2% þessara kvenna, sem hægt var að meta.</w:t>
      </w:r>
      <w:r w:rsidR="005D0907" w:rsidRPr="00F4448B">
        <w:rPr>
          <w:snapToGrid w:val="0"/>
          <w:lang w:val="sv-SE"/>
        </w:rPr>
        <w:t xml:space="preserve"> </w:t>
      </w:r>
      <w:r w:rsidRPr="00F4448B">
        <w:rPr>
          <w:snapToGrid w:val="0"/>
          <w:lang w:val="sv-SE"/>
        </w:rPr>
        <w:t>Langtímaáhrif meðferðar með bevacízúmabi á frjósemi eru ekki þekkt.</w:t>
      </w:r>
    </w:p>
    <w:p w14:paraId="7DE278A6" w14:textId="77777777" w:rsidR="00F47E0A" w:rsidRPr="00F4448B" w:rsidRDefault="00F47E0A" w:rsidP="00BA2898">
      <w:pPr>
        <w:adjustRightInd w:val="0"/>
        <w:snapToGrid w:val="0"/>
        <w:rPr>
          <w:snapToGrid w:val="0"/>
          <w:lang w:val="sv-SE"/>
        </w:rPr>
      </w:pPr>
    </w:p>
    <w:p w14:paraId="1882CB23" w14:textId="77777777" w:rsidR="008E462A" w:rsidRPr="006D66DE" w:rsidRDefault="00F47E0A" w:rsidP="00BA2898">
      <w:pPr>
        <w:adjustRightInd w:val="0"/>
        <w:snapToGrid w:val="0"/>
        <w:rPr>
          <w:i/>
          <w:snapToGrid w:val="0"/>
          <w:u w:val="single"/>
          <w:lang w:val="sv-SE"/>
        </w:rPr>
      </w:pPr>
      <w:r w:rsidRPr="006D66DE">
        <w:rPr>
          <w:i/>
          <w:snapToGrid w:val="0"/>
          <w:u w:val="single"/>
          <w:lang w:val="sv-SE"/>
        </w:rPr>
        <w:t>Rannsóknarstofufrávik</w:t>
      </w:r>
    </w:p>
    <w:p w14:paraId="6CB7BA55" w14:textId="7258116D" w:rsidR="008E462A" w:rsidRPr="00F4448B" w:rsidRDefault="00F47E0A" w:rsidP="00BA2898">
      <w:pPr>
        <w:pStyle w:val="a3"/>
        <w:adjustRightInd w:val="0"/>
        <w:snapToGrid w:val="0"/>
        <w:rPr>
          <w:snapToGrid w:val="0"/>
          <w:lang w:val="sv-SE"/>
        </w:rPr>
      </w:pPr>
      <w:r w:rsidRPr="00F4448B">
        <w:rPr>
          <w:snapToGrid w:val="0"/>
          <w:lang w:val="sv-SE"/>
        </w:rPr>
        <w:t xml:space="preserve">Fækkun daufkyrninga, hvítra blóðkorna og prótein í þvagi geta tengst meðferð með </w:t>
      </w:r>
      <w:r w:rsidR="00FF7F1D">
        <w:rPr>
          <w:snapToGrid w:val="0"/>
          <w:lang w:val="sv-SE"/>
        </w:rPr>
        <w:t>Vegzelma</w:t>
      </w:r>
      <w:r w:rsidRPr="00F4448B">
        <w:rPr>
          <w:snapToGrid w:val="0"/>
          <w:lang w:val="sv-SE"/>
        </w:rPr>
        <w:t>.</w:t>
      </w:r>
    </w:p>
    <w:p w14:paraId="5F743DB2" w14:textId="77777777" w:rsidR="008E462A" w:rsidRPr="00F4448B" w:rsidRDefault="008E462A" w:rsidP="00BA2898">
      <w:pPr>
        <w:pStyle w:val="a3"/>
        <w:adjustRightInd w:val="0"/>
        <w:snapToGrid w:val="0"/>
        <w:rPr>
          <w:snapToGrid w:val="0"/>
          <w:lang w:val="sv-SE"/>
        </w:rPr>
      </w:pPr>
    </w:p>
    <w:p w14:paraId="096FC862" w14:textId="1319ABDF" w:rsidR="008E462A" w:rsidRPr="00F4448B" w:rsidRDefault="00F47E0A" w:rsidP="00BA2898">
      <w:pPr>
        <w:pStyle w:val="a3"/>
        <w:adjustRightInd w:val="0"/>
        <w:snapToGrid w:val="0"/>
        <w:rPr>
          <w:snapToGrid w:val="0"/>
          <w:lang w:val="sv-SE"/>
        </w:rPr>
      </w:pPr>
      <w:r w:rsidRPr="00F4448B">
        <w:rPr>
          <w:snapToGrid w:val="0"/>
          <w:lang w:val="sv-SE"/>
        </w:rPr>
        <w:t>Í klínískum rannsóknum komu eftirfarandi 3. og 4. stigs (NCI</w:t>
      </w:r>
      <w:r w:rsidR="00760CE3">
        <w:rPr>
          <w:snapToGrid w:val="0"/>
          <w:lang w:val="sv-SE"/>
        </w:rPr>
        <w:noBreakHyphen/>
      </w:r>
      <w:r w:rsidRPr="00F4448B">
        <w:rPr>
          <w:snapToGrid w:val="0"/>
          <w:lang w:val="sv-SE"/>
        </w:rPr>
        <w:t xml:space="preserve">CTCAE, 3. útg.) rannsóknarstofufrávik fram hjá sjúklingum á meðferð með </w:t>
      </w:r>
      <w:r w:rsidR="008A07D1" w:rsidRPr="00F4448B">
        <w:rPr>
          <w:snapToGrid w:val="0"/>
          <w:lang w:val="sv-SE"/>
        </w:rPr>
        <w:t>bevacízúmab</w:t>
      </w:r>
      <w:r w:rsidR="00FB6F10" w:rsidRPr="00F4448B">
        <w:rPr>
          <w:snapToGrid w:val="0"/>
          <w:lang w:val="sv-SE"/>
        </w:rPr>
        <w:t>i</w:t>
      </w:r>
      <w:r w:rsidRPr="00F4448B">
        <w:rPr>
          <w:snapToGrid w:val="0"/>
          <w:lang w:val="sv-SE"/>
        </w:rPr>
        <w:t xml:space="preserve"> með a.m.k. 2% mun samanborið við samsvarandi </w:t>
      </w:r>
      <w:r w:rsidRPr="00F4448B">
        <w:rPr>
          <w:snapToGrid w:val="0"/>
          <w:lang w:val="sv-SE"/>
        </w:rPr>
        <w:lastRenderedPageBreak/>
        <w:t>samanburðarhópa: Hækkaður blóðsykur, blóðrauðalækkun, kalíumlækkun í blóði, natríumlækkun í blóði, fækkun hvítra blóðkorna og lenging á INR (international normalised ratio).</w:t>
      </w:r>
    </w:p>
    <w:p w14:paraId="20670E9A" w14:textId="77777777" w:rsidR="008E462A" w:rsidRPr="00F4448B" w:rsidRDefault="008E462A" w:rsidP="00BA2898">
      <w:pPr>
        <w:pStyle w:val="a3"/>
        <w:adjustRightInd w:val="0"/>
        <w:snapToGrid w:val="0"/>
        <w:rPr>
          <w:snapToGrid w:val="0"/>
          <w:lang w:val="sv-SE"/>
        </w:rPr>
      </w:pPr>
    </w:p>
    <w:p w14:paraId="2CA7E9DC" w14:textId="79663453" w:rsidR="008E462A" w:rsidRPr="00F4448B" w:rsidRDefault="00F47E0A" w:rsidP="00BA2898">
      <w:pPr>
        <w:pStyle w:val="a3"/>
        <w:adjustRightInd w:val="0"/>
        <w:snapToGrid w:val="0"/>
        <w:rPr>
          <w:snapToGrid w:val="0"/>
          <w:lang w:val="sv-SE"/>
        </w:rPr>
      </w:pPr>
      <w:r w:rsidRPr="00F4448B">
        <w:rPr>
          <w:snapToGrid w:val="0"/>
          <w:lang w:val="sv-SE"/>
        </w:rPr>
        <w:t>Klínískar rannsóknir hafa sýnt að tímabundin aukning á kreatíníni í sermi (á bilinu 1,5</w:t>
      </w:r>
      <w:r w:rsidR="00760CE3">
        <w:rPr>
          <w:snapToGrid w:val="0"/>
          <w:lang w:val="sv-SE"/>
        </w:rPr>
        <w:noBreakHyphen/>
      </w:r>
      <w:r w:rsidRPr="00F4448B">
        <w:rPr>
          <w:snapToGrid w:val="0"/>
          <w:lang w:val="sv-SE"/>
        </w:rPr>
        <w:t xml:space="preserve">1,9 sinnum upphafsgildi), bæði með og án próteins í þvagi, tengist notkun </w:t>
      </w:r>
      <w:r w:rsidR="008A07D1" w:rsidRPr="00F4448B">
        <w:rPr>
          <w:snapToGrid w:val="0"/>
          <w:lang w:val="sv-SE"/>
        </w:rPr>
        <w:t>bevacízúmab</w:t>
      </w:r>
      <w:r w:rsidR="00FB6F10" w:rsidRPr="00F4448B">
        <w:rPr>
          <w:snapToGrid w:val="0"/>
          <w:lang w:val="sv-SE"/>
        </w:rPr>
        <w:t>s</w:t>
      </w:r>
      <w:r w:rsidRPr="00F4448B">
        <w:rPr>
          <w:snapToGrid w:val="0"/>
          <w:lang w:val="sv-SE"/>
        </w:rPr>
        <w:t xml:space="preserve">. Sú aukning sem sást á kreatíníni í sermi tengdist ekki aukinni tíðni klínískra einkenna skertrar nýrnastarfsemi hjá sjúklingum sem fengu </w:t>
      </w:r>
      <w:r w:rsidR="008A07D1" w:rsidRPr="00F4448B">
        <w:rPr>
          <w:snapToGrid w:val="0"/>
          <w:lang w:val="sv-SE"/>
        </w:rPr>
        <w:t>bevacízúmab</w:t>
      </w:r>
      <w:r w:rsidRPr="00F4448B">
        <w:rPr>
          <w:snapToGrid w:val="0"/>
          <w:lang w:val="sv-SE"/>
        </w:rPr>
        <w:t>.</w:t>
      </w:r>
    </w:p>
    <w:p w14:paraId="40C37470" w14:textId="77777777" w:rsidR="008E462A" w:rsidRPr="00F4448B" w:rsidRDefault="008E462A" w:rsidP="00BA2898">
      <w:pPr>
        <w:pStyle w:val="a3"/>
        <w:adjustRightInd w:val="0"/>
        <w:snapToGrid w:val="0"/>
        <w:rPr>
          <w:snapToGrid w:val="0"/>
          <w:lang w:val="sv-SE"/>
        </w:rPr>
      </w:pPr>
    </w:p>
    <w:p w14:paraId="2556CC86" w14:textId="77777777" w:rsidR="008E462A" w:rsidRPr="00F4448B" w:rsidRDefault="00F47E0A" w:rsidP="00BA2898">
      <w:pPr>
        <w:pStyle w:val="a3"/>
        <w:adjustRightInd w:val="0"/>
        <w:snapToGrid w:val="0"/>
        <w:rPr>
          <w:snapToGrid w:val="0"/>
          <w:lang w:val="sv-SE"/>
        </w:rPr>
      </w:pPr>
      <w:r w:rsidRPr="00F4448B">
        <w:rPr>
          <w:snapToGrid w:val="0"/>
          <w:u w:val="single"/>
          <w:lang w:val="sv-SE"/>
        </w:rPr>
        <w:t>Aðrir sérstakir sjúklingahópar</w:t>
      </w:r>
    </w:p>
    <w:p w14:paraId="0DF0F05F" w14:textId="77777777" w:rsidR="008E462A" w:rsidRPr="00F4448B" w:rsidRDefault="008E462A" w:rsidP="00BA2898">
      <w:pPr>
        <w:pStyle w:val="a3"/>
        <w:adjustRightInd w:val="0"/>
        <w:snapToGrid w:val="0"/>
        <w:rPr>
          <w:snapToGrid w:val="0"/>
          <w:lang w:val="sv-SE"/>
        </w:rPr>
      </w:pPr>
    </w:p>
    <w:p w14:paraId="6F422F1F" w14:textId="77777777" w:rsidR="008E462A" w:rsidRPr="006D66DE" w:rsidRDefault="00F47E0A" w:rsidP="00BA2898">
      <w:pPr>
        <w:adjustRightInd w:val="0"/>
        <w:snapToGrid w:val="0"/>
        <w:rPr>
          <w:i/>
          <w:snapToGrid w:val="0"/>
          <w:u w:val="single"/>
          <w:lang w:val="sv-SE"/>
        </w:rPr>
      </w:pPr>
      <w:r w:rsidRPr="006D66DE">
        <w:rPr>
          <w:i/>
          <w:snapToGrid w:val="0"/>
          <w:u w:val="single"/>
          <w:lang w:val="sv-SE"/>
        </w:rPr>
        <w:t>Aldraðir sjúklingar</w:t>
      </w:r>
    </w:p>
    <w:p w14:paraId="5916A475" w14:textId="52ED16D3" w:rsidR="008E462A" w:rsidRPr="00F4448B" w:rsidRDefault="00F47E0A" w:rsidP="00BA2898">
      <w:pPr>
        <w:pStyle w:val="a3"/>
        <w:adjustRightInd w:val="0"/>
        <w:snapToGrid w:val="0"/>
        <w:rPr>
          <w:snapToGrid w:val="0"/>
          <w:lang w:val="sv-SE"/>
        </w:rPr>
      </w:pPr>
      <w:r w:rsidRPr="00F4448B">
        <w:rPr>
          <w:snapToGrid w:val="0"/>
          <w:lang w:val="sv-SE"/>
        </w:rPr>
        <w:t>Í slembiröðuðum, klínískum rannsóknum voru sjúklingar &gt; 65 ára í aukinni hættu á að fá segarek í slagæðum, að meðtöldu heilablóðfalli, skammvinnum blóðþurrðarköstum og hjartadrepi. Aðrar aukaverkanir með hærri tíðni sem komu fram hjá sjúklingum eldri en 65 voru 3.</w:t>
      </w:r>
      <w:r w:rsidR="00760CE3">
        <w:rPr>
          <w:snapToGrid w:val="0"/>
          <w:lang w:val="sv-SE"/>
        </w:rPr>
        <w:noBreakHyphen/>
      </w:r>
      <w:r w:rsidRPr="00F4448B">
        <w:rPr>
          <w:snapToGrid w:val="0"/>
          <w:lang w:val="sv-SE"/>
        </w:rPr>
        <w:t>4. stigs hvítkornafæð og blóðflagnafæð (NCI</w:t>
      </w:r>
      <w:r w:rsidR="00760CE3">
        <w:rPr>
          <w:snapToGrid w:val="0"/>
          <w:lang w:val="sv-SE"/>
        </w:rPr>
        <w:noBreakHyphen/>
      </w:r>
      <w:r w:rsidRPr="00F4448B">
        <w:rPr>
          <w:snapToGrid w:val="0"/>
          <w:lang w:val="sv-SE"/>
        </w:rPr>
        <w:t xml:space="preserve">CTCAE, 3. útg.); og af öllum stigum, daufkyrningafæð, niðurgangur, ógleði, höfuðverkur og þreyta miðað við þá sem voru ≤ 65 ára þegar þeir fengu meðferð með </w:t>
      </w:r>
      <w:r w:rsidR="008A07D1" w:rsidRPr="00F4448B">
        <w:rPr>
          <w:snapToGrid w:val="0"/>
          <w:lang w:val="sv-SE"/>
        </w:rPr>
        <w:t>bevacízúmab</w:t>
      </w:r>
      <w:r w:rsidR="00FB6F10" w:rsidRPr="00F4448B">
        <w:rPr>
          <w:snapToGrid w:val="0"/>
          <w:lang w:val="sv-SE"/>
        </w:rPr>
        <w:t>i</w:t>
      </w:r>
      <w:r w:rsidRPr="00F4448B">
        <w:rPr>
          <w:snapToGrid w:val="0"/>
          <w:lang w:val="sv-SE"/>
        </w:rPr>
        <w:t xml:space="preserve"> (sjá kafla 4.4 og 4.8 undir </w:t>
      </w:r>
      <w:r w:rsidRPr="00F4448B">
        <w:rPr>
          <w:i/>
          <w:snapToGrid w:val="0"/>
          <w:lang w:val="sv-SE"/>
        </w:rPr>
        <w:t>Segarek</w:t>
      </w:r>
      <w:r w:rsidRPr="00F4448B">
        <w:rPr>
          <w:snapToGrid w:val="0"/>
          <w:lang w:val="sv-SE"/>
        </w:rPr>
        <w:t xml:space="preserve">). Í einni klínískri rannsókn var tíðni háþrýstings af stigi ≥ 3 tvöfalt hærri hjá sjúklingum &gt; 65 ára en í yngri aldurshópnum (&lt; 65 ára). Í rannsókn hjá sjúklingum með endurkomið krabbamein í eggjastokkum, sem ónæmt var fyrir platínusamböndum, var einnig tilkynnt um hárlos, bólgu í slímhúð, útlægan skyntaugakvilla, prótein í þvagi og háþrýsting og var tíðnin a.m.k. 5% meiri hjá sjúklingum </w:t>
      </w:r>
      <w:r w:rsidR="00443174" w:rsidRPr="00F4448B">
        <w:rPr>
          <w:snapToGrid w:val="0"/>
          <w:lang w:val="sv-SE"/>
        </w:rPr>
        <w:t>≥</w:t>
      </w:r>
      <w:r w:rsidRPr="00F4448B">
        <w:rPr>
          <w:snapToGrid w:val="0"/>
          <w:lang w:val="sv-SE"/>
        </w:rPr>
        <w:t xml:space="preserve"> 65 ára sem fengu bevacízúmab í CT </w:t>
      </w:r>
      <w:r w:rsidR="00443174" w:rsidRPr="00F4448B">
        <w:rPr>
          <w:snapToGrid w:val="0"/>
          <w:lang w:val="sv-SE"/>
        </w:rPr>
        <w:t xml:space="preserve">+ </w:t>
      </w:r>
      <w:r w:rsidRPr="00F4448B">
        <w:rPr>
          <w:snapToGrid w:val="0"/>
          <w:lang w:val="sv-SE"/>
        </w:rPr>
        <w:t>BV hópnum en hjá sjúklingum</w:t>
      </w:r>
    </w:p>
    <w:p w14:paraId="54B0016E" w14:textId="77777777" w:rsidR="008E462A" w:rsidRPr="00F4448B" w:rsidRDefault="00F47E0A" w:rsidP="00BA2898">
      <w:pPr>
        <w:pStyle w:val="a3"/>
        <w:adjustRightInd w:val="0"/>
        <w:snapToGrid w:val="0"/>
        <w:rPr>
          <w:snapToGrid w:val="0"/>
          <w:lang w:val="sv-SE"/>
        </w:rPr>
      </w:pPr>
      <w:r w:rsidRPr="00F4448B">
        <w:rPr>
          <w:snapToGrid w:val="0"/>
          <w:lang w:val="sv-SE"/>
        </w:rPr>
        <w:t>&lt; 65 ára sem fengu bevacízúmab.</w:t>
      </w:r>
    </w:p>
    <w:p w14:paraId="7F33CC7F" w14:textId="77777777" w:rsidR="008E462A" w:rsidRPr="00F4448B" w:rsidRDefault="008E462A" w:rsidP="00BA2898">
      <w:pPr>
        <w:pStyle w:val="a3"/>
        <w:adjustRightInd w:val="0"/>
        <w:snapToGrid w:val="0"/>
        <w:rPr>
          <w:snapToGrid w:val="0"/>
          <w:lang w:val="sv-SE"/>
        </w:rPr>
      </w:pPr>
    </w:p>
    <w:p w14:paraId="013927CA" w14:textId="257B3A6D" w:rsidR="008E462A" w:rsidRPr="00F4448B" w:rsidRDefault="00F47E0A" w:rsidP="00BA2898">
      <w:pPr>
        <w:pStyle w:val="a3"/>
        <w:adjustRightInd w:val="0"/>
        <w:snapToGrid w:val="0"/>
        <w:rPr>
          <w:snapToGrid w:val="0"/>
          <w:lang w:val="sv-SE"/>
        </w:rPr>
      </w:pPr>
      <w:r w:rsidRPr="00F4448B">
        <w:rPr>
          <w:snapToGrid w:val="0"/>
          <w:lang w:val="sv-SE"/>
        </w:rPr>
        <w:t xml:space="preserve">Ekki varð vart við aukna tíðni annarra aukaverkana, að meðtöldu rofi á maga og þörmum, sáragræðslukvillum, hjartabilun og blæðingu hjá öldruðum sjúklingum (&gt; 65 ára) sem fengu </w:t>
      </w:r>
      <w:r w:rsidR="008A07D1" w:rsidRPr="00F4448B">
        <w:rPr>
          <w:snapToGrid w:val="0"/>
          <w:lang w:val="sv-SE"/>
        </w:rPr>
        <w:t>bevacízúmab</w:t>
      </w:r>
      <w:r w:rsidRPr="00F4448B">
        <w:rPr>
          <w:snapToGrid w:val="0"/>
          <w:lang w:val="sv-SE"/>
        </w:rPr>
        <w:t xml:space="preserve"> samanborið við þá sem voru ≤ 65 ára og fengu meðferð með </w:t>
      </w:r>
      <w:r w:rsidR="008A07D1" w:rsidRPr="00F4448B">
        <w:rPr>
          <w:snapToGrid w:val="0"/>
          <w:lang w:val="sv-SE"/>
        </w:rPr>
        <w:t>bevacízúmab</w:t>
      </w:r>
      <w:r w:rsidR="00FB6F10" w:rsidRPr="00F4448B">
        <w:rPr>
          <w:snapToGrid w:val="0"/>
          <w:lang w:val="sv-SE"/>
        </w:rPr>
        <w:t>i</w:t>
      </w:r>
      <w:r w:rsidRPr="00F4448B">
        <w:rPr>
          <w:snapToGrid w:val="0"/>
          <w:lang w:val="sv-SE"/>
        </w:rPr>
        <w:t>.</w:t>
      </w:r>
    </w:p>
    <w:p w14:paraId="08B82968" w14:textId="77777777" w:rsidR="008E462A" w:rsidRPr="00F4448B" w:rsidRDefault="008E462A" w:rsidP="00BA2898">
      <w:pPr>
        <w:pStyle w:val="a3"/>
        <w:adjustRightInd w:val="0"/>
        <w:snapToGrid w:val="0"/>
        <w:rPr>
          <w:snapToGrid w:val="0"/>
          <w:lang w:val="sv-SE"/>
        </w:rPr>
      </w:pPr>
    </w:p>
    <w:p w14:paraId="1C193707" w14:textId="77777777" w:rsidR="008E462A" w:rsidRPr="00642F55" w:rsidRDefault="00F47E0A" w:rsidP="00BA2898">
      <w:pPr>
        <w:adjustRightInd w:val="0"/>
        <w:snapToGrid w:val="0"/>
        <w:rPr>
          <w:i/>
          <w:snapToGrid w:val="0"/>
          <w:u w:val="single"/>
          <w:lang w:val="sv-SE"/>
        </w:rPr>
      </w:pPr>
      <w:r w:rsidRPr="00642F55">
        <w:rPr>
          <w:i/>
          <w:snapToGrid w:val="0"/>
          <w:u w:val="single"/>
          <w:lang w:val="sv-SE"/>
        </w:rPr>
        <w:t>Börn</w:t>
      </w:r>
    </w:p>
    <w:p w14:paraId="0E60C806" w14:textId="037D3C58" w:rsidR="008E462A" w:rsidRPr="00F4448B" w:rsidRDefault="00F47E0A" w:rsidP="00BA2898">
      <w:pPr>
        <w:pStyle w:val="a3"/>
        <w:adjustRightInd w:val="0"/>
        <w:snapToGrid w:val="0"/>
        <w:rPr>
          <w:snapToGrid w:val="0"/>
          <w:lang w:val="sv-SE"/>
        </w:rPr>
      </w:pPr>
      <w:r w:rsidRPr="00F4448B">
        <w:rPr>
          <w:snapToGrid w:val="0"/>
          <w:lang w:val="sv-SE"/>
        </w:rPr>
        <w:t xml:space="preserve">Ekki hefur verið sýnt fram á öryggi eða verkun </w:t>
      </w:r>
      <w:r w:rsidR="008A07D1" w:rsidRPr="00F4448B">
        <w:rPr>
          <w:snapToGrid w:val="0"/>
          <w:lang w:val="sv-SE"/>
        </w:rPr>
        <w:t>bevacízúmab</w:t>
      </w:r>
      <w:r w:rsidR="00FB6F10" w:rsidRPr="00F4448B">
        <w:rPr>
          <w:snapToGrid w:val="0"/>
          <w:lang w:val="sv-SE"/>
        </w:rPr>
        <w:t>s</w:t>
      </w:r>
      <w:r w:rsidRPr="00F4448B">
        <w:rPr>
          <w:snapToGrid w:val="0"/>
          <w:lang w:val="sv-SE"/>
        </w:rPr>
        <w:t xml:space="preserve"> hjá börnum yngri en 18 ára.</w:t>
      </w:r>
    </w:p>
    <w:p w14:paraId="31E63A0D" w14:textId="77777777" w:rsidR="008E462A" w:rsidRPr="00F4448B" w:rsidRDefault="008E462A" w:rsidP="00BA2898">
      <w:pPr>
        <w:pStyle w:val="a3"/>
        <w:adjustRightInd w:val="0"/>
        <w:snapToGrid w:val="0"/>
        <w:rPr>
          <w:snapToGrid w:val="0"/>
          <w:lang w:val="sv-SE"/>
        </w:rPr>
      </w:pPr>
    </w:p>
    <w:p w14:paraId="684DD8D4" w14:textId="023475EB" w:rsidR="008E462A" w:rsidRPr="00F4448B" w:rsidRDefault="00F47E0A" w:rsidP="00BA2898">
      <w:pPr>
        <w:pStyle w:val="a3"/>
        <w:adjustRightInd w:val="0"/>
        <w:snapToGrid w:val="0"/>
        <w:rPr>
          <w:snapToGrid w:val="0"/>
          <w:lang w:val="sv-SE"/>
        </w:rPr>
      </w:pPr>
      <w:r w:rsidRPr="00F4448B">
        <w:rPr>
          <w:snapToGrid w:val="0"/>
          <w:lang w:val="sv-SE"/>
        </w:rPr>
        <w:t>Í BO25041</w:t>
      </w:r>
      <w:r w:rsidR="00760CE3">
        <w:rPr>
          <w:snapToGrid w:val="0"/>
          <w:lang w:val="sv-SE"/>
        </w:rPr>
        <w:noBreakHyphen/>
      </w:r>
      <w:r w:rsidRPr="00F4448B">
        <w:rPr>
          <w:snapToGrid w:val="0"/>
          <w:lang w:val="sv-SE"/>
        </w:rPr>
        <w:t xml:space="preserve">rannsókninni á notkun </w:t>
      </w:r>
      <w:r w:rsidR="008A07D1" w:rsidRPr="00F4448B">
        <w:rPr>
          <w:snapToGrid w:val="0"/>
          <w:lang w:val="sv-SE"/>
        </w:rPr>
        <w:t>bevacízúmab</w:t>
      </w:r>
      <w:r w:rsidR="00FB6F10" w:rsidRPr="00F4448B">
        <w:rPr>
          <w:snapToGrid w:val="0"/>
          <w:lang w:val="sv-SE"/>
        </w:rPr>
        <w:t>s</w:t>
      </w:r>
      <w:r w:rsidRPr="00F4448B">
        <w:rPr>
          <w:snapToGrid w:val="0"/>
          <w:lang w:val="sv-SE"/>
        </w:rPr>
        <w:t xml:space="preserve"> ásamt geislameðferð eftir skurðaðgerð, auk temozolomíðs sem samhliða viðbótarmeðferð, hjá börnum með nýgreint efsta stigs tróðæxli (high</w:t>
      </w:r>
      <w:r w:rsidR="00760CE3">
        <w:rPr>
          <w:snapToGrid w:val="0"/>
          <w:lang w:val="sv-SE"/>
        </w:rPr>
        <w:noBreakHyphen/>
      </w:r>
      <w:r w:rsidRPr="00F4448B">
        <w:rPr>
          <w:snapToGrid w:val="0"/>
          <w:lang w:val="sv-SE"/>
        </w:rPr>
        <w:t xml:space="preserve">grade glioma) ofan hnykiltjalds (supratentorial), neðan hnykiltjalds (infratentorial), í litla heila (cerebellar) eða í stoð (peduncular) var öryggissnið svipað og sést hefur við meðferð með </w:t>
      </w:r>
      <w:r w:rsidR="008A07D1" w:rsidRPr="00F4448B">
        <w:rPr>
          <w:snapToGrid w:val="0"/>
          <w:lang w:val="sv-SE"/>
        </w:rPr>
        <w:t>bevacízúmab</w:t>
      </w:r>
      <w:r w:rsidR="00FB6F10" w:rsidRPr="00F4448B">
        <w:rPr>
          <w:snapToGrid w:val="0"/>
          <w:lang w:val="sv-SE"/>
        </w:rPr>
        <w:t>i</w:t>
      </w:r>
      <w:r w:rsidRPr="00F4448B">
        <w:rPr>
          <w:snapToGrid w:val="0"/>
          <w:lang w:val="sv-SE"/>
        </w:rPr>
        <w:t xml:space="preserve"> við öðrum tegundum krabbameins hjá fullorðnum.</w:t>
      </w:r>
    </w:p>
    <w:p w14:paraId="0D8425E2" w14:textId="77777777" w:rsidR="008E462A" w:rsidRPr="00F4448B" w:rsidRDefault="008E462A" w:rsidP="00BA2898">
      <w:pPr>
        <w:pStyle w:val="a3"/>
        <w:adjustRightInd w:val="0"/>
        <w:snapToGrid w:val="0"/>
        <w:rPr>
          <w:snapToGrid w:val="0"/>
          <w:lang w:val="sv-SE"/>
        </w:rPr>
      </w:pPr>
    </w:p>
    <w:p w14:paraId="21ADF744" w14:textId="72231CCF" w:rsidR="008E462A" w:rsidRPr="00F4448B" w:rsidRDefault="00F47E0A" w:rsidP="00BA2898">
      <w:pPr>
        <w:pStyle w:val="a3"/>
        <w:adjustRightInd w:val="0"/>
        <w:snapToGrid w:val="0"/>
        <w:jc w:val="both"/>
        <w:rPr>
          <w:snapToGrid w:val="0"/>
          <w:lang w:val="sv-SE"/>
        </w:rPr>
      </w:pPr>
      <w:r w:rsidRPr="00F4448B">
        <w:rPr>
          <w:snapToGrid w:val="0"/>
          <w:lang w:val="sv-SE"/>
        </w:rPr>
        <w:t>Í BO20924</w:t>
      </w:r>
      <w:r w:rsidR="00760CE3">
        <w:rPr>
          <w:snapToGrid w:val="0"/>
          <w:lang w:val="sv-SE"/>
        </w:rPr>
        <w:noBreakHyphen/>
      </w:r>
      <w:r w:rsidRPr="00F4448B">
        <w:rPr>
          <w:snapToGrid w:val="0"/>
          <w:lang w:val="sv-SE"/>
        </w:rPr>
        <w:t xml:space="preserve">rannsókninni á notkun </w:t>
      </w:r>
      <w:r w:rsidR="008A07D1" w:rsidRPr="00F4448B">
        <w:rPr>
          <w:snapToGrid w:val="0"/>
          <w:lang w:val="sv-SE"/>
        </w:rPr>
        <w:t>bevacízúmab</w:t>
      </w:r>
      <w:r w:rsidR="00FB6F10" w:rsidRPr="00F4448B">
        <w:rPr>
          <w:snapToGrid w:val="0"/>
          <w:lang w:val="sv-SE"/>
        </w:rPr>
        <w:t>s</w:t>
      </w:r>
      <w:r w:rsidRPr="00F4448B">
        <w:rPr>
          <w:snapToGrid w:val="0"/>
          <w:lang w:val="sv-SE"/>
        </w:rPr>
        <w:t xml:space="preserve"> ásamt venjulegri meðferð við rákvöðvasarkmeini með meinvörpum og öðrum sarkmeinum í mjúkvefjum var öryggissnið hjá börnum sem fengu </w:t>
      </w:r>
      <w:r w:rsidR="008A07D1" w:rsidRPr="00F4448B">
        <w:rPr>
          <w:snapToGrid w:val="0"/>
          <w:lang w:val="sv-SE"/>
        </w:rPr>
        <w:t>bevacízúmab</w:t>
      </w:r>
      <w:r w:rsidRPr="00F4448B">
        <w:rPr>
          <w:snapToGrid w:val="0"/>
          <w:lang w:val="sv-SE"/>
        </w:rPr>
        <w:t xml:space="preserve"> sambærilegt og hjá fullorðnum sjúklingum sem hafa fengið </w:t>
      </w:r>
      <w:r w:rsidR="008A07D1" w:rsidRPr="00F4448B">
        <w:rPr>
          <w:snapToGrid w:val="0"/>
          <w:lang w:val="sv-SE"/>
        </w:rPr>
        <w:t>bevacízúmab</w:t>
      </w:r>
      <w:r w:rsidRPr="00F4448B">
        <w:rPr>
          <w:snapToGrid w:val="0"/>
          <w:lang w:val="sv-SE"/>
        </w:rPr>
        <w:t>.</w:t>
      </w:r>
    </w:p>
    <w:p w14:paraId="29F3ACF8" w14:textId="77777777" w:rsidR="008E462A" w:rsidRPr="00F4448B" w:rsidRDefault="008E462A" w:rsidP="00BA2898">
      <w:pPr>
        <w:pStyle w:val="a3"/>
        <w:adjustRightInd w:val="0"/>
        <w:snapToGrid w:val="0"/>
        <w:rPr>
          <w:snapToGrid w:val="0"/>
          <w:lang w:val="sv-SE"/>
        </w:rPr>
      </w:pPr>
    </w:p>
    <w:p w14:paraId="043F6197" w14:textId="37A18247"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er ekki samþykkt til notkunar handa sjúklingum yngri en 18 ára. Í birtum vísindagreinum hefur verið lýst tilvikum beindreps annars staðar en í kjálka hjá sjúklingum yngri en 18 ára sem fengu meðferð með </w:t>
      </w:r>
      <w:r w:rsidR="008A07D1" w:rsidRPr="00F4448B">
        <w:rPr>
          <w:snapToGrid w:val="0"/>
          <w:lang w:val="sv-SE"/>
        </w:rPr>
        <w:t>bevacízúmab</w:t>
      </w:r>
      <w:r w:rsidR="00FB6F10" w:rsidRPr="00F4448B">
        <w:rPr>
          <w:snapToGrid w:val="0"/>
          <w:lang w:val="sv-SE"/>
        </w:rPr>
        <w:t>i</w:t>
      </w:r>
      <w:r w:rsidR="00F47E0A" w:rsidRPr="00F4448B">
        <w:rPr>
          <w:snapToGrid w:val="0"/>
          <w:lang w:val="sv-SE"/>
        </w:rPr>
        <w:t>.</w:t>
      </w:r>
    </w:p>
    <w:p w14:paraId="743B6E77" w14:textId="77777777" w:rsidR="00F47E0A" w:rsidRPr="00F4448B" w:rsidRDefault="00F47E0A" w:rsidP="00BA2898">
      <w:pPr>
        <w:adjustRightInd w:val="0"/>
        <w:snapToGrid w:val="0"/>
        <w:rPr>
          <w:snapToGrid w:val="0"/>
          <w:lang w:val="sv-SE"/>
        </w:rPr>
      </w:pPr>
    </w:p>
    <w:p w14:paraId="360EECCF" w14:textId="77777777" w:rsidR="008E462A" w:rsidRPr="00F4448B" w:rsidRDefault="00F47E0A" w:rsidP="00BA2898">
      <w:pPr>
        <w:pStyle w:val="a3"/>
        <w:adjustRightInd w:val="0"/>
        <w:snapToGrid w:val="0"/>
        <w:rPr>
          <w:snapToGrid w:val="0"/>
          <w:lang w:val="sv-SE"/>
        </w:rPr>
      </w:pPr>
      <w:r w:rsidRPr="00F4448B">
        <w:rPr>
          <w:snapToGrid w:val="0"/>
          <w:u w:val="single"/>
          <w:lang w:val="sv-SE"/>
        </w:rPr>
        <w:t>Reynsla eftir markaðssetningu</w:t>
      </w:r>
    </w:p>
    <w:p w14:paraId="759F9125" w14:textId="77777777" w:rsidR="008E462A" w:rsidRPr="00F4448B" w:rsidRDefault="008E462A" w:rsidP="00BA2898">
      <w:pPr>
        <w:pStyle w:val="a3"/>
        <w:adjustRightInd w:val="0"/>
        <w:snapToGrid w:val="0"/>
        <w:rPr>
          <w:snapToGrid w:val="0"/>
          <w:lang w:val="sv-SE"/>
        </w:rPr>
      </w:pPr>
    </w:p>
    <w:p w14:paraId="05903161" w14:textId="28960FB9" w:rsidR="008E462A" w:rsidRPr="009473D8" w:rsidRDefault="00677150" w:rsidP="009473D8">
      <w:pPr>
        <w:keepNext/>
        <w:keepLines/>
        <w:ind w:left="993" w:hanging="993"/>
        <w:rPr>
          <w:b/>
          <w:bCs/>
          <w:snapToGrid w:val="0"/>
          <w:lang w:val="sv-SE"/>
        </w:rPr>
      </w:pPr>
      <w:r>
        <w:rPr>
          <w:snapToGrid w:val="0"/>
          <w:lang w:val="sv-SE"/>
        </w:rPr>
        <w:br w:type="page"/>
      </w:r>
      <w:r w:rsidR="00F47E0A" w:rsidRPr="009473D8">
        <w:rPr>
          <w:b/>
          <w:bCs/>
          <w:snapToGrid w:val="0"/>
          <w:lang w:val="sv-SE"/>
        </w:rPr>
        <w:lastRenderedPageBreak/>
        <w:t>Tafla 3</w:t>
      </w:r>
      <w:r w:rsidR="00F47E0A" w:rsidRPr="009473D8">
        <w:rPr>
          <w:b/>
          <w:bCs/>
          <w:snapToGrid w:val="0"/>
          <w:lang w:val="sv-SE"/>
        </w:rPr>
        <w:tab/>
        <w:t>Aukaverkanir sem tilkynnt hefur verið um eftir markaðssetningu</w:t>
      </w:r>
    </w:p>
    <w:p w14:paraId="07C31050" w14:textId="77777777" w:rsidR="008E462A" w:rsidRPr="00F4448B" w:rsidRDefault="008E462A" w:rsidP="008F28E4">
      <w:pPr>
        <w:pStyle w:val="a3"/>
        <w:keepNext/>
        <w:keepLines/>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1"/>
        <w:gridCol w:w="6745"/>
      </w:tblGrid>
      <w:tr w:rsidR="00F47E0A" w:rsidRPr="00345B47" w14:paraId="3C975731" w14:textId="77777777" w:rsidTr="004019A1">
        <w:trPr>
          <w:cantSplit/>
          <w:tblHeader/>
        </w:trPr>
        <w:tc>
          <w:tcPr>
            <w:tcW w:w="2376" w:type="dxa"/>
          </w:tcPr>
          <w:p w14:paraId="26E0AEF0" w14:textId="77777777" w:rsidR="008E462A" w:rsidRPr="006966ED" w:rsidRDefault="00F47E0A" w:rsidP="008F28E4">
            <w:pPr>
              <w:pStyle w:val="TableParagraph"/>
              <w:keepNext/>
              <w:keepLines/>
              <w:adjustRightInd w:val="0"/>
              <w:snapToGrid w:val="0"/>
              <w:jc w:val="center"/>
              <w:rPr>
                <w:b/>
                <w:bCs/>
                <w:i/>
                <w:snapToGrid w:val="0"/>
                <w:sz w:val="20"/>
                <w:lang w:val="fr-CA"/>
              </w:rPr>
            </w:pPr>
            <w:r w:rsidRPr="006966ED">
              <w:rPr>
                <w:b/>
                <w:bCs/>
                <w:i/>
                <w:snapToGrid w:val="0"/>
                <w:sz w:val="20"/>
                <w:lang w:val="fr-CA"/>
              </w:rPr>
              <w:t>Flokkun eftir líffærum</w:t>
            </w:r>
          </w:p>
        </w:tc>
        <w:tc>
          <w:tcPr>
            <w:tcW w:w="6916" w:type="dxa"/>
          </w:tcPr>
          <w:p w14:paraId="7121E692" w14:textId="77777777" w:rsidR="008E462A" w:rsidRPr="006966ED" w:rsidRDefault="00F47E0A" w:rsidP="008F28E4">
            <w:pPr>
              <w:pStyle w:val="TableParagraph"/>
              <w:keepNext/>
              <w:keepLines/>
              <w:adjustRightInd w:val="0"/>
              <w:snapToGrid w:val="0"/>
              <w:jc w:val="center"/>
              <w:rPr>
                <w:b/>
                <w:bCs/>
                <w:i/>
                <w:snapToGrid w:val="0"/>
                <w:sz w:val="20"/>
                <w:lang w:val="fr-CA"/>
              </w:rPr>
            </w:pPr>
            <w:r w:rsidRPr="006966ED">
              <w:rPr>
                <w:b/>
                <w:bCs/>
                <w:i/>
                <w:snapToGrid w:val="0"/>
                <w:sz w:val="20"/>
                <w:lang w:val="fr-CA"/>
              </w:rPr>
              <w:t>Viðbrögð (tíðni*)</w:t>
            </w:r>
          </w:p>
        </w:tc>
      </w:tr>
      <w:tr w:rsidR="00F47E0A" w:rsidRPr="00345B47" w14:paraId="26011A82" w14:textId="77777777" w:rsidTr="004019A1">
        <w:trPr>
          <w:cantSplit/>
        </w:trPr>
        <w:tc>
          <w:tcPr>
            <w:tcW w:w="2376" w:type="dxa"/>
          </w:tcPr>
          <w:p w14:paraId="14F8B8DD" w14:textId="77777777" w:rsidR="008E462A" w:rsidRPr="000E6710" w:rsidRDefault="00F47E0A" w:rsidP="008F28E4">
            <w:pPr>
              <w:pStyle w:val="TableParagraph"/>
              <w:adjustRightInd w:val="0"/>
              <w:snapToGrid w:val="0"/>
              <w:jc w:val="center"/>
              <w:rPr>
                <w:i/>
                <w:snapToGrid w:val="0"/>
                <w:sz w:val="20"/>
                <w:lang w:val="da-DK"/>
              </w:rPr>
            </w:pPr>
            <w:r w:rsidRPr="000E6710">
              <w:rPr>
                <w:i/>
                <w:snapToGrid w:val="0"/>
                <w:sz w:val="20"/>
                <w:lang w:val="da-DK"/>
              </w:rPr>
              <w:t>Sýkingar af völdum sýkla og sníkjudýra</w:t>
            </w:r>
          </w:p>
        </w:tc>
        <w:tc>
          <w:tcPr>
            <w:tcW w:w="6916" w:type="dxa"/>
          </w:tcPr>
          <w:p w14:paraId="24D8A365" w14:textId="77777777" w:rsidR="008E462A" w:rsidRPr="000E6710" w:rsidRDefault="00F47E0A" w:rsidP="00BA2898">
            <w:pPr>
              <w:pStyle w:val="TableParagraph"/>
              <w:adjustRightInd w:val="0"/>
              <w:snapToGrid w:val="0"/>
              <w:rPr>
                <w:snapToGrid w:val="0"/>
                <w:sz w:val="20"/>
                <w:lang w:val="da-DK"/>
              </w:rPr>
            </w:pPr>
            <w:r w:rsidRPr="000E6710">
              <w:rPr>
                <w:snapToGrid w:val="0"/>
                <w:sz w:val="20"/>
                <w:lang w:val="da-DK"/>
              </w:rPr>
              <w:t>Sinafellsbólga með drepi (necrotising fasciitis), yfirleitt afleiðing fylgikvilla vegna græðingar sára, rofs á maga eða þörmum eða fistlamyndunar (mjög sjaldgæft) (sjá einnig kafla 4.4)</w:t>
            </w:r>
          </w:p>
        </w:tc>
      </w:tr>
      <w:tr w:rsidR="00F47E0A" w:rsidRPr="00F4448B" w14:paraId="0FFCD989" w14:textId="77777777" w:rsidTr="004019A1">
        <w:trPr>
          <w:cantSplit/>
        </w:trPr>
        <w:tc>
          <w:tcPr>
            <w:tcW w:w="2376" w:type="dxa"/>
          </w:tcPr>
          <w:p w14:paraId="1362A547" w14:textId="77777777" w:rsidR="008E462A" w:rsidRPr="00F4448B" w:rsidRDefault="00F47E0A" w:rsidP="008F28E4">
            <w:pPr>
              <w:pStyle w:val="TableParagraph"/>
              <w:adjustRightInd w:val="0"/>
              <w:snapToGrid w:val="0"/>
              <w:jc w:val="center"/>
              <w:rPr>
                <w:i/>
                <w:snapToGrid w:val="0"/>
                <w:sz w:val="20"/>
              </w:rPr>
            </w:pPr>
            <w:proofErr w:type="spellStart"/>
            <w:r w:rsidRPr="00F4448B">
              <w:rPr>
                <w:i/>
                <w:snapToGrid w:val="0"/>
                <w:sz w:val="20"/>
              </w:rPr>
              <w:t>Ónæmiskerfi</w:t>
            </w:r>
            <w:proofErr w:type="spellEnd"/>
          </w:p>
        </w:tc>
        <w:tc>
          <w:tcPr>
            <w:tcW w:w="6916" w:type="dxa"/>
          </w:tcPr>
          <w:p w14:paraId="1F377D8C" w14:textId="5D2562EA" w:rsidR="008E462A" w:rsidRDefault="00F47E0A" w:rsidP="00BA2898">
            <w:pPr>
              <w:pStyle w:val="TableParagraph"/>
              <w:adjustRightInd w:val="0"/>
              <w:snapToGrid w:val="0"/>
              <w:rPr>
                <w:snapToGrid w:val="0"/>
                <w:sz w:val="20"/>
              </w:rPr>
            </w:pPr>
            <w:proofErr w:type="spellStart"/>
            <w:r w:rsidRPr="00F4448B">
              <w:rPr>
                <w:snapToGrid w:val="0"/>
                <w:sz w:val="20"/>
              </w:rPr>
              <w:t>Ofnæmisviðbrögð</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innrennslisviðbrögð</w:t>
            </w:r>
            <w:proofErr w:type="spellEnd"/>
            <w:r w:rsidRPr="00F4448B">
              <w:rPr>
                <w:snapToGrid w:val="0"/>
                <w:sz w:val="20"/>
              </w:rPr>
              <w:t xml:space="preserve"> (</w:t>
            </w:r>
            <w:proofErr w:type="spellStart"/>
            <w:r w:rsidR="00941525" w:rsidRPr="00941525">
              <w:rPr>
                <w:snapToGrid w:val="0"/>
                <w:sz w:val="20"/>
              </w:rPr>
              <w:t>algeng</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eftirfarandi</w:t>
            </w:r>
            <w:proofErr w:type="spellEnd"/>
            <w:r w:rsidRPr="00F4448B">
              <w:rPr>
                <w:snapToGrid w:val="0"/>
                <w:sz w:val="20"/>
              </w:rPr>
              <w:t xml:space="preserve"> </w:t>
            </w:r>
            <w:proofErr w:type="spellStart"/>
            <w:r w:rsidRPr="00F4448B">
              <w:rPr>
                <w:snapToGrid w:val="0"/>
                <w:sz w:val="20"/>
              </w:rPr>
              <w:t>mögulegum</w:t>
            </w:r>
            <w:proofErr w:type="spellEnd"/>
            <w:r w:rsidRPr="00F4448B">
              <w:rPr>
                <w:snapToGrid w:val="0"/>
                <w:sz w:val="20"/>
              </w:rPr>
              <w:t xml:space="preserve"> </w:t>
            </w:r>
            <w:proofErr w:type="spellStart"/>
            <w:r w:rsidRPr="00F4448B">
              <w:rPr>
                <w:snapToGrid w:val="0"/>
                <w:sz w:val="20"/>
              </w:rPr>
              <w:t>einkennum</w:t>
            </w:r>
            <w:proofErr w:type="spellEnd"/>
            <w:r w:rsidRPr="00F4448B">
              <w:rPr>
                <w:snapToGrid w:val="0"/>
                <w:sz w:val="20"/>
              </w:rPr>
              <w:t xml:space="preserve">: </w:t>
            </w:r>
            <w:proofErr w:type="spellStart"/>
            <w:r w:rsidRPr="00F4448B">
              <w:rPr>
                <w:snapToGrid w:val="0"/>
                <w:sz w:val="20"/>
              </w:rPr>
              <w:t>mæði</w:t>
            </w:r>
            <w:proofErr w:type="spellEnd"/>
            <w:r w:rsidRPr="00F4448B">
              <w:rPr>
                <w:snapToGrid w:val="0"/>
                <w:sz w:val="20"/>
              </w:rPr>
              <w:t>/</w:t>
            </w:r>
            <w:proofErr w:type="spellStart"/>
            <w:r w:rsidRPr="00F4448B">
              <w:rPr>
                <w:snapToGrid w:val="0"/>
                <w:sz w:val="20"/>
              </w:rPr>
              <w:t>öndunarerfiðleikar</w:t>
            </w:r>
            <w:proofErr w:type="spellEnd"/>
            <w:r w:rsidRPr="00F4448B">
              <w:rPr>
                <w:snapToGrid w:val="0"/>
                <w:sz w:val="20"/>
              </w:rPr>
              <w:t xml:space="preserve">, </w:t>
            </w:r>
            <w:proofErr w:type="spellStart"/>
            <w:r w:rsidRPr="00F4448B">
              <w:rPr>
                <w:snapToGrid w:val="0"/>
                <w:sz w:val="20"/>
              </w:rPr>
              <w:t>hitakóf</w:t>
            </w:r>
            <w:proofErr w:type="spellEnd"/>
            <w:r w:rsidRPr="00F4448B">
              <w:rPr>
                <w:snapToGrid w:val="0"/>
                <w:sz w:val="20"/>
              </w:rPr>
              <w:t>/</w:t>
            </w:r>
            <w:proofErr w:type="spellStart"/>
            <w:r w:rsidRPr="00F4448B">
              <w:rPr>
                <w:snapToGrid w:val="0"/>
                <w:sz w:val="20"/>
              </w:rPr>
              <w:t>roði</w:t>
            </w:r>
            <w:proofErr w:type="spellEnd"/>
            <w:r w:rsidRPr="00F4448B">
              <w:rPr>
                <w:snapToGrid w:val="0"/>
                <w:sz w:val="20"/>
              </w:rPr>
              <w:t>/</w:t>
            </w:r>
            <w:proofErr w:type="spellStart"/>
            <w:r w:rsidRPr="00F4448B">
              <w:rPr>
                <w:snapToGrid w:val="0"/>
                <w:sz w:val="20"/>
              </w:rPr>
              <w:t>útbrot</w:t>
            </w:r>
            <w:proofErr w:type="spellEnd"/>
            <w:r w:rsidRPr="00F4448B">
              <w:rPr>
                <w:snapToGrid w:val="0"/>
                <w:sz w:val="20"/>
              </w:rPr>
              <w:t xml:space="preserve">, </w:t>
            </w:r>
            <w:proofErr w:type="spellStart"/>
            <w:r w:rsidRPr="00F4448B">
              <w:rPr>
                <w:snapToGrid w:val="0"/>
                <w:sz w:val="20"/>
              </w:rPr>
              <w:t>lágþrýstingur</w:t>
            </w:r>
            <w:proofErr w:type="spellEnd"/>
            <w:r w:rsidRPr="00F4448B">
              <w:rPr>
                <w:snapToGrid w:val="0"/>
                <w:sz w:val="20"/>
              </w:rPr>
              <w:t xml:space="preserve"> </w:t>
            </w:r>
            <w:proofErr w:type="spellStart"/>
            <w:r w:rsidRPr="00F4448B">
              <w:rPr>
                <w:snapToGrid w:val="0"/>
                <w:sz w:val="20"/>
              </w:rPr>
              <w:t>eða</w:t>
            </w:r>
            <w:proofErr w:type="spellEnd"/>
            <w:r w:rsidRPr="00F4448B">
              <w:rPr>
                <w:snapToGrid w:val="0"/>
                <w:sz w:val="20"/>
              </w:rPr>
              <w:t xml:space="preserve"> </w:t>
            </w:r>
            <w:proofErr w:type="spellStart"/>
            <w:r w:rsidRPr="00F4448B">
              <w:rPr>
                <w:snapToGrid w:val="0"/>
                <w:sz w:val="20"/>
              </w:rPr>
              <w:t>háþrýstingur</w:t>
            </w:r>
            <w:proofErr w:type="spellEnd"/>
            <w:r w:rsidRPr="00F4448B">
              <w:rPr>
                <w:snapToGrid w:val="0"/>
                <w:sz w:val="20"/>
              </w:rPr>
              <w:t xml:space="preserve">, </w:t>
            </w:r>
            <w:proofErr w:type="spellStart"/>
            <w:r w:rsidRPr="00F4448B">
              <w:rPr>
                <w:snapToGrid w:val="0"/>
                <w:sz w:val="20"/>
              </w:rPr>
              <w:t>lág</w:t>
            </w:r>
            <w:proofErr w:type="spellEnd"/>
            <w:r w:rsidRPr="00F4448B">
              <w:rPr>
                <w:snapToGrid w:val="0"/>
                <w:sz w:val="20"/>
              </w:rPr>
              <w:t xml:space="preserve"> </w:t>
            </w:r>
            <w:proofErr w:type="spellStart"/>
            <w:r w:rsidRPr="00F4448B">
              <w:rPr>
                <w:snapToGrid w:val="0"/>
                <w:sz w:val="20"/>
              </w:rPr>
              <w:t>súrefnismettun</w:t>
            </w:r>
            <w:proofErr w:type="spellEnd"/>
            <w:r w:rsidRPr="00F4448B">
              <w:rPr>
                <w:snapToGrid w:val="0"/>
                <w:sz w:val="20"/>
              </w:rPr>
              <w:t xml:space="preserve">, </w:t>
            </w:r>
            <w:proofErr w:type="spellStart"/>
            <w:r w:rsidRPr="00F4448B">
              <w:rPr>
                <w:snapToGrid w:val="0"/>
                <w:sz w:val="20"/>
              </w:rPr>
              <w:t>brjóstverkur</w:t>
            </w:r>
            <w:proofErr w:type="spellEnd"/>
            <w:r w:rsidRPr="00F4448B">
              <w:rPr>
                <w:snapToGrid w:val="0"/>
                <w:sz w:val="20"/>
              </w:rPr>
              <w:t xml:space="preserve">, </w:t>
            </w:r>
            <w:proofErr w:type="spellStart"/>
            <w:r w:rsidRPr="00F4448B">
              <w:rPr>
                <w:snapToGrid w:val="0"/>
                <w:sz w:val="20"/>
              </w:rPr>
              <w:t>kuldahrollur</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 xml:space="preserve"> </w:t>
            </w:r>
            <w:proofErr w:type="spellStart"/>
            <w:r w:rsidRPr="00F4448B">
              <w:rPr>
                <w:snapToGrid w:val="0"/>
                <w:sz w:val="20"/>
              </w:rPr>
              <w:t>ógleði</w:t>
            </w:r>
            <w:proofErr w:type="spellEnd"/>
            <w:r w:rsidRPr="00F4448B">
              <w:rPr>
                <w:snapToGrid w:val="0"/>
                <w:sz w:val="20"/>
              </w:rPr>
              <w:t>/</w:t>
            </w:r>
            <w:proofErr w:type="spellStart"/>
            <w:r w:rsidRPr="00F4448B">
              <w:rPr>
                <w:snapToGrid w:val="0"/>
                <w:sz w:val="20"/>
              </w:rPr>
              <w:t>uppköst</w:t>
            </w:r>
            <w:proofErr w:type="spellEnd"/>
            <w:r w:rsidRPr="00F4448B">
              <w:rPr>
                <w:snapToGrid w:val="0"/>
                <w:sz w:val="20"/>
              </w:rPr>
              <w:t xml:space="preserve"> (</w:t>
            </w:r>
            <w:proofErr w:type="spellStart"/>
            <w:r w:rsidRPr="00F4448B">
              <w:rPr>
                <w:snapToGrid w:val="0"/>
                <w:sz w:val="20"/>
              </w:rPr>
              <w:t>sjá</w:t>
            </w:r>
            <w:proofErr w:type="spellEnd"/>
            <w:r w:rsidRPr="00F4448B">
              <w:rPr>
                <w:snapToGrid w:val="0"/>
                <w:sz w:val="20"/>
              </w:rPr>
              <w:t xml:space="preserve"> </w:t>
            </w:r>
            <w:proofErr w:type="spellStart"/>
            <w:r w:rsidRPr="00F4448B">
              <w:rPr>
                <w:snapToGrid w:val="0"/>
                <w:sz w:val="20"/>
              </w:rPr>
              <w:t>einnig</w:t>
            </w:r>
            <w:proofErr w:type="spellEnd"/>
            <w:r w:rsidRPr="00F4448B">
              <w:rPr>
                <w:snapToGrid w:val="0"/>
                <w:sz w:val="20"/>
              </w:rPr>
              <w:t xml:space="preserve"> </w:t>
            </w:r>
            <w:proofErr w:type="spellStart"/>
            <w:r w:rsidRPr="00F4448B">
              <w:rPr>
                <w:snapToGrid w:val="0"/>
                <w:sz w:val="20"/>
              </w:rPr>
              <w:t>kafla</w:t>
            </w:r>
            <w:proofErr w:type="spellEnd"/>
            <w:r w:rsidRPr="00F4448B">
              <w:rPr>
                <w:snapToGrid w:val="0"/>
                <w:sz w:val="20"/>
              </w:rPr>
              <w:t xml:space="preserve"> 4.4 </w:t>
            </w:r>
            <w:proofErr w:type="spellStart"/>
            <w:r w:rsidRPr="00F4448B">
              <w:rPr>
                <w:snapToGrid w:val="0"/>
                <w:sz w:val="20"/>
              </w:rPr>
              <w:t>og</w:t>
            </w:r>
            <w:proofErr w:type="spellEnd"/>
            <w:r w:rsidRPr="00F4448B">
              <w:rPr>
                <w:snapToGrid w:val="0"/>
                <w:sz w:val="20"/>
              </w:rPr>
              <w:t xml:space="preserve"> </w:t>
            </w:r>
            <w:proofErr w:type="spellStart"/>
            <w:r w:rsidRPr="00642F55">
              <w:rPr>
                <w:i/>
                <w:snapToGrid w:val="0"/>
                <w:sz w:val="20"/>
                <w:u w:val="single"/>
              </w:rPr>
              <w:t>Ofnæmisviðbrögð</w:t>
            </w:r>
            <w:proofErr w:type="spellEnd"/>
            <w:r w:rsidR="00621DFD">
              <w:t xml:space="preserve"> </w:t>
            </w:r>
            <w:r w:rsidR="00621DFD" w:rsidRPr="00621DFD">
              <w:rPr>
                <w:i/>
                <w:snapToGrid w:val="0"/>
                <w:sz w:val="20"/>
                <w:u w:val="single"/>
              </w:rPr>
              <w:t xml:space="preserve">(þ.m.t. </w:t>
            </w:r>
            <w:proofErr w:type="spellStart"/>
            <w:r w:rsidR="00621DFD" w:rsidRPr="00621DFD">
              <w:rPr>
                <w:i/>
                <w:snapToGrid w:val="0"/>
                <w:sz w:val="20"/>
                <w:u w:val="single"/>
              </w:rPr>
              <w:t>bráðaofnæmislost</w:t>
            </w:r>
            <w:proofErr w:type="spellEnd"/>
            <w:r w:rsidR="00621DFD" w:rsidRPr="00621DFD">
              <w:rPr>
                <w:i/>
                <w:snapToGrid w:val="0"/>
                <w:sz w:val="20"/>
                <w:u w:val="single"/>
              </w:rPr>
              <w:t>)</w:t>
            </w:r>
            <w:r w:rsidR="00621DFD">
              <w:rPr>
                <w:rFonts w:eastAsia="맑은 고딕" w:hint="eastAsia"/>
                <w:i/>
                <w:snapToGrid w:val="0"/>
                <w:sz w:val="20"/>
                <w:u w:val="single"/>
                <w:lang w:eastAsia="ko-KR"/>
              </w:rPr>
              <w:t xml:space="preserve"> </w:t>
            </w:r>
            <w:r w:rsidRPr="00642F55">
              <w:rPr>
                <w:i/>
                <w:snapToGrid w:val="0"/>
                <w:sz w:val="20"/>
                <w:u w:val="single"/>
              </w:rPr>
              <w:t>/</w:t>
            </w:r>
            <w:proofErr w:type="spellStart"/>
            <w:r w:rsidRPr="00642F55">
              <w:rPr>
                <w:i/>
                <w:snapToGrid w:val="0"/>
                <w:sz w:val="20"/>
                <w:u w:val="single"/>
              </w:rPr>
              <w:t>innrennslisviðbrögð</w:t>
            </w:r>
            <w:proofErr w:type="spellEnd"/>
            <w:r w:rsidRPr="00F4448B">
              <w:rPr>
                <w:i/>
                <w:snapToGrid w:val="0"/>
                <w:sz w:val="20"/>
              </w:rPr>
              <w:t xml:space="preserve"> </w:t>
            </w:r>
            <w:proofErr w:type="spellStart"/>
            <w:r w:rsidRPr="00F4448B">
              <w:rPr>
                <w:snapToGrid w:val="0"/>
                <w:sz w:val="20"/>
              </w:rPr>
              <w:t>hér</w:t>
            </w:r>
            <w:proofErr w:type="spellEnd"/>
            <w:r w:rsidRPr="00F4448B">
              <w:rPr>
                <w:snapToGrid w:val="0"/>
                <w:sz w:val="20"/>
              </w:rPr>
              <w:t xml:space="preserve"> </w:t>
            </w:r>
            <w:proofErr w:type="spellStart"/>
            <w:r w:rsidRPr="00F4448B">
              <w:rPr>
                <w:snapToGrid w:val="0"/>
                <w:sz w:val="20"/>
              </w:rPr>
              <w:t>að</w:t>
            </w:r>
            <w:proofErr w:type="spellEnd"/>
            <w:r w:rsidRPr="00F4448B">
              <w:rPr>
                <w:snapToGrid w:val="0"/>
                <w:sz w:val="20"/>
              </w:rPr>
              <w:t xml:space="preserve"> </w:t>
            </w:r>
            <w:proofErr w:type="spellStart"/>
            <w:r w:rsidRPr="00F4448B">
              <w:rPr>
                <w:snapToGrid w:val="0"/>
                <w:sz w:val="20"/>
              </w:rPr>
              <w:t>ofan</w:t>
            </w:r>
            <w:proofErr w:type="spellEnd"/>
            <w:r w:rsidRPr="00F4448B">
              <w:rPr>
                <w:snapToGrid w:val="0"/>
                <w:sz w:val="20"/>
              </w:rPr>
              <w:t>)</w:t>
            </w:r>
            <w:r w:rsidR="00080E6C">
              <w:rPr>
                <w:lang w:val="en-GB"/>
              </w:rPr>
              <w:t>.</w:t>
            </w:r>
          </w:p>
          <w:p w14:paraId="34ECB9EE" w14:textId="77777777" w:rsidR="00553B82" w:rsidRDefault="00553B82" w:rsidP="00BA2898">
            <w:pPr>
              <w:pStyle w:val="TableParagraph"/>
              <w:adjustRightInd w:val="0"/>
              <w:snapToGrid w:val="0"/>
              <w:rPr>
                <w:snapToGrid w:val="0"/>
                <w:sz w:val="20"/>
              </w:rPr>
            </w:pPr>
          </w:p>
          <w:p w14:paraId="4A6B432C" w14:textId="2DA8F6A3" w:rsidR="00553B82" w:rsidRPr="00F4448B" w:rsidRDefault="00553B82" w:rsidP="00BA2898">
            <w:pPr>
              <w:pStyle w:val="TableParagraph"/>
              <w:adjustRightInd w:val="0"/>
              <w:snapToGrid w:val="0"/>
              <w:rPr>
                <w:snapToGrid w:val="0"/>
                <w:sz w:val="20"/>
              </w:rPr>
            </w:pPr>
            <w:proofErr w:type="spellStart"/>
            <w:r w:rsidRPr="00553B82">
              <w:rPr>
                <w:snapToGrid w:val="0"/>
                <w:sz w:val="20"/>
              </w:rPr>
              <w:t>Bráðaofnæmislost</w:t>
            </w:r>
            <w:proofErr w:type="spellEnd"/>
            <w:r w:rsidRPr="00553B82">
              <w:rPr>
                <w:snapToGrid w:val="0"/>
                <w:sz w:val="20"/>
              </w:rPr>
              <w:t xml:space="preserve"> (</w:t>
            </w:r>
            <w:proofErr w:type="spellStart"/>
            <w:r w:rsidRPr="00553B82">
              <w:rPr>
                <w:snapToGrid w:val="0"/>
                <w:sz w:val="20"/>
              </w:rPr>
              <w:t>mjög</w:t>
            </w:r>
            <w:proofErr w:type="spellEnd"/>
            <w:r w:rsidRPr="00553B82">
              <w:rPr>
                <w:snapToGrid w:val="0"/>
                <w:sz w:val="20"/>
              </w:rPr>
              <w:t xml:space="preserve"> </w:t>
            </w:r>
            <w:proofErr w:type="spellStart"/>
            <w:r w:rsidRPr="00553B82">
              <w:rPr>
                <w:snapToGrid w:val="0"/>
                <w:sz w:val="20"/>
              </w:rPr>
              <w:t>sjaldgæft</w:t>
            </w:r>
            <w:proofErr w:type="spellEnd"/>
            <w:r w:rsidRPr="00553B82">
              <w:rPr>
                <w:snapToGrid w:val="0"/>
                <w:sz w:val="20"/>
              </w:rPr>
              <w:t>) (</w:t>
            </w:r>
            <w:proofErr w:type="spellStart"/>
            <w:r w:rsidRPr="00553B82">
              <w:rPr>
                <w:snapToGrid w:val="0"/>
                <w:sz w:val="20"/>
              </w:rPr>
              <w:t>sjá</w:t>
            </w:r>
            <w:proofErr w:type="spellEnd"/>
            <w:r w:rsidRPr="00553B82">
              <w:rPr>
                <w:snapToGrid w:val="0"/>
                <w:sz w:val="20"/>
              </w:rPr>
              <w:t xml:space="preserve"> </w:t>
            </w:r>
            <w:proofErr w:type="spellStart"/>
            <w:r w:rsidRPr="00553B82">
              <w:rPr>
                <w:snapToGrid w:val="0"/>
                <w:sz w:val="20"/>
              </w:rPr>
              <w:t>einnig</w:t>
            </w:r>
            <w:proofErr w:type="spellEnd"/>
            <w:r w:rsidRPr="00553B82">
              <w:rPr>
                <w:snapToGrid w:val="0"/>
                <w:sz w:val="20"/>
              </w:rPr>
              <w:t xml:space="preserve"> </w:t>
            </w:r>
            <w:proofErr w:type="spellStart"/>
            <w:r w:rsidRPr="00553B82">
              <w:rPr>
                <w:snapToGrid w:val="0"/>
                <w:sz w:val="20"/>
              </w:rPr>
              <w:t>kafla</w:t>
            </w:r>
            <w:proofErr w:type="spellEnd"/>
            <w:r w:rsidRPr="00553B82">
              <w:rPr>
                <w:snapToGrid w:val="0"/>
                <w:sz w:val="20"/>
              </w:rPr>
              <w:t xml:space="preserve"> 4.4)</w:t>
            </w:r>
          </w:p>
        </w:tc>
      </w:tr>
      <w:tr w:rsidR="00F47E0A" w:rsidRPr="00345B47" w14:paraId="715B1CA1" w14:textId="77777777" w:rsidTr="004019A1">
        <w:trPr>
          <w:cantSplit/>
        </w:trPr>
        <w:tc>
          <w:tcPr>
            <w:tcW w:w="2376" w:type="dxa"/>
          </w:tcPr>
          <w:p w14:paraId="72321B7B" w14:textId="77777777" w:rsidR="008E462A" w:rsidRPr="00F4448B" w:rsidRDefault="00F47E0A" w:rsidP="008F28E4">
            <w:pPr>
              <w:pStyle w:val="TableParagraph"/>
              <w:adjustRightInd w:val="0"/>
              <w:snapToGrid w:val="0"/>
              <w:jc w:val="center"/>
              <w:rPr>
                <w:i/>
                <w:snapToGrid w:val="0"/>
                <w:sz w:val="20"/>
              </w:rPr>
            </w:pPr>
            <w:proofErr w:type="spellStart"/>
            <w:r w:rsidRPr="00F4448B">
              <w:rPr>
                <w:i/>
                <w:snapToGrid w:val="0"/>
                <w:sz w:val="20"/>
              </w:rPr>
              <w:t>Taugakerfi</w:t>
            </w:r>
            <w:proofErr w:type="spellEnd"/>
          </w:p>
        </w:tc>
        <w:tc>
          <w:tcPr>
            <w:tcW w:w="6916" w:type="dxa"/>
          </w:tcPr>
          <w:p w14:paraId="07553F2A" w14:textId="77777777" w:rsidR="008E462A" w:rsidRPr="00F4448B" w:rsidRDefault="00F47E0A" w:rsidP="00BA2898">
            <w:pPr>
              <w:pStyle w:val="TableParagraph"/>
              <w:adjustRightInd w:val="0"/>
              <w:snapToGrid w:val="0"/>
              <w:rPr>
                <w:snapToGrid w:val="0"/>
                <w:sz w:val="20"/>
                <w:lang w:val="sv-SE"/>
              </w:rPr>
            </w:pPr>
            <w:r w:rsidRPr="00F4448B">
              <w:rPr>
                <w:snapToGrid w:val="0"/>
                <w:sz w:val="20"/>
                <w:lang w:val="sv-SE"/>
              </w:rPr>
              <w:t>Háþrýstingsheilakvilli (kemur örsjaldan fyrir) (sjá einnig kafla</w:t>
            </w:r>
          </w:p>
          <w:p w14:paraId="6C64DCF0" w14:textId="34D91A13" w:rsidR="008E462A" w:rsidRPr="00F4448B" w:rsidRDefault="00F47E0A" w:rsidP="00BA2898">
            <w:pPr>
              <w:pStyle w:val="TableParagraph"/>
              <w:adjustRightInd w:val="0"/>
              <w:snapToGrid w:val="0"/>
              <w:rPr>
                <w:snapToGrid w:val="0"/>
                <w:sz w:val="20"/>
                <w:lang w:val="sv-SE"/>
              </w:rPr>
            </w:pPr>
            <w:r w:rsidRPr="00F4448B">
              <w:rPr>
                <w:snapToGrid w:val="0"/>
                <w:sz w:val="20"/>
                <w:lang w:val="sv-SE"/>
              </w:rPr>
              <w:t xml:space="preserve">4.4 og </w:t>
            </w:r>
            <w:r w:rsidRPr="00642F55">
              <w:rPr>
                <w:i/>
                <w:snapToGrid w:val="0"/>
                <w:sz w:val="20"/>
                <w:u w:val="single"/>
                <w:lang w:val="sv-SE"/>
              </w:rPr>
              <w:t>Háþrýstingur</w:t>
            </w:r>
            <w:r w:rsidRPr="00F4448B">
              <w:rPr>
                <w:i/>
                <w:snapToGrid w:val="0"/>
                <w:sz w:val="20"/>
                <w:lang w:val="sv-SE"/>
              </w:rPr>
              <w:t xml:space="preserve"> </w:t>
            </w:r>
            <w:r w:rsidRPr="00F4448B">
              <w:rPr>
                <w:snapToGrid w:val="0"/>
                <w:sz w:val="20"/>
                <w:lang w:val="sv-SE"/>
              </w:rPr>
              <w:t>í kafla 4.8)</w:t>
            </w:r>
          </w:p>
          <w:p w14:paraId="07CA1935" w14:textId="77777777" w:rsidR="004019A1" w:rsidRPr="00F4448B" w:rsidRDefault="004019A1" w:rsidP="00BA2898">
            <w:pPr>
              <w:pStyle w:val="TableParagraph"/>
              <w:adjustRightInd w:val="0"/>
              <w:snapToGrid w:val="0"/>
              <w:rPr>
                <w:snapToGrid w:val="0"/>
                <w:sz w:val="20"/>
                <w:lang w:val="sv-SE"/>
              </w:rPr>
            </w:pPr>
          </w:p>
          <w:p w14:paraId="747CC33E" w14:textId="77777777" w:rsidR="008E462A" w:rsidRPr="00F4448B" w:rsidRDefault="00F47E0A" w:rsidP="00BA2898">
            <w:pPr>
              <w:pStyle w:val="TableParagraph"/>
              <w:adjustRightInd w:val="0"/>
              <w:snapToGrid w:val="0"/>
              <w:rPr>
                <w:snapToGrid w:val="0"/>
                <w:sz w:val="20"/>
                <w:lang w:val="sv-SE"/>
              </w:rPr>
            </w:pPr>
            <w:r w:rsidRPr="00F4448B">
              <w:rPr>
                <w:snapToGrid w:val="0"/>
                <w:sz w:val="20"/>
                <w:lang w:val="sv-SE"/>
              </w:rPr>
              <w:t>Afturkræfur aftari heilakvilli (PRES) (mjög sjaldgæft) (sjá einnig kafla 4.4)</w:t>
            </w:r>
          </w:p>
        </w:tc>
      </w:tr>
      <w:tr w:rsidR="00F47E0A" w:rsidRPr="00F4448B" w14:paraId="51A03035" w14:textId="77777777" w:rsidTr="004019A1">
        <w:trPr>
          <w:cantSplit/>
        </w:trPr>
        <w:tc>
          <w:tcPr>
            <w:tcW w:w="2376" w:type="dxa"/>
          </w:tcPr>
          <w:p w14:paraId="4F66371C" w14:textId="77777777" w:rsidR="008E462A" w:rsidRPr="00F4448B" w:rsidRDefault="00F47E0A" w:rsidP="008F28E4">
            <w:pPr>
              <w:pStyle w:val="TableParagraph"/>
              <w:adjustRightInd w:val="0"/>
              <w:snapToGrid w:val="0"/>
              <w:jc w:val="center"/>
              <w:rPr>
                <w:i/>
                <w:snapToGrid w:val="0"/>
                <w:sz w:val="20"/>
              </w:rPr>
            </w:pPr>
            <w:proofErr w:type="spellStart"/>
            <w:r w:rsidRPr="00F4448B">
              <w:rPr>
                <w:i/>
                <w:snapToGrid w:val="0"/>
                <w:sz w:val="20"/>
              </w:rPr>
              <w:t>Æðar</w:t>
            </w:r>
            <w:proofErr w:type="spellEnd"/>
          </w:p>
        </w:tc>
        <w:tc>
          <w:tcPr>
            <w:tcW w:w="6916" w:type="dxa"/>
          </w:tcPr>
          <w:p w14:paraId="1F5D194C"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Nýrnasmáæðakvilli</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segamyndun</w:t>
            </w:r>
            <w:proofErr w:type="spellEnd"/>
            <w:r w:rsidRPr="00F4448B">
              <w:rPr>
                <w:snapToGrid w:val="0"/>
                <w:sz w:val="20"/>
              </w:rPr>
              <w:t xml:space="preserve">, </w:t>
            </w:r>
            <w:proofErr w:type="spellStart"/>
            <w:r w:rsidRPr="00F4448B">
              <w:rPr>
                <w:snapToGrid w:val="0"/>
                <w:sz w:val="20"/>
              </w:rPr>
              <w:t>sem</w:t>
            </w:r>
            <w:proofErr w:type="spellEnd"/>
            <w:r w:rsidRPr="00F4448B">
              <w:rPr>
                <w:snapToGrid w:val="0"/>
                <w:sz w:val="20"/>
              </w:rPr>
              <w:t xml:space="preserve"> </w:t>
            </w:r>
            <w:proofErr w:type="spellStart"/>
            <w:r w:rsidRPr="00F4448B">
              <w:rPr>
                <w:snapToGrid w:val="0"/>
                <w:sz w:val="20"/>
              </w:rPr>
              <w:t>getur</w:t>
            </w:r>
            <w:proofErr w:type="spellEnd"/>
            <w:r w:rsidRPr="00F4448B">
              <w:rPr>
                <w:snapToGrid w:val="0"/>
                <w:sz w:val="20"/>
              </w:rPr>
              <w:t xml:space="preserve"> </w:t>
            </w:r>
            <w:proofErr w:type="spellStart"/>
            <w:r w:rsidRPr="00F4448B">
              <w:rPr>
                <w:snapToGrid w:val="0"/>
                <w:sz w:val="20"/>
              </w:rPr>
              <w:t>verið</w:t>
            </w:r>
            <w:proofErr w:type="spellEnd"/>
            <w:r w:rsidRPr="00F4448B">
              <w:rPr>
                <w:snapToGrid w:val="0"/>
                <w:sz w:val="20"/>
              </w:rPr>
              <w:t xml:space="preserve"> </w:t>
            </w:r>
            <w:proofErr w:type="spellStart"/>
            <w:r w:rsidRPr="00F4448B">
              <w:rPr>
                <w:snapToGrid w:val="0"/>
                <w:sz w:val="20"/>
              </w:rPr>
              <w:t>klínískt</w:t>
            </w:r>
            <w:proofErr w:type="spellEnd"/>
            <w:r w:rsidRPr="00F4448B">
              <w:rPr>
                <w:snapToGrid w:val="0"/>
                <w:sz w:val="20"/>
              </w:rPr>
              <w:t xml:space="preserve"> </w:t>
            </w:r>
            <w:proofErr w:type="spellStart"/>
            <w:r w:rsidRPr="00F4448B">
              <w:rPr>
                <w:snapToGrid w:val="0"/>
                <w:sz w:val="20"/>
              </w:rPr>
              <w:t>greinanlegur</w:t>
            </w:r>
            <w:proofErr w:type="spellEnd"/>
            <w:r w:rsidRPr="00F4448B">
              <w:rPr>
                <w:snapToGrid w:val="0"/>
                <w:sz w:val="20"/>
              </w:rPr>
              <w:t xml:space="preserve"> </w:t>
            </w:r>
            <w:proofErr w:type="spellStart"/>
            <w:r w:rsidRPr="00F4448B">
              <w:rPr>
                <w:snapToGrid w:val="0"/>
                <w:sz w:val="20"/>
              </w:rPr>
              <w:t>sem</w:t>
            </w:r>
            <w:proofErr w:type="spellEnd"/>
            <w:r w:rsidRPr="00F4448B">
              <w:rPr>
                <w:snapToGrid w:val="0"/>
                <w:sz w:val="20"/>
              </w:rPr>
              <w:t xml:space="preserve"> </w:t>
            </w:r>
            <w:proofErr w:type="spellStart"/>
            <w:r w:rsidRPr="00F4448B">
              <w:rPr>
                <w:snapToGrid w:val="0"/>
                <w:sz w:val="20"/>
              </w:rPr>
              <w:t>prótein</w:t>
            </w:r>
            <w:proofErr w:type="spellEnd"/>
            <w:r w:rsidRPr="00F4448B">
              <w:rPr>
                <w:snapToGrid w:val="0"/>
                <w:sz w:val="20"/>
              </w:rPr>
              <w:t xml:space="preserve"> í </w:t>
            </w:r>
            <w:proofErr w:type="spellStart"/>
            <w:r w:rsidRPr="00F4448B">
              <w:rPr>
                <w:snapToGrid w:val="0"/>
                <w:sz w:val="20"/>
              </w:rPr>
              <w:t>þvagi</w:t>
            </w:r>
            <w:proofErr w:type="spellEnd"/>
            <w:r w:rsidRPr="00F4448B">
              <w:rPr>
                <w:snapToGrid w:val="0"/>
                <w:sz w:val="20"/>
              </w:rPr>
              <w:t xml:space="preserve"> (ekki </w:t>
            </w:r>
            <w:proofErr w:type="spellStart"/>
            <w:r w:rsidRPr="00F4448B">
              <w:rPr>
                <w:snapToGrid w:val="0"/>
                <w:sz w:val="20"/>
              </w:rPr>
              <w:t>þekkt</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eða</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samtímis</w:t>
            </w:r>
            <w:proofErr w:type="spellEnd"/>
            <w:r w:rsidRPr="00F4448B">
              <w:rPr>
                <w:snapToGrid w:val="0"/>
                <w:sz w:val="20"/>
              </w:rPr>
              <w:t xml:space="preserve"> </w:t>
            </w:r>
            <w:proofErr w:type="spellStart"/>
            <w:r w:rsidRPr="00F4448B">
              <w:rPr>
                <w:snapToGrid w:val="0"/>
                <w:sz w:val="20"/>
              </w:rPr>
              <w:t>notkunar</w:t>
            </w:r>
            <w:proofErr w:type="spellEnd"/>
            <w:r w:rsidRPr="00F4448B">
              <w:rPr>
                <w:snapToGrid w:val="0"/>
                <w:sz w:val="20"/>
              </w:rPr>
              <w:t xml:space="preserve"> </w:t>
            </w:r>
            <w:proofErr w:type="spellStart"/>
            <w:r w:rsidRPr="00F4448B">
              <w:rPr>
                <w:snapToGrid w:val="0"/>
                <w:sz w:val="20"/>
              </w:rPr>
              <w:t>sunitinibs</w:t>
            </w:r>
            <w:proofErr w:type="spellEnd"/>
            <w:r w:rsidRPr="00F4448B">
              <w:rPr>
                <w:snapToGrid w:val="0"/>
                <w:sz w:val="20"/>
              </w:rPr>
              <w:t xml:space="preserve">. </w:t>
            </w:r>
            <w:proofErr w:type="spellStart"/>
            <w:r w:rsidRPr="00F4448B">
              <w:rPr>
                <w:snapToGrid w:val="0"/>
                <w:sz w:val="20"/>
              </w:rPr>
              <w:t>Frekari</w:t>
            </w:r>
            <w:proofErr w:type="spellEnd"/>
            <w:r w:rsidRPr="00F4448B">
              <w:rPr>
                <w:snapToGrid w:val="0"/>
                <w:sz w:val="20"/>
              </w:rPr>
              <w:t xml:space="preserve"> </w:t>
            </w:r>
            <w:proofErr w:type="spellStart"/>
            <w:r w:rsidRPr="00F4448B">
              <w:rPr>
                <w:snapToGrid w:val="0"/>
                <w:sz w:val="20"/>
              </w:rPr>
              <w:t>upplýsingar</w:t>
            </w:r>
            <w:proofErr w:type="spellEnd"/>
            <w:r w:rsidRPr="00F4448B">
              <w:rPr>
                <w:snapToGrid w:val="0"/>
                <w:sz w:val="20"/>
              </w:rPr>
              <w:t xml:space="preserve"> um </w:t>
            </w:r>
            <w:proofErr w:type="spellStart"/>
            <w:r w:rsidRPr="00F4448B">
              <w:rPr>
                <w:snapToGrid w:val="0"/>
                <w:sz w:val="20"/>
              </w:rPr>
              <w:t>prótein</w:t>
            </w:r>
            <w:proofErr w:type="spellEnd"/>
            <w:r w:rsidRPr="00F4448B">
              <w:rPr>
                <w:snapToGrid w:val="0"/>
                <w:sz w:val="20"/>
              </w:rPr>
              <w:t xml:space="preserve"> í </w:t>
            </w:r>
            <w:proofErr w:type="spellStart"/>
            <w:r w:rsidRPr="00F4448B">
              <w:rPr>
                <w:snapToGrid w:val="0"/>
                <w:sz w:val="20"/>
              </w:rPr>
              <w:t>þvagi</w:t>
            </w:r>
            <w:proofErr w:type="spellEnd"/>
            <w:r w:rsidRPr="00F4448B">
              <w:rPr>
                <w:snapToGrid w:val="0"/>
                <w:sz w:val="20"/>
              </w:rPr>
              <w:t xml:space="preserve"> er </w:t>
            </w:r>
            <w:proofErr w:type="spellStart"/>
            <w:r w:rsidRPr="00F4448B">
              <w:rPr>
                <w:snapToGrid w:val="0"/>
                <w:sz w:val="20"/>
              </w:rPr>
              <w:t>að</w:t>
            </w:r>
            <w:proofErr w:type="spellEnd"/>
            <w:r w:rsidRPr="00F4448B">
              <w:rPr>
                <w:snapToGrid w:val="0"/>
                <w:sz w:val="20"/>
              </w:rPr>
              <w:t xml:space="preserve"> finna í </w:t>
            </w:r>
            <w:proofErr w:type="spellStart"/>
            <w:r w:rsidRPr="00F4448B">
              <w:rPr>
                <w:snapToGrid w:val="0"/>
                <w:sz w:val="20"/>
              </w:rPr>
              <w:t>kafla</w:t>
            </w:r>
            <w:proofErr w:type="spellEnd"/>
            <w:r w:rsidRPr="00F4448B">
              <w:rPr>
                <w:snapToGrid w:val="0"/>
                <w:sz w:val="20"/>
              </w:rPr>
              <w:t xml:space="preserve"> 4.4 </w:t>
            </w:r>
            <w:proofErr w:type="spellStart"/>
            <w:r w:rsidRPr="00F4448B">
              <w:rPr>
                <w:snapToGrid w:val="0"/>
                <w:sz w:val="20"/>
              </w:rPr>
              <w:t>og</w:t>
            </w:r>
            <w:proofErr w:type="spellEnd"/>
            <w:r w:rsidRPr="00F4448B">
              <w:rPr>
                <w:snapToGrid w:val="0"/>
                <w:sz w:val="20"/>
              </w:rPr>
              <w:t xml:space="preserve"> </w:t>
            </w:r>
            <w:proofErr w:type="spellStart"/>
            <w:r w:rsidRPr="00642F55">
              <w:rPr>
                <w:i/>
                <w:snapToGrid w:val="0"/>
                <w:sz w:val="20"/>
                <w:u w:val="single"/>
              </w:rPr>
              <w:t>Prótein</w:t>
            </w:r>
            <w:proofErr w:type="spellEnd"/>
            <w:r w:rsidRPr="00642F55">
              <w:rPr>
                <w:i/>
                <w:snapToGrid w:val="0"/>
                <w:sz w:val="20"/>
                <w:u w:val="single"/>
              </w:rPr>
              <w:t xml:space="preserve"> í </w:t>
            </w:r>
            <w:proofErr w:type="spellStart"/>
            <w:r w:rsidRPr="00642F55">
              <w:rPr>
                <w:i/>
                <w:snapToGrid w:val="0"/>
                <w:sz w:val="20"/>
                <w:u w:val="single"/>
              </w:rPr>
              <w:t>þvagi</w:t>
            </w:r>
            <w:proofErr w:type="spellEnd"/>
            <w:r w:rsidRPr="00F4448B">
              <w:rPr>
                <w:i/>
                <w:snapToGrid w:val="0"/>
                <w:sz w:val="20"/>
              </w:rPr>
              <w:t xml:space="preserve"> </w:t>
            </w:r>
            <w:r w:rsidRPr="00F4448B">
              <w:rPr>
                <w:snapToGrid w:val="0"/>
                <w:sz w:val="20"/>
              </w:rPr>
              <w:t xml:space="preserve">í </w:t>
            </w:r>
            <w:proofErr w:type="spellStart"/>
            <w:r w:rsidRPr="00F4448B">
              <w:rPr>
                <w:snapToGrid w:val="0"/>
                <w:sz w:val="20"/>
              </w:rPr>
              <w:t>kafla</w:t>
            </w:r>
            <w:proofErr w:type="spellEnd"/>
            <w:r w:rsidRPr="00F4448B">
              <w:rPr>
                <w:snapToGrid w:val="0"/>
                <w:sz w:val="20"/>
              </w:rPr>
              <w:t xml:space="preserve"> 4.8.</w:t>
            </w:r>
          </w:p>
        </w:tc>
      </w:tr>
      <w:tr w:rsidR="00F47E0A" w:rsidRPr="00F4448B" w14:paraId="2446832F" w14:textId="77777777" w:rsidTr="004019A1">
        <w:trPr>
          <w:cantSplit/>
        </w:trPr>
        <w:tc>
          <w:tcPr>
            <w:tcW w:w="2376" w:type="dxa"/>
          </w:tcPr>
          <w:p w14:paraId="0966328E" w14:textId="77777777" w:rsidR="008E462A" w:rsidRPr="00F4448B" w:rsidRDefault="00F47E0A" w:rsidP="008F28E4">
            <w:pPr>
              <w:pStyle w:val="TableParagraph"/>
              <w:adjustRightInd w:val="0"/>
              <w:snapToGrid w:val="0"/>
              <w:jc w:val="center"/>
              <w:rPr>
                <w:i/>
                <w:snapToGrid w:val="0"/>
                <w:sz w:val="20"/>
              </w:rPr>
            </w:pPr>
            <w:proofErr w:type="spellStart"/>
            <w:r w:rsidRPr="00F4448B">
              <w:rPr>
                <w:i/>
                <w:snapToGrid w:val="0"/>
                <w:sz w:val="20"/>
              </w:rPr>
              <w:t>Öndunarfæri</w:t>
            </w:r>
            <w:proofErr w:type="spellEnd"/>
            <w:r w:rsidRPr="00F4448B">
              <w:rPr>
                <w:i/>
                <w:snapToGrid w:val="0"/>
                <w:sz w:val="20"/>
              </w:rPr>
              <w:t xml:space="preserve">, </w:t>
            </w:r>
            <w:proofErr w:type="spellStart"/>
            <w:r w:rsidRPr="00F4448B">
              <w:rPr>
                <w:i/>
                <w:snapToGrid w:val="0"/>
                <w:sz w:val="20"/>
              </w:rPr>
              <w:t>brjósthol</w:t>
            </w:r>
            <w:proofErr w:type="spellEnd"/>
            <w:r w:rsidRPr="00F4448B">
              <w:rPr>
                <w:i/>
                <w:snapToGrid w:val="0"/>
                <w:sz w:val="20"/>
              </w:rPr>
              <w:t xml:space="preserve"> </w:t>
            </w:r>
            <w:proofErr w:type="spellStart"/>
            <w:r w:rsidRPr="00F4448B">
              <w:rPr>
                <w:i/>
                <w:snapToGrid w:val="0"/>
                <w:sz w:val="20"/>
              </w:rPr>
              <w:t>og</w:t>
            </w:r>
            <w:proofErr w:type="spellEnd"/>
            <w:r w:rsidRPr="00F4448B">
              <w:rPr>
                <w:i/>
                <w:snapToGrid w:val="0"/>
                <w:sz w:val="20"/>
              </w:rPr>
              <w:t xml:space="preserve"> </w:t>
            </w:r>
            <w:proofErr w:type="spellStart"/>
            <w:r w:rsidRPr="00F4448B">
              <w:rPr>
                <w:i/>
                <w:snapToGrid w:val="0"/>
                <w:sz w:val="20"/>
              </w:rPr>
              <w:t>miðmæti</w:t>
            </w:r>
            <w:proofErr w:type="spellEnd"/>
          </w:p>
        </w:tc>
        <w:tc>
          <w:tcPr>
            <w:tcW w:w="6916" w:type="dxa"/>
          </w:tcPr>
          <w:p w14:paraId="30AE2823" w14:textId="6BCC2775" w:rsidR="008E462A" w:rsidRPr="00F4448B" w:rsidRDefault="00F47E0A" w:rsidP="00BA2898">
            <w:pPr>
              <w:pStyle w:val="TableParagraph"/>
              <w:adjustRightInd w:val="0"/>
              <w:snapToGrid w:val="0"/>
              <w:rPr>
                <w:snapToGrid w:val="0"/>
                <w:sz w:val="20"/>
              </w:rPr>
            </w:pPr>
            <w:r w:rsidRPr="00F4448B">
              <w:rPr>
                <w:snapToGrid w:val="0"/>
                <w:sz w:val="20"/>
              </w:rPr>
              <w:t xml:space="preserve">Gat á </w:t>
            </w:r>
            <w:proofErr w:type="spellStart"/>
            <w:r w:rsidRPr="00F4448B">
              <w:rPr>
                <w:snapToGrid w:val="0"/>
                <w:sz w:val="20"/>
              </w:rPr>
              <w:t>miðnesi</w:t>
            </w:r>
            <w:proofErr w:type="spellEnd"/>
            <w:r w:rsidRPr="00F4448B">
              <w:rPr>
                <w:snapToGrid w:val="0"/>
                <w:sz w:val="20"/>
              </w:rPr>
              <w:t xml:space="preserve"> (ekki </w:t>
            </w:r>
            <w:proofErr w:type="spellStart"/>
            <w:r w:rsidRPr="00F4448B">
              <w:rPr>
                <w:snapToGrid w:val="0"/>
                <w:sz w:val="20"/>
              </w:rPr>
              <w:t>þekkt</w:t>
            </w:r>
            <w:proofErr w:type="spellEnd"/>
            <w:r w:rsidRPr="00F4448B">
              <w:rPr>
                <w:snapToGrid w:val="0"/>
                <w:sz w:val="20"/>
              </w:rPr>
              <w:t>)</w:t>
            </w:r>
            <w:r w:rsidR="00AE4D22">
              <w:rPr>
                <w:snapToGrid w:val="0"/>
                <w:sz w:val="20"/>
              </w:rPr>
              <w:t xml:space="preserve">, </w:t>
            </w:r>
            <w:proofErr w:type="spellStart"/>
            <w:r w:rsidR="00A255CA">
              <w:rPr>
                <w:snapToGrid w:val="0"/>
                <w:sz w:val="20"/>
              </w:rPr>
              <w:t>h</w:t>
            </w:r>
            <w:r w:rsidRPr="00F4448B">
              <w:rPr>
                <w:snapToGrid w:val="0"/>
                <w:sz w:val="20"/>
              </w:rPr>
              <w:t>áþrýstingur</w:t>
            </w:r>
            <w:proofErr w:type="spellEnd"/>
            <w:r w:rsidRPr="00F4448B">
              <w:rPr>
                <w:snapToGrid w:val="0"/>
                <w:sz w:val="20"/>
              </w:rPr>
              <w:t xml:space="preserve"> í </w:t>
            </w:r>
            <w:proofErr w:type="spellStart"/>
            <w:r w:rsidRPr="00F4448B">
              <w:rPr>
                <w:snapToGrid w:val="0"/>
                <w:sz w:val="20"/>
              </w:rPr>
              <w:t>lungum</w:t>
            </w:r>
            <w:proofErr w:type="spellEnd"/>
            <w:r w:rsidRPr="00F4448B">
              <w:rPr>
                <w:snapToGrid w:val="0"/>
                <w:sz w:val="20"/>
              </w:rPr>
              <w:t xml:space="preserve"> (ekki </w:t>
            </w:r>
            <w:proofErr w:type="spellStart"/>
            <w:r w:rsidRPr="00F4448B">
              <w:rPr>
                <w:snapToGrid w:val="0"/>
                <w:sz w:val="20"/>
              </w:rPr>
              <w:t>þekkt</w:t>
            </w:r>
            <w:proofErr w:type="spellEnd"/>
            <w:r w:rsidRPr="00F4448B">
              <w:rPr>
                <w:snapToGrid w:val="0"/>
                <w:sz w:val="20"/>
              </w:rPr>
              <w:t>)</w:t>
            </w:r>
            <w:r w:rsidR="00AE4D22">
              <w:rPr>
                <w:snapToGrid w:val="0"/>
                <w:sz w:val="20"/>
              </w:rPr>
              <w:t xml:space="preserve">, </w:t>
            </w:r>
            <w:proofErr w:type="spellStart"/>
            <w:r w:rsidR="00A255CA">
              <w:rPr>
                <w:snapToGrid w:val="0"/>
                <w:sz w:val="20"/>
              </w:rPr>
              <w:t>r</w:t>
            </w:r>
            <w:r w:rsidRPr="00F4448B">
              <w:rPr>
                <w:snapToGrid w:val="0"/>
                <w:sz w:val="20"/>
              </w:rPr>
              <w:t>addtruflanir</w:t>
            </w:r>
            <w:proofErr w:type="spellEnd"/>
            <w:r w:rsidRPr="00F4448B">
              <w:rPr>
                <w:snapToGrid w:val="0"/>
                <w:sz w:val="20"/>
              </w:rPr>
              <w:t xml:space="preserve"> (</w:t>
            </w:r>
            <w:proofErr w:type="spellStart"/>
            <w:r w:rsidRPr="00F4448B">
              <w:rPr>
                <w:snapToGrid w:val="0"/>
                <w:sz w:val="20"/>
              </w:rPr>
              <w:t>algengar</w:t>
            </w:r>
            <w:proofErr w:type="spellEnd"/>
            <w:r w:rsidRPr="00F4448B">
              <w:rPr>
                <w:snapToGrid w:val="0"/>
                <w:sz w:val="20"/>
              </w:rPr>
              <w:t>)</w:t>
            </w:r>
          </w:p>
        </w:tc>
      </w:tr>
      <w:tr w:rsidR="00F47E0A" w:rsidRPr="000E6710" w14:paraId="292C7EE4" w14:textId="77777777" w:rsidTr="004019A1">
        <w:trPr>
          <w:cantSplit/>
        </w:trPr>
        <w:tc>
          <w:tcPr>
            <w:tcW w:w="2376" w:type="dxa"/>
          </w:tcPr>
          <w:p w14:paraId="40236BF4" w14:textId="77777777" w:rsidR="008E462A" w:rsidRPr="00F4448B" w:rsidRDefault="00F47E0A" w:rsidP="008F28E4">
            <w:pPr>
              <w:pStyle w:val="TableParagraph"/>
              <w:adjustRightInd w:val="0"/>
              <w:snapToGrid w:val="0"/>
              <w:jc w:val="center"/>
              <w:rPr>
                <w:i/>
                <w:snapToGrid w:val="0"/>
                <w:sz w:val="20"/>
              </w:rPr>
            </w:pPr>
            <w:proofErr w:type="spellStart"/>
            <w:r w:rsidRPr="00F4448B">
              <w:rPr>
                <w:i/>
                <w:snapToGrid w:val="0"/>
                <w:sz w:val="20"/>
              </w:rPr>
              <w:t>Meltingarfæri</w:t>
            </w:r>
            <w:proofErr w:type="spellEnd"/>
          </w:p>
        </w:tc>
        <w:tc>
          <w:tcPr>
            <w:tcW w:w="6916" w:type="dxa"/>
          </w:tcPr>
          <w:p w14:paraId="29F14D3A" w14:textId="77777777" w:rsidR="008E462A" w:rsidRPr="00F4448B" w:rsidRDefault="00F47E0A" w:rsidP="00BA2898">
            <w:pPr>
              <w:pStyle w:val="TableParagraph"/>
              <w:adjustRightInd w:val="0"/>
              <w:snapToGrid w:val="0"/>
              <w:rPr>
                <w:snapToGrid w:val="0"/>
                <w:sz w:val="20"/>
                <w:lang w:val="sv-SE"/>
              </w:rPr>
            </w:pPr>
            <w:r w:rsidRPr="00F4448B">
              <w:rPr>
                <w:snapToGrid w:val="0"/>
                <w:sz w:val="20"/>
                <w:lang w:val="sv-SE"/>
              </w:rPr>
              <w:t>Sár í meltingarfærum (ekki þekkt)</w:t>
            </w:r>
          </w:p>
        </w:tc>
      </w:tr>
      <w:tr w:rsidR="00F47E0A" w:rsidRPr="00F4448B" w14:paraId="332BD991" w14:textId="77777777" w:rsidTr="004019A1">
        <w:trPr>
          <w:cantSplit/>
        </w:trPr>
        <w:tc>
          <w:tcPr>
            <w:tcW w:w="2376" w:type="dxa"/>
          </w:tcPr>
          <w:p w14:paraId="2B0CBBFC" w14:textId="77777777" w:rsidR="008E462A" w:rsidRPr="00F4448B" w:rsidRDefault="00F47E0A" w:rsidP="008F28E4">
            <w:pPr>
              <w:pStyle w:val="TableParagraph"/>
              <w:adjustRightInd w:val="0"/>
              <w:snapToGrid w:val="0"/>
              <w:jc w:val="center"/>
              <w:rPr>
                <w:i/>
                <w:snapToGrid w:val="0"/>
                <w:sz w:val="20"/>
              </w:rPr>
            </w:pPr>
            <w:proofErr w:type="spellStart"/>
            <w:r w:rsidRPr="00F4448B">
              <w:rPr>
                <w:i/>
                <w:snapToGrid w:val="0"/>
                <w:sz w:val="20"/>
              </w:rPr>
              <w:t>Lifur</w:t>
            </w:r>
            <w:proofErr w:type="spellEnd"/>
            <w:r w:rsidRPr="00F4448B">
              <w:rPr>
                <w:i/>
                <w:snapToGrid w:val="0"/>
                <w:sz w:val="20"/>
              </w:rPr>
              <w:t xml:space="preserve"> </w:t>
            </w:r>
            <w:proofErr w:type="spellStart"/>
            <w:r w:rsidRPr="00F4448B">
              <w:rPr>
                <w:i/>
                <w:snapToGrid w:val="0"/>
                <w:sz w:val="20"/>
              </w:rPr>
              <w:t>og</w:t>
            </w:r>
            <w:proofErr w:type="spellEnd"/>
            <w:r w:rsidRPr="00F4448B">
              <w:rPr>
                <w:i/>
                <w:snapToGrid w:val="0"/>
                <w:sz w:val="20"/>
              </w:rPr>
              <w:t xml:space="preserve"> gall</w:t>
            </w:r>
          </w:p>
        </w:tc>
        <w:tc>
          <w:tcPr>
            <w:tcW w:w="6916" w:type="dxa"/>
          </w:tcPr>
          <w:p w14:paraId="22946D25"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Göt</w:t>
            </w:r>
            <w:proofErr w:type="spellEnd"/>
            <w:r w:rsidRPr="00F4448B">
              <w:rPr>
                <w:snapToGrid w:val="0"/>
                <w:sz w:val="20"/>
              </w:rPr>
              <w:t xml:space="preserve"> á </w:t>
            </w:r>
            <w:proofErr w:type="spellStart"/>
            <w:r w:rsidRPr="00F4448B">
              <w:rPr>
                <w:snapToGrid w:val="0"/>
                <w:sz w:val="20"/>
              </w:rPr>
              <w:t>gallblöðru</w:t>
            </w:r>
            <w:proofErr w:type="spellEnd"/>
            <w:r w:rsidRPr="00F4448B">
              <w:rPr>
                <w:snapToGrid w:val="0"/>
                <w:sz w:val="20"/>
              </w:rPr>
              <w:t xml:space="preserve"> (ekki </w:t>
            </w:r>
            <w:proofErr w:type="spellStart"/>
            <w:r w:rsidRPr="00F4448B">
              <w:rPr>
                <w:snapToGrid w:val="0"/>
                <w:sz w:val="20"/>
              </w:rPr>
              <w:t>þekkt</w:t>
            </w:r>
            <w:proofErr w:type="spellEnd"/>
            <w:r w:rsidRPr="00F4448B">
              <w:rPr>
                <w:snapToGrid w:val="0"/>
                <w:sz w:val="20"/>
              </w:rPr>
              <w:t>)</w:t>
            </w:r>
          </w:p>
        </w:tc>
      </w:tr>
      <w:tr w:rsidR="00F47E0A" w:rsidRPr="00F4448B" w14:paraId="59F7EFA6" w14:textId="77777777" w:rsidTr="004019A1">
        <w:trPr>
          <w:cantSplit/>
        </w:trPr>
        <w:tc>
          <w:tcPr>
            <w:tcW w:w="2376" w:type="dxa"/>
            <w:vMerge w:val="restart"/>
          </w:tcPr>
          <w:p w14:paraId="34466133" w14:textId="6F577D06" w:rsidR="008E462A" w:rsidRPr="00F4448B" w:rsidRDefault="00F47E0A" w:rsidP="008F28E4">
            <w:pPr>
              <w:pStyle w:val="TableParagraph"/>
              <w:adjustRightInd w:val="0"/>
              <w:snapToGrid w:val="0"/>
              <w:jc w:val="center"/>
              <w:rPr>
                <w:i/>
                <w:snapToGrid w:val="0"/>
                <w:sz w:val="20"/>
              </w:rPr>
            </w:pPr>
            <w:proofErr w:type="spellStart"/>
            <w:r w:rsidRPr="00F4448B">
              <w:rPr>
                <w:i/>
                <w:snapToGrid w:val="0"/>
                <w:sz w:val="20"/>
              </w:rPr>
              <w:t>Stoðkerfi</w:t>
            </w:r>
            <w:proofErr w:type="spellEnd"/>
            <w:r w:rsidRPr="00F4448B">
              <w:rPr>
                <w:i/>
                <w:snapToGrid w:val="0"/>
                <w:sz w:val="20"/>
              </w:rPr>
              <w:t xml:space="preserve"> </w:t>
            </w:r>
            <w:proofErr w:type="spellStart"/>
            <w:r w:rsidRPr="00F4448B">
              <w:rPr>
                <w:i/>
                <w:snapToGrid w:val="0"/>
                <w:sz w:val="20"/>
              </w:rPr>
              <w:t>og</w:t>
            </w:r>
            <w:proofErr w:type="spellEnd"/>
            <w:r w:rsidRPr="00F4448B">
              <w:rPr>
                <w:i/>
                <w:snapToGrid w:val="0"/>
                <w:sz w:val="20"/>
              </w:rPr>
              <w:t xml:space="preserve"> </w:t>
            </w:r>
            <w:proofErr w:type="spellStart"/>
            <w:r w:rsidR="001F30E8" w:rsidRPr="001F30E8">
              <w:rPr>
                <w:i/>
                <w:snapToGrid w:val="0"/>
                <w:sz w:val="20"/>
              </w:rPr>
              <w:t>bandvefur</w:t>
            </w:r>
            <w:proofErr w:type="spellEnd"/>
          </w:p>
        </w:tc>
        <w:tc>
          <w:tcPr>
            <w:tcW w:w="6916" w:type="dxa"/>
          </w:tcPr>
          <w:p w14:paraId="0B0BACFC" w14:textId="4372F743" w:rsidR="008E462A" w:rsidRPr="00F4448B" w:rsidRDefault="00F47E0A" w:rsidP="00BA2898">
            <w:pPr>
              <w:pStyle w:val="TableParagraph"/>
              <w:adjustRightInd w:val="0"/>
              <w:snapToGrid w:val="0"/>
              <w:rPr>
                <w:snapToGrid w:val="0"/>
                <w:sz w:val="20"/>
              </w:rPr>
            </w:pPr>
            <w:proofErr w:type="spellStart"/>
            <w:r w:rsidRPr="00F4448B">
              <w:rPr>
                <w:snapToGrid w:val="0"/>
                <w:sz w:val="20"/>
              </w:rPr>
              <w:t>Tilkynnt</w:t>
            </w:r>
            <w:proofErr w:type="spellEnd"/>
            <w:r w:rsidRPr="00F4448B">
              <w:rPr>
                <w:snapToGrid w:val="0"/>
                <w:sz w:val="20"/>
              </w:rPr>
              <w:t xml:space="preserve"> </w:t>
            </w:r>
            <w:proofErr w:type="spellStart"/>
            <w:r w:rsidRPr="00F4448B">
              <w:rPr>
                <w:snapToGrid w:val="0"/>
                <w:sz w:val="20"/>
              </w:rPr>
              <w:t>hefur</w:t>
            </w:r>
            <w:proofErr w:type="spellEnd"/>
            <w:r w:rsidRPr="00F4448B">
              <w:rPr>
                <w:snapToGrid w:val="0"/>
                <w:sz w:val="20"/>
              </w:rPr>
              <w:t xml:space="preserve"> </w:t>
            </w:r>
            <w:proofErr w:type="spellStart"/>
            <w:r w:rsidRPr="00F4448B">
              <w:rPr>
                <w:snapToGrid w:val="0"/>
                <w:sz w:val="20"/>
              </w:rPr>
              <w:t>verið</w:t>
            </w:r>
            <w:proofErr w:type="spellEnd"/>
            <w:r w:rsidRPr="00F4448B">
              <w:rPr>
                <w:snapToGrid w:val="0"/>
                <w:sz w:val="20"/>
              </w:rPr>
              <w:t xml:space="preserve"> um </w:t>
            </w:r>
            <w:proofErr w:type="spellStart"/>
            <w:r w:rsidRPr="00F4448B">
              <w:rPr>
                <w:snapToGrid w:val="0"/>
                <w:sz w:val="20"/>
              </w:rPr>
              <w:t>beindrep</w:t>
            </w:r>
            <w:proofErr w:type="spellEnd"/>
            <w:r w:rsidRPr="00F4448B">
              <w:rPr>
                <w:snapToGrid w:val="0"/>
                <w:sz w:val="20"/>
              </w:rPr>
              <w:t xml:space="preserve"> í </w:t>
            </w:r>
            <w:proofErr w:type="spellStart"/>
            <w:r w:rsidRPr="00F4448B">
              <w:rPr>
                <w:snapToGrid w:val="0"/>
                <w:sz w:val="20"/>
              </w:rPr>
              <w:t>kjálka</w:t>
            </w:r>
            <w:proofErr w:type="spellEnd"/>
            <w:r w:rsidRPr="00F4448B">
              <w:rPr>
                <w:snapToGrid w:val="0"/>
                <w:sz w:val="20"/>
              </w:rPr>
              <w:t xml:space="preserve"> </w:t>
            </w:r>
            <w:proofErr w:type="spellStart"/>
            <w:r w:rsidRPr="00F4448B">
              <w:rPr>
                <w:snapToGrid w:val="0"/>
                <w:sz w:val="20"/>
              </w:rPr>
              <w:t>hjá</w:t>
            </w:r>
            <w:proofErr w:type="spellEnd"/>
            <w:r w:rsidRPr="00F4448B">
              <w:rPr>
                <w:snapToGrid w:val="0"/>
                <w:sz w:val="20"/>
              </w:rPr>
              <w:t xml:space="preserve"> </w:t>
            </w:r>
            <w:proofErr w:type="spellStart"/>
            <w:r w:rsidRPr="00F4448B">
              <w:rPr>
                <w:snapToGrid w:val="0"/>
                <w:sz w:val="20"/>
              </w:rPr>
              <w:t>sjúklingum</w:t>
            </w:r>
            <w:proofErr w:type="spellEnd"/>
            <w:r w:rsidRPr="00F4448B">
              <w:rPr>
                <w:snapToGrid w:val="0"/>
                <w:sz w:val="20"/>
              </w:rPr>
              <w:t xml:space="preserve"> </w:t>
            </w:r>
            <w:proofErr w:type="spellStart"/>
            <w:r w:rsidRPr="00F4448B">
              <w:rPr>
                <w:snapToGrid w:val="0"/>
                <w:sz w:val="20"/>
              </w:rPr>
              <w:t>sem</w:t>
            </w:r>
            <w:proofErr w:type="spellEnd"/>
            <w:r w:rsidRPr="00F4448B">
              <w:rPr>
                <w:snapToGrid w:val="0"/>
                <w:sz w:val="20"/>
              </w:rPr>
              <w:t xml:space="preserve"> </w:t>
            </w:r>
            <w:proofErr w:type="spellStart"/>
            <w:r w:rsidRPr="00F4448B">
              <w:rPr>
                <w:snapToGrid w:val="0"/>
                <w:sz w:val="20"/>
              </w:rPr>
              <w:t>fengið</w:t>
            </w:r>
            <w:proofErr w:type="spellEnd"/>
            <w:r w:rsidRPr="00F4448B">
              <w:rPr>
                <w:snapToGrid w:val="0"/>
                <w:sz w:val="20"/>
              </w:rPr>
              <w:t xml:space="preserve"> </w:t>
            </w:r>
            <w:proofErr w:type="spellStart"/>
            <w:r w:rsidRPr="00F4448B">
              <w:rPr>
                <w:snapToGrid w:val="0"/>
                <w:sz w:val="20"/>
              </w:rPr>
              <w:t>hafa</w:t>
            </w:r>
            <w:proofErr w:type="spellEnd"/>
            <w:r w:rsidRPr="00F4448B">
              <w:rPr>
                <w:snapToGrid w:val="0"/>
                <w:sz w:val="20"/>
              </w:rPr>
              <w:t xml:space="preserve"> </w:t>
            </w:r>
            <w:proofErr w:type="spellStart"/>
            <w:r w:rsidR="008A07D1" w:rsidRPr="00F4448B">
              <w:rPr>
                <w:snapToGrid w:val="0"/>
                <w:sz w:val="20"/>
              </w:rPr>
              <w:t>bevacízúmab</w:t>
            </w:r>
            <w:proofErr w:type="spellEnd"/>
            <w:r w:rsidRPr="00F4448B">
              <w:rPr>
                <w:snapToGrid w:val="0"/>
                <w:sz w:val="20"/>
              </w:rPr>
              <w:t xml:space="preserve">. </w:t>
            </w:r>
            <w:proofErr w:type="spellStart"/>
            <w:r w:rsidRPr="00F4448B">
              <w:rPr>
                <w:snapToGrid w:val="0"/>
                <w:sz w:val="20"/>
              </w:rPr>
              <w:t>Flest</w:t>
            </w:r>
            <w:proofErr w:type="spellEnd"/>
            <w:r w:rsidRPr="00F4448B">
              <w:rPr>
                <w:snapToGrid w:val="0"/>
                <w:sz w:val="20"/>
              </w:rPr>
              <w:t xml:space="preserve"> </w:t>
            </w:r>
            <w:proofErr w:type="spellStart"/>
            <w:r w:rsidRPr="00F4448B">
              <w:rPr>
                <w:snapToGrid w:val="0"/>
                <w:sz w:val="20"/>
              </w:rPr>
              <w:t>tilvikin</w:t>
            </w:r>
            <w:proofErr w:type="spellEnd"/>
            <w:r w:rsidRPr="00F4448B">
              <w:rPr>
                <w:snapToGrid w:val="0"/>
                <w:sz w:val="20"/>
              </w:rPr>
              <w:t xml:space="preserve"> </w:t>
            </w:r>
            <w:proofErr w:type="spellStart"/>
            <w:r w:rsidRPr="00F4448B">
              <w:rPr>
                <w:snapToGrid w:val="0"/>
                <w:sz w:val="20"/>
              </w:rPr>
              <w:t>komu</w:t>
            </w:r>
            <w:proofErr w:type="spellEnd"/>
            <w:r w:rsidRPr="00F4448B">
              <w:rPr>
                <w:snapToGrid w:val="0"/>
                <w:sz w:val="20"/>
              </w:rPr>
              <w:t xml:space="preserve"> </w:t>
            </w:r>
            <w:proofErr w:type="spellStart"/>
            <w:r w:rsidRPr="00F4448B">
              <w:rPr>
                <w:snapToGrid w:val="0"/>
                <w:sz w:val="20"/>
              </w:rPr>
              <w:t>fyrir</w:t>
            </w:r>
            <w:proofErr w:type="spellEnd"/>
            <w:r w:rsidRPr="00F4448B">
              <w:rPr>
                <w:snapToGrid w:val="0"/>
                <w:sz w:val="20"/>
              </w:rPr>
              <w:t xml:space="preserve"> </w:t>
            </w:r>
            <w:proofErr w:type="spellStart"/>
            <w:r w:rsidRPr="00F4448B">
              <w:rPr>
                <w:snapToGrid w:val="0"/>
                <w:sz w:val="20"/>
              </w:rPr>
              <w:t>hjá</w:t>
            </w:r>
            <w:proofErr w:type="spellEnd"/>
            <w:r w:rsidRPr="00F4448B">
              <w:rPr>
                <w:snapToGrid w:val="0"/>
                <w:sz w:val="20"/>
              </w:rPr>
              <w:t xml:space="preserve"> </w:t>
            </w:r>
            <w:proofErr w:type="spellStart"/>
            <w:r w:rsidRPr="00F4448B">
              <w:rPr>
                <w:snapToGrid w:val="0"/>
                <w:sz w:val="20"/>
              </w:rPr>
              <w:t>sjúklingum</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þekkta</w:t>
            </w:r>
            <w:proofErr w:type="spellEnd"/>
            <w:r w:rsidRPr="00F4448B">
              <w:rPr>
                <w:snapToGrid w:val="0"/>
                <w:sz w:val="20"/>
              </w:rPr>
              <w:t xml:space="preserve"> </w:t>
            </w:r>
            <w:proofErr w:type="spellStart"/>
            <w:r w:rsidRPr="00F4448B">
              <w:rPr>
                <w:snapToGrid w:val="0"/>
                <w:sz w:val="20"/>
              </w:rPr>
              <w:t>áhættuþætti</w:t>
            </w:r>
            <w:proofErr w:type="spellEnd"/>
            <w:r w:rsidRPr="00F4448B">
              <w:rPr>
                <w:snapToGrid w:val="0"/>
                <w:sz w:val="20"/>
              </w:rPr>
              <w:t xml:space="preserve"> </w:t>
            </w:r>
            <w:proofErr w:type="spellStart"/>
            <w:r w:rsidRPr="00F4448B">
              <w:rPr>
                <w:snapToGrid w:val="0"/>
                <w:sz w:val="20"/>
              </w:rPr>
              <w:t>fyrir</w:t>
            </w:r>
            <w:proofErr w:type="spellEnd"/>
            <w:r w:rsidRPr="00F4448B">
              <w:rPr>
                <w:snapToGrid w:val="0"/>
                <w:sz w:val="20"/>
              </w:rPr>
              <w:t xml:space="preserve"> </w:t>
            </w:r>
            <w:proofErr w:type="spellStart"/>
            <w:r w:rsidRPr="00F4448B">
              <w:rPr>
                <w:snapToGrid w:val="0"/>
                <w:sz w:val="20"/>
              </w:rPr>
              <w:t>beindrepi</w:t>
            </w:r>
            <w:proofErr w:type="spellEnd"/>
            <w:r w:rsidRPr="00F4448B">
              <w:rPr>
                <w:snapToGrid w:val="0"/>
                <w:sz w:val="20"/>
              </w:rPr>
              <w:t xml:space="preserve"> í </w:t>
            </w:r>
            <w:proofErr w:type="spellStart"/>
            <w:r w:rsidRPr="00F4448B">
              <w:rPr>
                <w:snapToGrid w:val="0"/>
                <w:sz w:val="20"/>
              </w:rPr>
              <w:t>kjálka</w:t>
            </w:r>
            <w:proofErr w:type="spellEnd"/>
            <w:r w:rsidRPr="00F4448B">
              <w:rPr>
                <w:snapToGrid w:val="0"/>
                <w:sz w:val="20"/>
              </w:rPr>
              <w:t xml:space="preserve">, </w:t>
            </w:r>
            <w:proofErr w:type="spellStart"/>
            <w:r w:rsidRPr="00F4448B">
              <w:rPr>
                <w:snapToGrid w:val="0"/>
                <w:sz w:val="20"/>
              </w:rPr>
              <w:t>einkum</w:t>
            </w:r>
            <w:proofErr w:type="spellEnd"/>
            <w:r w:rsidRPr="00F4448B">
              <w:rPr>
                <w:snapToGrid w:val="0"/>
                <w:sz w:val="20"/>
              </w:rPr>
              <w:t xml:space="preserve"> </w:t>
            </w:r>
            <w:proofErr w:type="spellStart"/>
            <w:r w:rsidRPr="00F4448B">
              <w:rPr>
                <w:snapToGrid w:val="0"/>
                <w:sz w:val="20"/>
              </w:rPr>
              <w:t>meðferð</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bisfosfónötum</w:t>
            </w:r>
            <w:proofErr w:type="spellEnd"/>
            <w:r w:rsidRPr="00F4448B">
              <w:rPr>
                <w:snapToGrid w:val="0"/>
                <w:sz w:val="20"/>
              </w:rPr>
              <w:t xml:space="preserve"> í </w:t>
            </w:r>
            <w:proofErr w:type="spellStart"/>
            <w:r w:rsidRPr="00F4448B">
              <w:rPr>
                <w:snapToGrid w:val="0"/>
                <w:sz w:val="20"/>
              </w:rPr>
              <w:t>bláæð</w:t>
            </w:r>
            <w:proofErr w:type="spellEnd"/>
            <w:r w:rsidRPr="00F4448B">
              <w:rPr>
                <w:snapToGrid w:val="0"/>
                <w:sz w:val="20"/>
              </w:rPr>
              <w:t xml:space="preserve"> </w:t>
            </w:r>
            <w:proofErr w:type="spellStart"/>
            <w:r w:rsidRPr="00F4448B">
              <w:rPr>
                <w:snapToGrid w:val="0"/>
                <w:sz w:val="20"/>
              </w:rPr>
              <w:t>og</w:t>
            </w:r>
            <w:proofErr w:type="spellEnd"/>
            <w:r w:rsidRPr="00F4448B">
              <w:rPr>
                <w:snapToGrid w:val="0"/>
                <w:sz w:val="20"/>
              </w:rPr>
              <w:t>/</w:t>
            </w:r>
            <w:proofErr w:type="spellStart"/>
            <w:r w:rsidRPr="00F4448B">
              <w:rPr>
                <w:snapToGrid w:val="0"/>
                <w:sz w:val="20"/>
              </w:rPr>
              <w:t>eða</w:t>
            </w:r>
            <w:proofErr w:type="spellEnd"/>
            <w:r w:rsidRPr="00F4448B">
              <w:rPr>
                <w:snapToGrid w:val="0"/>
                <w:sz w:val="20"/>
              </w:rPr>
              <w:t xml:space="preserve"> </w:t>
            </w:r>
            <w:proofErr w:type="spellStart"/>
            <w:r w:rsidRPr="00F4448B">
              <w:rPr>
                <w:snapToGrid w:val="0"/>
                <w:sz w:val="20"/>
              </w:rPr>
              <w:t>sögu</w:t>
            </w:r>
            <w:proofErr w:type="spellEnd"/>
            <w:r w:rsidRPr="00F4448B">
              <w:rPr>
                <w:snapToGrid w:val="0"/>
                <w:sz w:val="20"/>
              </w:rPr>
              <w:t xml:space="preserve"> um </w:t>
            </w:r>
            <w:proofErr w:type="spellStart"/>
            <w:r w:rsidRPr="00F4448B">
              <w:rPr>
                <w:snapToGrid w:val="0"/>
                <w:sz w:val="20"/>
              </w:rPr>
              <w:t>tannsjúkdóm</w:t>
            </w:r>
            <w:proofErr w:type="spellEnd"/>
            <w:r w:rsidRPr="00F4448B">
              <w:rPr>
                <w:snapToGrid w:val="0"/>
                <w:sz w:val="20"/>
              </w:rPr>
              <w:t xml:space="preserve"> </w:t>
            </w:r>
            <w:proofErr w:type="spellStart"/>
            <w:r w:rsidRPr="00F4448B">
              <w:rPr>
                <w:snapToGrid w:val="0"/>
                <w:sz w:val="20"/>
              </w:rPr>
              <w:t>sem</w:t>
            </w:r>
            <w:proofErr w:type="spellEnd"/>
            <w:r w:rsidRPr="00F4448B">
              <w:rPr>
                <w:snapToGrid w:val="0"/>
                <w:sz w:val="20"/>
              </w:rPr>
              <w:t xml:space="preserve"> </w:t>
            </w:r>
            <w:proofErr w:type="spellStart"/>
            <w:r w:rsidRPr="00F4448B">
              <w:rPr>
                <w:snapToGrid w:val="0"/>
                <w:sz w:val="20"/>
              </w:rPr>
              <w:t>krafðist</w:t>
            </w:r>
            <w:proofErr w:type="spellEnd"/>
            <w:r w:rsidRPr="00F4448B">
              <w:rPr>
                <w:snapToGrid w:val="0"/>
                <w:sz w:val="20"/>
              </w:rPr>
              <w:t xml:space="preserve"> </w:t>
            </w:r>
            <w:proofErr w:type="spellStart"/>
            <w:r w:rsidRPr="00F4448B">
              <w:rPr>
                <w:snapToGrid w:val="0"/>
                <w:sz w:val="20"/>
              </w:rPr>
              <w:t>ífarandi</w:t>
            </w:r>
            <w:proofErr w:type="spellEnd"/>
            <w:r w:rsidRPr="00F4448B">
              <w:rPr>
                <w:snapToGrid w:val="0"/>
                <w:sz w:val="20"/>
              </w:rPr>
              <w:t xml:space="preserve"> </w:t>
            </w:r>
            <w:proofErr w:type="spellStart"/>
            <w:r w:rsidRPr="00F4448B">
              <w:rPr>
                <w:snapToGrid w:val="0"/>
                <w:sz w:val="20"/>
              </w:rPr>
              <w:t>tannaðgerða</w:t>
            </w:r>
            <w:proofErr w:type="spellEnd"/>
            <w:r w:rsidRPr="00F4448B">
              <w:rPr>
                <w:snapToGrid w:val="0"/>
                <w:sz w:val="20"/>
              </w:rPr>
              <w:t xml:space="preserve"> (</w:t>
            </w:r>
            <w:proofErr w:type="spellStart"/>
            <w:r w:rsidRPr="00F4448B">
              <w:rPr>
                <w:snapToGrid w:val="0"/>
                <w:sz w:val="20"/>
              </w:rPr>
              <w:t>sjá</w:t>
            </w:r>
            <w:proofErr w:type="spellEnd"/>
            <w:r w:rsidRPr="00F4448B">
              <w:rPr>
                <w:snapToGrid w:val="0"/>
                <w:sz w:val="20"/>
              </w:rPr>
              <w:t xml:space="preserve"> </w:t>
            </w:r>
            <w:proofErr w:type="spellStart"/>
            <w:r w:rsidRPr="00F4448B">
              <w:rPr>
                <w:snapToGrid w:val="0"/>
                <w:sz w:val="20"/>
              </w:rPr>
              <w:t>einnig</w:t>
            </w:r>
            <w:proofErr w:type="spellEnd"/>
            <w:r w:rsidRPr="00F4448B">
              <w:rPr>
                <w:snapToGrid w:val="0"/>
                <w:sz w:val="20"/>
              </w:rPr>
              <w:t xml:space="preserve"> </w:t>
            </w:r>
            <w:proofErr w:type="spellStart"/>
            <w:r w:rsidRPr="00F4448B">
              <w:rPr>
                <w:snapToGrid w:val="0"/>
                <w:sz w:val="20"/>
              </w:rPr>
              <w:t>kafla</w:t>
            </w:r>
            <w:proofErr w:type="spellEnd"/>
            <w:r w:rsidRPr="00F4448B">
              <w:rPr>
                <w:snapToGrid w:val="0"/>
                <w:sz w:val="20"/>
              </w:rPr>
              <w:t xml:space="preserve"> 4.4)</w:t>
            </w:r>
          </w:p>
        </w:tc>
      </w:tr>
      <w:tr w:rsidR="00F47E0A" w:rsidRPr="00F4448B" w14:paraId="4F699198" w14:textId="77777777" w:rsidTr="004019A1">
        <w:trPr>
          <w:cantSplit/>
        </w:trPr>
        <w:tc>
          <w:tcPr>
            <w:tcW w:w="2376" w:type="dxa"/>
            <w:vMerge/>
            <w:tcBorders>
              <w:top w:val="nil"/>
            </w:tcBorders>
          </w:tcPr>
          <w:p w14:paraId="17B1A4AD" w14:textId="77777777" w:rsidR="008E462A" w:rsidRPr="00F4448B" w:rsidRDefault="008E462A" w:rsidP="008F28E4">
            <w:pPr>
              <w:adjustRightInd w:val="0"/>
              <w:snapToGrid w:val="0"/>
              <w:jc w:val="center"/>
              <w:rPr>
                <w:snapToGrid w:val="0"/>
                <w:sz w:val="20"/>
                <w:szCs w:val="2"/>
              </w:rPr>
            </w:pPr>
          </w:p>
        </w:tc>
        <w:tc>
          <w:tcPr>
            <w:tcW w:w="6916" w:type="dxa"/>
          </w:tcPr>
          <w:p w14:paraId="15072D82" w14:textId="2C84A1E1" w:rsidR="008E462A" w:rsidRPr="00F4448B" w:rsidRDefault="00F47E0A" w:rsidP="00BA2898">
            <w:pPr>
              <w:pStyle w:val="TableParagraph"/>
              <w:adjustRightInd w:val="0"/>
              <w:snapToGrid w:val="0"/>
              <w:rPr>
                <w:snapToGrid w:val="0"/>
                <w:sz w:val="20"/>
              </w:rPr>
            </w:pPr>
            <w:proofErr w:type="spellStart"/>
            <w:r w:rsidRPr="00F4448B">
              <w:rPr>
                <w:snapToGrid w:val="0"/>
                <w:sz w:val="20"/>
              </w:rPr>
              <w:t>Tilkynnt</w:t>
            </w:r>
            <w:proofErr w:type="spellEnd"/>
            <w:r w:rsidRPr="00F4448B">
              <w:rPr>
                <w:snapToGrid w:val="0"/>
                <w:sz w:val="20"/>
              </w:rPr>
              <w:t xml:space="preserve"> </w:t>
            </w:r>
            <w:proofErr w:type="spellStart"/>
            <w:r w:rsidRPr="00F4448B">
              <w:rPr>
                <w:snapToGrid w:val="0"/>
                <w:sz w:val="20"/>
              </w:rPr>
              <w:t>hefur</w:t>
            </w:r>
            <w:proofErr w:type="spellEnd"/>
            <w:r w:rsidRPr="00F4448B">
              <w:rPr>
                <w:snapToGrid w:val="0"/>
                <w:sz w:val="20"/>
              </w:rPr>
              <w:t xml:space="preserve"> </w:t>
            </w:r>
            <w:proofErr w:type="spellStart"/>
            <w:r w:rsidRPr="00F4448B">
              <w:rPr>
                <w:snapToGrid w:val="0"/>
                <w:sz w:val="20"/>
              </w:rPr>
              <w:t>verið</w:t>
            </w:r>
            <w:proofErr w:type="spellEnd"/>
            <w:r w:rsidRPr="00F4448B">
              <w:rPr>
                <w:snapToGrid w:val="0"/>
                <w:sz w:val="20"/>
              </w:rPr>
              <w:t xml:space="preserve"> um </w:t>
            </w:r>
            <w:proofErr w:type="spellStart"/>
            <w:r w:rsidRPr="00F4448B">
              <w:rPr>
                <w:snapToGrid w:val="0"/>
                <w:sz w:val="20"/>
              </w:rPr>
              <w:t>tilvik</w:t>
            </w:r>
            <w:proofErr w:type="spellEnd"/>
            <w:r w:rsidRPr="00F4448B">
              <w:rPr>
                <w:snapToGrid w:val="0"/>
                <w:sz w:val="20"/>
              </w:rPr>
              <w:t xml:space="preserve"> </w:t>
            </w:r>
            <w:proofErr w:type="spellStart"/>
            <w:r w:rsidRPr="00F4448B">
              <w:rPr>
                <w:snapToGrid w:val="0"/>
                <w:sz w:val="20"/>
              </w:rPr>
              <w:t>beindreps</w:t>
            </w:r>
            <w:proofErr w:type="spellEnd"/>
            <w:r w:rsidRPr="00F4448B">
              <w:rPr>
                <w:snapToGrid w:val="0"/>
                <w:sz w:val="20"/>
              </w:rPr>
              <w:t xml:space="preserve"> </w:t>
            </w:r>
            <w:proofErr w:type="spellStart"/>
            <w:r w:rsidRPr="00F4448B">
              <w:rPr>
                <w:snapToGrid w:val="0"/>
                <w:sz w:val="20"/>
              </w:rPr>
              <w:t>annars</w:t>
            </w:r>
            <w:proofErr w:type="spellEnd"/>
            <w:r w:rsidRPr="00F4448B">
              <w:rPr>
                <w:snapToGrid w:val="0"/>
                <w:sz w:val="20"/>
              </w:rPr>
              <w:t xml:space="preserve"> </w:t>
            </w:r>
            <w:proofErr w:type="spellStart"/>
            <w:r w:rsidRPr="00F4448B">
              <w:rPr>
                <w:snapToGrid w:val="0"/>
                <w:sz w:val="20"/>
              </w:rPr>
              <w:t>staðar</w:t>
            </w:r>
            <w:proofErr w:type="spellEnd"/>
            <w:r w:rsidRPr="00F4448B">
              <w:rPr>
                <w:snapToGrid w:val="0"/>
                <w:sz w:val="20"/>
              </w:rPr>
              <w:t xml:space="preserve"> </w:t>
            </w:r>
            <w:proofErr w:type="spellStart"/>
            <w:r w:rsidRPr="00F4448B">
              <w:rPr>
                <w:snapToGrid w:val="0"/>
                <w:sz w:val="20"/>
              </w:rPr>
              <w:t>en</w:t>
            </w:r>
            <w:proofErr w:type="spellEnd"/>
            <w:r w:rsidRPr="00F4448B">
              <w:rPr>
                <w:snapToGrid w:val="0"/>
                <w:sz w:val="20"/>
              </w:rPr>
              <w:t xml:space="preserve"> í </w:t>
            </w:r>
            <w:proofErr w:type="spellStart"/>
            <w:r w:rsidRPr="00F4448B">
              <w:rPr>
                <w:snapToGrid w:val="0"/>
                <w:sz w:val="20"/>
              </w:rPr>
              <w:t>kjálka</w:t>
            </w:r>
            <w:proofErr w:type="spellEnd"/>
            <w:r w:rsidRPr="00F4448B">
              <w:rPr>
                <w:snapToGrid w:val="0"/>
                <w:sz w:val="20"/>
              </w:rPr>
              <w:t xml:space="preserve"> </w:t>
            </w:r>
            <w:proofErr w:type="spellStart"/>
            <w:r w:rsidRPr="00F4448B">
              <w:rPr>
                <w:snapToGrid w:val="0"/>
                <w:sz w:val="20"/>
              </w:rPr>
              <w:t>hjá</w:t>
            </w:r>
            <w:proofErr w:type="spellEnd"/>
            <w:r w:rsidRPr="00F4448B">
              <w:rPr>
                <w:snapToGrid w:val="0"/>
                <w:sz w:val="20"/>
              </w:rPr>
              <w:t xml:space="preserve"> </w:t>
            </w:r>
            <w:proofErr w:type="spellStart"/>
            <w:r w:rsidRPr="00F4448B">
              <w:rPr>
                <w:snapToGrid w:val="0"/>
                <w:sz w:val="20"/>
              </w:rPr>
              <w:t>börnum</w:t>
            </w:r>
            <w:proofErr w:type="spellEnd"/>
            <w:r w:rsidRPr="00F4448B">
              <w:rPr>
                <w:snapToGrid w:val="0"/>
                <w:sz w:val="20"/>
              </w:rPr>
              <w:t xml:space="preserve"> </w:t>
            </w:r>
            <w:proofErr w:type="spellStart"/>
            <w:r w:rsidRPr="00F4448B">
              <w:rPr>
                <w:snapToGrid w:val="0"/>
                <w:sz w:val="20"/>
              </w:rPr>
              <w:t>sem</w:t>
            </w:r>
            <w:proofErr w:type="spellEnd"/>
            <w:r w:rsidRPr="00F4448B">
              <w:rPr>
                <w:snapToGrid w:val="0"/>
                <w:sz w:val="20"/>
              </w:rPr>
              <w:t xml:space="preserve"> </w:t>
            </w:r>
            <w:proofErr w:type="spellStart"/>
            <w:r w:rsidRPr="00F4448B">
              <w:rPr>
                <w:snapToGrid w:val="0"/>
                <w:sz w:val="20"/>
              </w:rPr>
              <w:t>fengið</w:t>
            </w:r>
            <w:proofErr w:type="spellEnd"/>
            <w:r w:rsidRPr="00F4448B">
              <w:rPr>
                <w:snapToGrid w:val="0"/>
                <w:sz w:val="20"/>
              </w:rPr>
              <w:t xml:space="preserve"> </w:t>
            </w:r>
            <w:proofErr w:type="spellStart"/>
            <w:r w:rsidRPr="00F4448B">
              <w:rPr>
                <w:snapToGrid w:val="0"/>
                <w:sz w:val="20"/>
              </w:rPr>
              <w:t>hafa</w:t>
            </w:r>
            <w:proofErr w:type="spellEnd"/>
            <w:r w:rsidRPr="00F4448B">
              <w:rPr>
                <w:snapToGrid w:val="0"/>
                <w:sz w:val="20"/>
              </w:rPr>
              <w:t xml:space="preserve"> </w:t>
            </w:r>
            <w:proofErr w:type="spellStart"/>
            <w:r w:rsidRPr="00F4448B">
              <w:rPr>
                <w:snapToGrid w:val="0"/>
                <w:sz w:val="20"/>
              </w:rPr>
              <w:t>meðferð</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008A07D1" w:rsidRPr="00F4448B">
              <w:rPr>
                <w:snapToGrid w:val="0"/>
                <w:sz w:val="20"/>
              </w:rPr>
              <w:t>bevacízúmab</w:t>
            </w:r>
            <w:r w:rsidR="00B47789" w:rsidRPr="00F4448B">
              <w:rPr>
                <w:snapToGrid w:val="0"/>
                <w:sz w:val="20"/>
              </w:rPr>
              <w:t>i</w:t>
            </w:r>
            <w:proofErr w:type="spellEnd"/>
            <w:r w:rsidRPr="00F4448B">
              <w:rPr>
                <w:snapToGrid w:val="0"/>
                <w:sz w:val="20"/>
              </w:rPr>
              <w:t xml:space="preserve"> (</w:t>
            </w:r>
            <w:proofErr w:type="spellStart"/>
            <w:r w:rsidRPr="00F4448B">
              <w:rPr>
                <w:snapToGrid w:val="0"/>
                <w:sz w:val="20"/>
              </w:rPr>
              <w:t>sjá</w:t>
            </w:r>
            <w:proofErr w:type="spellEnd"/>
            <w:r w:rsidRPr="00F4448B">
              <w:rPr>
                <w:snapToGrid w:val="0"/>
                <w:sz w:val="20"/>
              </w:rPr>
              <w:t xml:space="preserve"> </w:t>
            </w:r>
            <w:proofErr w:type="spellStart"/>
            <w:r w:rsidRPr="00F4448B">
              <w:rPr>
                <w:snapToGrid w:val="0"/>
                <w:sz w:val="20"/>
              </w:rPr>
              <w:t>kafla</w:t>
            </w:r>
            <w:proofErr w:type="spellEnd"/>
            <w:r w:rsidRPr="00F4448B">
              <w:rPr>
                <w:snapToGrid w:val="0"/>
                <w:sz w:val="20"/>
              </w:rPr>
              <w:t xml:space="preserve"> 4.8, </w:t>
            </w:r>
            <w:proofErr w:type="spellStart"/>
            <w:r w:rsidRPr="00642F55">
              <w:rPr>
                <w:i/>
                <w:iCs/>
                <w:snapToGrid w:val="0"/>
                <w:sz w:val="20"/>
                <w:u w:val="single"/>
              </w:rPr>
              <w:t>Börn</w:t>
            </w:r>
            <w:proofErr w:type="spellEnd"/>
            <w:r w:rsidRPr="00F4448B">
              <w:rPr>
                <w:snapToGrid w:val="0"/>
                <w:sz w:val="20"/>
              </w:rPr>
              <w:t>).</w:t>
            </w:r>
          </w:p>
        </w:tc>
      </w:tr>
      <w:tr w:rsidR="008E462A" w:rsidRPr="00345B47" w14:paraId="51F6DCE1" w14:textId="77777777" w:rsidTr="004019A1">
        <w:trPr>
          <w:cantSplit/>
        </w:trPr>
        <w:tc>
          <w:tcPr>
            <w:tcW w:w="2376" w:type="dxa"/>
          </w:tcPr>
          <w:p w14:paraId="200344FE" w14:textId="77777777" w:rsidR="008E462A" w:rsidRPr="000E6710" w:rsidRDefault="00F47E0A" w:rsidP="008F28E4">
            <w:pPr>
              <w:pStyle w:val="TableParagraph"/>
              <w:adjustRightInd w:val="0"/>
              <w:snapToGrid w:val="0"/>
              <w:jc w:val="center"/>
              <w:rPr>
                <w:i/>
                <w:snapToGrid w:val="0"/>
                <w:sz w:val="20"/>
                <w:lang w:val="da-DK"/>
              </w:rPr>
            </w:pPr>
            <w:r w:rsidRPr="000E6710">
              <w:rPr>
                <w:i/>
                <w:snapToGrid w:val="0"/>
                <w:sz w:val="20"/>
                <w:lang w:val="da-DK"/>
              </w:rPr>
              <w:t>Meðfætt og fjölskyldubundið/arfgengt ástand</w:t>
            </w:r>
          </w:p>
        </w:tc>
        <w:tc>
          <w:tcPr>
            <w:tcW w:w="6916" w:type="dxa"/>
          </w:tcPr>
          <w:p w14:paraId="387A96C5" w14:textId="77777777" w:rsidR="008E462A" w:rsidRPr="000E6710" w:rsidRDefault="00F47E0A" w:rsidP="00BA2898">
            <w:pPr>
              <w:pStyle w:val="TableParagraph"/>
              <w:adjustRightInd w:val="0"/>
              <w:snapToGrid w:val="0"/>
              <w:rPr>
                <w:snapToGrid w:val="0"/>
                <w:sz w:val="20"/>
                <w:lang w:val="da-DK"/>
              </w:rPr>
            </w:pPr>
            <w:r w:rsidRPr="000E6710">
              <w:rPr>
                <w:snapToGrid w:val="0"/>
                <w:sz w:val="20"/>
                <w:lang w:val="da-DK"/>
              </w:rPr>
              <w:t>Vart hefur orðið við óeðlileg fóstur hjá konum sem fengu bevacízúmab eitt sér eða ásamt krabbameinslyfjum sem hafa þekkt eituráhrif á fóstur (sjá kafla 4.</w:t>
            </w:r>
            <w:r w:rsidRPr="000E6710">
              <w:rPr>
                <w:snapToGrid w:val="0"/>
                <w:sz w:val="20"/>
                <w:u w:val="single"/>
                <w:lang w:val="da-DK"/>
              </w:rPr>
              <w:t>6)</w:t>
            </w:r>
          </w:p>
        </w:tc>
      </w:tr>
    </w:tbl>
    <w:p w14:paraId="26C9464C" w14:textId="1B83F577" w:rsidR="008E462A" w:rsidRPr="000E6710" w:rsidRDefault="00F47E0A" w:rsidP="00BA2898">
      <w:pPr>
        <w:adjustRightInd w:val="0"/>
        <w:snapToGrid w:val="0"/>
        <w:rPr>
          <w:snapToGrid w:val="0"/>
          <w:sz w:val="18"/>
          <w:szCs w:val="18"/>
          <w:lang w:val="da-DK"/>
        </w:rPr>
      </w:pPr>
      <w:r w:rsidRPr="000E6710">
        <w:rPr>
          <w:snapToGrid w:val="0"/>
          <w:sz w:val="18"/>
          <w:szCs w:val="18"/>
          <w:lang w:val="da-DK"/>
        </w:rPr>
        <w:t>*Ef tíðni kemur fram er hún byggð á gögnum klínískra rannsókna</w:t>
      </w:r>
    </w:p>
    <w:p w14:paraId="2709B64E" w14:textId="77777777" w:rsidR="00F47E0A" w:rsidRPr="000E6710" w:rsidRDefault="00F47E0A" w:rsidP="00BA2898">
      <w:pPr>
        <w:adjustRightInd w:val="0"/>
        <w:snapToGrid w:val="0"/>
        <w:rPr>
          <w:snapToGrid w:val="0"/>
          <w:lang w:val="da-DK"/>
        </w:rPr>
      </w:pPr>
    </w:p>
    <w:p w14:paraId="508E0505" w14:textId="77777777" w:rsidR="008E462A" w:rsidRPr="00F4448B" w:rsidRDefault="00F47E0A" w:rsidP="00A31288">
      <w:pPr>
        <w:pStyle w:val="a3"/>
        <w:keepNext/>
        <w:adjustRightInd w:val="0"/>
        <w:snapToGrid w:val="0"/>
        <w:rPr>
          <w:snapToGrid w:val="0"/>
          <w:lang w:val="sv-SE"/>
        </w:rPr>
      </w:pPr>
      <w:r w:rsidRPr="00F4448B">
        <w:rPr>
          <w:snapToGrid w:val="0"/>
          <w:u w:val="single"/>
          <w:lang w:val="sv-SE"/>
        </w:rPr>
        <w:t>Tilkynning aukaverkana sem grunur er um að tengist lyfinu</w:t>
      </w:r>
    </w:p>
    <w:p w14:paraId="736379F0" w14:textId="77777777" w:rsidR="008E462A" w:rsidRPr="00F4448B" w:rsidRDefault="008E462A" w:rsidP="00A31288">
      <w:pPr>
        <w:pStyle w:val="a3"/>
        <w:keepNext/>
        <w:adjustRightInd w:val="0"/>
        <w:snapToGrid w:val="0"/>
        <w:rPr>
          <w:snapToGrid w:val="0"/>
          <w:lang w:val="sv-SE"/>
        </w:rPr>
      </w:pPr>
    </w:p>
    <w:p w14:paraId="4A49E652" w14:textId="5EB3620E" w:rsidR="008E462A" w:rsidRPr="00F4448B" w:rsidRDefault="00F47E0A" w:rsidP="00A31288">
      <w:pPr>
        <w:pStyle w:val="a3"/>
        <w:keepNext/>
        <w:adjustRightInd w:val="0"/>
        <w:snapToGrid w:val="0"/>
        <w:rPr>
          <w:snapToGrid w:val="0"/>
          <w:lang w:val="sv-SE"/>
        </w:rPr>
      </w:pPr>
      <w:r w:rsidRPr="00F4448B">
        <w:rPr>
          <w:snapToGrid w:val="0"/>
          <w:lang w:val="sv-SE"/>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F4448B">
        <w:rPr>
          <w:snapToGrid w:val="0"/>
          <w:color w:val="000000"/>
          <w:shd w:val="clear" w:color="auto" w:fill="D4D4D4"/>
          <w:lang w:val="sv-SE"/>
        </w:rPr>
        <w:t xml:space="preserve">samkvæmt fyrirkomulagi sem gildir í hverju landi fyrir sig, sjá </w:t>
      </w:r>
      <w:r w:rsidR="009D7BD0">
        <w:fldChar w:fldCharType="begin"/>
      </w:r>
      <w:r w:rsidR="009D7BD0" w:rsidRPr="00345B47">
        <w:rPr>
          <w:lang w:val="sv-SE"/>
        </w:rPr>
        <w:instrText>HYPERLINK "https://www.ema.europa.eu/documents/template-form/appendix-v-adverse-drug-reaction-reporting-details_en.doc"</w:instrText>
      </w:r>
      <w:r w:rsidR="009D7BD0">
        <w:fldChar w:fldCharType="separate"/>
      </w:r>
      <w:r w:rsidR="009D7BD0" w:rsidRPr="00F4448B">
        <w:rPr>
          <w:rStyle w:val="ac"/>
          <w:snapToGrid w:val="0"/>
          <w:shd w:val="clear" w:color="auto" w:fill="D4D4D4"/>
          <w:lang w:val="sv-SE"/>
        </w:rPr>
        <w:t>Appendix</w:t>
      </w:r>
      <w:r w:rsidR="00914735" w:rsidRPr="00F4448B">
        <w:rPr>
          <w:rStyle w:val="ac"/>
          <w:snapToGrid w:val="0"/>
          <w:shd w:val="clear" w:color="auto" w:fill="D4D4D4"/>
          <w:lang w:val="sv-SE"/>
        </w:rPr>
        <w:t> </w:t>
      </w:r>
      <w:r w:rsidR="009D7BD0" w:rsidRPr="00F4448B">
        <w:rPr>
          <w:rStyle w:val="ac"/>
          <w:snapToGrid w:val="0"/>
          <w:shd w:val="clear" w:color="auto" w:fill="D4D4D4"/>
          <w:lang w:val="sv-SE"/>
        </w:rPr>
        <w:t>V</w:t>
      </w:r>
      <w:r w:rsidR="009D7BD0">
        <w:fldChar w:fldCharType="end"/>
      </w:r>
      <w:r w:rsidR="009D7BD0" w:rsidRPr="00F4448B">
        <w:rPr>
          <w:snapToGrid w:val="0"/>
          <w:color w:val="000000"/>
          <w:shd w:val="clear" w:color="auto" w:fill="D4D4D4"/>
          <w:lang w:val="sv-SE"/>
        </w:rPr>
        <w:t>.</w:t>
      </w:r>
    </w:p>
    <w:p w14:paraId="1015B4A1" w14:textId="77777777" w:rsidR="008E462A" w:rsidRPr="00F4448B" w:rsidRDefault="008E462A" w:rsidP="00BA2898">
      <w:pPr>
        <w:pStyle w:val="a3"/>
        <w:adjustRightInd w:val="0"/>
        <w:snapToGrid w:val="0"/>
        <w:rPr>
          <w:snapToGrid w:val="0"/>
          <w:lang w:val="sv-SE"/>
        </w:rPr>
      </w:pPr>
    </w:p>
    <w:p w14:paraId="2BBF39FD" w14:textId="340AC973" w:rsidR="008E462A" w:rsidRPr="00F4448B" w:rsidRDefault="004906AF" w:rsidP="004906AF">
      <w:pPr>
        <w:pStyle w:val="2"/>
        <w:adjustRightInd w:val="0"/>
        <w:snapToGrid w:val="0"/>
        <w:ind w:left="0"/>
        <w:rPr>
          <w:snapToGrid w:val="0"/>
          <w:lang w:val="sv-SE"/>
        </w:rPr>
      </w:pPr>
      <w:r w:rsidRPr="00F4448B">
        <w:rPr>
          <w:snapToGrid w:val="0"/>
          <w:lang w:val="sv-SE"/>
        </w:rPr>
        <w:t>4.9</w:t>
      </w:r>
      <w:r w:rsidRPr="00F4448B">
        <w:rPr>
          <w:snapToGrid w:val="0"/>
          <w:lang w:val="sv-SE"/>
        </w:rPr>
        <w:tab/>
      </w:r>
      <w:r w:rsidR="00F47E0A" w:rsidRPr="00F4448B">
        <w:rPr>
          <w:snapToGrid w:val="0"/>
          <w:lang w:val="sv-SE"/>
        </w:rPr>
        <w:t>Ofskömmtun</w:t>
      </w:r>
    </w:p>
    <w:p w14:paraId="62206CE9" w14:textId="77777777" w:rsidR="008E462A" w:rsidRPr="00F4448B" w:rsidRDefault="008E462A" w:rsidP="00BA2898">
      <w:pPr>
        <w:pStyle w:val="a3"/>
        <w:adjustRightInd w:val="0"/>
        <w:snapToGrid w:val="0"/>
        <w:rPr>
          <w:b/>
          <w:snapToGrid w:val="0"/>
          <w:lang w:val="sv-SE"/>
        </w:rPr>
      </w:pPr>
    </w:p>
    <w:p w14:paraId="10FF03DC" w14:textId="22C58EE0" w:rsidR="008E462A" w:rsidRPr="00F4448B" w:rsidRDefault="00F47E0A" w:rsidP="00BA2898">
      <w:pPr>
        <w:pStyle w:val="a3"/>
        <w:adjustRightInd w:val="0"/>
        <w:snapToGrid w:val="0"/>
        <w:rPr>
          <w:snapToGrid w:val="0"/>
          <w:lang w:val="sv-SE"/>
        </w:rPr>
      </w:pPr>
      <w:r w:rsidRPr="00F4448B">
        <w:rPr>
          <w:snapToGrid w:val="0"/>
          <w:lang w:val="sv-SE"/>
        </w:rPr>
        <w:t>Stærsti skammtur sem prófaður var hjá mönnum (20</w:t>
      </w:r>
      <w:r w:rsidR="00C62941" w:rsidRPr="00F4448B">
        <w:rPr>
          <w:snapToGrid w:val="0"/>
          <w:lang w:val="sv-SE"/>
        </w:rPr>
        <w:t> mg</w:t>
      </w:r>
      <w:r w:rsidRPr="00F4448B">
        <w:rPr>
          <w:snapToGrid w:val="0"/>
          <w:lang w:val="sv-SE"/>
        </w:rPr>
        <w:t>/kg líkamsþyngdar, í bláæð, á 2 vikna fresti) tengdist alvarlegu mígreni hjá mörgum sjúklingum.</w:t>
      </w:r>
    </w:p>
    <w:p w14:paraId="2243C0E7" w14:textId="77777777" w:rsidR="008E462A" w:rsidRPr="00F4448B" w:rsidRDefault="008E462A" w:rsidP="00BA2898">
      <w:pPr>
        <w:pStyle w:val="a3"/>
        <w:adjustRightInd w:val="0"/>
        <w:snapToGrid w:val="0"/>
        <w:rPr>
          <w:snapToGrid w:val="0"/>
          <w:lang w:val="sv-SE"/>
        </w:rPr>
      </w:pPr>
    </w:p>
    <w:p w14:paraId="1C4C1751" w14:textId="77777777" w:rsidR="008E462A" w:rsidRPr="00F4448B" w:rsidRDefault="008E462A" w:rsidP="00BA2898">
      <w:pPr>
        <w:pStyle w:val="a3"/>
        <w:adjustRightInd w:val="0"/>
        <w:snapToGrid w:val="0"/>
        <w:rPr>
          <w:snapToGrid w:val="0"/>
          <w:lang w:val="sv-SE"/>
        </w:rPr>
      </w:pPr>
    </w:p>
    <w:p w14:paraId="2E273726" w14:textId="0183B030" w:rsidR="008E462A" w:rsidRPr="00F4448B" w:rsidRDefault="004906AF" w:rsidP="004906AF">
      <w:pPr>
        <w:pStyle w:val="1"/>
        <w:adjustRightInd w:val="0"/>
        <w:snapToGrid w:val="0"/>
        <w:ind w:left="0"/>
        <w:rPr>
          <w:snapToGrid w:val="0"/>
          <w:lang w:val="sv-SE"/>
        </w:rPr>
      </w:pPr>
      <w:r w:rsidRPr="00F4448B">
        <w:rPr>
          <w:snapToGrid w:val="0"/>
          <w:lang w:val="sv-SE"/>
        </w:rPr>
        <w:t>5.</w:t>
      </w:r>
      <w:r w:rsidRPr="00F4448B">
        <w:rPr>
          <w:snapToGrid w:val="0"/>
          <w:lang w:val="sv-SE"/>
        </w:rPr>
        <w:tab/>
      </w:r>
      <w:r w:rsidR="00F47E0A" w:rsidRPr="00F4448B">
        <w:rPr>
          <w:snapToGrid w:val="0"/>
          <w:lang w:val="sv-SE"/>
        </w:rPr>
        <w:t>LYFJAFRÆÐILEGAR UPPLÝSINGAR</w:t>
      </w:r>
    </w:p>
    <w:p w14:paraId="317B738A" w14:textId="77777777" w:rsidR="008E462A" w:rsidRPr="00F4448B" w:rsidRDefault="008E462A" w:rsidP="00BA2898">
      <w:pPr>
        <w:pStyle w:val="a3"/>
        <w:adjustRightInd w:val="0"/>
        <w:snapToGrid w:val="0"/>
        <w:rPr>
          <w:b/>
          <w:snapToGrid w:val="0"/>
          <w:lang w:val="sv-SE"/>
        </w:rPr>
      </w:pPr>
    </w:p>
    <w:p w14:paraId="680C3A97" w14:textId="06E7B126" w:rsidR="008E462A" w:rsidRPr="00F4448B" w:rsidRDefault="004906AF" w:rsidP="004906AF">
      <w:pPr>
        <w:pStyle w:val="2"/>
        <w:adjustRightInd w:val="0"/>
        <w:snapToGrid w:val="0"/>
        <w:ind w:left="0"/>
        <w:rPr>
          <w:snapToGrid w:val="0"/>
          <w:lang w:val="sv-SE"/>
        </w:rPr>
      </w:pPr>
      <w:r w:rsidRPr="00F4448B">
        <w:rPr>
          <w:snapToGrid w:val="0"/>
          <w:lang w:val="sv-SE"/>
        </w:rPr>
        <w:t>5.1</w:t>
      </w:r>
      <w:r w:rsidRPr="00F4448B">
        <w:rPr>
          <w:snapToGrid w:val="0"/>
          <w:lang w:val="sv-SE"/>
        </w:rPr>
        <w:tab/>
      </w:r>
      <w:r w:rsidR="00F47E0A" w:rsidRPr="00F4448B">
        <w:rPr>
          <w:snapToGrid w:val="0"/>
          <w:lang w:val="sv-SE"/>
        </w:rPr>
        <w:t>Lyfhrif</w:t>
      </w:r>
    </w:p>
    <w:p w14:paraId="38309B4E" w14:textId="77777777" w:rsidR="008E462A" w:rsidRPr="00F4448B" w:rsidRDefault="008E462A" w:rsidP="00BA2898">
      <w:pPr>
        <w:pStyle w:val="a3"/>
        <w:adjustRightInd w:val="0"/>
        <w:snapToGrid w:val="0"/>
        <w:rPr>
          <w:b/>
          <w:snapToGrid w:val="0"/>
          <w:lang w:val="sv-SE"/>
        </w:rPr>
      </w:pPr>
    </w:p>
    <w:p w14:paraId="3BC2E11E" w14:textId="4A0FA50D" w:rsidR="008E462A" w:rsidRPr="00F4448B" w:rsidRDefault="00F47E0A" w:rsidP="00BA2898">
      <w:pPr>
        <w:pStyle w:val="a3"/>
        <w:adjustRightInd w:val="0"/>
        <w:snapToGrid w:val="0"/>
        <w:rPr>
          <w:snapToGrid w:val="0"/>
          <w:lang w:val="sv-SE"/>
        </w:rPr>
      </w:pPr>
      <w:r w:rsidRPr="00F4448B">
        <w:rPr>
          <w:snapToGrid w:val="0"/>
          <w:lang w:val="sv-SE"/>
        </w:rPr>
        <w:t>Flokkun eftir verkun: Æxlishemjandi lyf og lyf til ónæmistemprunar, æxlishemjandi lyf, einstofna mótefni</w:t>
      </w:r>
      <w:r w:rsidR="00CE2410" w:rsidRPr="006257E9">
        <w:rPr>
          <w:lang w:val="sv-SE"/>
        </w:rPr>
        <w:t xml:space="preserve"> </w:t>
      </w:r>
      <w:r w:rsidR="00CE2410" w:rsidRPr="006257E9">
        <w:rPr>
          <w:snapToGrid w:val="0"/>
          <w:lang w:val="sv-SE"/>
        </w:rPr>
        <w:t>og efnasambönd lyfja og mótefna</w:t>
      </w:r>
      <w:r w:rsidRPr="00F4448B">
        <w:rPr>
          <w:snapToGrid w:val="0"/>
          <w:lang w:val="sv-SE"/>
        </w:rPr>
        <w:t xml:space="preserve">, ATC flokkur: </w:t>
      </w:r>
      <w:r w:rsidR="0013393C">
        <w:rPr>
          <w:snapToGrid w:val="0"/>
          <w:lang w:val="sv-SE"/>
        </w:rPr>
        <w:t>L01FG01</w:t>
      </w:r>
    </w:p>
    <w:p w14:paraId="1C8D4B12" w14:textId="52E1529D" w:rsidR="0020257F" w:rsidRPr="00F4448B" w:rsidRDefault="0020257F" w:rsidP="00BA2898">
      <w:pPr>
        <w:pStyle w:val="a3"/>
        <w:adjustRightInd w:val="0"/>
        <w:snapToGrid w:val="0"/>
        <w:rPr>
          <w:snapToGrid w:val="0"/>
          <w:lang w:val="sv-SE"/>
        </w:rPr>
      </w:pPr>
    </w:p>
    <w:p w14:paraId="292B2B40" w14:textId="6E65C02F" w:rsidR="0020257F" w:rsidRPr="00F4448B" w:rsidRDefault="00FF7F1D" w:rsidP="00BA2898">
      <w:pPr>
        <w:pStyle w:val="a3"/>
        <w:adjustRightInd w:val="0"/>
        <w:snapToGrid w:val="0"/>
        <w:rPr>
          <w:snapToGrid w:val="0"/>
          <w:lang w:val="sv-SE"/>
        </w:rPr>
      </w:pPr>
      <w:r>
        <w:rPr>
          <w:snapToGrid w:val="0"/>
          <w:lang w:val="sv-SE"/>
        </w:rPr>
        <w:t>Vegzelma</w:t>
      </w:r>
      <w:r w:rsidR="0020257F" w:rsidRPr="00F4448B">
        <w:rPr>
          <w:snapToGrid w:val="0"/>
          <w:lang w:val="sv-SE"/>
        </w:rPr>
        <w:t xml:space="preserve"> er </w:t>
      </w:r>
      <w:r w:rsidR="00B47789" w:rsidRPr="00F4448B">
        <w:rPr>
          <w:lang w:val="sv-SE"/>
        </w:rPr>
        <w:t xml:space="preserve">líftæknilyfshliðstæða. </w:t>
      </w:r>
      <w:r w:rsidR="00B47789" w:rsidRPr="00F4448B">
        <w:rPr>
          <w:bCs/>
          <w:noProof/>
          <w:lang w:val="sv-SE"/>
        </w:rPr>
        <w:t xml:space="preserve">Ítarlegar upplýsingar eru birtar á vef Lyfjastofnunar Evrópu </w:t>
      </w:r>
      <w:bookmarkStart w:id="1" w:name="_Hlk183096313"/>
      <w:r w:rsidR="00EA6C95" w:rsidRPr="009E2922">
        <w:rPr>
          <w:snapToGrid w:val="0"/>
          <w:color w:val="0000FF"/>
          <w:lang w:val="de-DE"/>
        </w:rPr>
        <w:fldChar w:fldCharType="begin"/>
      </w:r>
      <w:r w:rsidR="00EA6C95" w:rsidRPr="009E2922">
        <w:rPr>
          <w:snapToGrid w:val="0"/>
          <w:color w:val="0000FF"/>
          <w:lang w:val="de-DE"/>
        </w:rPr>
        <w:instrText>HYPERLINK "https://www.ema.europa.eu "</w:instrText>
      </w:r>
      <w:r w:rsidR="00EA6C95" w:rsidRPr="009E2922">
        <w:rPr>
          <w:snapToGrid w:val="0"/>
          <w:color w:val="0000FF"/>
          <w:lang w:val="de-DE"/>
        </w:rPr>
      </w:r>
      <w:r w:rsidR="00EA6C95" w:rsidRPr="009E2922">
        <w:rPr>
          <w:snapToGrid w:val="0"/>
          <w:color w:val="0000FF"/>
          <w:lang w:val="de-DE"/>
        </w:rPr>
        <w:fldChar w:fldCharType="separate"/>
      </w:r>
      <w:r w:rsidR="00EA6C95" w:rsidRPr="009E2922">
        <w:rPr>
          <w:rStyle w:val="ac"/>
          <w:snapToGrid w:val="0"/>
          <w:lang w:val="de-DE"/>
        </w:rPr>
        <w:t>https://www.ema.europa.eu</w:t>
      </w:r>
      <w:r w:rsidR="00EA6C95" w:rsidRPr="009E2922">
        <w:rPr>
          <w:snapToGrid w:val="0"/>
          <w:color w:val="0000FF"/>
          <w:lang w:val="de-DE"/>
        </w:rPr>
        <w:fldChar w:fldCharType="end"/>
      </w:r>
      <w:bookmarkEnd w:id="1"/>
      <w:r w:rsidR="00B47789" w:rsidRPr="00F4448B">
        <w:rPr>
          <w:noProof/>
          <w:lang w:val="sv-SE"/>
        </w:rPr>
        <w:t>.</w:t>
      </w:r>
    </w:p>
    <w:p w14:paraId="3E431750" w14:textId="77777777" w:rsidR="008E462A" w:rsidRPr="00F4448B" w:rsidRDefault="008E462A" w:rsidP="00BA2898">
      <w:pPr>
        <w:pStyle w:val="a3"/>
        <w:adjustRightInd w:val="0"/>
        <w:snapToGrid w:val="0"/>
        <w:rPr>
          <w:snapToGrid w:val="0"/>
          <w:lang w:val="sv-SE"/>
        </w:rPr>
      </w:pPr>
    </w:p>
    <w:p w14:paraId="2EE2229E" w14:textId="77777777" w:rsidR="008E462A" w:rsidRPr="00F4448B" w:rsidRDefault="00F47E0A" w:rsidP="00BA2898">
      <w:pPr>
        <w:pStyle w:val="a3"/>
        <w:adjustRightInd w:val="0"/>
        <w:snapToGrid w:val="0"/>
        <w:rPr>
          <w:snapToGrid w:val="0"/>
          <w:lang w:val="sv-SE"/>
        </w:rPr>
      </w:pPr>
      <w:r w:rsidRPr="00F4448B">
        <w:rPr>
          <w:snapToGrid w:val="0"/>
          <w:u w:val="single"/>
          <w:lang w:val="sv-SE"/>
        </w:rPr>
        <w:t>Verkunarháttur</w:t>
      </w:r>
    </w:p>
    <w:p w14:paraId="3456D6F9" w14:textId="723C03CC" w:rsidR="008E462A" w:rsidRPr="00F4448B" w:rsidRDefault="00F47E0A" w:rsidP="00BA2898">
      <w:pPr>
        <w:pStyle w:val="a3"/>
        <w:adjustRightInd w:val="0"/>
        <w:snapToGrid w:val="0"/>
        <w:rPr>
          <w:snapToGrid w:val="0"/>
          <w:lang w:val="sv-SE"/>
        </w:rPr>
      </w:pPr>
      <w:r w:rsidRPr="00F4448B">
        <w:rPr>
          <w:snapToGrid w:val="0"/>
          <w:lang w:val="sv-SE"/>
        </w:rPr>
        <w:lastRenderedPageBreak/>
        <w:t>Bevacízúmab binst VEGF sem er aðalhvati æðanýmyndunar og hamlar þar með bindingu VEGF við viðtaka sína, Flt</w:t>
      </w:r>
      <w:r w:rsidR="00760CE3">
        <w:rPr>
          <w:snapToGrid w:val="0"/>
          <w:lang w:val="sv-SE"/>
        </w:rPr>
        <w:noBreakHyphen/>
      </w:r>
      <w:r w:rsidRPr="00F4448B">
        <w:rPr>
          <w:snapToGrid w:val="0"/>
          <w:lang w:val="sv-SE"/>
        </w:rPr>
        <w:t>1 (VEGFR</w:t>
      </w:r>
      <w:r w:rsidR="00760CE3">
        <w:rPr>
          <w:snapToGrid w:val="0"/>
          <w:lang w:val="sv-SE"/>
        </w:rPr>
        <w:noBreakHyphen/>
      </w:r>
      <w:r w:rsidRPr="00F4448B">
        <w:rPr>
          <w:snapToGrid w:val="0"/>
          <w:lang w:val="sv-SE"/>
        </w:rPr>
        <w:t>1) og KDR (VEGFR</w:t>
      </w:r>
      <w:r w:rsidR="00760CE3">
        <w:rPr>
          <w:snapToGrid w:val="0"/>
          <w:lang w:val="sv-SE"/>
        </w:rPr>
        <w:noBreakHyphen/>
      </w:r>
      <w:r w:rsidRPr="00F4448B">
        <w:rPr>
          <w:snapToGrid w:val="0"/>
          <w:lang w:val="sv-SE"/>
        </w:rPr>
        <w:t>2), á yfirborði innanþekjufrumna. Hlutleysing líffræðilegrar virkni VEGF dregur smám saman úr æðanýmyndun í æxlum, færir það æðanet sem fyrir er í æxlum í eðlilegt horf, hamlar myndun nýs æðanets í æxlum og hamlar þar með æxlisvexti.</w:t>
      </w:r>
    </w:p>
    <w:p w14:paraId="0281E48E" w14:textId="77777777" w:rsidR="008E462A" w:rsidRPr="00F4448B" w:rsidRDefault="008E462A" w:rsidP="00BA2898">
      <w:pPr>
        <w:pStyle w:val="a3"/>
        <w:adjustRightInd w:val="0"/>
        <w:snapToGrid w:val="0"/>
        <w:rPr>
          <w:snapToGrid w:val="0"/>
          <w:lang w:val="sv-SE"/>
        </w:rPr>
      </w:pPr>
    </w:p>
    <w:p w14:paraId="4C29C3BF" w14:textId="77777777" w:rsidR="008E462A" w:rsidRPr="00F4448B" w:rsidRDefault="00F47E0A" w:rsidP="00BA2898">
      <w:pPr>
        <w:pStyle w:val="a3"/>
        <w:adjustRightInd w:val="0"/>
        <w:snapToGrid w:val="0"/>
        <w:rPr>
          <w:snapToGrid w:val="0"/>
          <w:lang w:val="sv-SE"/>
        </w:rPr>
      </w:pPr>
      <w:r w:rsidRPr="00F4448B">
        <w:rPr>
          <w:snapToGrid w:val="0"/>
          <w:u w:val="single"/>
          <w:lang w:val="sv-SE"/>
        </w:rPr>
        <w:t>Áhrif lyfhrifa</w:t>
      </w:r>
    </w:p>
    <w:p w14:paraId="79475E03" w14:textId="77777777" w:rsidR="008E462A" w:rsidRPr="00F4448B" w:rsidRDefault="00F47E0A" w:rsidP="00BA2898">
      <w:pPr>
        <w:pStyle w:val="a3"/>
        <w:adjustRightInd w:val="0"/>
        <w:snapToGrid w:val="0"/>
        <w:rPr>
          <w:snapToGrid w:val="0"/>
          <w:lang w:val="sv-SE"/>
        </w:rPr>
      </w:pPr>
      <w:r w:rsidRPr="00F4448B">
        <w:rPr>
          <w:snapToGrid w:val="0"/>
          <w:lang w:val="sv-SE"/>
        </w:rPr>
        <w:t>Þegar bevacízúmab eða móðurmótefni þess úr músum var sett í ósamkynja krabbameinsgræðlingslíkön í skallamúsum, olli það umfangsmikilli hömlun á virkni krabbameins í mönnum, meðal annars í ristli, brjóstum, brisi og blöðruhálskirtli. Hömlun varð á framvindu meinvarpa og það dró úr gegndræpi smáæða.</w:t>
      </w:r>
    </w:p>
    <w:p w14:paraId="41EE91F3" w14:textId="77777777" w:rsidR="008E462A" w:rsidRPr="00F4448B" w:rsidRDefault="008E462A" w:rsidP="00BA2898">
      <w:pPr>
        <w:pStyle w:val="a3"/>
        <w:adjustRightInd w:val="0"/>
        <w:snapToGrid w:val="0"/>
        <w:rPr>
          <w:snapToGrid w:val="0"/>
          <w:lang w:val="sv-SE"/>
        </w:rPr>
      </w:pPr>
    </w:p>
    <w:p w14:paraId="7861F0AA" w14:textId="77777777" w:rsidR="008E462A" w:rsidRPr="00F4448B" w:rsidRDefault="00F47E0A" w:rsidP="00BA2898">
      <w:pPr>
        <w:pStyle w:val="a3"/>
        <w:adjustRightInd w:val="0"/>
        <w:snapToGrid w:val="0"/>
        <w:rPr>
          <w:snapToGrid w:val="0"/>
          <w:lang w:val="sv-SE"/>
        </w:rPr>
      </w:pPr>
      <w:r w:rsidRPr="00F4448B">
        <w:rPr>
          <w:snapToGrid w:val="0"/>
          <w:u w:val="single"/>
          <w:lang w:val="sv-SE"/>
        </w:rPr>
        <w:t>Verkun</w:t>
      </w:r>
    </w:p>
    <w:p w14:paraId="605A9E58" w14:textId="77777777" w:rsidR="008E462A" w:rsidRPr="00F4448B" w:rsidRDefault="008E462A" w:rsidP="00BA2898">
      <w:pPr>
        <w:pStyle w:val="a3"/>
        <w:adjustRightInd w:val="0"/>
        <w:snapToGrid w:val="0"/>
        <w:rPr>
          <w:snapToGrid w:val="0"/>
          <w:lang w:val="sv-SE"/>
        </w:rPr>
      </w:pPr>
    </w:p>
    <w:p w14:paraId="0F798816" w14:textId="77777777" w:rsidR="008E462A" w:rsidRPr="00F4448B" w:rsidRDefault="00F47E0A" w:rsidP="00BA2898">
      <w:pPr>
        <w:adjustRightInd w:val="0"/>
        <w:snapToGrid w:val="0"/>
        <w:rPr>
          <w:i/>
          <w:snapToGrid w:val="0"/>
          <w:lang w:val="sv-SE"/>
        </w:rPr>
      </w:pPr>
      <w:r w:rsidRPr="00F4448B">
        <w:rPr>
          <w:i/>
          <w:snapToGrid w:val="0"/>
          <w:u w:val="single"/>
          <w:lang w:val="sv-SE"/>
        </w:rPr>
        <w:t>Krabbamein í ristli eða endaþarmi með meinvörpum</w:t>
      </w:r>
    </w:p>
    <w:p w14:paraId="44667FF8" w14:textId="77777777" w:rsidR="008E462A" w:rsidRPr="00F4448B" w:rsidRDefault="008E462A" w:rsidP="00BA2898">
      <w:pPr>
        <w:pStyle w:val="a3"/>
        <w:adjustRightInd w:val="0"/>
        <w:snapToGrid w:val="0"/>
        <w:rPr>
          <w:i/>
          <w:snapToGrid w:val="0"/>
          <w:lang w:val="sv-SE"/>
        </w:rPr>
      </w:pPr>
    </w:p>
    <w:p w14:paraId="2B482DFA" w14:textId="2A9B5A17" w:rsidR="008E462A" w:rsidRPr="00F4448B" w:rsidRDefault="00F47E0A" w:rsidP="00BA2898">
      <w:pPr>
        <w:pStyle w:val="a3"/>
        <w:adjustRightInd w:val="0"/>
        <w:snapToGrid w:val="0"/>
        <w:rPr>
          <w:snapToGrid w:val="0"/>
          <w:lang w:val="sv-SE"/>
        </w:rPr>
      </w:pPr>
      <w:r w:rsidRPr="00F4448B">
        <w:rPr>
          <w:snapToGrid w:val="0"/>
          <w:lang w:val="sv-SE"/>
        </w:rPr>
        <w:t>Öryggi og verkun ráðlagðs skammts (5</w:t>
      </w:r>
      <w:r w:rsidR="00C62941" w:rsidRPr="00F4448B">
        <w:rPr>
          <w:snapToGrid w:val="0"/>
          <w:lang w:val="sv-SE"/>
        </w:rPr>
        <w:t> mg</w:t>
      </w:r>
      <w:r w:rsidRPr="00F4448B">
        <w:rPr>
          <w:snapToGrid w:val="0"/>
          <w:lang w:val="sv-SE"/>
        </w:rPr>
        <w:t xml:space="preserve">/kg líkamsþyngdar á tveggja vikna fresti) við krabbameini í ristli eða endaþarmi með meinvörpum voru rannsökuð í þremur slembiröðuðum, virkum klínískum samanburðarrannsóknum ásamt krabbameinslyfjameðferð byggðri á flúorópýrímídíni sem fyrsta vali. </w:t>
      </w:r>
      <w:r w:rsidR="008A07D1" w:rsidRPr="00F4448B">
        <w:rPr>
          <w:snapToGrid w:val="0"/>
          <w:lang w:val="sv-SE"/>
        </w:rPr>
        <w:t>Bevacízúmab</w:t>
      </w:r>
      <w:r w:rsidRPr="00F4448B">
        <w:rPr>
          <w:snapToGrid w:val="0"/>
          <w:lang w:val="sv-SE"/>
        </w:rPr>
        <w:t xml:space="preserve"> var gefið ásamt tvenns konar krabbameinslyfjameðferð:</w:t>
      </w:r>
    </w:p>
    <w:p w14:paraId="0B18A458" w14:textId="77777777" w:rsidR="008E462A" w:rsidRPr="00F4448B" w:rsidRDefault="008E462A" w:rsidP="00BA2898">
      <w:pPr>
        <w:pStyle w:val="a3"/>
        <w:adjustRightInd w:val="0"/>
        <w:snapToGrid w:val="0"/>
        <w:rPr>
          <w:snapToGrid w:val="0"/>
          <w:lang w:val="sv-SE"/>
        </w:rPr>
      </w:pPr>
    </w:p>
    <w:p w14:paraId="4B657340" w14:textId="24DBFCEC"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AVF2107g: Vikuleg gjöf írinótekan/5</w:t>
      </w:r>
      <w:r w:rsidR="00760CE3">
        <w:rPr>
          <w:snapToGrid w:val="0"/>
          <w:lang w:val="sv-SE"/>
        </w:rPr>
        <w:noBreakHyphen/>
      </w:r>
      <w:r w:rsidR="00F47E0A" w:rsidRPr="00F4448B">
        <w:rPr>
          <w:snapToGrid w:val="0"/>
          <w:lang w:val="sv-SE"/>
        </w:rPr>
        <w:t>flúoróúracíl/fólínínsýru í einni hraðri inndælingu (IFL) í samtals 4 vikur af hverri 6 vikna meðferðarlotu (Saltz meðferðaráætlun).</w:t>
      </w:r>
    </w:p>
    <w:p w14:paraId="0E032955" w14:textId="7FDB03FD"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AVF0780g: Ásamt einni hraðri inndælingu af 5</w:t>
      </w:r>
      <w:r w:rsidR="00760CE3">
        <w:rPr>
          <w:snapToGrid w:val="0"/>
          <w:lang w:val="sv-SE"/>
        </w:rPr>
        <w:noBreakHyphen/>
      </w:r>
      <w:r w:rsidR="00F47E0A" w:rsidRPr="00F4448B">
        <w:rPr>
          <w:snapToGrid w:val="0"/>
          <w:lang w:val="sv-SE"/>
        </w:rPr>
        <w:t>flúoróúracíl/fólínínsýru (5</w:t>
      </w:r>
      <w:r w:rsidR="00760CE3">
        <w:rPr>
          <w:snapToGrid w:val="0"/>
          <w:lang w:val="sv-SE"/>
        </w:rPr>
        <w:noBreakHyphen/>
      </w:r>
      <w:r w:rsidR="00F47E0A" w:rsidRPr="00F4448B">
        <w:rPr>
          <w:snapToGrid w:val="0"/>
          <w:lang w:val="sv-SE"/>
        </w:rPr>
        <w:t>FU/FA) í samtals 6 vikur af hverri 8 vikna meðferðarlotu (Roswell Park áætlun).</w:t>
      </w:r>
    </w:p>
    <w:p w14:paraId="2A555582" w14:textId="59C6A652"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AVF2192g: Ásamt einni hraðri inndælingu af 5</w:t>
      </w:r>
      <w:r w:rsidR="00760CE3">
        <w:rPr>
          <w:snapToGrid w:val="0"/>
          <w:lang w:val="sv-SE"/>
        </w:rPr>
        <w:noBreakHyphen/>
      </w:r>
      <w:r w:rsidR="00F47E0A" w:rsidRPr="00F4448B">
        <w:rPr>
          <w:snapToGrid w:val="0"/>
          <w:lang w:val="sv-SE"/>
        </w:rPr>
        <w:t>flúoróúracíl/fólínínsýru (5</w:t>
      </w:r>
      <w:r w:rsidR="00760CE3">
        <w:rPr>
          <w:snapToGrid w:val="0"/>
          <w:lang w:val="sv-SE"/>
        </w:rPr>
        <w:noBreakHyphen/>
      </w:r>
      <w:r w:rsidR="00F47E0A" w:rsidRPr="00F4448B">
        <w:rPr>
          <w:snapToGrid w:val="0"/>
          <w:lang w:val="sv-SE"/>
        </w:rPr>
        <w:t>FU/FA) í samtals 6 vikur af hverri 8 vikna meðferðarlotu (Roswell Park áætlun) hjá sjúklingum þar sem meðferð með írinótekani var ekki ákjósanleg sem fyrsta val.</w:t>
      </w:r>
    </w:p>
    <w:p w14:paraId="3AA3978B" w14:textId="77777777" w:rsidR="00F47E0A" w:rsidRPr="00F4448B" w:rsidRDefault="00F47E0A" w:rsidP="00BA2898">
      <w:pPr>
        <w:adjustRightInd w:val="0"/>
        <w:snapToGrid w:val="0"/>
        <w:rPr>
          <w:snapToGrid w:val="0"/>
          <w:lang w:val="sv-SE"/>
        </w:rPr>
      </w:pPr>
    </w:p>
    <w:p w14:paraId="654A941A" w14:textId="34E76FC2" w:rsidR="008E462A" w:rsidRPr="00F4448B" w:rsidRDefault="00F47E0A" w:rsidP="00BA2898">
      <w:pPr>
        <w:pStyle w:val="a3"/>
        <w:adjustRightInd w:val="0"/>
        <w:snapToGrid w:val="0"/>
        <w:rPr>
          <w:snapToGrid w:val="0"/>
          <w:lang w:val="sv-SE"/>
        </w:rPr>
      </w:pPr>
      <w:r w:rsidRPr="00F4448B">
        <w:rPr>
          <w:snapToGrid w:val="0"/>
          <w:lang w:val="sv-SE"/>
        </w:rPr>
        <w:t>Þrjár rannsóknir að auki hafa verið gerðar á meðferð með bevacízúmabi hjá sjúklingum með krabbamein í ristli eða endaþarmi með meinvörpum: sem fyrsta meðferð (NO16966), sem önnur meðferð hjá sjúklingum sem ekki höfðu áður fengið bevacízúmab (E3200) og sem önnur meðferð hjá sjúklingum sem höfðu áður fengið bevacízúmab eftir að sjúkdómurinn hafði versnað eftir fyrstu meðferð (ML18147). Í þessum rannsóknum var bevacízúmab gefið samkvæmt eftirfarandi skammtaáætlunum ásamt FOLFOX</w:t>
      </w:r>
      <w:r w:rsidR="00760CE3">
        <w:rPr>
          <w:snapToGrid w:val="0"/>
          <w:lang w:val="sv-SE"/>
        </w:rPr>
        <w:noBreakHyphen/>
      </w:r>
      <w:r w:rsidRPr="00F4448B">
        <w:rPr>
          <w:snapToGrid w:val="0"/>
          <w:lang w:val="sv-SE"/>
        </w:rPr>
        <w:t>4 (5FU/LV/oxalíplatín), XELOX (kapecítabín/oxalíplatín) ásamt flúorópýrimidíni/írínótekani eða flúorópýrimidíni/oxalíplatíni:</w:t>
      </w:r>
    </w:p>
    <w:p w14:paraId="79209EC8" w14:textId="77777777" w:rsidR="008E462A" w:rsidRPr="00F4448B" w:rsidRDefault="008E462A" w:rsidP="00BA2898">
      <w:pPr>
        <w:pStyle w:val="a3"/>
        <w:adjustRightInd w:val="0"/>
        <w:snapToGrid w:val="0"/>
        <w:rPr>
          <w:snapToGrid w:val="0"/>
          <w:lang w:val="sv-SE"/>
        </w:rPr>
      </w:pPr>
    </w:p>
    <w:p w14:paraId="737849BA" w14:textId="5D3E82C8"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 xml:space="preserve">NO16966: </w:t>
      </w:r>
      <w:r w:rsidR="00F16BEF" w:rsidRPr="00F4448B">
        <w:rPr>
          <w:snapToGrid w:val="0"/>
          <w:lang w:val="sv-SE"/>
        </w:rPr>
        <w:t>Bevacízúmab</w:t>
      </w:r>
      <w:r w:rsidR="00F47E0A" w:rsidRPr="00F4448B">
        <w:rPr>
          <w:snapToGrid w:val="0"/>
          <w:lang w:val="sv-SE"/>
        </w:rPr>
        <w:t xml:space="preserve"> 7,5</w:t>
      </w:r>
      <w:r w:rsidR="00C62941" w:rsidRPr="00F4448B">
        <w:rPr>
          <w:snapToGrid w:val="0"/>
          <w:lang w:val="sv-SE"/>
        </w:rPr>
        <w:t> mg</w:t>
      </w:r>
      <w:r w:rsidR="00F47E0A" w:rsidRPr="00F4448B">
        <w:rPr>
          <w:snapToGrid w:val="0"/>
          <w:lang w:val="sv-SE"/>
        </w:rPr>
        <w:t xml:space="preserve">/kg líkamsþyngdar á 3 vikna fresti ásamt kapecítabíni til inntöku og oxalíplatíni í bláæð (XELOX) eða </w:t>
      </w:r>
      <w:r w:rsidR="00A255CA" w:rsidRPr="00F4448B">
        <w:rPr>
          <w:snapToGrid w:val="0"/>
          <w:lang w:val="sv-SE"/>
        </w:rPr>
        <w:t>bevacízúmab</w:t>
      </w:r>
      <w:r w:rsidR="00DD70D2">
        <w:rPr>
          <w:snapToGrid w:val="0"/>
          <w:lang w:val="sv-SE"/>
        </w:rPr>
        <w:t>i</w:t>
      </w:r>
      <w:r w:rsidR="00A255CA" w:rsidRPr="00F4448B" w:rsidDel="00A255CA">
        <w:rPr>
          <w:snapToGrid w:val="0"/>
          <w:lang w:val="sv-SE"/>
        </w:rPr>
        <w:t xml:space="preserve"> </w:t>
      </w:r>
      <w:r w:rsidR="00F47E0A" w:rsidRPr="00F4448B">
        <w:rPr>
          <w:snapToGrid w:val="0"/>
          <w:lang w:val="sv-SE"/>
        </w:rPr>
        <w:t>5</w:t>
      </w:r>
      <w:r w:rsidR="00C62941" w:rsidRPr="00F4448B">
        <w:rPr>
          <w:snapToGrid w:val="0"/>
          <w:lang w:val="sv-SE"/>
        </w:rPr>
        <w:t> mg</w:t>
      </w:r>
      <w:r w:rsidR="00F47E0A" w:rsidRPr="00F4448B">
        <w:rPr>
          <w:snapToGrid w:val="0"/>
          <w:lang w:val="sv-SE"/>
        </w:rPr>
        <w:t>/kg á 2 vikna fresti ásamt levkóvoríni og hleðsluskammti af 5</w:t>
      </w:r>
      <w:r w:rsidR="00760CE3">
        <w:rPr>
          <w:snapToGrid w:val="0"/>
          <w:lang w:val="sv-SE"/>
        </w:rPr>
        <w:noBreakHyphen/>
      </w:r>
      <w:r w:rsidR="00F47E0A" w:rsidRPr="00F4448B">
        <w:rPr>
          <w:snapToGrid w:val="0"/>
          <w:lang w:val="sv-SE"/>
        </w:rPr>
        <w:t>fluoróúracíli, síðan 5</w:t>
      </w:r>
      <w:r w:rsidR="00760CE3">
        <w:rPr>
          <w:snapToGrid w:val="0"/>
          <w:lang w:val="sv-SE"/>
        </w:rPr>
        <w:noBreakHyphen/>
      </w:r>
      <w:r w:rsidR="00F47E0A" w:rsidRPr="00F4448B">
        <w:rPr>
          <w:snapToGrid w:val="0"/>
          <w:lang w:val="sv-SE"/>
        </w:rPr>
        <w:t>flúoróúracíl innrennsli, ásamt oxalíplatíni í bláæð (FOLFOX</w:t>
      </w:r>
      <w:r w:rsidR="00760CE3">
        <w:rPr>
          <w:snapToGrid w:val="0"/>
          <w:lang w:val="sv-SE"/>
        </w:rPr>
        <w:noBreakHyphen/>
      </w:r>
      <w:r w:rsidR="00F47E0A" w:rsidRPr="00F4448B">
        <w:rPr>
          <w:snapToGrid w:val="0"/>
          <w:lang w:val="sv-SE"/>
        </w:rPr>
        <w:t>4).</w:t>
      </w:r>
    </w:p>
    <w:p w14:paraId="68B15423" w14:textId="77777777" w:rsidR="008E462A" w:rsidRPr="00F4448B" w:rsidRDefault="008E462A" w:rsidP="00BA2898">
      <w:pPr>
        <w:pStyle w:val="a3"/>
        <w:adjustRightInd w:val="0"/>
        <w:snapToGrid w:val="0"/>
        <w:rPr>
          <w:snapToGrid w:val="0"/>
          <w:lang w:val="sv-SE"/>
        </w:rPr>
      </w:pPr>
    </w:p>
    <w:p w14:paraId="75F5AE62" w14:textId="7191F1B0"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 xml:space="preserve">E3200: </w:t>
      </w:r>
      <w:r w:rsidR="00F16BEF" w:rsidRPr="00F4448B">
        <w:rPr>
          <w:snapToGrid w:val="0"/>
          <w:lang w:val="sv-SE"/>
        </w:rPr>
        <w:t>Bevacízúmab</w:t>
      </w:r>
      <w:r w:rsidR="00F47E0A" w:rsidRPr="00F4448B">
        <w:rPr>
          <w:snapToGrid w:val="0"/>
          <w:lang w:val="sv-SE"/>
        </w:rPr>
        <w:t xml:space="preserve"> 10</w:t>
      </w:r>
      <w:r w:rsidR="00C62941" w:rsidRPr="00F4448B">
        <w:rPr>
          <w:snapToGrid w:val="0"/>
          <w:lang w:val="sv-SE"/>
        </w:rPr>
        <w:t> mg</w:t>
      </w:r>
      <w:r w:rsidR="00F47E0A" w:rsidRPr="00F4448B">
        <w:rPr>
          <w:snapToGrid w:val="0"/>
          <w:lang w:val="sv-SE"/>
        </w:rPr>
        <w:t>/kg líkamsþyngdar á 2 vikna fresti ásamt levkóvoríni og hleðsluskammti af 5</w:t>
      </w:r>
      <w:r w:rsidR="00760CE3">
        <w:rPr>
          <w:snapToGrid w:val="0"/>
          <w:lang w:val="sv-SE"/>
        </w:rPr>
        <w:noBreakHyphen/>
      </w:r>
      <w:r w:rsidR="00F47E0A" w:rsidRPr="00F4448B">
        <w:rPr>
          <w:snapToGrid w:val="0"/>
          <w:lang w:val="sv-SE"/>
        </w:rPr>
        <w:t>flúoróúracíli, síðan 5</w:t>
      </w:r>
      <w:r w:rsidR="00760CE3">
        <w:rPr>
          <w:snapToGrid w:val="0"/>
          <w:lang w:val="sv-SE"/>
        </w:rPr>
        <w:noBreakHyphen/>
      </w:r>
      <w:r w:rsidR="00F47E0A" w:rsidRPr="00F4448B">
        <w:rPr>
          <w:snapToGrid w:val="0"/>
          <w:lang w:val="sv-SE"/>
        </w:rPr>
        <w:t>flúoróúracíl innrennsli, ásamt oxalíplatíni í bláæð (FOLFOX</w:t>
      </w:r>
      <w:r w:rsidR="00760CE3">
        <w:rPr>
          <w:snapToGrid w:val="0"/>
          <w:lang w:val="sv-SE"/>
        </w:rPr>
        <w:noBreakHyphen/>
      </w:r>
      <w:r w:rsidR="00F47E0A" w:rsidRPr="00F4448B">
        <w:rPr>
          <w:snapToGrid w:val="0"/>
          <w:lang w:val="sv-SE"/>
        </w:rPr>
        <w:t>4) hjá sjúklingum sem ekki höfðu áður fengið bevacízúmab.</w:t>
      </w:r>
    </w:p>
    <w:p w14:paraId="6D2FE67A" w14:textId="77777777" w:rsidR="008E462A" w:rsidRPr="00F4448B" w:rsidRDefault="008E462A" w:rsidP="00BA2898">
      <w:pPr>
        <w:pStyle w:val="a3"/>
        <w:adjustRightInd w:val="0"/>
        <w:snapToGrid w:val="0"/>
        <w:rPr>
          <w:snapToGrid w:val="0"/>
          <w:lang w:val="sv-SE"/>
        </w:rPr>
      </w:pPr>
    </w:p>
    <w:p w14:paraId="61A9C058" w14:textId="422C1CD4"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ML18147</w:t>
      </w:r>
      <w:r w:rsidR="00F47E0A" w:rsidRPr="00F4448B">
        <w:rPr>
          <w:b/>
          <w:snapToGrid w:val="0"/>
          <w:lang w:val="sv-SE"/>
        </w:rPr>
        <w:t xml:space="preserve">: </w:t>
      </w:r>
      <w:r w:rsidR="00F16BEF" w:rsidRPr="00F4448B">
        <w:rPr>
          <w:snapToGrid w:val="0"/>
          <w:lang w:val="sv-SE"/>
        </w:rPr>
        <w:t>Bevacízúmab</w:t>
      </w:r>
      <w:r w:rsidR="00F47E0A" w:rsidRPr="00F4448B">
        <w:rPr>
          <w:snapToGrid w:val="0"/>
          <w:lang w:val="sv-SE"/>
        </w:rPr>
        <w:t xml:space="preserve"> 5,0</w:t>
      </w:r>
      <w:r w:rsidR="00C62941" w:rsidRPr="00F4448B">
        <w:rPr>
          <w:snapToGrid w:val="0"/>
          <w:lang w:val="sv-SE"/>
        </w:rPr>
        <w:t> mg</w:t>
      </w:r>
      <w:r w:rsidR="00F47E0A" w:rsidRPr="00F4448B">
        <w:rPr>
          <w:snapToGrid w:val="0"/>
          <w:lang w:val="sv-SE"/>
        </w:rPr>
        <w:t xml:space="preserve">/kg líkamsþyngdar á 2 vikna fresti eða </w:t>
      </w:r>
      <w:r w:rsidR="00A255CA" w:rsidRPr="00F4448B">
        <w:rPr>
          <w:snapToGrid w:val="0"/>
          <w:lang w:val="sv-SE"/>
        </w:rPr>
        <w:t>bevacízúmab</w:t>
      </w:r>
      <w:r w:rsidR="00F47E0A" w:rsidRPr="00F4448B">
        <w:rPr>
          <w:snapToGrid w:val="0"/>
          <w:lang w:val="sv-SE"/>
        </w:rPr>
        <w:t xml:space="preserve"> 7,5</w:t>
      </w:r>
      <w:r w:rsidR="00C62941" w:rsidRPr="00F4448B">
        <w:rPr>
          <w:snapToGrid w:val="0"/>
          <w:lang w:val="sv-SE"/>
        </w:rPr>
        <w:t> mg</w:t>
      </w:r>
      <w:r w:rsidR="00F47E0A" w:rsidRPr="00F4448B">
        <w:rPr>
          <w:snapToGrid w:val="0"/>
          <w:lang w:val="sv-SE"/>
        </w:rPr>
        <w:t>/kg líkamsþyngdar á 3 vikna fresti ásamt flúorópýrimidíni/írínótekani eða flúorópýrimidíni/oxalíplatíni hjá sjúklingum þar sem sjúkdómurinn hafði versnað eftir fyrstu meðferð með bevacízúmabi. Skipt var á milli meðferðaráætlana sem innihéldu írínótekan eða oxalíplatín eftir því hvort írínótekan eða oxalíplatín hafði verið notað við fyrstu meðferð.</w:t>
      </w:r>
    </w:p>
    <w:p w14:paraId="4844CAB5" w14:textId="77777777" w:rsidR="008E462A" w:rsidRPr="00F4448B" w:rsidRDefault="008E462A" w:rsidP="00BA2898">
      <w:pPr>
        <w:pStyle w:val="a3"/>
        <w:adjustRightInd w:val="0"/>
        <w:snapToGrid w:val="0"/>
        <w:rPr>
          <w:snapToGrid w:val="0"/>
          <w:lang w:val="sv-SE"/>
        </w:rPr>
      </w:pPr>
    </w:p>
    <w:p w14:paraId="12215A53" w14:textId="77777777" w:rsidR="008E462A" w:rsidRPr="00F4448B" w:rsidRDefault="00F47E0A" w:rsidP="00BA2898">
      <w:pPr>
        <w:adjustRightInd w:val="0"/>
        <w:snapToGrid w:val="0"/>
        <w:rPr>
          <w:i/>
          <w:snapToGrid w:val="0"/>
          <w:lang w:val="sv-SE"/>
        </w:rPr>
      </w:pPr>
      <w:r w:rsidRPr="00F4448B">
        <w:rPr>
          <w:i/>
          <w:snapToGrid w:val="0"/>
          <w:lang w:val="sv-SE"/>
        </w:rPr>
        <w:t>AVF2107g</w:t>
      </w:r>
    </w:p>
    <w:p w14:paraId="26997220" w14:textId="56FA68BE" w:rsidR="008E462A" w:rsidRPr="00F4448B" w:rsidRDefault="00F47E0A" w:rsidP="00BA2898">
      <w:pPr>
        <w:pStyle w:val="a3"/>
        <w:adjustRightInd w:val="0"/>
        <w:snapToGrid w:val="0"/>
        <w:rPr>
          <w:snapToGrid w:val="0"/>
          <w:lang w:val="sv-SE"/>
        </w:rPr>
      </w:pPr>
      <w:r w:rsidRPr="00F4448B">
        <w:rPr>
          <w:snapToGrid w:val="0"/>
          <w:lang w:val="sv-SE"/>
        </w:rPr>
        <w:t xml:space="preserve">Þetta var III. stigs, slembiröðuð, tvíblind, klínísk rannsókn með samanburði við virkt lyf, þar sem </w:t>
      </w:r>
      <w:r w:rsidR="00F16BEF" w:rsidRPr="00F4448B">
        <w:rPr>
          <w:snapToGrid w:val="0"/>
          <w:lang w:val="sv-SE"/>
        </w:rPr>
        <w:t>bevacízúmab</w:t>
      </w:r>
      <w:r w:rsidRPr="00F4448B">
        <w:rPr>
          <w:snapToGrid w:val="0"/>
          <w:lang w:val="sv-SE"/>
        </w:rPr>
        <w:t xml:space="preserve"> var metið í samsetningu með IFL sem fyrsta val við meðferð á krabbameini í ristli eða endaþarmi með meinvörpum. Átta hundruð og þrettán sjúklingar voru valdir af handahófi til að fá IFL</w:t>
      </w:r>
      <w:r w:rsidR="00F16BEF" w:rsidRPr="00F4448B">
        <w:rPr>
          <w:snapToGrid w:val="0"/>
          <w:lang w:val="sv-SE"/>
        </w:rPr>
        <w:t xml:space="preserve"> </w:t>
      </w:r>
      <w:r w:rsidRPr="00F4448B">
        <w:rPr>
          <w:snapToGrid w:val="0"/>
          <w:lang w:val="sv-SE"/>
        </w:rPr>
        <w:t xml:space="preserve">+ lyfleysu (hópur 1) eða IFL + </w:t>
      </w:r>
      <w:r w:rsidR="00F16BEF" w:rsidRPr="00F4448B">
        <w:rPr>
          <w:snapToGrid w:val="0"/>
          <w:lang w:val="sv-SE"/>
        </w:rPr>
        <w:t>bevacízúmab</w:t>
      </w:r>
      <w:r w:rsidRPr="00F4448B">
        <w:rPr>
          <w:snapToGrid w:val="0"/>
          <w:lang w:val="sv-SE"/>
        </w:rPr>
        <w:t xml:space="preserve"> (5</w:t>
      </w:r>
      <w:r w:rsidR="00C62941" w:rsidRPr="00F4448B">
        <w:rPr>
          <w:snapToGrid w:val="0"/>
          <w:lang w:val="sv-SE"/>
        </w:rPr>
        <w:t> mg</w:t>
      </w:r>
      <w:r w:rsidRPr="00F4448B">
        <w:rPr>
          <w:snapToGrid w:val="0"/>
          <w:lang w:val="sv-SE"/>
        </w:rPr>
        <w:t>/kg á tveggja vikna fresti, hópur 2). Þriðji hópurinn með 110 sjúklingum fékk 5</w:t>
      </w:r>
      <w:r w:rsidR="00760CE3">
        <w:rPr>
          <w:snapToGrid w:val="0"/>
          <w:lang w:val="sv-SE"/>
        </w:rPr>
        <w:noBreakHyphen/>
      </w:r>
      <w:r w:rsidRPr="00F4448B">
        <w:rPr>
          <w:snapToGrid w:val="0"/>
          <w:lang w:val="sv-SE"/>
        </w:rPr>
        <w:t xml:space="preserve">FU/FA í einni hraðri inndælingu + </w:t>
      </w:r>
      <w:r w:rsidR="00F16BEF" w:rsidRPr="00F4448B">
        <w:rPr>
          <w:snapToGrid w:val="0"/>
          <w:lang w:val="sv-SE"/>
        </w:rPr>
        <w:t>bevacízúmab</w:t>
      </w:r>
      <w:r w:rsidRPr="00F4448B">
        <w:rPr>
          <w:snapToGrid w:val="0"/>
          <w:lang w:val="sv-SE"/>
        </w:rPr>
        <w:t xml:space="preserve"> (hópur 3). Þátttaka í hópi </w:t>
      </w:r>
      <w:r w:rsidRPr="00F4448B">
        <w:rPr>
          <w:snapToGrid w:val="0"/>
          <w:lang w:val="sv-SE"/>
        </w:rPr>
        <w:lastRenderedPageBreak/>
        <w:t xml:space="preserve">3 var stöðvuð eins og ákveðið var fyrirfram þegar búið var að ganga úr skugga um öryggi </w:t>
      </w:r>
      <w:r w:rsidR="00F16BEF" w:rsidRPr="00F4448B">
        <w:rPr>
          <w:snapToGrid w:val="0"/>
          <w:lang w:val="sv-SE"/>
        </w:rPr>
        <w:t>bevacízúmab</w:t>
      </w:r>
      <w:r w:rsidRPr="00F4448B">
        <w:rPr>
          <w:snapToGrid w:val="0"/>
          <w:lang w:val="sv-SE"/>
        </w:rPr>
        <w:t xml:space="preserve"> með IFL skammtaáætluninni og það álitið ásættanlegt. Haldið var áfram með allar meðferðirnar þar til sjúkdómurinn versnaði. Meðalaldur var í heild 59,4 ár. Hjá 56,6% sjúklinga var ECOG færnisskala stig 0, hjá 43% var gildið 1 og hjá 0,4% var gildið 2. 15,5% höfðu áður fengið geislameðferð og</w:t>
      </w:r>
      <w:r w:rsidR="00F16BEF" w:rsidRPr="00F4448B">
        <w:rPr>
          <w:snapToGrid w:val="0"/>
          <w:lang w:val="sv-SE"/>
        </w:rPr>
        <w:t xml:space="preserve"> </w:t>
      </w:r>
      <w:r w:rsidRPr="00F4448B">
        <w:rPr>
          <w:snapToGrid w:val="0"/>
          <w:lang w:val="sv-SE"/>
        </w:rPr>
        <w:t>28,4% krabbameinslyfjameðferð.</w:t>
      </w:r>
    </w:p>
    <w:p w14:paraId="67BBF084" w14:textId="77777777" w:rsidR="008E462A" w:rsidRPr="00F4448B" w:rsidRDefault="008E462A" w:rsidP="00BA2898">
      <w:pPr>
        <w:pStyle w:val="a3"/>
        <w:adjustRightInd w:val="0"/>
        <w:snapToGrid w:val="0"/>
        <w:rPr>
          <w:snapToGrid w:val="0"/>
          <w:lang w:val="sv-SE"/>
        </w:rPr>
      </w:pPr>
    </w:p>
    <w:p w14:paraId="3006EF51" w14:textId="179DDA4C" w:rsidR="008E462A" w:rsidRPr="00F4448B" w:rsidRDefault="00F47E0A" w:rsidP="00BA2898">
      <w:pPr>
        <w:pStyle w:val="a3"/>
        <w:adjustRightInd w:val="0"/>
        <w:snapToGrid w:val="0"/>
        <w:rPr>
          <w:snapToGrid w:val="0"/>
          <w:lang w:val="sv-SE"/>
        </w:rPr>
      </w:pPr>
      <w:r w:rsidRPr="00F4448B">
        <w:rPr>
          <w:snapToGrid w:val="0"/>
          <w:lang w:val="sv-SE"/>
        </w:rPr>
        <w:t xml:space="preserve">Aðalmælikvarði á verkun í rannsókninni var heildarlifun. Þegar </w:t>
      </w:r>
      <w:r w:rsidR="00F16BEF" w:rsidRPr="00F4448B">
        <w:rPr>
          <w:snapToGrid w:val="0"/>
          <w:lang w:val="sv-SE"/>
        </w:rPr>
        <w:t>bevacízúmab</w:t>
      </w:r>
      <w:r w:rsidR="00B47789" w:rsidRPr="00F4448B">
        <w:rPr>
          <w:snapToGrid w:val="0"/>
          <w:lang w:val="sv-SE"/>
        </w:rPr>
        <w:t>i</w:t>
      </w:r>
      <w:r w:rsidRPr="00F4448B">
        <w:rPr>
          <w:snapToGrid w:val="0"/>
          <w:lang w:val="sv-SE"/>
        </w:rPr>
        <w:t xml:space="preserve"> var bætt við IFL olli það tölfræðilega marktækri aukningu á heildarlifun, lifun án versnunar sjúkdóms (progression</w:t>
      </w:r>
      <w:r w:rsidR="00760CE3">
        <w:rPr>
          <w:snapToGrid w:val="0"/>
          <w:lang w:val="sv-SE"/>
        </w:rPr>
        <w:noBreakHyphen/>
      </w:r>
      <w:r w:rsidRPr="00F4448B">
        <w:rPr>
          <w:snapToGrid w:val="0"/>
          <w:lang w:val="sv-SE"/>
        </w:rPr>
        <w:t>free survival (PFS)) og heildarsvörunarhlutfalli (sjá töflu 4). Klínískur ávinningur, mældur í heildarlifun, sást í öllum fyrirfram ákveðnum undirhópum sjúklinga, að meðtöldum þeim sem skilgreindir voru eftir aldri, kyni, heilsufari, staðsetningu frumæxlis, fjölda líffæra sem sjúkdómurinn náði til og hversu lengi sjúklingurinn hafði verið með meinvörp.</w:t>
      </w:r>
    </w:p>
    <w:p w14:paraId="1517B777" w14:textId="77777777" w:rsidR="008E462A" w:rsidRPr="00F4448B" w:rsidRDefault="008E462A" w:rsidP="00BA2898">
      <w:pPr>
        <w:pStyle w:val="a3"/>
        <w:adjustRightInd w:val="0"/>
        <w:snapToGrid w:val="0"/>
        <w:rPr>
          <w:snapToGrid w:val="0"/>
          <w:lang w:val="sv-SE"/>
        </w:rPr>
      </w:pPr>
    </w:p>
    <w:p w14:paraId="49E61D2E" w14:textId="2B5DB2E0" w:rsidR="008E462A" w:rsidRPr="00F4448B" w:rsidRDefault="00F47E0A" w:rsidP="00BA2898">
      <w:pPr>
        <w:pStyle w:val="a3"/>
        <w:adjustRightInd w:val="0"/>
        <w:snapToGrid w:val="0"/>
        <w:rPr>
          <w:snapToGrid w:val="0"/>
          <w:lang w:val="sv-SE"/>
        </w:rPr>
      </w:pPr>
      <w:r w:rsidRPr="00F4448B">
        <w:rPr>
          <w:snapToGrid w:val="0"/>
          <w:lang w:val="sv-SE"/>
        </w:rPr>
        <w:t xml:space="preserve">Niðurstöður um verkun </w:t>
      </w:r>
      <w:r w:rsidR="00F16BEF" w:rsidRPr="00F4448B">
        <w:rPr>
          <w:snapToGrid w:val="0"/>
          <w:lang w:val="sv-SE"/>
        </w:rPr>
        <w:t>bevacízúmab</w:t>
      </w:r>
      <w:r w:rsidR="00B47789" w:rsidRPr="00F4448B">
        <w:rPr>
          <w:snapToGrid w:val="0"/>
          <w:lang w:val="sv-SE"/>
        </w:rPr>
        <w:t>s</w:t>
      </w:r>
      <w:r w:rsidRPr="00F4448B">
        <w:rPr>
          <w:snapToGrid w:val="0"/>
          <w:lang w:val="sv-SE"/>
        </w:rPr>
        <w:t xml:space="preserve"> með IFL</w:t>
      </w:r>
      <w:r w:rsidR="00760CE3">
        <w:rPr>
          <w:snapToGrid w:val="0"/>
          <w:lang w:val="sv-SE"/>
        </w:rPr>
        <w:noBreakHyphen/>
      </w:r>
      <w:r w:rsidRPr="00F4448B">
        <w:rPr>
          <w:snapToGrid w:val="0"/>
          <w:lang w:val="sv-SE"/>
        </w:rPr>
        <w:t>krabbameinslyfjameðferð eru sýndar í töflu 4.</w:t>
      </w:r>
    </w:p>
    <w:p w14:paraId="30F974BB" w14:textId="77777777" w:rsidR="00F47E0A" w:rsidRPr="00F4448B" w:rsidRDefault="00F47E0A" w:rsidP="00BA2898">
      <w:pPr>
        <w:adjustRightInd w:val="0"/>
        <w:snapToGrid w:val="0"/>
        <w:rPr>
          <w:snapToGrid w:val="0"/>
          <w:lang w:val="sv-SE"/>
        </w:rPr>
      </w:pPr>
    </w:p>
    <w:p w14:paraId="6EB9B9CF" w14:textId="77777777" w:rsidR="008E462A" w:rsidRPr="009473D8" w:rsidRDefault="00F47E0A" w:rsidP="009473D8">
      <w:pPr>
        <w:keepNext/>
        <w:keepLines/>
        <w:ind w:left="993" w:hanging="993"/>
        <w:rPr>
          <w:b/>
          <w:bCs/>
          <w:snapToGrid w:val="0"/>
          <w:lang w:val="sv-SE"/>
        </w:rPr>
      </w:pPr>
      <w:r w:rsidRPr="009473D8">
        <w:rPr>
          <w:b/>
          <w:bCs/>
          <w:snapToGrid w:val="0"/>
          <w:lang w:val="sv-SE"/>
        </w:rPr>
        <w:t>Tafla 4</w:t>
      </w:r>
      <w:r w:rsidRPr="009473D8">
        <w:rPr>
          <w:b/>
          <w:bCs/>
          <w:snapToGrid w:val="0"/>
          <w:lang w:val="sv-SE"/>
        </w:rPr>
        <w:tab/>
        <w:t>Niðurstöður um verkun úr AVF2107g rannsókninni</w:t>
      </w:r>
    </w:p>
    <w:p w14:paraId="661A3B13"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11"/>
        <w:gridCol w:w="2827"/>
        <w:gridCol w:w="2828"/>
      </w:tblGrid>
      <w:tr w:rsidR="00F47E0A" w:rsidRPr="00F4448B" w14:paraId="66E4A96F" w14:textId="77777777" w:rsidTr="00BA2898">
        <w:trPr>
          <w:cantSplit/>
          <w:tblHeader/>
        </w:trPr>
        <w:tc>
          <w:tcPr>
            <w:tcW w:w="3497" w:type="dxa"/>
            <w:vMerge w:val="restart"/>
          </w:tcPr>
          <w:p w14:paraId="175931EE" w14:textId="77777777" w:rsidR="008E462A" w:rsidRPr="00F4448B" w:rsidRDefault="008E462A" w:rsidP="00BA2898">
            <w:pPr>
              <w:pStyle w:val="TableParagraph"/>
              <w:adjustRightInd w:val="0"/>
              <w:snapToGrid w:val="0"/>
              <w:rPr>
                <w:b/>
                <w:bCs/>
                <w:snapToGrid w:val="0"/>
                <w:sz w:val="20"/>
                <w:lang w:val="sv-SE"/>
              </w:rPr>
            </w:pPr>
          </w:p>
        </w:tc>
        <w:tc>
          <w:tcPr>
            <w:tcW w:w="5795" w:type="dxa"/>
            <w:gridSpan w:val="2"/>
          </w:tcPr>
          <w:p w14:paraId="53DD2BC3" w14:textId="77777777" w:rsidR="008E462A" w:rsidRPr="00F4448B" w:rsidRDefault="00F47E0A" w:rsidP="00BA2898">
            <w:pPr>
              <w:pStyle w:val="TableParagraph"/>
              <w:adjustRightInd w:val="0"/>
              <w:snapToGrid w:val="0"/>
              <w:jc w:val="center"/>
              <w:rPr>
                <w:b/>
                <w:bCs/>
                <w:snapToGrid w:val="0"/>
                <w:sz w:val="20"/>
              </w:rPr>
            </w:pPr>
            <w:r w:rsidRPr="00F4448B">
              <w:rPr>
                <w:b/>
                <w:bCs/>
                <w:snapToGrid w:val="0"/>
                <w:sz w:val="20"/>
              </w:rPr>
              <w:t>AVF2107g</w:t>
            </w:r>
          </w:p>
        </w:tc>
      </w:tr>
      <w:tr w:rsidR="00F47E0A" w:rsidRPr="00F4448B" w14:paraId="282CB509" w14:textId="77777777" w:rsidTr="004019A1">
        <w:trPr>
          <w:cantSplit/>
          <w:tblHeader/>
        </w:trPr>
        <w:tc>
          <w:tcPr>
            <w:tcW w:w="3497" w:type="dxa"/>
            <w:vMerge/>
            <w:tcBorders>
              <w:top w:val="nil"/>
            </w:tcBorders>
          </w:tcPr>
          <w:p w14:paraId="6D45001B" w14:textId="77777777" w:rsidR="008E462A" w:rsidRPr="00F4448B" w:rsidRDefault="008E462A" w:rsidP="00BA2898">
            <w:pPr>
              <w:adjustRightInd w:val="0"/>
              <w:snapToGrid w:val="0"/>
              <w:rPr>
                <w:b/>
                <w:bCs/>
                <w:snapToGrid w:val="0"/>
                <w:sz w:val="20"/>
                <w:szCs w:val="2"/>
              </w:rPr>
            </w:pPr>
          </w:p>
        </w:tc>
        <w:tc>
          <w:tcPr>
            <w:tcW w:w="2897" w:type="dxa"/>
          </w:tcPr>
          <w:p w14:paraId="29E3BB8F" w14:textId="77777777" w:rsidR="00D66371" w:rsidRPr="00F4448B" w:rsidRDefault="00F47E0A" w:rsidP="008F28E4">
            <w:pPr>
              <w:pStyle w:val="TableParagraph"/>
              <w:adjustRightInd w:val="0"/>
              <w:snapToGrid w:val="0"/>
              <w:jc w:val="center"/>
              <w:rPr>
                <w:b/>
                <w:bCs/>
                <w:snapToGrid w:val="0"/>
                <w:sz w:val="20"/>
              </w:rPr>
            </w:pPr>
            <w:proofErr w:type="spellStart"/>
            <w:r w:rsidRPr="00F4448B">
              <w:rPr>
                <w:b/>
                <w:bCs/>
                <w:snapToGrid w:val="0"/>
                <w:sz w:val="20"/>
              </w:rPr>
              <w:t>Hópur</w:t>
            </w:r>
            <w:proofErr w:type="spellEnd"/>
            <w:r w:rsidRPr="00F4448B">
              <w:rPr>
                <w:b/>
                <w:bCs/>
                <w:snapToGrid w:val="0"/>
                <w:sz w:val="20"/>
              </w:rPr>
              <w:t xml:space="preserve"> 1 </w:t>
            </w:r>
          </w:p>
          <w:p w14:paraId="0B220486" w14:textId="7819E549" w:rsidR="008E462A" w:rsidRPr="00F4448B" w:rsidRDefault="00F47E0A" w:rsidP="008F28E4">
            <w:pPr>
              <w:pStyle w:val="TableParagraph"/>
              <w:adjustRightInd w:val="0"/>
              <w:snapToGrid w:val="0"/>
              <w:jc w:val="center"/>
              <w:rPr>
                <w:b/>
                <w:bCs/>
                <w:snapToGrid w:val="0"/>
                <w:sz w:val="20"/>
              </w:rPr>
            </w:pPr>
            <w:r w:rsidRPr="00F4448B">
              <w:rPr>
                <w:b/>
                <w:bCs/>
                <w:snapToGrid w:val="0"/>
                <w:sz w:val="20"/>
              </w:rPr>
              <w:t xml:space="preserve">IFL </w:t>
            </w:r>
            <w:r w:rsidR="00D66371" w:rsidRPr="00F4448B">
              <w:rPr>
                <w:b/>
                <w:bCs/>
                <w:snapToGrid w:val="0"/>
                <w:sz w:val="20"/>
              </w:rPr>
              <w:t xml:space="preserve">+ </w:t>
            </w:r>
            <w:proofErr w:type="spellStart"/>
            <w:r w:rsidRPr="00F4448B">
              <w:rPr>
                <w:b/>
                <w:bCs/>
                <w:snapToGrid w:val="0"/>
                <w:sz w:val="20"/>
              </w:rPr>
              <w:t>lyfleysa</w:t>
            </w:r>
            <w:proofErr w:type="spellEnd"/>
          </w:p>
        </w:tc>
        <w:tc>
          <w:tcPr>
            <w:tcW w:w="2898" w:type="dxa"/>
          </w:tcPr>
          <w:p w14:paraId="13961CA2" w14:textId="77777777" w:rsidR="00D66371" w:rsidRPr="00F4448B" w:rsidRDefault="00F47E0A" w:rsidP="008F28E4">
            <w:pPr>
              <w:pStyle w:val="TableParagraph"/>
              <w:adjustRightInd w:val="0"/>
              <w:snapToGrid w:val="0"/>
              <w:jc w:val="center"/>
              <w:rPr>
                <w:b/>
                <w:bCs/>
                <w:snapToGrid w:val="0"/>
                <w:sz w:val="20"/>
              </w:rPr>
            </w:pPr>
            <w:proofErr w:type="spellStart"/>
            <w:r w:rsidRPr="00F4448B">
              <w:rPr>
                <w:b/>
                <w:bCs/>
                <w:snapToGrid w:val="0"/>
                <w:sz w:val="20"/>
              </w:rPr>
              <w:t>Hópur</w:t>
            </w:r>
            <w:proofErr w:type="spellEnd"/>
            <w:r w:rsidRPr="00F4448B">
              <w:rPr>
                <w:b/>
                <w:bCs/>
                <w:snapToGrid w:val="0"/>
                <w:sz w:val="20"/>
              </w:rPr>
              <w:t xml:space="preserve"> 2 </w:t>
            </w:r>
          </w:p>
          <w:p w14:paraId="33142DC5" w14:textId="44A418A9" w:rsidR="008E462A" w:rsidRPr="00F4448B" w:rsidRDefault="00F47E0A" w:rsidP="008F28E4">
            <w:pPr>
              <w:pStyle w:val="TableParagraph"/>
              <w:adjustRightInd w:val="0"/>
              <w:snapToGrid w:val="0"/>
              <w:jc w:val="center"/>
              <w:rPr>
                <w:b/>
                <w:bCs/>
                <w:snapToGrid w:val="0"/>
                <w:sz w:val="20"/>
              </w:rPr>
            </w:pPr>
            <w:r w:rsidRPr="00F4448B">
              <w:rPr>
                <w:b/>
                <w:bCs/>
                <w:snapToGrid w:val="0"/>
                <w:sz w:val="20"/>
              </w:rPr>
              <w:t xml:space="preserve">IFL </w:t>
            </w:r>
            <w:r w:rsidR="00D66371" w:rsidRPr="00F4448B">
              <w:rPr>
                <w:b/>
                <w:bCs/>
                <w:snapToGrid w:val="0"/>
                <w:sz w:val="20"/>
              </w:rPr>
              <w:t xml:space="preserve">+ </w:t>
            </w:r>
            <w:proofErr w:type="spellStart"/>
            <w:r w:rsidR="00B47789" w:rsidRPr="00642F55">
              <w:rPr>
                <w:b/>
                <w:bCs/>
                <w:snapToGrid w:val="0"/>
              </w:rPr>
              <w:t>b</w:t>
            </w:r>
            <w:r w:rsidR="00F16BEF" w:rsidRPr="00642F55">
              <w:rPr>
                <w:b/>
                <w:bCs/>
                <w:snapToGrid w:val="0"/>
              </w:rPr>
              <w:t>evacízúmab</w:t>
            </w:r>
            <w:r w:rsidRPr="001F30E8">
              <w:rPr>
                <w:b/>
                <w:bCs/>
                <w:snapToGrid w:val="0"/>
                <w:sz w:val="20"/>
                <w:vertAlign w:val="superscript"/>
              </w:rPr>
              <w:t>a</w:t>
            </w:r>
            <w:proofErr w:type="spellEnd"/>
          </w:p>
        </w:tc>
      </w:tr>
      <w:tr w:rsidR="00F47E0A" w:rsidRPr="00F4448B" w14:paraId="41C2D800" w14:textId="77777777" w:rsidTr="004019A1">
        <w:trPr>
          <w:cantSplit/>
        </w:trPr>
        <w:tc>
          <w:tcPr>
            <w:tcW w:w="3497" w:type="dxa"/>
          </w:tcPr>
          <w:p w14:paraId="5629E546" w14:textId="77777777" w:rsidR="008E462A" w:rsidRPr="00F4448B" w:rsidRDefault="00F47E0A" w:rsidP="00BA2898">
            <w:pPr>
              <w:pStyle w:val="TableParagraph"/>
              <w:adjustRightInd w:val="0"/>
              <w:snapToGrid w:val="0"/>
              <w:rPr>
                <w:snapToGrid w:val="0"/>
                <w:sz w:val="20"/>
              </w:rPr>
            </w:pPr>
            <w:r w:rsidRPr="00F4448B">
              <w:rPr>
                <w:snapToGrid w:val="0"/>
                <w:sz w:val="20"/>
              </w:rPr>
              <w:t xml:space="preserve">Fjöldi </w:t>
            </w:r>
            <w:proofErr w:type="spellStart"/>
            <w:r w:rsidRPr="00F4448B">
              <w:rPr>
                <w:snapToGrid w:val="0"/>
                <w:sz w:val="20"/>
              </w:rPr>
              <w:t>sjúklinga</w:t>
            </w:r>
            <w:proofErr w:type="spellEnd"/>
          </w:p>
        </w:tc>
        <w:tc>
          <w:tcPr>
            <w:tcW w:w="2897" w:type="dxa"/>
          </w:tcPr>
          <w:p w14:paraId="204D817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411</w:t>
            </w:r>
          </w:p>
        </w:tc>
        <w:tc>
          <w:tcPr>
            <w:tcW w:w="2898" w:type="dxa"/>
          </w:tcPr>
          <w:p w14:paraId="586BFC81"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402</w:t>
            </w:r>
          </w:p>
        </w:tc>
      </w:tr>
      <w:tr w:rsidR="00F47E0A" w:rsidRPr="00F4448B" w14:paraId="7967C373" w14:textId="77777777" w:rsidTr="00BA2898">
        <w:trPr>
          <w:cantSplit/>
        </w:trPr>
        <w:tc>
          <w:tcPr>
            <w:tcW w:w="9292" w:type="dxa"/>
            <w:gridSpan w:val="3"/>
          </w:tcPr>
          <w:p w14:paraId="6AE54A7E"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Heildarlifun</w:t>
            </w:r>
            <w:proofErr w:type="spellEnd"/>
          </w:p>
        </w:tc>
      </w:tr>
      <w:tr w:rsidR="00F47E0A" w:rsidRPr="00F4448B" w14:paraId="2A056A1C" w14:textId="77777777" w:rsidTr="004019A1">
        <w:trPr>
          <w:cantSplit/>
        </w:trPr>
        <w:tc>
          <w:tcPr>
            <w:tcW w:w="3497" w:type="dxa"/>
          </w:tcPr>
          <w:p w14:paraId="1CC20066" w14:textId="77777777" w:rsidR="008E462A" w:rsidRPr="00F4448B" w:rsidRDefault="00F47E0A" w:rsidP="005E1F71">
            <w:pPr>
              <w:pStyle w:val="TableParagraph"/>
              <w:adjustRightInd w:val="0"/>
              <w:snapToGrid w:val="0"/>
              <w:ind w:left="284"/>
              <w:rPr>
                <w:snapToGrid w:val="0"/>
                <w:sz w:val="20"/>
              </w:rPr>
            </w:pPr>
            <w:r w:rsidRPr="00F4448B">
              <w:rPr>
                <w:snapToGrid w:val="0"/>
                <w:sz w:val="20"/>
              </w:rPr>
              <w:t xml:space="preserve">Miðgildi (í </w:t>
            </w:r>
            <w:proofErr w:type="spellStart"/>
            <w:r w:rsidRPr="00F4448B">
              <w:rPr>
                <w:snapToGrid w:val="0"/>
                <w:sz w:val="20"/>
              </w:rPr>
              <w:t>mánuðum</w:t>
            </w:r>
            <w:proofErr w:type="spellEnd"/>
            <w:r w:rsidRPr="00F4448B">
              <w:rPr>
                <w:snapToGrid w:val="0"/>
                <w:sz w:val="20"/>
              </w:rPr>
              <w:t>)</w:t>
            </w:r>
          </w:p>
        </w:tc>
        <w:tc>
          <w:tcPr>
            <w:tcW w:w="2897" w:type="dxa"/>
          </w:tcPr>
          <w:p w14:paraId="59961900"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15,6</w:t>
            </w:r>
          </w:p>
        </w:tc>
        <w:tc>
          <w:tcPr>
            <w:tcW w:w="2898" w:type="dxa"/>
          </w:tcPr>
          <w:p w14:paraId="6E4A0DEF"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20,3</w:t>
            </w:r>
          </w:p>
        </w:tc>
      </w:tr>
      <w:tr w:rsidR="00F47E0A" w:rsidRPr="00F4448B" w14:paraId="1168BC6D" w14:textId="77777777" w:rsidTr="004019A1">
        <w:trPr>
          <w:cantSplit/>
        </w:trPr>
        <w:tc>
          <w:tcPr>
            <w:tcW w:w="3497" w:type="dxa"/>
          </w:tcPr>
          <w:p w14:paraId="2CC47762" w14:textId="77777777" w:rsidR="008E462A" w:rsidRPr="00F4448B" w:rsidRDefault="00F47E0A" w:rsidP="005E1F71">
            <w:pPr>
              <w:pStyle w:val="TableParagraph"/>
              <w:adjustRightInd w:val="0"/>
              <w:snapToGrid w:val="0"/>
              <w:ind w:left="567"/>
              <w:rPr>
                <w:snapToGrid w:val="0"/>
                <w:sz w:val="20"/>
              </w:rPr>
            </w:pPr>
            <w:r w:rsidRPr="00F4448B">
              <w:rPr>
                <w:snapToGrid w:val="0"/>
                <w:sz w:val="20"/>
              </w:rPr>
              <w:t xml:space="preserve">95% </w:t>
            </w:r>
            <w:proofErr w:type="spellStart"/>
            <w:r w:rsidRPr="00F4448B">
              <w:rPr>
                <w:snapToGrid w:val="0"/>
                <w:sz w:val="20"/>
              </w:rPr>
              <w:t>öryggisbil</w:t>
            </w:r>
            <w:proofErr w:type="spellEnd"/>
          </w:p>
        </w:tc>
        <w:tc>
          <w:tcPr>
            <w:tcW w:w="2897" w:type="dxa"/>
          </w:tcPr>
          <w:p w14:paraId="0824C1D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14,29 – 16,99</w:t>
            </w:r>
          </w:p>
        </w:tc>
        <w:tc>
          <w:tcPr>
            <w:tcW w:w="2898" w:type="dxa"/>
          </w:tcPr>
          <w:p w14:paraId="052C5941"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18,46 – 24,18</w:t>
            </w:r>
          </w:p>
        </w:tc>
      </w:tr>
      <w:tr w:rsidR="00F47E0A" w:rsidRPr="00F4448B" w14:paraId="6BEE855D" w14:textId="77777777" w:rsidTr="00BA2898">
        <w:trPr>
          <w:cantSplit/>
        </w:trPr>
        <w:tc>
          <w:tcPr>
            <w:tcW w:w="3497" w:type="dxa"/>
          </w:tcPr>
          <w:p w14:paraId="0804B40A" w14:textId="77777777" w:rsidR="008E462A" w:rsidRPr="00F4448B" w:rsidRDefault="00F47E0A" w:rsidP="005E1F71">
            <w:pPr>
              <w:pStyle w:val="TableParagraph"/>
              <w:adjustRightInd w:val="0"/>
              <w:snapToGrid w:val="0"/>
              <w:ind w:left="284"/>
              <w:rPr>
                <w:snapToGrid w:val="0"/>
                <w:sz w:val="20"/>
              </w:rPr>
            </w:pPr>
            <w:proofErr w:type="spellStart"/>
            <w:r w:rsidRPr="00F4448B">
              <w:rPr>
                <w:snapToGrid w:val="0"/>
                <w:sz w:val="20"/>
              </w:rPr>
              <w:t>Áhættuhlutfall</w:t>
            </w:r>
            <w:r w:rsidRPr="00F4448B">
              <w:rPr>
                <w:snapToGrid w:val="0"/>
                <w:sz w:val="20"/>
                <w:vertAlign w:val="superscript"/>
              </w:rPr>
              <w:t>b</w:t>
            </w:r>
            <w:proofErr w:type="spellEnd"/>
          </w:p>
        </w:tc>
        <w:tc>
          <w:tcPr>
            <w:tcW w:w="5795" w:type="dxa"/>
            <w:gridSpan w:val="2"/>
          </w:tcPr>
          <w:p w14:paraId="377BA7E5"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0,660</w:t>
            </w:r>
          </w:p>
          <w:p w14:paraId="1DE4C1E1" w14:textId="6652EAB4" w:rsidR="008E462A" w:rsidRPr="00F4448B" w:rsidRDefault="00F47E0A" w:rsidP="00BA2898">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 0,00004)</w:t>
            </w:r>
          </w:p>
        </w:tc>
      </w:tr>
      <w:tr w:rsidR="00F47E0A" w:rsidRPr="00F4448B" w14:paraId="04436337" w14:textId="77777777" w:rsidTr="00BA2898">
        <w:trPr>
          <w:cantSplit/>
        </w:trPr>
        <w:tc>
          <w:tcPr>
            <w:tcW w:w="9292" w:type="dxa"/>
            <w:gridSpan w:val="3"/>
          </w:tcPr>
          <w:p w14:paraId="387F3C91"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p>
        </w:tc>
      </w:tr>
      <w:tr w:rsidR="00F47E0A" w:rsidRPr="00F4448B" w14:paraId="58497FBF" w14:textId="77777777" w:rsidTr="004019A1">
        <w:trPr>
          <w:cantSplit/>
        </w:trPr>
        <w:tc>
          <w:tcPr>
            <w:tcW w:w="3497" w:type="dxa"/>
          </w:tcPr>
          <w:p w14:paraId="2841F4F9" w14:textId="77777777" w:rsidR="008E462A" w:rsidRPr="00F4448B" w:rsidRDefault="00F47E0A" w:rsidP="005E1F71">
            <w:pPr>
              <w:pStyle w:val="TableParagraph"/>
              <w:adjustRightInd w:val="0"/>
              <w:snapToGrid w:val="0"/>
              <w:ind w:left="284"/>
              <w:rPr>
                <w:snapToGrid w:val="0"/>
                <w:sz w:val="20"/>
              </w:rPr>
            </w:pPr>
            <w:r w:rsidRPr="00F4448B">
              <w:rPr>
                <w:snapToGrid w:val="0"/>
                <w:sz w:val="20"/>
              </w:rPr>
              <w:t xml:space="preserve">Miðgildi (í </w:t>
            </w:r>
            <w:proofErr w:type="spellStart"/>
            <w:r w:rsidRPr="00F4448B">
              <w:rPr>
                <w:snapToGrid w:val="0"/>
                <w:sz w:val="20"/>
              </w:rPr>
              <w:t>mánuðum</w:t>
            </w:r>
            <w:proofErr w:type="spellEnd"/>
            <w:r w:rsidRPr="00F4448B">
              <w:rPr>
                <w:snapToGrid w:val="0"/>
                <w:sz w:val="20"/>
              </w:rPr>
              <w:t>)</w:t>
            </w:r>
          </w:p>
        </w:tc>
        <w:tc>
          <w:tcPr>
            <w:tcW w:w="2897" w:type="dxa"/>
          </w:tcPr>
          <w:p w14:paraId="055FAC95"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6,2</w:t>
            </w:r>
          </w:p>
        </w:tc>
        <w:tc>
          <w:tcPr>
            <w:tcW w:w="2898" w:type="dxa"/>
          </w:tcPr>
          <w:p w14:paraId="426C857A"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10,6</w:t>
            </w:r>
          </w:p>
        </w:tc>
      </w:tr>
      <w:tr w:rsidR="00F47E0A" w:rsidRPr="00F4448B" w14:paraId="3BE79652" w14:textId="77777777" w:rsidTr="00BA2898">
        <w:trPr>
          <w:cantSplit/>
        </w:trPr>
        <w:tc>
          <w:tcPr>
            <w:tcW w:w="3497" w:type="dxa"/>
          </w:tcPr>
          <w:p w14:paraId="7851BAB2" w14:textId="77777777" w:rsidR="008E462A" w:rsidRPr="00F4448B" w:rsidRDefault="00F47E0A" w:rsidP="005E1F71">
            <w:pPr>
              <w:pStyle w:val="TableParagraph"/>
              <w:adjustRightInd w:val="0"/>
              <w:snapToGrid w:val="0"/>
              <w:ind w:left="284"/>
              <w:rPr>
                <w:snapToGrid w:val="0"/>
                <w:sz w:val="20"/>
              </w:rPr>
            </w:pPr>
            <w:proofErr w:type="spellStart"/>
            <w:r w:rsidRPr="00F4448B">
              <w:rPr>
                <w:snapToGrid w:val="0"/>
                <w:sz w:val="20"/>
              </w:rPr>
              <w:t>Áhættuhlutfall</w:t>
            </w:r>
            <w:proofErr w:type="spellEnd"/>
          </w:p>
        </w:tc>
        <w:tc>
          <w:tcPr>
            <w:tcW w:w="5795" w:type="dxa"/>
            <w:gridSpan w:val="2"/>
          </w:tcPr>
          <w:p w14:paraId="7274257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0,54</w:t>
            </w:r>
          </w:p>
          <w:p w14:paraId="6CCE2829" w14:textId="1602D708" w:rsidR="008E462A" w:rsidRPr="00F4448B" w:rsidRDefault="00F47E0A" w:rsidP="00BA2898">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&lt; 0,0001)</w:t>
            </w:r>
          </w:p>
        </w:tc>
      </w:tr>
      <w:tr w:rsidR="00F47E0A" w:rsidRPr="00F4448B" w14:paraId="18930B9D" w14:textId="77777777" w:rsidTr="00BA2898">
        <w:trPr>
          <w:cantSplit/>
        </w:trPr>
        <w:tc>
          <w:tcPr>
            <w:tcW w:w="9292" w:type="dxa"/>
            <w:gridSpan w:val="3"/>
          </w:tcPr>
          <w:p w14:paraId="3E7E9125"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Heildarsvörunarhlutfall</w:t>
            </w:r>
            <w:proofErr w:type="spellEnd"/>
          </w:p>
        </w:tc>
      </w:tr>
      <w:tr w:rsidR="00F47E0A" w:rsidRPr="00F4448B" w14:paraId="3BD653B7" w14:textId="77777777" w:rsidTr="004019A1">
        <w:trPr>
          <w:cantSplit/>
        </w:trPr>
        <w:tc>
          <w:tcPr>
            <w:tcW w:w="3497" w:type="dxa"/>
          </w:tcPr>
          <w:p w14:paraId="5C315156" w14:textId="77777777" w:rsidR="008E462A" w:rsidRPr="00F4448B" w:rsidRDefault="00F47E0A" w:rsidP="005E1F71">
            <w:pPr>
              <w:pStyle w:val="TableParagraph"/>
              <w:adjustRightInd w:val="0"/>
              <w:snapToGrid w:val="0"/>
              <w:ind w:left="284"/>
              <w:rPr>
                <w:snapToGrid w:val="0"/>
                <w:sz w:val="20"/>
              </w:rPr>
            </w:pPr>
            <w:proofErr w:type="spellStart"/>
            <w:r w:rsidRPr="00F4448B">
              <w:rPr>
                <w:snapToGrid w:val="0"/>
                <w:sz w:val="20"/>
              </w:rPr>
              <w:t>Hlutfall</w:t>
            </w:r>
            <w:proofErr w:type="spellEnd"/>
            <w:r w:rsidRPr="00F4448B">
              <w:rPr>
                <w:snapToGrid w:val="0"/>
                <w:sz w:val="20"/>
              </w:rPr>
              <w:t xml:space="preserve"> (%)</w:t>
            </w:r>
          </w:p>
        </w:tc>
        <w:tc>
          <w:tcPr>
            <w:tcW w:w="2897" w:type="dxa"/>
          </w:tcPr>
          <w:p w14:paraId="6B0A3F2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34,8</w:t>
            </w:r>
          </w:p>
        </w:tc>
        <w:tc>
          <w:tcPr>
            <w:tcW w:w="2898" w:type="dxa"/>
          </w:tcPr>
          <w:p w14:paraId="0324F4F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44,8</w:t>
            </w:r>
          </w:p>
        </w:tc>
      </w:tr>
      <w:tr w:rsidR="00F47E0A" w:rsidRPr="00F4448B" w14:paraId="5AF08FA7" w14:textId="77777777" w:rsidTr="00BA2898">
        <w:trPr>
          <w:cantSplit/>
        </w:trPr>
        <w:tc>
          <w:tcPr>
            <w:tcW w:w="3497" w:type="dxa"/>
          </w:tcPr>
          <w:p w14:paraId="28565EDD" w14:textId="77777777" w:rsidR="008E462A" w:rsidRPr="00F4448B" w:rsidRDefault="008E462A" w:rsidP="00BA2898">
            <w:pPr>
              <w:pStyle w:val="TableParagraph"/>
              <w:adjustRightInd w:val="0"/>
              <w:snapToGrid w:val="0"/>
              <w:rPr>
                <w:snapToGrid w:val="0"/>
                <w:sz w:val="20"/>
              </w:rPr>
            </w:pPr>
          </w:p>
        </w:tc>
        <w:tc>
          <w:tcPr>
            <w:tcW w:w="5795" w:type="dxa"/>
            <w:gridSpan w:val="2"/>
          </w:tcPr>
          <w:p w14:paraId="1482046D" w14:textId="06000701" w:rsidR="008E462A" w:rsidRPr="00F4448B" w:rsidRDefault="00F47E0A" w:rsidP="008F28E4">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 0,0036)</w:t>
            </w:r>
          </w:p>
        </w:tc>
      </w:tr>
    </w:tbl>
    <w:p w14:paraId="36487B04" w14:textId="4A197493" w:rsidR="00D15570" w:rsidRPr="00F4448B" w:rsidRDefault="00D15570" w:rsidP="00D15570">
      <w:pPr>
        <w:pStyle w:val="a3"/>
        <w:adjustRightInd w:val="0"/>
        <w:snapToGrid w:val="0"/>
        <w:rPr>
          <w:bCs/>
          <w:snapToGrid w:val="0"/>
          <w:sz w:val="18"/>
          <w:szCs w:val="18"/>
          <w:lang w:val="sv-SE"/>
        </w:rPr>
      </w:pPr>
      <w:r w:rsidRPr="00F4448B">
        <w:rPr>
          <w:bCs/>
          <w:snapToGrid w:val="0"/>
          <w:sz w:val="18"/>
          <w:szCs w:val="18"/>
          <w:vertAlign w:val="superscript"/>
          <w:lang w:val="sv-SE"/>
        </w:rPr>
        <w:t>a</w:t>
      </w:r>
      <w:r w:rsidRPr="00F4448B">
        <w:rPr>
          <w:bCs/>
          <w:snapToGrid w:val="0"/>
          <w:sz w:val="18"/>
          <w:szCs w:val="18"/>
          <w:lang w:val="sv-SE"/>
        </w:rPr>
        <w:t xml:space="preserve"> 5</w:t>
      </w:r>
      <w:r w:rsidR="00C62941" w:rsidRPr="00F4448B">
        <w:rPr>
          <w:bCs/>
          <w:snapToGrid w:val="0"/>
          <w:sz w:val="18"/>
          <w:szCs w:val="18"/>
          <w:lang w:val="sv-SE"/>
        </w:rPr>
        <w:t> mg</w:t>
      </w:r>
      <w:r w:rsidRPr="00F4448B">
        <w:rPr>
          <w:bCs/>
          <w:snapToGrid w:val="0"/>
          <w:sz w:val="18"/>
          <w:szCs w:val="18"/>
          <w:lang w:val="sv-SE"/>
        </w:rPr>
        <w:t>/kg á 2 vikna fresti.</w:t>
      </w:r>
    </w:p>
    <w:p w14:paraId="00ADB3BA" w14:textId="15A41A94" w:rsidR="008E462A" w:rsidRPr="00F4448B" w:rsidRDefault="00D15570" w:rsidP="00D15570">
      <w:pPr>
        <w:pStyle w:val="a3"/>
        <w:adjustRightInd w:val="0"/>
        <w:snapToGrid w:val="0"/>
        <w:rPr>
          <w:bCs/>
          <w:snapToGrid w:val="0"/>
          <w:sz w:val="18"/>
          <w:szCs w:val="18"/>
          <w:lang w:val="sv-SE"/>
        </w:rPr>
      </w:pPr>
      <w:r w:rsidRPr="00F4448B">
        <w:rPr>
          <w:bCs/>
          <w:snapToGrid w:val="0"/>
          <w:sz w:val="18"/>
          <w:szCs w:val="18"/>
          <w:vertAlign w:val="superscript"/>
          <w:lang w:val="sv-SE"/>
        </w:rPr>
        <w:t>b</w:t>
      </w:r>
      <w:r w:rsidRPr="00F4448B">
        <w:rPr>
          <w:bCs/>
          <w:snapToGrid w:val="0"/>
          <w:sz w:val="18"/>
          <w:szCs w:val="18"/>
          <w:lang w:val="sv-SE"/>
        </w:rPr>
        <w:t xml:space="preserve"> Í hlutfalli við samanburðarhóp.</w:t>
      </w:r>
    </w:p>
    <w:p w14:paraId="4B3B744B" w14:textId="77777777" w:rsidR="00D15570" w:rsidRPr="00F4448B" w:rsidRDefault="00D15570" w:rsidP="00BA2898">
      <w:pPr>
        <w:pStyle w:val="a3"/>
        <w:adjustRightInd w:val="0"/>
        <w:snapToGrid w:val="0"/>
        <w:rPr>
          <w:b/>
          <w:snapToGrid w:val="0"/>
          <w:lang w:val="sv-SE"/>
        </w:rPr>
      </w:pPr>
    </w:p>
    <w:p w14:paraId="22D48465" w14:textId="286351B9" w:rsidR="008E462A" w:rsidRPr="00F4448B" w:rsidRDefault="00F47E0A" w:rsidP="00BA2898">
      <w:pPr>
        <w:pStyle w:val="a3"/>
        <w:adjustRightInd w:val="0"/>
        <w:snapToGrid w:val="0"/>
        <w:rPr>
          <w:snapToGrid w:val="0"/>
          <w:lang w:val="sv-SE"/>
        </w:rPr>
      </w:pPr>
      <w:r w:rsidRPr="00F4448B">
        <w:rPr>
          <w:snapToGrid w:val="0"/>
          <w:lang w:val="sv-SE"/>
        </w:rPr>
        <w:t>Hjá þeim 110 sjúklingum sem slembiraðað var í hóp 3 (5</w:t>
      </w:r>
      <w:r w:rsidR="00760CE3">
        <w:rPr>
          <w:snapToGrid w:val="0"/>
          <w:lang w:val="sv-SE"/>
        </w:rPr>
        <w:noBreakHyphen/>
      </w:r>
      <w:r w:rsidRPr="00F4448B">
        <w:rPr>
          <w:snapToGrid w:val="0"/>
          <w:lang w:val="sv-SE"/>
        </w:rPr>
        <w:t xml:space="preserve">FU/FA + </w:t>
      </w:r>
      <w:r w:rsidR="00B47789" w:rsidRPr="00F4448B">
        <w:rPr>
          <w:snapToGrid w:val="0"/>
          <w:lang w:val="sv-SE"/>
        </w:rPr>
        <w:t>b</w:t>
      </w:r>
      <w:r w:rsidR="00F16BEF" w:rsidRPr="00F4448B">
        <w:rPr>
          <w:snapToGrid w:val="0"/>
          <w:lang w:val="sv-SE"/>
        </w:rPr>
        <w:t>evacízúmab</w:t>
      </w:r>
      <w:r w:rsidRPr="00F4448B">
        <w:rPr>
          <w:snapToGrid w:val="0"/>
          <w:lang w:val="sv-SE"/>
        </w:rPr>
        <w:t>) áður en meðferð var stöðvuð hjá þessum hópi var miðgildi heildarlifunar 18,3 mánuðir og miðgildi lifunar án versnunar sjúkdóms 8,8 mánuðir.</w:t>
      </w:r>
    </w:p>
    <w:p w14:paraId="4DE7D568" w14:textId="77777777" w:rsidR="008E462A" w:rsidRPr="00F4448B" w:rsidRDefault="008E462A" w:rsidP="00BA2898">
      <w:pPr>
        <w:pStyle w:val="a3"/>
        <w:adjustRightInd w:val="0"/>
        <w:snapToGrid w:val="0"/>
        <w:rPr>
          <w:snapToGrid w:val="0"/>
          <w:lang w:val="sv-SE"/>
        </w:rPr>
      </w:pPr>
    </w:p>
    <w:p w14:paraId="51F2DD65" w14:textId="77777777" w:rsidR="008E462A" w:rsidRPr="00F4448B" w:rsidRDefault="00F47E0A" w:rsidP="00BA2898">
      <w:pPr>
        <w:adjustRightInd w:val="0"/>
        <w:snapToGrid w:val="0"/>
        <w:rPr>
          <w:i/>
          <w:snapToGrid w:val="0"/>
          <w:lang w:val="sv-SE"/>
        </w:rPr>
      </w:pPr>
      <w:r w:rsidRPr="00F4448B">
        <w:rPr>
          <w:i/>
          <w:snapToGrid w:val="0"/>
          <w:lang w:val="sv-SE"/>
        </w:rPr>
        <w:t>AVF2192g</w:t>
      </w:r>
    </w:p>
    <w:p w14:paraId="6D244F58" w14:textId="2B9E7135" w:rsidR="008E462A" w:rsidRPr="00F4448B" w:rsidRDefault="00F47E0A" w:rsidP="00BA2898">
      <w:pPr>
        <w:pStyle w:val="a3"/>
        <w:adjustRightInd w:val="0"/>
        <w:snapToGrid w:val="0"/>
        <w:rPr>
          <w:snapToGrid w:val="0"/>
          <w:lang w:val="sv-SE"/>
        </w:rPr>
      </w:pPr>
      <w:r w:rsidRPr="00F4448B">
        <w:rPr>
          <w:snapToGrid w:val="0"/>
          <w:lang w:val="sv-SE"/>
        </w:rPr>
        <w:t xml:space="preserve">Þetta var II. stigs, slembiröðuð, tvíblind, klínísk rannsókn með samanburði við virkt lyf til að meta verkun og öryggi </w:t>
      </w:r>
      <w:r w:rsidR="00F16BEF" w:rsidRPr="00F4448B">
        <w:rPr>
          <w:snapToGrid w:val="0"/>
          <w:lang w:val="sv-SE"/>
        </w:rPr>
        <w:t>bevacízúmab</w:t>
      </w:r>
      <w:r w:rsidR="00B47789" w:rsidRPr="00F4448B">
        <w:rPr>
          <w:snapToGrid w:val="0"/>
          <w:lang w:val="sv-SE"/>
        </w:rPr>
        <w:t>s</w:t>
      </w:r>
      <w:r w:rsidRPr="00F4448B">
        <w:rPr>
          <w:snapToGrid w:val="0"/>
          <w:lang w:val="sv-SE"/>
        </w:rPr>
        <w:t xml:space="preserve"> ásamt 5</w:t>
      </w:r>
      <w:r w:rsidR="00760CE3">
        <w:rPr>
          <w:snapToGrid w:val="0"/>
          <w:lang w:val="sv-SE"/>
        </w:rPr>
        <w:noBreakHyphen/>
      </w:r>
      <w:r w:rsidRPr="00F4448B">
        <w:rPr>
          <w:snapToGrid w:val="0"/>
          <w:lang w:val="sv-SE"/>
        </w:rPr>
        <w:t>FU/FA sem fyrsta val við meðferð á krabbameini í ristli og endaþarmi með meinvörpum hjá sjúklingum þar sem meðferð með írinótekan var ekki ákjósanleg sem fyrsta val. Eitt hundrað og fimm sjúklingum var slembiraðað í hópinn á 5</w:t>
      </w:r>
      <w:r w:rsidR="00760CE3">
        <w:rPr>
          <w:snapToGrid w:val="0"/>
          <w:lang w:val="sv-SE"/>
        </w:rPr>
        <w:noBreakHyphen/>
      </w:r>
      <w:r w:rsidRPr="00F4448B">
        <w:rPr>
          <w:snapToGrid w:val="0"/>
          <w:lang w:val="sv-SE"/>
        </w:rPr>
        <w:t>FU/FA + lyfleysu og 104 sjúklingum í hópinn á 5</w:t>
      </w:r>
      <w:r w:rsidR="00760CE3">
        <w:rPr>
          <w:snapToGrid w:val="0"/>
          <w:lang w:val="sv-SE"/>
        </w:rPr>
        <w:noBreakHyphen/>
      </w:r>
      <w:r w:rsidRPr="00F4448B">
        <w:rPr>
          <w:snapToGrid w:val="0"/>
          <w:lang w:val="sv-SE"/>
        </w:rPr>
        <w:t xml:space="preserve">FU/FA + </w:t>
      </w:r>
      <w:r w:rsidR="00F16BEF" w:rsidRPr="00F4448B">
        <w:rPr>
          <w:snapToGrid w:val="0"/>
          <w:lang w:val="sv-SE"/>
        </w:rPr>
        <w:t>bevacízúmab</w:t>
      </w:r>
      <w:r w:rsidRPr="00F4448B">
        <w:rPr>
          <w:snapToGrid w:val="0"/>
          <w:lang w:val="sv-SE"/>
        </w:rPr>
        <w:t xml:space="preserve"> (5</w:t>
      </w:r>
      <w:r w:rsidR="00C62941" w:rsidRPr="00F4448B">
        <w:rPr>
          <w:snapToGrid w:val="0"/>
          <w:lang w:val="sv-SE"/>
        </w:rPr>
        <w:t> mg</w:t>
      </w:r>
      <w:r w:rsidRPr="00F4448B">
        <w:rPr>
          <w:snapToGrid w:val="0"/>
          <w:lang w:val="sv-SE"/>
        </w:rPr>
        <w:t xml:space="preserve">/kg á 2 vikna fresti). Meðferð var haldið áfram þar til sjúkdómurinn versnaði. Þegar </w:t>
      </w:r>
      <w:r w:rsidR="00F16BEF" w:rsidRPr="00F4448B">
        <w:rPr>
          <w:snapToGrid w:val="0"/>
          <w:lang w:val="sv-SE"/>
        </w:rPr>
        <w:t>bevacízúmab</w:t>
      </w:r>
      <w:r w:rsidRPr="00F4448B">
        <w:rPr>
          <w:snapToGrid w:val="0"/>
          <w:lang w:val="sv-SE"/>
        </w:rPr>
        <w:t xml:space="preserve"> 5</w:t>
      </w:r>
      <w:r w:rsidR="00C62941" w:rsidRPr="00F4448B">
        <w:rPr>
          <w:snapToGrid w:val="0"/>
          <w:lang w:val="sv-SE"/>
        </w:rPr>
        <w:t> mg</w:t>
      </w:r>
      <w:r w:rsidRPr="00F4448B">
        <w:rPr>
          <w:snapToGrid w:val="0"/>
          <w:lang w:val="sv-SE"/>
        </w:rPr>
        <w:t>/kg var bætt við 5</w:t>
      </w:r>
      <w:r w:rsidR="00760CE3">
        <w:rPr>
          <w:snapToGrid w:val="0"/>
          <w:lang w:val="sv-SE"/>
        </w:rPr>
        <w:noBreakHyphen/>
      </w:r>
      <w:r w:rsidRPr="00F4448B">
        <w:rPr>
          <w:snapToGrid w:val="0"/>
          <w:lang w:val="sv-SE"/>
        </w:rPr>
        <w:t>FU/FA á tveggja vikna fresti, urðu tölur um hlutlæga svörun hærri, lifun án versnunar sjúkdóms varð marktækt lengri og tilhneiging til lengri lifunar samanborið við 5</w:t>
      </w:r>
      <w:r w:rsidR="00760CE3">
        <w:rPr>
          <w:snapToGrid w:val="0"/>
          <w:lang w:val="sv-SE"/>
        </w:rPr>
        <w:noBreakHyphen/>
      </w:r>
      <w:r w:rsidRPr="00F4448B">
        <w:rPr>
          <w:snapToGrid w:val="0"/>
          <w:lang w:val="sv-SE"/>
        </w:rPr>
        <w:t>FU/FA krabbameinslyfjameðferð eina sér.</w:t>
      </w:r>
    </w:p>
    <w:p w14:paraId="2504D323" w14:textId="77777777" w:rsidR="008E462A" w:rsidRPr="00F4448B" w:rsidRDefault="008E462A" w:rsidP="00BA2898">
      <w:pPr>
        <w:pStyle w:val="a3"/>
        <w:adjustRightInd w:val="0"/>
        <w:snapToGrid w:val="0"/>
        <w:rPr>
          <w:snapToGrid w:val="0"/>
          <w:lang w:val="sv-SE"/>
        </w:rPr>
      </w:pPr>
    </w:p>
    <w:p w14:paraId="4524BC68" w14:textId="77777777" w:rsidR="008E462A" w:rsidRPr="00F4448B" w:rsidRDefault="00F47E0A" w:rsidP="00BA2898">
      <w:pPr>
        <w:adjustRightInd w:val="0"/>
        <w:snapToGrid w:val="0"/>
        <w:rPr>
          <w:i/>
          <w:snapToGrid w:val="0"/>
          <w:lang w:val="sv-SE"/>
        </w:rPr>
      </w:pPr>
      <w:r w:rsidRPr="00F4448B">
        <w:rPr>
          <w:i/>
          <w:snapToGrid w:val="0"/>
          <w:lang w:val="sv-SE"/>
        </w:rPr>
        <w:t>AVF0780g</w:t>
      </w:r>
    </w:p>
    <w:p w14:paraId="6510C0DB" w14:textId="4411E7B1" w:rsidR="008E462A" w:rsidRPr="00F4448B" w:rsidRDefault="00F47E0A" w:rsidP="009D5400">
      <w:pPr>
        <w:pStyle w:val="a3"/>
        <w:adjustRightInd w:val="0"/>
        <w:snapToGrid w:val="0"/>
        <w:rPr>
          <w:snapToGrid w:val="0"/>
          <w:lang w:val="sv-SE"/>
        </w:rPr>
      </w:pPr>
      <w:r w:rsidRPr="00F4448B">
        <w:rPr>
          <w:snapToGrid w:val="0"/>
          <w:lang w:val="sv-SE"/>
        </w:rPr>
        <w:t xml:space="preserve">Þetta var II. stigs, slembiröðuð, opin, klínísk rannsókn með samanburði við virkt lyf þar sem </w:t>
      </w:r>
      <w:r w:rsidR="00F16BEF" w:rsidRPr="00F4448B">
        <w:rPr>
          <w:snapToGrid w:val="0"/>
          <w:lang w:val="sv-SE"/>
        </w:rPr>
        <w:t>bevacízúmab</w:t>
      </w:r>
      <w:r w:rsidRPr="00F4448B">
        <w:rPr>
          <w:snapToGrid w:val="0"/>
          <w:lang w:val="sv-SE"/>
        </w:rPr>
        <w:t xml:space="preserve"> var rannsakað í samsetningu með 5</w:t>
      </w:r>
      <w:r w:rsidR="00760CE3">
        <w:rPr>
          <w:snapToGrid w:val="0"/>
          <w:lang w:val="sv-SE"/>
        </w:rPr>
        <w:noBreakHyphen/>
      </w:r>
      <w:r w:rsidRPr="00F4448B">
        <w:rPr>
          <w:snapToGrid w:val="0"/>
          <w:lang w:val="sv-SE"/>
        </w:rPr>
        <w:t>FU/FA sem fyrsta val við meðferð á krabbameini í ristli eða endaþarmi með meinvörpum. Miðgildi aldurs var 64 ár. 19% sjúklinga höfðu áður fengið krabbameinslyfjameðferð og 14% áður fengið geislameðferð. Sjötíu og einn sjúklingur var valinn af handahófi til þess að fá 5</w:t>
      </w:r>
      <w:r w:rsidR="00760CE3">
        <w:rPr>
          <w:snapToGrid w:val="0"/>
          <w:lang w:val="sv-SE"/>
        </w:rPr>
        <w:noBreakHyphen/>
      </w:r>
      <w:r w:rsidRPr="00F4448B">
        <w:rPr>
          <w:snapToGrid w:val="0"/>
          <w:lang w:val="sv-SE"/>
        </w:rPr>
        <w:t>FU/FA í einni hraðri inndælingu eða 5</w:t>
      </w:r>
      <w:r w:rsidR="00760CE3">
        <w:rPr>
          <w:snapToGrid w:val="0"/>
          <w:lang w:val="sv-SE"/>
        </w:rPr>
        <w:noBreakHyphen/>
      </w:r>
      <w:r w:rsidRPr="00F4448B">
        <w:rPr>
          <w:snapToGrid w:val="0"/>
          <w:lang w:val="sv-SE"/>
        </w:rPr>
        <w:t xml:space="preserve">FU/FA + </w:t>
      </w:r>
      <w:r w:rsidR="00F16BEF" w:rsidRPr="00F4448B">
        <w:rPr>
          <w:snapToGrid w:val="0"/>
          <w:lang w:val="sv-SE"/>
        </w:rPr>
        <w:t>bevacízúmab</w:t>
      </w:r>
      <w:r w:rsidRPr="00F4448B">
        <w:rPr>
          <w:snapToGrid w:val="0"/>
          <w:lang w:val="sv-SE"/>
        </w:rPr>
        <w:t xml:space="preserve"> (5</w:t>
      </w:r>
      <w:r w:rsidR="00C62941" w:rsidRPr="00F4448B">
        <w:rPr>
          <w:snapToGrid w:val="0"/>
          <w:lang w:val="sv-SE"/>
        </w:rPr>
        <w:t> mg</w:t>
      </w:r>
      <w:r w:rsidRPr="00F4448B">
        <w:rPr>
          <w:snapToGrid w:val="0"/>
          <w:lang w:val="sv-SE"/>
        </w:rPr>
        <w:t>/kg á 2 vikna fresti). Þriðji hópurinn með 33 sjúklingum fékk í einni hraðri inndælingu 5</w:t>
      </w:r>
      <w:r w:rsidR="00760CE3">
        <w:rPr>
          <w:snapToGrid w:val="0"/>
          <w:lang w:val="sv-SE"/>
        </w:rPr>
        <w:noBreakHyphen/>
      </w:r>
      <w:r w:rsidRPr="00F4448B">
        <w:rPr>
          <w:snapToGrid w:val="0"/>
          <w:lang w:val="sv-SE"/>
        </w:rPr>
        <w:t xml:space="preserve">FU/FA + </w:t>
      </w:r>
      <w:r w:rsidR="00F16BEF" w:rsidRPr="00F4448B">
        <w:rPr>
          <w:snapToGrid w:val="0"/>
          <w:lang w:val="sv-SE"/>
        </w:rPr>
        <w:t>bevacízúmab</w:t>
      </w:r>
      <w:r w:rsidR="009D5400" w:rsidRPr="00F4448B">
        <w:rPr>
          <w:snapToGrid w:val="0"/>
          <w:lang w:val="sv-SE"/>
        </w:rPr>
        <w:t xml:space="preserve"> </w:t>
      </w:r>
      <w:r w:rsidRPr="00F4448B">
        <w:rPr>
          <w:snapToGrid w:val="0"/>
          <w:lang w:val="sv-SE"/>
        </w:rPr>
        <w:t>(10</w:t>
      </w:r>
      <w:r w:rsidR="00C62941" w:rsidRPr="00F4448B">
        <w:rPr>
          <w:snapToGrid w:val="0"/>
          <w:lang w:val="sv-SE"/>
        </w:rPr>
        <w:t> mg</w:t>
      </w:r>
      <w:r w:rsidRPr="00F4448B">
        <w:rPr>
          <w:snapToGrid w:val="0"/>
          <w:lang w:val="sv-SE"/>
        </w:rPr>
        <w:t xml:space="preserve">/kg á 2 vikna fresti). Sjúklingar fengu meðferð þar til sjúkdómurinn versnaði. </w:t>
      </w:r>
      <w:r w:rsidRPr="00F4448B">
        <w:rPr>
          <w:snapToGrid w:val="0"/>
          <w:lang w:val="sv-SE"/>
        </w:rPr>
        <w:lastRenderedPageBreak/>
        <w:t>Aðalendapunktar rannsóknarinnar voru tölur yfir hlutlæga svörun og lifun án versnunar sjúkdóms. Þegar bætt var</w:t>
      </w:r>
      <w:r w:rsidR="00576D31">
        <w:rPr>
          <w:snapToGrid w:val="0"/>
          <w:lang w:val="sv-SE"/>
        </w:rPr>
        <w:t xml:space="preserve"> </w:t>
      </w:r>
      <w:r w:rsidRPr="00F4448B">
        <w:rPr>
          <w:snapToGrid w:val="0"/>
          <w:lang w:val="sv-SE"/>
        </w:rPr>
        <w:t>5</w:t>
      </w:r>
      <w:r w:rsidR="00C62941" w:rsidRPr="00F4448B">
        <w:rPr>
          <w:snapToGrid w:val="0"/>
          <w:lang w:val="sv-SE"/>
        </w:rPr>
        <w:t> mg</w:t>
      </w:r>
      <w:r w:rsidRPr="00F4448B">
        <w:rPr>
          <w:snapToGrid w:val="0"/>
          <w:lang w:val="sv-SE"/>
        </w:rPr>
        <w:t xml:space="preserve">/kg af </w:t>
      </w:r>
      <w:r w:rsidR="00F16BEF" w:rsidRPr="00F4448B">
        <w:rPr>
          <w:snapToGrid w:val="0"/>
          <w:lang w:val="sv-SE"/>
        </w:rPr>
        <w:t>bevacízúmab</w:t>
      </w:r>
      <w:r w:rsidR="009D5400" w:rsidRPr="00F4448B">
        <w:rPr>
          <w:snapToGrid w:val="0"/>
          <w:lang w:val="sv-SE"/>
        </w:rPr>
        <w:t>i</w:t>
      </w:r>
      <w:r w:rsidRPr="00F4448B">
        <w:rPr>
          <w:snapToGrid w:val="0"/>
          <w:lang w:val="sv-SE"/>
        </w:rPr>
        <w:t xml:space="preserve"> á tveggja vikna fresti við 5</w:t>
      </w:r>
      <w:r w:rsidR="00760CE3">
        <w:rPr>
          <w:snapToGrid w:val="0"/>
          <w:lang w:val="sv-SE"/>
        </w:rPr>
        <w:noBreakHyphen/>
      </w:r>
      <w:r w:rsidRPr="00F4448B">
        <w:rPr>
          <w:snapToGrid w:val="0"/>
          <w:lang w:val="sv-SE"/>
        </w:rPr>
        <w:t>FU/FA, urðu tölur yfir hlutlæga svörun hærri, lifun án versnunar sjúkdóms lengri og tilhneiging til lengri lifunar, samanborið við 5</w:t>
      </w:r>
      <w:r w:rsidR="00760CE3">
        <w:rPr>
          <w:snapToGrid w:val="0"/>
          <w:lang w:val="sv-SE"/>
        </w:rPr>
        <w:noBreakHyphen/>
      </w:r>
      <w:r w:rsidRPr="00F4448B">
        <w:rPr>
          <w:snapToGrid w:val="0"/>
          <w:lang w:val="sv-SE"/>
        </w:rPr>
        <w:t>FU/FA krabbameinslyfjameðferð eina sér (sjá töflu 5). Þessar upplýsingar um verkun eru í samræmi við niðurstöður úr rannsókninni AVF2107g.</w:t>
      </w:r>
    </w:p>
    <w:p w14:paraId="4EC37E21" w14:textId="77777777" w:rsidR="008E462A" w:rsidRPr="00F4448B" w:rsidRDefault="008E462A" w:rsidP="00BA2898">
      <w:pPr>
        <w:pStyle w:val="a3"/>
        <w:adjustRightInd w:val="0"/>
        <w:snapToGrid w:val="0"/>
        <w:rPr>
          <w:snapToGrid w:val="0"/>
          <w:lang w:val="sv-SE"/>
        </w:rPr>
      </w:pPr>
    </w:p>
    <w:p w14:paraId="3CCA9965" w14:textId="0005C613" w:rsidR="008E462A" w:rsidRPr="00F4448B" w:rsidRDefault="00F47E0A" w:rsidP="00BA2898">
      <w:pPr>
        <w:pStyle w:val="a3"/>
        <w:adjustRightInd w:val="0"/>
        <w:snapToGrid w:val="0"/>
        <w:rPr>
          <w:snapToGrid w:val="0"/>
          <w:lang w:val="sv-SE"/>
        </w:rPr>
      </w:pPr>
      <w:r w:rsidRPr="00F4448B">
        <w:rPr>
          <w:snapToGrid w:val="0"/>
          <w:lang w:val="sv-SE"/>
        </w:rPr>
        <w:t xml:space="preserve">Yfirlit yfir upplýsingar um verkun úr rannsóknunum AVF0780g og AVF2192g þar sem rannsakað var </w:t>
      </w:r>
      <w:r w:rsidR="00F16BEF" w:rsidRPr="00F4448B">
        <w:rPr>
          <w:snapToGrid w:val="0"/>
          <w:lang w:val="sv-SE"/>
        </w:rPr>
        <w:t>bevacízúmab</w:t>
      </w:r>
      <w:r w:rsidRPr="00F4448B">
        <w:rPr>
          <w:snapToGrid w:val="0"/>
          <w:lang w:val="sv-SE"/>
        </w:rPr>
        <w:t xml:space="preserve"> ásamt 5</w:t>
      </w:r>
      <w:r w:rsidR="00760CE3">
        <w:rPr>
          <w:snapToGrid w:val="0"/>
          <w:lang w:val="sv-SE"/>
        </w:rPr>
        <w:noBreakHyphen/>
      </w:r>
      <w:r w:rsidRPr="00F4448B">
        <w:rPr>
          <w:snapToGrid w:val="0"/>
          <w:lang w:val="sv-SE"/>
        </w:rPr>
        <w:t>FU/FA</w:t>
      </w:r>
      <w:r w:rsidR="00760CE3">
        <w:rPr>
          <w:snapToGrid w:val="0"/>
          <w:lang w:val="sv-SE"/>
        </w:rPr>
        <w:noBreakHyphen/>
      </w:r>
      <w:r w:rsidRPr="00F4448B">
        <w:rPr>
          <w:snapToGrid w:val="0"/>
          <w:lang w:val="sv-SE"/>
        </w:rPr>
        <w:t>krabbameinslyfjameðferð má sjá í töflu 5.</w:t>
      </w:r>
    </w:p>
    <w:p w14:paraId="6CFFFD7A" w14:textId="77777777" w:rsidR="00F47E0A" w:rsidRPr="00F4448B" w:rsidRDefault="00F47E0A" w:rsidP="00BA2898">
      <w:pPr>
        <w:adjustRightInd w:val="0"/>
        <w:snapToGrid w:val="0"/>
        <w:rPr>
          <w:snapToGrid w:val="0"/>
          <w:lang w:val="sv-SE"/>
        </w:rPr>
      </w:pPr>
    </w:p>
    <w:p w14:paraId="117E5749" w14:textId="315AD99E" w:rsidR="008E462A" w:rsidRPr="009473D8" w:rsidRDefault="00F47E0A" w:rsidP="009473D8">
      <w:pPr>
        <w:keepNext/>
        <w:keepLines/>
        <w:ind w:left="993" w:hanging="993"/>
        <w:rPr>
          <w:b/>
          <w:bCs/>
          <w:snapToGrid w:val="0"/>
          <w:lang w:val="sv-SE"/>
        </w:rPr>
      </w:pPr>
      <w:r w:rsidRPr="009473D8">
        <w:rPr>
          <w:b/>
          <w:bCs/>
          <w:snapToGrid w:val="0"/>
          <w:lang w:val="sv-SE"/>
        </w:rPr>
        <w:t>Tafla 5</w:t>
      </w:r>
      <w:r w:rsidRPr="009473D8">
        <w:rPr>
          <w:b/>
          <w:bCs/>
          <w:snapToGrid w:val="0"/>
          <w:lang w:val="sv-SE"/>
        </w:rPr>
        <w:tab/>
        <w:t>Niðurstöður um verkun úr rannsóknunum AVF0780g og AVF2192g</w:t>
      </w:r>
    </w:p>
    <w:p w14:paraId="5DEF22C9" w14:textId="77777777" w:rsidR="005E1F71" w:rsidRPr="00F4448B" w:rsidRDefault="005E1F71" w:rsidP="009473D8">
      <w:pPr>
        <w:rPr>
          <w:snapToGrid w:val="0"/>
          <w:lang w:val="sv-SE"/>
        </w:rPr>
      </w:pPr>
    </w:p>
    <w:tbl>
      <w:tblPr>
        <w:tblW w:w="509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5"/>
        <w:gridCol w:w="1041"/>
        <w:gridCol w:w="1443"/>
        <w:gridCol w:w="1434"/>
        <w:gridCol w:w="1121"/>
        <w:gridCol w:w="1401"/>
      </w:tblGrid>
      <w:tr w:rsidR="00F47E0A" w:rsidRPr="00F4448B" w14:paraId="54BDC907" w14:textId="77777777" w:rsidTr="005E1F71">
        <w:trPr>
          <w:cantSplit/>
          <w:tblHeader/>
        </w:trPr>
        <w:tc>
          <w:tcPr>
            <w:tcW w:w="2871" w:type="dxa"/>
            <w:vMerge w:val="restart"/>
          </w:tcPr>
          <w:p w14:paraId="6456A10B" w14:textId="77777777" w:rsidR="008E462A" w:rsidRPr="00F4448B" w:rsidRDefault="008E462A" w:rsidP="005E1F71">
            <w:pPr>
              <w:pStyle w:val="TableParagraph"/>
              <w:adjustRightInd w:val="0"/>
              <w:snapToGrid w:val="0"/>
              <w:rPr>
                <w:b/>
                <w:bCs/>
                <w:snapToGrid w:val="0"/>
                <w:sz w:val="20"/>
                <w:lang w:val="sv-SE"/>
              </w:rPr>
            </w:pPr>
          </w:p>
        </w:tc>
        <w:tc>
          <w:tcPr>
            <w:tcW w:w="4012" w:type="dxa"/>
            <w:gridSpan w:val="3"/>
            <w:vAlign w:val="center"/>
          </w:tcPr>
          <w:p w14:paraId="6A6D0BD2" w14:textId="77777777" w:rsidR="008E462A" w:rsidRPr="00F4448B" w:rsidRDefault="00F47E0A" w:rsidP="005E1F71">
            <w:pPr>
              <w:pStyle w:val="TableParagraph"/>
              <w:adjustRightInd w:val="0"/>
              <w:snapToGrid w:val="0"/>
              <w:jc w:val="center"/>
              <w:rPr>
                <w:b/>
                <w:bCs/>
                <w:snapToGrid w:val="0"/>
                <w:sz w:val="20"/>
              </w:rPr>
            </w:pPr>
            <w:r w:rsidRPr="00F4448B">
              <w:rPr>
                <w:b/>
                <w:bCs/>
                <w:snapToGrid w:val="0"/>
                <w:sz w:val="20"/>
              </w:rPr>
              <w:t>AVF0780g</w:t>
            </w:r>
          </w:p>
        </w:tc>
        <w:tc>
          <w:tcPr>
            <w:tcW w:w="2582" w:type="dxa"/>
            <w:gridSpan w:val="2"/>
            <w:vAlign w:val="center"/>
          </w:tcPr>
          <w:p w14:paraId="746B558C" w14:textId="77777777" w:rsidR="008E462A" w:rsidRPr="00F4448B" w:rsidRDefault="00F47E0A" w:rsidP="005E1F71">
            <w:pPr>
              <w:pStyle w:val="TableParagraph"/>
              <w:adjustRightInd w:val="0"/>
              <w:snapToGrid w:val="0"/>
              <w:jc w:val="center"/>
              <w:rPr>
                <w:b/>
                <w:bCs/>
                <w:snapToGrid w:val="0"/>
                <w:sz w:val="20"/>
              </w:rPr>
            </w:pPr>
            <w:r w:rsidRPr="00F4448B">
              <w:rPr>
                <w:b/>
                <w:bCs/>
                <w:snapToGrid w:val="0"/>
                <w:sz w:val="20"/>
              </w:rPr>
              <w:t>AVF2192g</w:t>
            </w:r>
          </w:p>
        </w:tc>
      </w:tr>
      <w:tr w:rsidR="00F47E0A" w:rsidRPr="00F4448B" w14:paraId="229327F2" w14:textId="77777777" w:rsidTr="005E1F71">
        <w:trPr>
          <w:cantSplit/>
          <w:tblHeader/>
        </w:trPr>
        <w:tc>
          <w:tcPr>
            <w:tcW w:w="2871" w:type="dxa"/>
            <w:vMerge/>
            <w:tcBorders>
              <w:top w:val="nil"/>
            </w:tcBorders>
          </w:tcPr>
          <w:p w14:paraId="0FD60469" w14:textId="77777777" w:rsidR="008E462A" w:rsidRPr="00F4448B" w:rsidRDefault="008E462A" w:rsidP="005E1F71">
            <w:pPr>
              <w:adjustRightInd w:val="0"/>
              <w:snapToGrid w:val="0"/>
              <w:rPr>
                <w:b/>
                <w:bCs/>
                <w:snapToGrid w:val="0"/>
                <w:sz w:val="20"/>
                <w:szCs w:val="2"/>
              </w:rPr>
            </w:pPr>
          </w:p>
        </w:tc>
        <w:tc>
          <w:tcPr>
            <w:tcW w:w="1065" w:type="dxa"/>
            <w:vAlign w:val="center"/>
          </w:tcPr>
          <w:p w14:paraId="1B8DDE4E" w14:textId="788C7A60" w:rsidR="008E462A" w:rsidRPr="00F4448B" w:rsidRDefault="00F47E0A" w:rsidP="005E1F71">
            <w:pPr>
              <w:pStyle w:val="TableParagraph"/>
              <w:adjustRightInd w:val="0"/>
              <w:snapToGrid w:val="0"/>
              <w:jc w:val="center"/>
              <w:rPr>
                <w:b/>
                <w:bCs/>
                <w:snapToGrid w:val="0"/>
                <w:sz w:val="20"/>
              </w:rPr>
            </w:pPr>
            <w:r w:rsidRPr="00F4448B">
              <w:rPr>
                <w:b/>
                <w:bCs/>
                <w:snapToGrid w:val="0"/>
                <w:sz w:val="20"/>
              </w:rPr>
              <w:t>5</w:t>
            </w:r>
            <w:r w:rsidR="00760CE3">
              <w:rPr>
                <w:b/>
                <w:bCs/>
                <w:snapToGrid w:val="0"/>
                <w:sz w:val="20"/>
              </w:rPr>
              <w:noBreakHyphen/>
            </w:r>
            <w:r w:rsidRPr="00F4448B">
              <w:rPr>
                <w:b/>
                <w:bCs/>
                <w:snapToGrid w:val="0"/>
                <w:sz w:val="20"/>
              </w:rPr>
              <w:t>FU/FA</w:t>
            </w:r>
          </w:p>
        </w:tc>
        <w:tc>
          <w:tcPr>
            <w:tcW w:w="1478" w:type="dxa"/>
            <w:vAlign w:val="center"/>
          </w:tcPr>
          <w:p w14:paraId="2C96083D" w14:textId="403FACE9" w:rsidR="008E462A" w:rsidRPr="00F4448B" w:rsidRDefault="00F47E0A" w:rsidP="005E1F71">
            <w:pPr>
              <w:pStyle w:val="TableParagraph"/>
              <w:adjustRightInd w:val="0"/>
              <w:snapToGrid w:val="0"/>
              <w:jc w:val="center"/>
              <w:rPr>
                <w:b/>
                <w:bCs/>
                <w:snapToGrid w:val="0"/>
                <w:sz w:val="20"/>
              </w:rPr>
            </w:pPr>
            <w:r w:rsidRPr="00F4448B">
              <w:rPr>
                <w:b/>
                <w:bCs/>
                <w:snapToGrid w:val="0"/>
                <w:sz w:val="20"/>
              </w:rPr>
              <w:t>5</w:t>
            </w:r>
            <w:r w:rsidR="00760CE3">
              <w:rPr>
                <w:b/>
                <w:bCs/>
                <w:snapToGrid w:val="0"/>
                <w:sz w:val="20"/>
              </w:rPr>
              <w:noBreakHyphen/>
            </w:r>
            <w:r w:rsidRPr="00F4448B">
              <w:rPr>
                <w:b/>
                <w:bCs/>
                <w:snapToGrid w:val="0"/>
                <w:sz w:val="20"/>
              </w:rPr>
              <w:t xml:space="preserve">FU/FA </w:t>
            </w:r>
            <w:r w:rsidR="00D66371" w:rsidRPr="00F4448B">
              <w:rPr>
                <w:b/>
                <w:bCs/>
                <w:snapToGrid w:val="0"/>
                <w:sz w:val="20"/>
              </w:rPr>
              <w:t>+</w:t>
            </w:r>
          </w:p>
          <w:p w14:paraId="12C6E4F4" w14:textId="055B4BC2" w:rsidR="008E462A" w:rsidRPr="00F4448B" w:rsidRDefault="001F30E8" w:rsidP="005E1F71">
            <w:pPr>
              <w:pStyle w:val="TableParagraph"/>
              <w:adjustRightInd w:val="0"/>
              <w:snapToGrid w:val="0"/>
              <w:jc w:val="center"/>
              <w:rPr>
                <w:b/>
                <w:bCs/>
                <w:snapToGrid w:val="0"/>
                <w:sz w:val="20"/>
              </w:rPr>
            </w:pPr>
            <w:proofErr w:type="spellStart"/>
            <w:r>
              <w:rPr>
                <w:b/>
                <w:snapToGrid w:val="0"/>
                <w:sz w:val="20"/>
              </w:rPr>
              <w:t>b</w:t>
            </w:r>
            <w:r w:rsidR="00F16BEF" w:rsidRPr="00F4448B">
              <w:rPr>
                <w:b/>
                <w:snapToGrid w:val="0"/>
                <w:sz w:val="20"/>
              </w:rPr>
              <w:t>evacízúmab</w:t>
            </w:r>
            <w:r w:rsidR="00F47E0A" w:rsidRPr="00F4448B">
              <w:rPr>
                <w:b/>
                <w:bCs/>
                <w:snapToGrid w:val="0"/>
                <w:sz w:val="20"/>
                <w:vertAlign w:val="superscript"/>
              </w:rPr>
              <w:t>a</w:t>
            </w:r>
            <w:proofErr w:type="spellEnd"/>
          </w:p>
        </w:tc>
        <w:tc>
          <w:tcPr>
            <w:tcW w:w="1469" w:type="dxa"/>
            <w:vAlign w:val="center"/>
          </w:tcPr>
          <w:p w14:paraId="734A217B" w14:textId="5C910F70" w:rsidR="008E462A" w:rsidRPr="00F4448B" w:rsidRDefault="00F47E0A" w:rsidP="005E1F71">
            <w:pPr>
              <w:pStyle w:val="TableParagraph"/>
              <w:adjustRightInd w:val="0"/>
              <w:snapToGrid w:val="0"/>
              <w:jc w:val="center"/>
              <w:rPr>
                <w:b/>
                <w:bCs/>
                <w:snapToGrid w:val="0"/>
                <w:sz w:val="20"/>
              </w:rPr>
            </w:pPr>
            <w:r w:rsidRPr="00F4448B">
              <w:rPr>
                <w:b/>
                <w:bCs/>
                <w:snapToGrid w:val="0"/>
                <w:sz w:val="20"/>
              </w:rPr>
              <w:t>5</w:t>
            </w:r>
            <w:r w:rsidR="00760CE3">
              <w:rPr>
                <w:b/>
                <w:bCs/>
                <w:snapToGrid w:val="0"/>
                <w:sz w:val="20"/>
              </w:rPr>
              <w:noBreakHyphen/>
            </w:r>
            <w:r w:rsidRPr="00F4448B">
              <w:rPr>
                <w:b/>
                <w:bCs/>
                <w:snapToGrid w:val="0"/>
                <w:sz w:val="20"/>
              </w:rPr>
              <w:t xml:space="preserve">FU/FA </w:t>
            </w:r>
            <w:r w:rsidR="00D66371" w:rsidRPr="00F4448B">
              <w:rPr>
                <w:b/>
                <w:bCs/>
                <w:snapToGrid w:val="0"/>
                <w:sz w:val="20"/>
              </w:rPr>
              <w:t>+</w:t>
            </w:r>
          </w:p>
          <w:p w14:paraId="7DF35867" w14:textId="1A75FE49" w:rsidR="008E462A" w:rsidRPr="00F4448B" w:rsidRDefault="001F30E8" w:rsidP="005E1F71">
            <w:pPr>
              <w:pStyle w:val="TableParagraph"/>
              <w:adjustRightInd w:val="0"/>
              <w:snapToGrid w:val="0"/>
              <w:jc w:val="center"/>
              <w:rPr>
                <w:b/>
                <w:bCs/>
                <w:snapToGrid w:val="0"/>
                <w:sz w:val="20"/>
              </w:rPr>
            </w:pPr>
            <w:proofErr w:type="spellStart"/>
            <w:r>
              <w:rPr>
                <w:b/>
                <w:snapToGrid w:val="0"/>
                <w:sz w:val="20"/>
              </w:rPr>
              <w:t>b</w:t>
            </w:r>
            <w:r w:rsidR="00F16BEF" w:rsidRPr="00F4448B">
              <w:rPr>
                <w:b/>
                <w:snapToGrid w:val="0"/>
                <w:sz w:val="20"/>
              </w:rPr>
              <w:t>evacízúmab</w:t>
            </w:r>
            <w:r w:rsidR="00F47E0A" w:rsidRPr="00F4448B">
              <w:rPr>
                <w:b/>
                <w:bCs/>
                <w:snapToGrid w:val="0"/>
                <w:sz w:val="20"/>
                <w:vertAlign w:val="superscript"/>
              </w:rPr>
              <w:t>b</w:t>
            </w:r>
            <w:proofErr w:type="spellEnd"/>
          </w:p>
        </w:tc>
        <w:tc>
          <w:tcPr>
            <w:tcW w:w="1147" w:type="dxa"/>
            <w:vAlign w:val="center"/>
          </w:tcPr>
          <w:p w14:paraId="7B9356D5" w14:textId="55A8C285" w:rsidR="008E462A" w:rsidRPr="00F4448B" w:rsidRDefault="00F47E0A" w:rsidP="005E1F71">
            <w:pPr>
              <w:pStyle w:val="TableParagraph"/>
              <w:adjustRightInd w:val="0"/>
              <w:snapToGrid w:val="0"/>
              <w:jc w:val="center"/>
              <w:rPr>
                <w:b/>
                <w:bCs/>
                <w:snapToGrid w:val="0"/>
                <w:sz w:val="20"/>
              </w:rPr>
            </w:pPr>
            <w:r w:rsidRPr="00F4448B">
              <w:rPr>
                <w:b/>
                <w:bCs/>
                <w:snapToGrid w:val="0"/>
                <w:sz w:val="20"/>
              </w:rPr>
              <w:t>5</w:t>
            </w:r>
            <w:r w:rsidR="00760CE3">
              <w:rPr>
                <w:b/>
                <w:bCs/>
                <w:snapToGrid w:val="0"/>
                <w:sz w:val="20"/>
              </w:rPr>
              <w:noBreakHyphen/>
            </w:r>
            <w:r w:rsidRPr="00F4448B">
              <w:rPr>
                <w:b/>
                <w:bCs/>
                <w:snapToGrid w:val="0"/>
                <w:sz w:val="20"/>
              </w:rPr>
              <w:t>FU/FA +</w:t>
            </w:r>
          </w:p>
          <w:p w14:paraId="5E772D7A" w14:textId="77777777" w:rsidR="008E462A" w:rsidRPr="00F4448B" w:rsidRDefault="00F47E0A" w:rsidP="005E1F71">
            <w:pPr>
              <w:pStyle w:val="TableParagraph"/>
              <w:adjustRightInd w:val="0"/>
              <w:snapToGrid w:val="0"/>
              <w:jc w:val="center"/>
              <w:rPr>
                <w:b/>
                <w:bCs/>
                <w:snapToGrid w:val="0"/>
                <w:sz w:val="20"/>
              </w:rPr>
            </w:pPr>
            <w:proofErr w:type="spellStart"/>
            <w:r w:rsidRPr="00F4448B">
              <w:rPr>
                <w:b/>
                <w:bCs/>
                <w:snapToGrid w:val="0"/>
                <w:sz w:val="20"/>
              </w:rPr>
              <w:t>lyfleysa</w:t>
            </w:r>
            <w:proofErr w:type="spellEnd"/>
          </w:p>
        </w:tc>
        <w:tc>
          <w:tcPr>
            <w:tcW w:w="1435" w:type="dxa"/>
            <w:vAlign w:val="center"/>
          </w:tcPr>
          <w:p w14:paraId="1D188427" w14:textId="463B465A" w:rsidR="008E462A" w:rsidRPr="00F4448B" w:rsidRDefault="00F47E0A" w:rsidP="005E1F71">
            <w:pPr>
              <w:pStyle w:val="TableParagraph"/>
              <w:adjustRightInd w:val="0"/>
              <w:snapToGrid w:val="0"/>
              <w:jc w:val="center"/>
              <w:rPr>
                <w:b/>
                <w:bCs/>
                <w:snapToGrid w:val="0"/>
                <w:sz w:val="20"/>
              </w:rPr>
            </w:pPr>
            <w:r w:rsidRPr="00F4448B">
              <w:rPr>
                <w:b/>
                <w:bCs/>
                <w:snapToGrid w:val="0"/>
                <w:sz w:val="20"/>
              </w:rPr>
              <w:t>5</w:t>
            </w:r>
            <w:r w:rsidR="00760CE3">
              <w:rPr>
                <w:b/>
                <w:bCs/>
                <w:snapToGrid w:val="0"/>
                <w:sz w:val="20"/>
              </w:rPr>
              <w:noBreakHyphen/>
            </w:r>
            <w:r w:rsidRPr="00F4448B">
              <w:rPr>
                <w:b/>
                <w:bCs/>
                <w:snapToGrid w:val="0"/>
                <w:sz w:val="20"/>
              </w:rPr>
              <w:t>FU/FA +</w:t>
            </w:r>
          </w:p>
          <w:p w14:paraId="5092960C" w14:textId="3BA901D3" w:rsidR="008E462A" w:rsidRPr="00F4448B" w:rsidRDefault="001F30E8" w:rsidP="005E1F71">
            <w:pPr>
              <w:pStyle w:val="TableParagraph"/>
              <w:adjustRightInd w:val="0"/>
              <w:snapToGrid w:val="0"/>
              <w:jc w:val="center"/>
              <w:rPr>
                <w:b/>
                <w:bCs/>
                <w:snapToGrid w:val="0"/>
                <w:sz w:val="20"/>
              </w:rPr>
            </w:pPr>
            <w:proofErr w:type="spellStart"/>
            <w:r>
              <w:rPr>
                <w:b/>
                <w:snapToGrid w:val="0"/>
                <w:sz w:val="20"/>
              </w:rPr>
              <w:t>b</w:t>
            </w:r>
            <w:r w:rsidR="00F16BEF" w:rsidRPr="00F4448B">
              <w:rPr>
                <w:b/>
                <w:snapToGrid w:val="0"/>
                <w:sz w:val="20"/>
              </w:rPr>
              <w:t>evacízúmab</w:t>
            </w:r>
            <w:proofErr w:type="spellEnd"/>
          </w:p>
        </w:tc>
      </w:tr>
      <w:tr w:rsidR="00F47E0A" w:rsidRPr="00F4448B" w14:paraId="7A41D6FE" w14:textId="77777777" w:rsidTr="005E1F71">
        <w:trPr>
          <w:cantSplit/>
        </w:trPr>
        <w:tc>
          <w:tcPr>
            <w:tcW w:w="2871" w:type="dxa"/>
          </w:tcPr>
          <w:p w14:paraId="027043BD" w14:textId="77777777" w:rsidR="008E462A" w:rsidRPr="00F4448B" w:rsidRDefault="00F47E0A" w:rsidP="005E1F71">
            <w:pPr>
              <w:pStyle w:val="TableParagraph"/>
              <w:adjustRightInd w:val="0"/>
              <w:snapToGrid w:val="0"/>
              <w:rPr>
                <w:snapToGrid w:val="0"/>
                <w:sz w:val="20"/>
              </w:rPr>
            </w:pPr>
            <w:r w:rsidRPr="00F4448B">
              <w:rPr>
                <w:snapToGrid w:val="0"/>
                <w:sz w:val="20"/>
              </w:rPr>
              <w:t xml:space="preserve">Fjöldi </w:t>
            </w:r>
            <w:proofErr w:type="spellStart"/>
            <w:r w:rsidRPr="00F4448B">
              <w:rPr>
                <w:snapToGrid w:val="0"/>
                <w:sz w:val="20"/>
              </w:rPr>
              <w:t>sjúklinga</w:t>
            </w:r>
            <w:proofErr w:type="spellEnd"/>
          </w:p>
        </w:tc>
        <w:tc>
          <w:tcPr>
            <w:tcW w:w="1065" w:type="dxa"/>
            <w:vAlign w:val="center"/>
          </w:tcPr>
          <w:p w14:paraId="27E34E74"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36</w:t>
            </w:r>
          </w:p>
        </w:tc>
        <w:tc>
          <w:tcPr>
            <w:tcW w:w="1478" w:type="dxa"/>
            <w:vAlign w:val="center"/>
          </w:tcPr>
          <w:p w14:paraId="564572BC"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35</w:t>
            </w:r>
          </w:p>
        </w:tc>
        <w:tc>
          <w:tcPr>
            <w:tcW w:w="1469" w:type="dxa"/>
            <w:vAlign w:val="center"/>
          </w:tcPr>
          <w:p w14:paraId="414F88CA"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33</w:t>
            </w:r>
          </w:p>
        </w:tc>
        <w:tc>
          <w:tcPr>
            <w:tcW w:w="1147" w:type="dxa"/>
            <w:vAlign w:val="center"/>
          </w:tcPr>
          <w:p w14:paraId="233F75D7"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105</w:t>
            </w:r>
          </w:p>
        </w:tc>
        <w:tc>
          <w:tcPr>
            <w:tcW w:w="1435" w:type="dxa"/>
            <w:vAlign w:val="center"/>
          </w:tcPr>
          <w:p w14:paraId="54988562"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104</w:t>
            </w:r>
          </w:p>
        </w:tc>
      </w:tr>
      <w:tr w:rsidR="00F47E0A" w:rsidRPr="00F4448B" w14:paraId="507675A0" w14:textId="77777777" w:rsidTr="005E1F71">
        <w:trPr>
          <w:cantSplit/>
        </w:trPr>
        <w:tc>
          <w:tcPr>
            <w:tcW w:w="9465" w:type="dxa"/>
            <w:gridSpan w:val="6"/>
            <w:vAlign w:val="center"/>
          </w:tcPr>
          <w:p w14:paraId="4AE1B8AC" w14:textId="77777777" w:rsidR="008E462A" w:rsidRPr="00F4448B" w:rsidRDefault="00F47E0A" w:rsidP="005E1F71">
            <w:pPr>
              <w:pStyle w:val="TableParagraph"/>
              <w:adjustRightInd w:val="0"/>
              <w:snapToGrid w:val="0"/>
              <w:rPr>
                <w:snapToGrid w:val="0"/>
                <w:sz w:val="20"/>
              </w:rPr>
            </w:pPr>
            <w:proofErr w:type="spellStart"/>
            <w:r w:rsidRPr="00F4448B">
              <w:rPr>
                <w:snapToGrid w:val="0"/>
                <w:sz w:val="20"/>
              </w:rPr>
              <w:t>Heildarlifun</w:t>
            </w:r>
            <w:proofErr w:type="spellEnd"/>
          </w:p>
        </w:tc>
      </w:tr>
      <w:tr w:rsidR="00F47E0A" w:rsidRPr="00F4448B" w14:paraId="6FB62F80" w14:textId="77777777" w:rsidTr="005E1F71">
        <w:trPr>
          <w:cantSplit/>
        </w:trPr>
        <w:tc>
          <w:tcPr>
            <w:tcW w:w="2871" w:type="dxa"/>
          </w:tcPr>
          <w:p w14:paraId="6B8B5E7A" w14:textId="77777777" w:rsidR="008E462A" w:rsidRPr="00F4448B" w:rsidRDefault="00F47E0A" w:rsidP="005E1F71">
            <w:pPr>
              <w:pStyle w:val="TableParagraph"/>
              <w:adjustRightInd w:val="0"/>
              <w:snapToGrid w:val="0"/>
              <w:ind w:left="180"/>
              <w:rPr>
                <w:snapToGrid w:val="0"/>
                <w:sz w:val="20"/>
              </w:rPr>
            </w:pPr>
            <w:r w:rsidRPr="00F4448B">
              <w:rPr>
                <w:snapToGrid w:val="0"/>
                <w:sz w:val="20"/>
              </w:rPr>
              <w:t xml:space="preserve">Miðgildi (í </w:t>
            </w:r>
            <w:proofErr w:type="spellStart"/>
            <w:r w:rsidRPr="00F4448B">
              <w:rPr>
                <w:snapToGrid w:val="0"/>
                <w:sz w:val="20"/>
              </w:rPr>
              <w:t>mánuðum</w:t>
            </w:r>
            <w:proofErr w:type="spellEnd"/>
            <w:r w:rsidRPr="00F4448B">
              <w:rPr>
                <w:snapToGrid w:val="0"/>
                <w:sz w:val="20"/>
              </w:rPr>
              <w:t>)</w:t>
            </w:r>
          </w:p>
        </w:tc>
        <w:tc>
          <w:tcPr>
            <w:tcW w:w="1065" w:type="dxa"/>
            <w:vAlign w:val="center"/>
          </w:tcPr>
          <w:p w14:paraId="5CB468FA"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13,6</w:t>
            </w:r>
          </w:p>
        </w:tc>
        <w:tc>
          <w:tcPr>
            <w:tcW w:w="1478" w:type="dxa"/>
            <w:vAlign w:val="center"/>
          </w:tcPr>
          <w:p w14:paraId="102C2600"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17,7</w:t>
            </w:r>
          </w:p>
        </w:tc>
        <w:tc>
          <w:tcPr>
            <w:tcW w:w="1469" w:type="dxa"/>
            <w:vAlign w:val="center"/>
          </w:tcPr>
          <w:p w14:paraId="08BA860D"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15,2</w:t>
            </w:r>
          </w:p>
        </w:tc>
        <w:tc>
          <w:tcPr>
            <w:tcW w:w="1147" w:type="dxa"/>
            <w:vAlign w:val="center"/>
          </w:tcPr>
          <w:p w14:paraId="76B54F1A"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12,9</w:t>
            </w:r>
          </w:p>
        </w:tc>
        <w:tc>
          <w:tcPr>
            <w:tcW w:w="1435" w:type="dxa"/>
            <w:vAlign w:val="center"/>
          </w:tcPr>
          <w:p w14:paraId="24A882FF"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16,6</w:t>
            </w:r>
          </w:p>
        </w:tc>
      </w:tr>
      <w:tr w:rsidR="00F47E0A" w:rsidRPr="00F4448B" w14:paraId="4E3FA88D" w14:textId="77777777" w:rsidTr="005E1F71">
        <w:trPr>
          <w:cantSplit/>
        </w:trPr>
        <w:tc>
          <w:tcPr>
            <w:tcW w:w="2871" w:type="dxa"/>
          </w:tcPr>
          <w:p w14:paraId="3B492A8D" w14:textId="77777777" w:rsidR="008E462A" w:rsidRPr="00F4448B" w:rsidRDefault="00F47E0A" w:rsidP="005E1F71">
            <w:pPr>
              <w:pStyle w:val="TableParagraph"/>
              <w:adjustRightInd w:val="0"/>
              <w:snapToGrid w:val="0"/>
              <w:ind w:left="180"/>
              <w:rPr>
                <w:snapToGrid w:val="0"/>
                <w:sz w:val="20"/>
              </w:rPr>
            </w:pPr>
            <w:r w:rsidRPr="00F4448B">
              <w:rPr>
                <w:snapToGrid w:val="0"/>
                <w:sz w:val="20"/>
              </w:rPr>
              <w:t xml:space="preserve">95% </w:t>
            </w:r>
            <w:proofErr w:type="spellStart"/>
            <w:r w:rsidRPr="00F4448B">
              <w:rPr>
                <w:snapToGrid w:val="0"/>
                <w:sz w:val="20"/>
              </w:rPr>
              <w:t>öryggisbil</w:t>
            </w:r>
            <w:proofErr w:type="spellEnd"/>
          </w:p>
        </w:tc>
        <w:tc>
          <w:tcPr>
            <w:tcW w:w="1065" w:type="dxa"/>
            <w:vAlign w:val="center"/>
          </w:tcPr>
          <w:p w14:paraId="00F2302E" w14:textId="77777777" w:rsidR="008E462A" w:rsidRPr="00F4448B" w:rsidRDefault="008E462A" w:rsidP="005E1F71">
            <w:pPr>
              <w:pStyle w:val="TableParagraph"/>
              <w:adjustRightInd w:val="0"/>
              <w:snapToGrid w:val="0"/>
              <w:jc w:val="center"/>
              <w:rPr>
                <w:snapToGrid w:val="0"/>
                <w:sz w:val="20"/>
              </w:rPr>
            </w:pPr>
          </w:p>
        </w:tc>
        <w:tc>
          <w:tcPr>
            <w:tcW w:w="1478" w:type="dxa"/>
            <w:vAlign w:val="center"/>
          </w:tcPr>
          <w:p w14:paraId="662EF6BA" w14:textId="77777777" w:rsidR="008E462A" w:rsidRPr="00F4448B" w:rsidRDefault="008E462A" w:rsidP="005E1F71">
            <w:pPr>
              <w:pStyle w:val="TableParagraph"/>
              <w:adjustRightInd w:val="0"/>
              <w:snapToGrid w:val="0"/>
              <w:jc w:val="center"/>
              <w:rPr>
                <w:snapToGrid w:val="0"/>
                <w:sz w:val="20"/>
              </w:rPr>
            </w:pPr>
          </w:p>
        </w:tc>
        <w:tc>
          <w:tcPr>
            <w:tcW w:w="1469" w:type="dxa"/>
            <w:vAlign w:val="center"/>
          </w:tcPr>
          <w:p w14:paraId="32BC293F" w14:textId="77777777" w:rsidR="008E462A" w:rsidRPr="00F4448B" w:rsidRDefault="008E462A" w:rsidP="005E1F71">
            <w:pPr>
              <w:pStyle w:val="TableParagraph"/>
              <w:adjustRightInd w:val="0"/>
              <w:snapToGrid w:val="0"/>
              <w:jc w:val="center"/>
              <w:rPr>
                <w:snapToGrid w:val="0"/>
                <w:sz w:val="20"/>
              </w:rPr>
            </w:pPr>
          </w:p>
        </w:tc>
        <w:tc>
          <w:tcPr>
            <w:tcW w:w="1147" w:type="dxa"/>
            <w:vAlign w:val="center"/>
          </w:tcPr>
          <w:p w14:paraId="1450B182" w14:textId="28EFBD53" w:rsidR="008E462A" w:rsidRPr="00F4448B" w:rsidRDefault="00F47E0A" w:rsidP="00262D15">
            <w:pPr>
              <w:pStyle w:val="TableParagraph"/>
              <w:adjustRightInd w:val="0"/>
              <w:snapToGrid w:val="0"/>
              <w:jc w:val="center"/>
              <w:rPr>
                <w:snapToGrid w:val="0"/>
                <w:sz w:val="20"/>
              </w:rPr>
            </w:pPr>
            <w:r w:rsidRPr="00F4448B">
              <w:rPr>
                <w:snapToGrid w:val="0"/>
                <w:sz w:val="20"/>
              </w:rPr>
              <w:t>10,35 –</w:t>
            </w:r>
            <w:r w:rsidR="00262D15" w:rsidRPr="00F4448B">
              <w:rPr>
                <w:snapToGrid w:val="0"/>
                <w:sz w:val="20"/>
              </w:rPr>
              <w:t xml:space="preserve"> </w:t>
            </w:r>
            <w:r w:rsidRPr="00F4448B">
              <w:rPr>
                <w:snapToGrid w:val="0"/>
                <w:sz w:val="20"/>
              </w:rPr>
              <w:t>16,95</w:t>
            </w:r>
          </w:p>
        </w:tc>
        <w:tc>
          <w:tcPr>
            <w:tcW w:w="1435" w:type="dxa"/>
            <w:vAlign w:val="center"/>
          </w:tcPr>
          <w:p w14:paraId="5512D344" w14:textId="552023F1" w:rsidR="008E462A" w:rsidRPr="00F4448B" w:rsidRDefault="00F47E0A" w:rsidP="00262D15">
            <w:pPr>
              <w:pStyle w:val="TableParagraph"/>
              <w:adjustRightInd w:val="0"/>
              <w:snapToGrid w:val="0"/>
              <w:jc w:val="center"/>
              <w:rPr>
                <w:snapToGrid w:val="0"/>
                <w:sz w:val="20"/>
              </w:rPr>
            </w:pPr>
            <w:r w:rsidRPr="00F4448B">
              <w:rPr>
                <w:snapToGrid w:val="0"/>
                <w:sz w:val="20"/>
              </w:rPr>
              <w:t>13,63 –</w:t>
            </w:r>
            <w:r w:rsidR="00262D15" w:rsidRPr="00F4448B">
              <w:rPr>
                <w:snapToGrid w:val="0"/>
                <w:sz w:val="20"/>
              </w:rPr>
              <w:t xml:space="preserve"> </w:t>
            </w:r>
            <w:r w:rsidRPr="00F4448B">
              <w:rPr>
                <w:snapToGrid w:val="0"/>
                <w:sz w:val="20"/>
              </w:rPr>
              <w:t>19,32</w:t>
            </w:r>
          </w:p>
        </w:tc>
      </w:tr>
      <w:tr w:rsidR="00F47E0A" w:rsidRPr="00F4448B" w14:paraId="4CBB6B68" w14:textId="77777777" w:rsidTr="005E1F71">
        <w:trPr>
          <w:cantSplit/>
        </w:trPr>
        <w:tc>
          <w:tcPr>
            <w:tcW w:w="2871" w:type="dxa"/>
          </w:tcPr>
          <w:p w14:paraId="7B3202AF" w14:textId="77777777" w:rsidR="008E462A" w:rsidRPr="00F4448B" w:rsidRDefault="00F47E0A" w:rsidP="005E1F71">
            <w:pPr>
              <w:pStyle w:val="TableParagraph"/>
              <w:adjustRightInd w:val="0"/>
              <w:snapToGrid w:val="0"/>
              <w:ind w:left="180"/>
              <w:rPr>
                <w:snapToGrid w:val="0"/>
                <w:sz w:val="20"/>
              </w:rPr>
            </w:pPr>
            <w:proofErr w:type="spellStart"/>
            <w:r w:rsidRPr="00F4448B">
              <w:rPr>
                <w:snapToGrid w:val="0"/>
                <w:sz w:val="20"/>
              </w:rPr>
              <w:t>Áhættuhlutfall</w:t>
            </w:r>
            <w:r w:rsidRPr="00F4448B">
              <w:rPr>
                <w:snapToGrid w:val="0"/>
                <w:sz w:val="20"/>
                <w:vertAlign w:val="superscript"/>
              </w:rPr>
              <w:t>c</w:t>
            </w:r>
            <w:proofErr w:type="spellEnd"/>
          </w:p>
        </w:tc>
        <w:tc>
          <w:tcPr>
            <w:tcW w:w="1065" w:type="dxa"/>
            <w:vAlign w:val="center"/>
          </w:tcPr>
          <w:p w14:paraId="489DEF21" w14:textId="7D723027" w:rsidR="008E462A" w:rsidRPr="00F4448B" w:rsidRDefault="00760CE3" w:rsidP="005E1F71">
            <w:pPr>
              <w:pStyle w:val="TableParagraph"/>
              <w:adjustRightInd w:val="0"/>
              <w:snapToGrid w:val="0"/>
              <w:jc w:val="center"/>
              <w:rPr>
                <w:snapToGrid w:val="0"/>
                <w:sz w:val="20"/>
              </w:rPr>
            </w:pPr>
            <w:r>
              <w:rPr>
                <w:snapToGrid w:val="0"/>
                <w:sz w:val="20"/>
              </w:rPr>
              <w:noBreakHyphen/>
            </w:r>
          </w:p>
        </w:tc>
        <w:tc>
          <w:tcPr>
            <w:tcW w:w="1478" w:type="dxa"/>
            <w:vAlign w:val="center"/>
          </w:tcPr>
          <w:p w14:paraId="6DEBB30E"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0,52</w:t>
            </w:r>
          </w:p>
        </w:tc>
        <w:tc>
          <w:tcPr>
            <w:tcW w:w="1469" w:type="dxa"/>
            <w:vAlign w:val="center"/>
          </w:tcPr>
          <w:p w14:paraId="064119C6"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1,01</w:t>
            </w:r>
          </w:p>
        </w:tc>
        <w:tc>
          <w:tcPr>
            <w:tcW w:w="1147" w:type="dxa"/>
            <w:vAlign w:val="center"/>
          </w:tcPr>
          <w:p w14:paraId="0A8673CF" w14:textId="77777777" w:rsidR="008E462A" w:rsidRPr="00F4448B" w:rsidRDefault="008E462A" w:rsidP="005E1F71">
            <w:pPr>
              <w:pStyle w:val="TableParagraph"/>
              <w:adjustRightInd w:val="0"/>
              <w:snapToGrid w:val="0"/>
              <w:jc w:val="center"/>
              <w:rPr>
                <w:snapToGrid w:val="0"/>
                <w:sz w:val="20"/>
              </w:rPr>
            </w:pPr>
          </w:p>
        </w:tc>
        <w:tc>
          <w:tcPr>
            <w:tcW w:w="1435" w:type="dxa"/>
            <w:vAlign w:val="center"/>
          </w:tcPr>
          <w:p w14:paraId="63158C7C"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0,79</w:t>
            </w:r>
          </w:p>
        </w:tc>
      </w:tr>
      <w:tr w:rsidR="00F47E0A" w:rsidRPr="00F4448B" w14:paraId="7E7C87A6" w14:textId="77777777" w:rsidTr="005E1F71">
        <w:trPr>
          <w:cantSplit/>
        </w:trPr>
        <w:tc>
          <w:tcPr>
            <w:tcW w:w="2871" w:type="dxa"/>
          </w:tcPr>
          <w:p w14:paraId="4D144002" w14:textId="20AE51D0" w:rsidR="008E462A" w:rsidRPr="00F4448B" w:rsidRDefault="00F47E0A" w:rsidP="005E1F71">
            <w:pPr>
              <w:pStyle w:val="TableParagraph"/>
              <w:adjustRightInd w:val="0"/>
              <w:snapToGrid w:val="0"/>
              <w:ind w:left="18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1065" w:type="dxa"/>
            <w:vAlign w:val="center"/>
          </w:tcPr>
          <w:p w14:paraId="1CE874A8" w14:textId="77777777" w:rsidR="008E462A" w:rsidRPr="00F4448B" w:rsidRDefault="008E462A" w:rsidP="005E1F71">
            <w:pPr>
              <w:pStyle w:val="TableParagraph"/>
              <w:adjustRightInd w:val="0"/>
              <w:snapToGrid w:val="0"/>
              <w:jc w:val="center"/>
              <w:rPr>
                <w:snapToGrid w:val="0"/>
                <w:sz w:val="20"/>
              </w:rPr>
            </w:pPr>
          </w:p>
        </w:tc>
        <w:tc>
          <w:tcPr>
            <w:tcW w:w="1478" w:type="dxa"/>
            <w:vAlign w:val="center"/>
          </w:tcPr>
          <w:p w14:paraId="1CD00209"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0.073</w:t>
            </w:r>
          </w:p>
        </w:tc>
        <w:tc>
          <w:tcPr>
            <w:tcW w:w="1469" w:type="dxa"/>
            <w:vAlign w:val="center"/>
          </w:tcPr>
          <w:p w14:paraId="72EAE52A"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0.978</w:t>
            </w:r>
          </w:p>
        </w:tc>
        <w:tc>
          <w:tcPr>
            <w:tcW w:w="1147" w:type="dxa"/>
            <w:vAlign w:val="center"/>
          </w:tcPr>
          <w:p w14:paraId="38666A8E" w14:textId="77777777" w:rsidR="008E462A" w:rsidRPr="00F4448B" w:rsidRDefault="008E462A" w:rsidP="005E1F71">
            <w:pPr>
              <w:pStyle w:val="TableParagraph"/>
              <w:adjustRightInd w:val="0"/>
              <w:snapToGrid w:val="0"/>
              <w:jc w:val="center"/>
              <w:rPr>
                <w:snapToGrid w:val="0"/>
                <w:sz w:val="20"/>
              </w:rPr>
            </w:pPr>
          </w:p>
        </w:tc>
        <w:tc>
          <w:tcPr>
            <w:tcW w:w="1435" w:type="dxa"/>
            <w:vAlign w:val="center"/>
          </w:tcPr>
          <w:p w14:paraId="4C128B73"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0,16</w:t>
            </w:r>
          </w:p>
        </w:tc>
      </w:tr>
      <w:tr w:rsidR="00F47E0A" w:rsidRPr="00F4448B" w14:paraId="11AA53EC" w14:textId="77777777" w:rsidTr="005E1F71">
        <w:trPr>
          <w:cantSplit/>
        </w:trPr>
        <w:tc>
          <w:tcPr>
            <w:tcW w:w="9465" w:type="dxa"/>
            <w:gridSpan w:val="6"/>
            <w:vAlign w:val="center"/>
          </w:tcPr>
          <w:p w14:paraId="0A6CF972" w14:textId="77777777" w:rsidR="008E462A" w:rsidRPr="00F4448B" w:rsidRDefault="00F47E0A" w:rsidP="005E1F71">
            <w:pPr>
              <w:pStyle w:val="TableParagraph"/>
              <w:adjustRightInd w:val="0"/>
              <w:snapToGrid w:val="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p>
        </w:tc>
      </w:tr>
      <w:tr w:rsidR="00F47E0A" w:rsidRPr="00F4448B" w14:paraId="00013481" w14:textId="77777777" w:rsidTr="005E1F71">
        <w:trPr>
          <w:cantSplit/>
        </w:trPr>
        <w:tc>
          <w:tcPr>
            <w:tcW w:w="2871" w:type="dxa"/>
          </w:tcPr>
          <w:p w14:paraId="4E623F7A" w14:textId="77777777" w:rsidR="008E462A" w:rsidRPr="00F4448B" w:rsidRDefault="00F47E0A" w:rsidP="005E1F71">
            <w:pPr>
              <w:pStyle w:val="TableParagraph"/>
              <w:adjustRightInd w:val="0"/>
              <w:snapToGrid w:val="0"/>
              <w:ind w:left="180"/>
              <w:rPr>
                <w:snapToGrid w:val="0"/>
                <w:sz w:val="20"/>
              </w:rPr>
            </w:pPr>
            <w:r w:rsidRPr="00F4448B">
              <w:rPr>
                <w:snapToGrid w:val="0"/>
                <w:sz w:val="20"/>
              </w:rPr>
              <w:t xml:space="preserve">Miðgildi (í </w:t>
            </w:r>
            <w:proofErr w:type="spellStart"/>
            <w:r w:rsidRPr="00F4448B">
              <w:rPr>
                <w:snapToGrid w:val="0"/>
                <w:sz w:val="20"/>
              </w:rPr>
              <w:t>mánuðum</w:t>
            </w:r>
            <w:proofErr w:type="spellEnd"/>
            <w:r w:rsidRPr="00F4448B">
              <w:rPr>
                <w:snapToGrid w:val="0"/>
                <w:sz w:val="20"/>
              </w:rPr>
              <w:t>)</w:t>
            </w:r>
          </w:p>
        </w:tc>
        <w:tc>
          <w:tcPr>
            <w:tcW w:w="1065" w:type="dxa"/>
            <w:vAlign w:val="center"/>
          </w:tcPr>
          <w:p w14:paraId="2A2A14BF"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5,2</w:t>
            </w:r>
          </w:p>
        </w:tc>
        <w:tc>
          <w:tcPr>
            <w:tcW w:w="1478" w:type="dxa"/>
            <w:vAlign w:val="center"/>
          </w:tcPr>
          <w:p w14:paraId="2B6AACAB"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9,0</w:t>
            </w:r>
          </w:p>
        </w:tc>
        <w:tc>
          <w:tcPr>
            <w:tcW w:w="1469" w:type="dxa"/>
            <w:vAlign w:val="center"/>
          </w:tcPr>
          <w:p w14:paraId="366EE853"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7,2</w:t>
            </w:r>
          </w:p>
        </w:tc>
        <w:tc>
          <w:tcPr>
            <w:tcW w:w="1147" w:type="dxa"/>
            <w:vAlign w:val="center"/>
          </w:tcPr>
          <w:p w14:paraId="57D38793"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5,5</w:t>
            </w:r>
          </w:p>
        </w:tc>
        <w:tc>
          <w:tcPr>
            <w:tcW w:w="1435" w:type="dxa"/>
            <w:vAlign w:val="center"/>
          </w:tcPr>
          <w:p w14:paraId="690500EB"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9,2</w:t>
            </w:r>
          </w:p>
        </w:tc>
      </w:tr>
      <w:tr w:rsidR="00F47E0A" w:rsidRPr="00F4448B" w14:paraId="41AF74EC" w14:textId="77777777" w:rsidTr="005E1F71">
        <w:trPr>
          <w:cantSplit/>
        </w:trPr>
        <w:tc>
          <w:tcPr>
            <w:tcW w:w="2871" w:type="dxa"/>
          </w:tcPr>
          <w:p w14:paraId="4947F960" w14:textId="77777777" w:rsidR="008E462A" w:rsidRPr="00F4448B" w:rsidRDefault="00F47E0A" w:rsidP="005E1F71">
            <w:pPr>
              <w:pStyle w:val="TableParagraph"/>
              <w:adjustRightInd w:val="0"/>
              <w:snapToGrid w:val="0"/>
              <w:ind w:left="180"/>
              <w:rPr>
                <w:snapToGrid w:val="0"/>
                <w:sz w:val="20"/>
              </w:rPr>
            </w:pPr>
            <w:proofErr w:type="spellStart"/>
            <w:r w:rsidRPr="00F4448B">
              <w:rPr>
                <w:snapToGrid w:val="0"/>
                <w:sz w:val="20"/>
              </w:rPr>
              <w:t>Áhættuhlutfall</w:t>
            </w:r>
            <w:proofErr w:type="spellEnd"/>
          </w:p>
        </w:tc>
        <w:tc>
          <w:tcPr>
            <w:tcW w:w="1065" w:type="dxa"/>
            <w:vAlign w:val="center"/>
          </w:tcPr>
          <w:p w14:paraId="6936C0C6" w14:textId="77777777" w:rsidR="008E462A" w:rsidRPr="00F4448B" w:rsidRDefault="008E462A" w:rsidP="005E1F71">
            <w:pPr>
              <w:pStyle w:val="TableParagraph"/>
              <w:adjustRightInd w:val="0"/>
              <w:snapToGrid w:val="0"/>
              <w:jc w:val="center"/>
              <w:rPr>
                <w:snapToGrid w:val="0"/>
                <w:sz w:val="20"/>
              </w:rPr>
            </w:pPr>
          </w:p>
        </w:tc>
        <w:tc>
          <w:tcPr>
            <w:tcW w:w="1478" w:type="dxa"/>
            <w:vAlign w:val="center"/>
          </w:tcPr>
          <w:p w14:paraId="748E5F04"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0,44</w:t>
            </w:r>
          </w:p>
        </w:tc>
        <w:tc>
          <w:tcPr>
            <w:tcW w:w="1469" w:type="dxa"/>
            <w:vAlign w:val="center"/>
          </w:tcPr>
          <w:p w14:paraId="14E01CA9"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0,69</w:t>
            </w:r>
          </w:p>
        </w:tc>
        <w:tc>
          <w:tcPr>
            <w:tcW w:w="1147" w:type="dxa"/>
            <w:vAlign w:val="center"/>
          </w:tcPr>
          <w:p w14:paraId="74B82AC6" w14:textId="77777777" w:rsidR="008E462A" w:rsidRPr="00F4448B" w:rsidRDefault="008E462A" w:rsidP="005E1F71">
            <w:pPr>
              <w:pStyle w:val="TableParagraph"/>
              <w:adjustRightInd w:val="0"/>
              <w:snapToGrid w:val="0"/>
              <w:jc w:val="center"/>
              <w:rPr>
                <w:snapToGrid w:val="0"/>
                <w:sz w:val="20"/>
              </w:rPr>
            </w:pPr>
          </w:p>
        </w:tc>
        <w:tc>
          <w:tcPr>
            <w:tcW w:w="1435" w:type="dxa"/>
            <w:vAlign w:val="center"/>
          </w:tcPr>
          <w:p w14:paraId="584DF4A6"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0,5</w:t>
            </w:r>
          </w:p>
        </w:tc>
      </w:tr>
      <w:tr w:rsidR="00F47E0A" w:rsidRPr="00F4448B" w14:paraId="7204B82E" w14:textId="77777777" w:rsidTr="005E1F71">
        <w:trPr>
          <w:cantSplit/>
        </w:trPr>
        <w:tc>
          <w:tcPr>
            <w:tcW w:w="2871" w:type="dxa"/>
          </w:tcPr>
          <w:p w14:paraId="03255BCD" w14:textId="5A8565F6" w:rsidR="008E462A" w:rsidRPr="00F4448B" w:rsidRDefault="00F47E0A" w:rsidP="005E1F71">
            <w:pPr>
              <w:pStyle w:val="TableParagraph"/>
              <w:adjustRightInd w:val="0"/>
              <w:snapToGrid w:val="0"/>
              <w:ind w:left="18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1065" w:type="dxa"/>
            <w:vAlign w:val="center"/>
          </w:tcPr>
          <w:p w14:paraId="4B3F87B0" w14:textId="4AA5808F" w:rsidR="008E462A" w:rsidRPr="00F4448B" w:rsidRDefault="00760CE3" w:rsidP="005E1F71">
            <w:pPr>
              <w:pStyle w:val="TableParagraph"/>
              <w:adjustRightInd w:val="0"/>
              <w:snapToGrid w:val="0"/>
              <w:jc w:val="center"/>
              <w:rPr>
                <w:snapToGrid w:val="0"/>
                <w:sz w:val="20"/>
              </w:rPr>
            </w:pPr>
            <w:r>
              <w:rPr>
                <w:snapToGrid w:val="0"/>
                <w:sz w:val="20"/>
              </w:rPr>
              <w:noBreakHyphen/>
            </w:r>
          </w:p>
        </w:tc>
        <w:tc>
          <w:tcPr>
            <w:tcW w:w="1478" w:type="dxa"/>
            <w:vAlign w:val="center"/>
          </w:tcPr>
          <w:p w14:paraId="5F4537F7"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0,0049</w:t>
            </w:r>
          </w:p>
        </w:tc>
        <w:tc>
          <w:tcPr>
            <w:tcW w:w="1469" w:type="dxa"/>
            <w:vAlign w:val="center"/>
          </w:tcPr>
          <w:p w14:paraId="7D80E514"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0,217</w:t>
            </w:r>
          </w:p>
        </w:tc>
        <w:tc>
          <w:tcPr>
            <w:tcW w:w="1147" w:type="dxa"/>
            <w:vAlign w:val="center"/>
          </w:tcPr>
          <w:p w14:paraId="54E1351D" w14:textId="77777777" w:rsidR="008E462A" w:rsidRPr="00F4448B" w:rsidRDefault="008E462A" w:rsidP="005E1F71">
            <w:pPr>
              <w:pStyle w:val="TableParagraph"/>
              <w:adjustRightInd w:val="0"/>
              <w:snapToGrid w:val="0"/>
              <w:jc w:val="center"/>
              <w:rPr>
                <w:snapToGrid w:val="0"/>
                <w:sz w:val="20"/>
              </w:rPr>
            </w:pPr>
          </w:p>
        </w:tc>
        <w:tc>
          <w:tcPr>
            <w:tcW w:w="1435" w:type="dxa"/>
            <w:vAlign w:val="center"/>
          </w:tcPr>
          <w:p w14:paraId="5EBF7552"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0,0002</w:t>
            </w:r>
          </w:p>
        </w:tc>
      </w:tr>
      <w:tr w:rsidR="00F47E0A" w:rsidRPr="00F4448B" w14:paraId="2FEDA1D3" w14:textId="77777777" w:rsidTr="005E1F71">
        <w:trPr>
          <w:cantSplit/>
        </w:trPr>
        <w:tc>
          <w:tcPr>
            <w:tcW w:w="9465" w:type="dxa"/>
            <w:gridSpan w:val="6"/>
            <w:vAlign w:val="center"/>
          </w:tcPr>
          <w:p w14:paraId="3A1AC468" w14:textId="77777777" w:rsidR="008E462A" w:rsidRPr="00F4448B" w:rsidRDefault="00F47E0A" w:rsidP="005E1F71">
            <w:pPr>
              <w:pStyle w:val="TableParagraph"/>
              <w:adjustRightInd w:val="0"/>
              <w:snapToGrid w:val="0"/>
              <w:rPr>
                <w:snapToGrid w:val="0"/>
                <w:sz w:val="20"/>
              </w:rPr>
            </w:pPr>
            <w:proofErr w:type="spellStart"/>
            <w:r w:rsidRPr="00F4448B">
              <w:rPr>
                <w:snapToGrid w:val="0"/>
                <w:sz w:val="20"/>
              </w:rPr>
              <w:t>Heildar</w:t>
            </w:r>
            <w:proofErr w:type="spellEnd"/>
            <w:r w:rsidRPr="00F4448B">
              <w:rPr>
                <w:snapToGrid w:val="0"/>
                <w:sz w:val="20"/>
              </w:rPr>
              <w:t xml:space="preserve"> </w:t>
            </w:r>
            <w:proofErr w:type="spellStart"/>
            <w:r w:rsidRPr="00F4448B">
              <w:rPr>
                <w:snapToGrid w:val="0"/>
                <w:sz w:val="20"/>
              </w:rPr>
              <w:t>svörunarhlutfall</w:t>
            </w:r>
            <w:proofErr w:type="spellEnd"/>
          </w:p>
        </w:tc>
      </w:tr>
      <w:tr w:rsidR="00F47E0A" w:rsidRPr="00F4448B" w14:paraId="493ADE2F" w14:textId="77777777" w:rsidTr="005E1F71">
        <w:trPr>
          <w:cantSplit/>
        </w:trPr>
        <w:tc>
          <w:tcPr>
            <w:tcW w:w="2871" w:type="dxa"/>
          </w:tcPr>
          <w:p w14:paraId="4A65DF89" w14:textId="77777777" w:rsidR="008E462A" w:rsidRPr="00F4448B" w:rsidRDefault="00F47E0A" w:rsidP="005E1F71">
            <w:pPr>
              <w:pStyle w:val="TableParagraph"/>
              <w:adjustRightInd w:val="0"/>
              <w:snapToGrid w:val="0"/>
              <w:ind w:left="180"/>
              <w:rPr>
                <w:snapToGrid w:val="0"/>
                <w:sz w:val="20"/>
              </w:rPr>
            </w:pPr>
            <w:proofErr w:type="spellStart"/>
            <w:r w:rsidRPr="00F4448B">
              <w:rPr>
                <w:snapToGrid w:val="0"/>
                <w:sz w:val="20"/>
              </w:rPr>
              <w:t>Hlutfall</w:t>
            </w:r>
            <w:proofErr w:type="spellEnd"/>
            <w:r w:rsidRPr="00F4448B">
              <w:rPr>
                <w:snapToGrid w:val="0"/>
                <w:sz w:val="20"/>
              </w:rPr>
              <w:t xml:space="preserve"> (í </w:t>
            </w:r>
            <w:proofErr w:type="spellStart"/>
            <w:r w:rsidRPr="00F4448B">
              <w:rPr>
                <w:snapToGrid w:val="0"/>
                <w:sz w:val="20"/>
              </w:rPr>
              <w:t>prósentum</w:t>
            </w:r>
            <w:proofErr w:type="spellEnd"/>
            <w:r w:rsidRPr="00F4448B">
              <w:rPr>
                <w:snapToGrid w:val="0"/>
                <w:sz w:val="20"/>
              </w:rPr>
              <w:t>)</w:t>
            </w:r>
          </w:p>
        </w:tc>
        <w:tc>
          <w:tcPr>
            <w:tcW w:w="1065" w:type="dxa"/>
            <w:vAlign w:val="center"/>
          </w:tcPr>
          <w:p w14:paraId="413D7A57"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16,7</w:t>
            </w:r>
          </w:p>
        </w:tc>
        <w:tc>
          <w:tcPr>
            <w:tcW w:w="1478" w:type="dxa"/>
            <w:vAlign w:val="center"/>
          </w:tcPr>
          <w:p w14:paraId="6E8B20D6"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40,0</w:t>
            </w:r>
          </w:p>
        </w:tc>
        <w:tc>
          <w:tcPr>
            <w:tcW w:w="1469" w:type="dxa"/>
            <w:vAlign w:val="center"/>
          </w:tcPr>
          <w:p w14:paraId="6A77ABA6"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24,2</w:t>
            </w:r>
          </w:p>
        </w:tc>
        <w:tc>
          <w:tcPr>
            <w:tcW w:w="1147" w:type="dxa"/>
            <w:vAlign w:val="center"/>
          </w:tcPr>
          <w:p w14:paraId="0C00ED87"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15,2</w:t>
            </w:r>
          </w:p>
        </w:tc>
        <w:tc>
          <w:tcPr>
            <w:tcW w:w="1435" w:type="dxa"/>
            <w:vAlign w:val="center"/>
          </w:tcPr>
          <w:p w14:paraId="1AA50EF0"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26</w:t>
            </w:r>
          </w:p>
        </w:tc>
      </w:tr>
      <w:tr w:rsidR="00F47E0A" w:rsidRPr="00F4448B" w14:paraId="1FB634ED" w14:textId="77777777" w:rsidTr="005E1F71">
        <w:trPr>
          <w:cantSplit/>
        </w:trPr>
        <w:tc>
          <w:tcPr>
            <w:tcW w:w="2871" w:type="dxa"/>
          </w:tcPr>
          <w:p w14:paraId="726A9879" w14:textId="77777777" w:rsidR="008E462A" w:rsidRPr="00F4448B" w:rsidRDefault="00F47E0A" w:rsidP="005E1F71">
            <w:pPr>
              <w:pStyle w:val="TableParagraph"/>
              <w:adjustRightInd w:val="0"/>
              <w:snapToGrid w:val="0"/>
              <w:ind w:left="180"/>
              <w:rPr>
                <w:snapToGrid w:val="0"/>
                <w:sz w:val="20"/>
              </w:rPr>
            </w:pPr>
            <w:r w:rsidRPr="00F4448B">
              <w:rPr>
                <w:snapToGrid w:val="0"/>
                <w:sz w:val="20"/>
              </w:rPr>
              <w:t xml:space="preserve">95% </w:t>
            </w:r>
            <w:proofErr w:type="spellStart"/>
            <w:r w:rsidRPr="00F4448B">
              <w:rPr>
                <w:snapToGrid w:val="0"/>
                <w:sz w:val="20"/>
              </w:rPr>
              <w:t>bil</w:t>
            </w:r>
            <w:proofErr w:type="spellEnd"/>
            <w:r w:rsidRPr="00F4448B">
              <w:rPr>
                <w:snapToGrid w:val="0"/>
                <w:sz w:val="20"/>
              </w:rPr>
              <w:t xml:space="preserve"> milli </w:t>
            </w:r>
            <w:proofErr w:type="spellStart"/>
            <w:r w:rsidRPr="00F4448B">
              <w:rPr>
                <w:snapToGrid w:val="0"/>
                <w:sz w:val="20"/>
              </w:rPr>
              <w:t>vikmarka</w:t>
            </w:r>
            <w:proofErr w:type="spellEnd"/>
          </w:p>
        </w:tc>
        <w:tc>
          <w:tcPr>
            <w:tcW w:w="1065" w:type="dxa"/>
            <w:vAlign w:val="center"/>
          </w:tcPr>
          <w:p w14:paraId="7E684D45" w14:textId="4A41C0E5" w:rsidR="008E462A" w:rsidRPr="00F4448B" w:rsidRDefault="00F47E0A" w:rsidP="005E1F71">
            <w:pPr>
              <w:pStyle w:val="TableParagraph"/>
              <w:adjustRightInd w:val="0"/>
              <w:snapToGrid w:val="0"/>
              <w:jc w:val="center"/>
              <w:rPr>
                <w:snapToGrid w:val="0"/>
                <w:sz w:val="20"/>
              </w:rPr>
            </w:pPr>
            <w:r w:rsidRPr="00F4448B">
              <w:rPr>
                <w:snapToGrid w:val="0"/>
                <w:sz w:val="20"/>
              </w:rPr>
              <w:t xml:space="preserve">7,0 </w:t>
            </w:r>
            <w:r w:rsidR="00760CE3">
              <w:rPr>
                <w:snapToGrid w:val="0"/>
                <w:sz w:val="20"/>
              </w:rPr>
              <w:noBreakHyphen/>
            </w:r>
            <w:r w:rsidRPr="00F4448B">
              <w:rPr>
                <w:snapToGrid w:val="0"/>
                <w:sz w:val="20"/>
              </w:rPr>
              <w:t xml:space="preserve"> 33,5</w:t>
            </w:r>
          </w:p>
        </w:tc>
        <w:tc>
          <w:tcPr>
            <w:tcW w:w="1478" w:type="dxa"/>
            <w:vAlign w:val="center"/>
          </w:tcPr>
          <w:p w14:paraId="02693EE4" w14:textId="5791EDF4" w:rsidR="008E462A" w:rsidRPr="00F4448B" w:rsidRDefault="00F47E0A" w:rsidP="005E1F71">
            <w:pPr>
              <w:pStyle w:val="TableParagraph"/>
              <w:adjustRightInd w:val="0"/>
              <w:snapToGrid w:val="0"/>
              <w:jc w:val="center"/>
              <w:rPr>
                <w:snapToGrid w:val="0"/>
                <w:sz w:val="20"/>
              </w:rPr>
            </w:pPr>
            <w:r w:rsidRPr="00F4448B">
              <w:rPr>
                <w:snapToGrid w:val="0"/>
                <w:sz w:val="20"/>
              </w:rPr>
              <w:t xml:space="preserve">24,4 </w:t>
            </w:r>
            <w:r w:rsidR="00760CE3">
              <w:rPr>
                <w:snapToGrid w:val="0"/>
                <w:sz w:val="20"/>
              </w:rPr>
              <w:noBreakHyphen/>
            </w:r>
            <w:r w:rsidRPr="00F4448B">
              <w:rPr>
                <w:snapToGrid w:val="0"/>
                <w:sz w:val="20"/>
              </w:rPr>
              <w:t xml:space="preserve"> 57,8</w:t>
            </w:r>
          </w:p>
        </w:tc>
        <w:tc>
          <w:tcPr>
            <w:tcW w:w="1469" w:type="dxa"/>
            <w:vAlign w:val="center"/>
          </w:tcPr>
          <w:p w14:paraId="1A9E56D2"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11,7 – 42,6</w:t>
            </w:r>
          </w:p>
        </w:tc>
        <w:tc>
          <w:tcPr>
            <w:tcW w:w="1147" w:type="dxa"/>
            <w:vAlign w:val="center"/>
          </w:tcPr>
          <w:p w14:paraId="47756D4A"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9,2 – 23,9</w:t>
            </w:r>
          </w:p>
        </w:tc>
        <w:tc>
          <w:tcPr>
            <w:tcW w:w="1435" w:type="dxa"/>
            <w:vAlign w:val="center"/>
          </w:tcPr>
          <w:p w14:paraId="7EEE86CC"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18,1 – 35,6</w:t>
            </w:r>
          </w:p>
        </w:tc>
      </w:tr>
      <w:tr w:rsidR="00F47E0A" w:rsidRPr="00F4448B" w14:paraId="138237D0" w14:textId="77777777" w:rsidTr="005E1F71">
        <w:trPr>
          <w:cantSplit/>
        </w:trPr>
        <w:tc>
          <w:tcPr>
            <w:tcW w:w="2871" w:type="dxa"/>
          </w:tcPr>
          <w:p w14:paraId="2C192278" w14:textId="14627E8A" w:rsidR="008E462A" w:rsidRPr="00F4448B" w:rsidRDefault="00F47E0A" w:rsidP="005E1F71">
            <w:pPr>
              <w:pStyle w:val="TableParagraph"/>
              <w:adjustRightInd w:val="0"/>
              <w:snapToGrid w:val="0"/>
              <w:ind w:left="18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1065" w:type="dxa"/>
            <w:vAlign w:val="center"/>
          </w:tcPr>
          <w:p w14:paraId="5B4C1C2D" w14:textId="77777777" w:rsidR="008E462A" w:rsidRPr="00F4448B" w:rsidRDefault="008E462A" w:rsidP="005E1F71">
            <w:pPr>
              <w:pStyle w:val="TableParagraph"/>
              <w:adjustRightInd w:val="0"/>
              <w:snapToGrid w:val="0"/>
              <w:jc w:val="center"/>
              <w:rPr>
                <w:snapToGrid w:val="0"/>
                <w:sz w:val="20"/>
              </w:rPr>
            </w:pPr>
          </w:p>
        </w:tc>
        <w:tc>
          <w:tcPr>
            <w:tcW w:w="1478" w:type="dxa"/>
            <w:vAlign w:val="center"/>
          </w:tcPr>
          <w:p w14:paraId="11E1C83C"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0,029</w:t>
            </w:r>
          </w:p>
        </w:tc>
        <w:tc>
          <w:tcPr>
            <w:tcW w:w="1469" w:type="dxa"/>
            <w:vAlign w:val="center"/>
          </w:tcPr>
          <w:p w14:paraId="1DCB7021"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0,43</w:t>
            </w:r>
          </w:p>
        </w:tc>
        <w:tc>
          <w:tcPr>
            <w:tcW w:w="1147" w:type="dxa"/>
            <w:vAlign w:val="center"/>
          </w:tcPr>
          <w:p w14:paraId="20995CA9" w14:textId="77777777" w:rsidR="008E462A" w:rsidRPr="00F4448B" w:rsidRDefault="008E462A" w:rsidP="005E1F71">
            <w:pPr>
              <w:pStyle w:val="TableParagraph"/>
              <w:adjustRightInd w:val="0"/>
              <w:snapToGrid w:val="0"/>
              <w:jc w:val="center"/>
              <w:rPr>
                <w:snapToGrid w:val="0"/>
                <w:sz w:val="20"/>
              </w:rPr>
            </w:pPr>
          </w:p>
        </w:tc>
        <w:tc>
          <w:tcPr>
            <w:tcW w:w="1435" w:type="dxa"/>
            <w:vAlign w:val="center"/>
          </w:tcPr>
          <w:p w14:paraId="36847B7D"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0,055</w:t>
            </w:r>
          </w:p>
        </w:tc>
      </w:tr>
      <w:tr w:rsidR="00F47E0A" w:rsidRPr="00F4448B" w14:paraId="7D96B945" w14:textId="77777777" w:rsidTr="005E1F71">
        <w:trPr>
          <w:cantSplit/>
        </w:trPr>
        <w:tc>
          <w:tcPr>
            <w:tcW w:w="9465" w:type="dxa"/>
            <w:gridSpan w:val="6"/>
            <w:vAlign w:val="center"/>
          </w:tcPr>
          <w:p w14:paraId="05A3F265" w14:textId="77777777" w:rsidR="008E462A" w:rsidRPr="00F4448B" w:rsidRDefault="00F47E0A" w:rsidP="005E1F71">
            <w:pPr>
              <w:pStyle w:val="TableParagraph"/>
              <w:adjustRightInd w:val="0"/>
              <w:snapToGrid w:val="0"/>
              <w:rPr>
                <w:snapToGrid w:val="0"/>
                <w:sz w:val="20"/>
              </w:rPr>
            </w:pPr>
            <w:proofErr w:type="spellStart"/>
            <w:r w:rsidRPr="00F4448B">
              <w:rPr>
                <w:snapToGrid w:val="0"/>
                <w:sz w:val="20"/>
              </w:rPr>
              <w:t>Tímalengd</w:t>
            </w:r>
            <w:proofErr w:type="spellEnd"/>
            <w:r w:rsidRPr="00F4448B">
              <w:rPr>
                <w:snapToGrid w:val="0"/>
                <w:sz w:val="20"/>
              </w:rPr>
              <w:t xml:space="preserve"> </w:t>
            </w:r>
            <w:proofErr w:type="spellStart"/>
            <w:r w:rsidRPr="00F4448B">
              <w:rPr>
                <w:snapToGrid w:val="0"/>
                <w:sz w:val="20"/>
              </w:rPr>
              <w:t>svörunar</w:t>
            </w:r>
            <w:proofErr w:type="spellEnd"/>
          </w:p>
        </w:tc>
      </w:tr>
      <w:tr w:rsidR="00F47E0A" w:rsidRPr="00F4448B" w14:paraId="3C4596D2" w14:textId="77777777" w:rsidTr="005E1F71">
        <w:trPr>
          <w:cantSplit/>
        </w:trPr>
        <w:tc>
          <w:tcPr>
            <w:tcW w:w="2871" w:type="dxa"/>
          </w:tcPr>
          <w:p w14:paraId="1A4E8F32" w14:textId="77777777" w:rsidR="008E462A" w:rsidRPr="00F4448B" w:rsidRDefault="00F47E0A" w:rsidP="005E1F71">
            <w:pPr>
              <w:pStyle w:val="TableParagraph"/>
              <w:adjustRightInd w:val="0"/>
              <w:snapToGrid w:val="0"/>
              <w:ind w:left="180"/>
              <w:rPr>
                <w:snapToGrid w:val="0"/>
                <w:sz w:val="20"/>
              </w:rPr>
            </w:pPr>
            <w:r w:rsidRPr="00F4448B">
              <w:rPr>
                <w:snapToGrid w:val="0"/>
                <w:sz w:val="20"/>
              </w:rPr>
              <w:t xml:space="preserve">Miðgildi (í </w:t>
            </w:r>
            <w:proofErr w:type="spellStart"/>
            <w:r w:rsidRPr="00F4448B">
              <w:rPr>
                <w:snapToGrid w:val="0"/>
                <w:sz w:val="20"/>
              </w:rPr>
              <w:t>mánuðum</w:t>
            </w:r>
            <w:proofErr w:type="spellEnd"/>
            <w:r w:rsidRPr="00F4448B">
              <w:rPr>
                <w:snapToGrid w:val="0"/>
                <w:sz w:val="20"/>
              </w:rPr>
              <w:t>)</w:t>
            </w:r>
          </w:p>
        </w:tc>
        <w:tc>
          <w:tcPr>
            <w:tcW w:w="1065" w:type="dxa"/>
            <w:vAlign w:val="center"/>
          </w:tcPr>
          <w:p w14:paraId="52D81FD8"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NE</w:t>
            </w:r>
          </w:p>
        </w:tc>
        <w:tc>
          <w:tcPr>
            <w:tcW w:w="1478" w:type="dxa"/>
            <w:vAlign w:val="center"/>
          </w:tcPr>
          <w:p w14:paraId="484A8187"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9,3</w:t>
            </w:r>
          </w:p>
        </w:tc>
        <w:tc>
          <w:tcPr>
            <w:tcW w:w="1469" w:type="dxa"/>
            <w:vAlign w:val="center"/>
          </w:tcPr>
          <w:p w14:paraId="6D57ECA2"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5,0</w:t>
            </w:r>
          </w:p>
        </w:tc>
        <w:tc>
          <w:tcPr>
            <w:tcW w:w="1147" w:type="dxa"/>
            <w:vAlign w:val="center"/>
          </w:tcPr>
          <w:p w14:paraId="611E05D3"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6,8</w:t>
            </w:r>
          </w:p>
        </w:tc>
        <w:tc>
          <w:tcPr>
            <w:tcW w:w="1435" w:type="dxa"/>
            <w:vAlign w:val="center"/>
          </w:tcPr>
          <w:p w14:paraId="57D25CF9"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9,2</w:t>
            </w:r>
          </w:p>
        </w:tc>
      </w:tr>
      <w:tr w:rsidR="00F47E0A" w:rsidRPr="00F4448B" w14:paraId="2B94B2CF" w14:textId="77777777" w:rsidTr="005E1F71">
        <w:trPr>
          <w:cantSplit/>
        </w:trPr>
        <w:tc>
          <w:tcPr>
            <w:tcW w:w="2871" w:type="dxa"/>
          </w:tcPr>
          <w:p w14:paraId="014345FE" w14:textId="77777777" w:rsidR="001F30E8" w:rsidRDefault="00F47E0A" w:rsidP="005E1F71">
            <w:pPr>
              <w:pStyle w:val="TableParagraph"/>
              <w:adjustRightInd w:val="0"/>
              <w:snapToGrid w:val="0"/>
              <w:ind w:left="180"/>
              <w:rPr>
                <w:snapToGrid w:val="0"/>
                <w:sz w:val="20"/>
              </w:rPr>
            </w:pPr>
            <w:r w:rsidRPr="00F4448B">
              <w:rPr>
                <w:snapToGrid w:val="0"/>
                <w:sz w:val="20"/>
              </w:rPr>
              <w:t xml:space="preserve">25–75 </w:t>
            </w:r>
            <w:proofErr w:type="spellStart"/>
            <w:r w:rsidRPr="00F4448B">
              <w:rPr>
                <w:snapToGrid w:val="0"/>
                <w:sz w:val="20"/>
              </w:rPr>
              <w:t>hundraðsmark</w:t>
            </w:r>
            <w:proofErr w:type="spellEnd"/>
            <w:r w:rsidRPr="00F4448B">
              <w:rPr>
                <w:snapToGrid w:val="0"/>
                <w:sz w:val="20"/>
              </w:rPr>
              <w:t xml:space="preserve"> </w:t>
            </w:r>
          </w:p>
          <w:p w14:paraId="54B7D260" w14:textId="4371D69E" w:rsidR="008E462A" w:rsidRPr="00F4448B" w:rsidRDefault="00F47E0A" w:rsidP="005E1F71">
            <w:pPr>
              <w:pStyle w:val="TableParagraph"/>
              <w:adjustRightInd w:val="0"/>
              <w:snapToGrid w:val="0"/>
              <w:ind w:left="180"/>
              <w:rPr>
                <w:snapToGrid w:val="0"/>
                <w:sz w:val="20"/>
              </w:rPr>
            </w:pPr>
            <w:r w:rsidRPr="00F4448B">
              <w:rPr>
                <w:snapToGrid w:val="0"/>
                <w:sz w:val="20"/>
              </w:rPr>
              <w:t xml:space="preserve">(í </w:t>
            </w:r>
            <w:proofErr w:type="spellStart"/>
            <w:r w:rsidRPr="00F4448B">
              <w:rPr>
                <w:snapToGrid w:val="0"/>
                <w:sz w:val="20"/>
              </w:rPr>
              <w:t>mánuðum</w:t>
            </w:r>
            <w:proofErr w:type="spellEnd"/>
            <w:r w:rsidRPr="00F4448B">
              <w:rPr>
                <w:snapToGrid w:val="0"/>
                <w:sz w:val="20"/>
              </w:rPr>
              <w:t>)</w:t>
            </w:r>
          </w:p>
        </w:tc>
        <w:tc>
          <w:tcPr>
            <w:tcW w:w="1065" w:type="dxa"/>
            <w:vAlign w:val="center"/>
          </w:tcPr>
          <w:p w14:paraId="2B0E8FC8" w14:textId="59AE33D9" w:rsidR="008E462A" w:rsidRPr="00F4448B" w:rsidRDefault="00F47E0A" w:rsidP="005E1F71">
            <w:pPr>
              <w:pStyle w:val="TableParagraph"/>
              <w:adjustRightInd w:val="0"/>
              <w:snapToGrid w:val="0"/>
              <w:jc w:val="center"/>
              <w:rPr>
                <w:snapToGrid w:val="0"/>
                <w:sz w:val="20"/>
              </w:rPr>
            </w:pPr>
            <w:r w:rsidRPr="00F4448B">
              <w:rPr>
                <w:snapToGrid w:val="0"/>
                <w:sz w:val="20"/>
              </w:rPr>
              <w:t xml:space="preserve">5,5 </w:t>
            </w:r>
            <w:r w:rsidR="00D66371" w:rsidRPr="00F4448B">
              <w:rPr>
                <w:snapToGrid w:val="0"/>
                <w:sz w:val="20"/>
              </w:rPr>
              <w:t xml:space="preserve">– </w:t>
            </w:r>
            <w:r w:rsidRPr="00F4448B">
              <w:rPr>
                <w:snapToGrid w:val="0"/>
                <w:sz w:val="20"/>
              </w:rPr>
              <w:t>NE</w:t>
            </w:r>
          </w:p>
        </w:tc>
        <w:tc>
          <w:tcPr>
            <w:tcW w:w="1478" w:type="dxa"/>
            <w:vAlign w:val="center"/>
          </w:tcPr>
          <w:p w14:paraId="68AEBC80" w14:textId="0B07E227" w:rsidR="008E462A" w:rsidRPr="00F4448B" w:rsidRDefault="00F47E0A" w:rsidP="005E1F71">
            <w:pPr>
              <w:pStyle w:val="TableParagraph"/>
              <w:adjustRightInd w:val="0"/>
              <w:snapToGrid w:val="0"/>
              <w:jc w:val="center"/>
              <w:rPr>
                <w:snapToGrid w:val="0"/>
                <w:sz w:val="20"/>
              </w:rPr>
            </w:pPr>
            <w:r w:rsidRPr="00F4448B">
              <w:rPr>
                <w:snapToGrid w:val="0"/>
                <w:sz w:val="20"/>
              </w:rPr>
              <w:t xml:space="preserve">6,1 </w:t>
            </w:r>
            <w:r w:rsidR="00D66371" w:rsidRPr="00F4448B">
              <w:rPr>
                <w:snapToGrid w:val="0"/>
                <w:sz w:val="20"/>
              </w:rPr>
              <w:t xml:space="preserve">– </w:t>
            </w:r>
            <w:r w:rsidRPr="00F4448B">
              <w:rPr>
                <w:snapToGrid w:val="0"/>
                <w:sz w:val="20"/>
              </w:rPr>
              <w:t>NE</w:t>
            </w:r>
          </w:p>
        </w:tc>
        <w:tc>
          <w:tcPr>
            <w:tcW w:w="1469" w:type="dxa"/>
            <w:vAlign w:val="center"/>
          </w:tcPr>
          <w:p w14:paraId="12827A55"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3,8 – 7,8</w:t>
            </w:r>
          </w:p>
        </w:tc>
        <w:tc>
          <w:tcPr>
            <w:tcW w:w="1147" w:type="dxa"/>
            <w:vAlign w:val="center"/>
          </w:tcPr>
          <w:p w14:paraId="329BBDB6" w14:textId="77777777" w:rsidR="008E462A" w:rsidRPr="00F4448B" w:rsidRDefault="00F47E0A" w:rsidP="005E1F71">
            <w:pPr>
              <w:pStyle w:val="TableParagraph"/>
              <w:adjustRightInd w:val="0"/>
              <w:snapToGrid w:val="0"/>
              <w:jc w:val="center"/>
              <w:rPr>
                <w:snapToGrid w:val="0"/>
                <w:sz w:val="20"/>
              </w:rPr>
            </w:pPr>
            <w:r w:rsidRPr="00F4448B">
              <w:rPr>
                <w:snapToGrid w:val="0"/>
                <w:sz w:val="20"/>
              </w:rPr>
              <w:t>5,59 – 9,17</w:t>
            </w:r>
          </w:p>
        </w:tc>
        <w:tc>
          <w:tcPr>
            <w:tcW w:w="1435" w:type="dxa"/>
            <w:vAlign w:val="center"/>
          </w:tcPr>
          <w:p w14:paraId="2474B01B" w14:textId="098FB839" w:rsidR="008E462A" w:rsidRPr="00F4448B" w:rsidRDefault="00F47E0A" w:rsidP="00A00A45">
            <w:pPr>
              <w:pStyle w:val="TableParagraph"/>
              <w:adjustRightInd w:val="0"/>
              <w:snapToGrid w:val="0"/>
              <w:jc w:val="center"/>
              <w:rPr>
                <w:snapToGrid w:val="0"/>
                <w:sz w:val="20"/>
              </w:rPr>
            </w:pPr>
            <w:r w:rsidRPr="00F4448B">
              <w:rPr>
                <w:snapToGrid w:val="0"/>
                <w:sz w:val="20"/>
              </w:rPr>
              <w:t>5,88 –</w:t>
            </w:r>
            <w:r w:rsidR="00A00A45" w:rsidRPr="00F4448B">
              <w:rPr>
                <w:snapToGrid w:val="0"/>
                <w:sz w:val="20"/>
              </w:rPr>
              <w:t xml:space="preserve"> </w:t>
            </w:r>
            <w:r w:rsidRPr="00F4448B">
              <w:rPr>
                <w:snapToGrid w:val="0"/>
                <w:sz w:val="20"/>
              </w:rPr>
              <w:t>13,01</w:t>
            </w:r>
          </w:p>
        </w:tc>
      </w:tr>
    </w:tbl>
    <w:p w14:paraId="74E78EF6" w14:textId="219D1FE5" w:rsidR="00D15570" w:rsidRPr="00F4448B" w:rsidRDefault="00D15570" w:rsidP="00D15570">
      <w:pPr>
        <w:pStyle w:val="a3"/>
        <w:adjustRightInd w:val="0"/>
        <w:snapToGrid w:val="0"/>
        <w:rPr>
          <w:bCs/>
          <w:snapToGrid w:val="0"/>
          <w:sz w:val="18"/>
          <w:szCs w:val="18"/>
          <w:lang w:val="sv-SE"/>
        </w:rPr>
      </w:pPr>
      <w:r w:rsidRPr="00F4448B">
        <w:rPr>
          <w:bCs/>
          <w:snapToGrid w:val="0"/>
          <w:sz w:val="18"/>
          <w:szCs w:val="18"/>
          <w:vertAlign w:val="superscript"/>
          <w:lang w:val="sv-SE"/>
        </w:rPr>
        <w:t>a</w:t>
      </w:r>
      <w:r w:rsidRPr="00F4448B">
        <w:rPr>
          <w:bCs/>
          <w:snapToGrid w:val="0"/>
          <w:sz w:val="18"/>
          <w:szCs w:val="18"/>
          <w:lang w:val="sv-SE"/>
        </w:rPr>
        <w:t xml:space="preserve"> 5</w:t>
      </w:r>
      <w:r w:rsidR="00C62941" w:rsidRPr="00F4448B">
        <w:rPr>
          <w:bCs/>
          <w:snapToGrid w:val="0"/>
          <w:sz w:val="18"/>
          <w:szCs w:val="18"/>
          <w:lang w:val="sv-SE"/>
        </w:rPr>
        <w:t> mg</w:t>
      </w:r>
      <w:r w:rsidRPr="00F4448B">
        <w:rPr>
          <w:bCs/>
          <w:snapToGrid w:val="0"/>
          <w:sz w:val="18"/>
          <w:szCs w:val="18"/>
          <w:lang w:val="sv-SE"/>
        </w:rPr>
        <w:t>/kg á 2 vikna fresti.</w:t>
      </w:r>
    </w:p>
    <w:p w14:paraId="7264579E" w14:textId="23DD4AAB" w:rsidR="00D15570" w:rsidRPr="00F4448B" w:rsidRDefault="00D15570" w:rsidP="00D15570">
      <w:pPr>
        <w:pStyle w:val="a3"/>
        <w:adjustRightInd w:val="0"/>
        <w:snapToGrid w:val="0"/>
        <w:rPr>
          <w:bCs/>
          <w:snapToGrid w:val="0"/>
          <w:sz w:val="18"/>
          <w:szCs w:val="18"/>
          <w:lang w:val="sv-SE"/>
        </w:rPr>
      </w:pPr>
      <w:r w:rsidRPr="00F4448B">
        <w:rPr>
          <w:bCs/>
          <w:snapToGrid w:val="0"/>
          <w:sz w:val="18"/>
          <w:szCs w:val="18"/>
          <w:vertAlign w:val="superscript"/>
          <w:lang w:val="sv-SE"/>
        </w:rPr>
        <w:t>b</w:t>
      </w:r>
      <w:r w:rsidRPr="00F4448B">
        <w:rPr>
          <w:bCs/>
          <w:snapToGrid w:val="0"/>
          <w:sz w:val="18"/>
          <w:szCs w:val="18"/>
          <w:lang w:val="sv-SE"/>
        </w:rPr>
        <w:t xml:space="preserve"> 10</w:t>
      </w:r>
      <w:r w:rsidR="00C62941" w:rsidRPr="00F4448B">
        <w:rPr>
          <w:bCs/>
          <w:snapToGrid w:val="0"/>
          <w:sz w:val="18"/>
          <w:szCs w:val="18"/>
          <w:lang w:val="sv-SE"/>
        </w:rPr>
        <w:t> mg</w:t>
      </w:r>
      <w:r w:rsidRPr="00F4448B">
        <w:rPr>
          <w:bCs/>
          <w:snapToGrid w:val="0"/>
          <w:sz w:val="18"/>
          <w:szCs w:val="18"/>
          <w:lang w:val="sv-SE"/>
        </w:rPr>
        <w:t>/kg á 2 vikna fresti.</w:t>
      </w:r>
    </w:p>
    <w:p w14:paraId="4FF0BA11" w14:textId="1A945513" w:rsidR="008E462A" w:rsidRPr="00F4448B" w:rsidRDefault="00D15570">
      <w:pPr>
        <w:pStyle w:val="a3"/>
        <w:adjustRightInd w:val="0"/>
        <w:snapToGrid w:val="0"/>
        <w:rPr>
          <w:bCs/>
          <w:snapToGrid w:val="0"/>
          <w:sz w:val="18"/>
          <w:szCs w:val="18"/>
          <w:lang w:val="sv-SE"/>
        </w:rPr>
      </w:pPr>
      <w:r w:rsidRPr="00F4448B">
        <w:rPr>
          <w:bCs/>
          <w:snapToGrid w:val="0"/>
          <w:sz w:val="18"/>
          <w:szCs w:val="18"/>
          <w:vertAlign w:val="superscript"/>
          <w:lang w:val="sv-SE"/>
        </w:rPr>
        <w:t>c</w:t>
      </w:r>
      <w:r w:rsidRPr="00F4448B">
        <w:rPr>
          <w:bCs/>
          <w:snapToGrid w:val="0"/>
          <w:sz w:val="18"/>
          <w:szCs w:val="18"/>
          <w:lang w:val="sv-SE"/>
        </w:rPr>
        <w:t xml:space="preserve"> Í hlutfalli við samanburðarhóp. NE = Náðist ekki.</w:t>
      </w:r>
    </w:p>
    <w:p w14:paraId="37D26463" w14:textId="77777777" w:rsidR="00D15570" w:rsidRPr="00F4448B" w:rsidRDefault="00D15570" w:rsidP="00BA2898">
      <w:pPr>
        <w:pStyle w:val="a3"/>
        <w:adjustRightInd w:val="0"/>
        <w:snapToGrid w:val="0"/>
        <w:rPr>
          <w:b/>
          <w:snapToGrid w:val="0"/>
          <w:lang w:val="sv-SE"/>
        </w:rPr>
      </w:pPr>
    </w:p>
    <w:p w14:paraId="611F0307" w14:textId="77777777" w:rsidR="008E462A" w:rsidRPr="00F4448B" w:rsidRDefault="00F47E0A" w:rsidP="00BA2898">
      <w:pPr>
        <w:adjustRightInd w:val="0"/>
        <w:snapToGrid w:val="0"/>
        <w:rPr>
          <w:i/>
          <w:snapToGrid w:val="0"/>
          <w:lang w:val="sv-SE"/>
        </w:rPr>
      </w:pPr>
      <w:r w:rsidRPr="00F4448B">
        <w:rPr>
          <w:i/>
          <w:snapToGrid w:val="0"/>
          <w:lang w:val="sv-SE"/>
        </w:rPr>
        <w:t>NO16966</w:t>
      </w:r>
    </w:p>
    <w:p w14:paraId="6DA9417C" w14:textId="6E72004E" w:rsidR="008E462A" w:rsidRPr="00F4448B" w:rsidRDefault="00F47E0A" w:rsidP="009D5400">
      <w:pPr>
        <w:pStyle w:val="a3"/>
        <w:adjustRightInd w:val="0"/>
        <w:snapToGrid w:val="0"/>
        <w:rPr>
          <w:snapToGrid w:val="0"/>
          <w:lang w:val="sv-SE"/>
        </w:rPr>
      </w:pPr>
      <w:r w:rsidRPr="00F4448B">
        <w:rPr>
          <w:snapToGrid w:val="0"/>
          <w:lang w:val="sv-SE"/>
        </w:rPr>
        <w:t xml:space="preserve">Þetta var III. stigs, slembiröðuð, tvíblind (fyrir bevacízúmab), klínísk rannsókn þar sem </w:t>
      </w:r>
      <w:r w:rsidR="00F16BEF" w:rsidRPr="00F4448B">
        <w:rPr>
          <w:snapToGrid w:val="0"/>
          <w:lang w:val="sv-SE"/>
        </w:rPr>
        <w:t>bevacízúmab</w:t>
      </w:r>
      <w:r w:rsidR="009D5400" w:rsidRPr="00F4448B">
        <w:rPr>
          <w:snapToGrid w:val="0"/>
          <w:lang w:val="sv-SE"/>
        </w:rPr>
        <w:t xml:space="preserve"> </w:t>
      </w:r>
      <w:r w:rsidRPr="00F4448B">
        <w:rPr>
          <w:snapToGrid w:val="0"/>
          <w:lang w:val="sv-SE"/>
        </w:rPr>
        <w:t>7,5</w:t>
      </w:r>
      <w:r w:rsidR="00C62941" w:rsidRPr="00F4448B">
        <w:rPr>
          <w:snapToGrid w:val="0"/>
          <w:lang w:val="sv-SE"/>
        </w:rPr>
        <w:t> mg</w:t>
      </w:r>
      <w:r w:rsidRPr="00F4448B">
        <w:rPr>
          <w:snapToGrid w:val="0"/>
          <w:lang w:val="sv-SE"/>
        </w:rPr>
        <w:t xml:space="preserve">/kg var rannsakað í samsetningu með kapecítabíni til inntöku og oxalíplatíni á bláæð (XELOX) á 3 vikna fresti; eða </w:t>
      </w:r>
      <w:r w:rsidR="00F16BEF" w:rsidRPr="00F4448B">
        <w:rPr>
          <w:snapToGrid w:val="0"/>
          <w:lang w:val="sv-SE"/>
        </w:rPr>
        <w:t>bevacízúmab</w:t>
      </w:r>
      <w:r w:rsidRPr="00F4448B">
        <w:rPr>
          <w:snapToGrid w:val="0"/>
          <w:lang w:val="sv-SE"/>
        </w:rPr>
        <w:t xml:space="preserve"> 5</w:t>
      </w:r>
      <w:r w:rsidR="00C62941" w:rsidRPr="00F4448B">
        <w:rPr>
          <w:snapToGrid w:val="0"/>
          <w:lang w:val="sv-SE"/>
        </w:rPr>
        <w:t> mg</w:t>
      </w:r>
      <w:r w:rsidRPr="00F4448B">
        <w:rPr>
          <w:snapToGrid w:val="0"/>
          <w:lang w:val="sv-SE"/>
        </w:rPr>
        <w:t>/kg ásamt levkóvoríni með 5</w:t>
      </w:r>
      <w:r w:rsidR="00760CE3">
        <w:rPr>
          <w:snapToGrid w:val="0"/>
          <w:lang w:val="sv-SE"/>
        </w:rPr>
        <w:noBreakHyphen/>
      </w:r>
      <w:r w:rsidRPr="00F4448B">
        <w:rPr>
          <w:snapToGrid w:val="0"/>
          <w:lang w:val="sv-SE"/>
        </w:rPr>
        <w:t>flúoróúracíl hleðsluskammti, síðan 5</w:t>
      </w:r>
      <w:r w:rsidR="00760CE3">
        <w:rPr>
          <w:snapToGrid w:val="0"/>
          <w:lang w:val="sv-SE"/>
        </w:rPr>
        <w:noBreakHyphen/>
      </w:r>
      <w:r w:rsidRPr="00F4448B">
        <w:rPr>
          <w:snapToGrid w:val="0"/>
          <w:lang w:val="sv-SE"/>
        </w:rPr>
        <w:t xml:space="preserve"> flúoróúracíl innrennsli, ásamt oxalíplatíni í bláæð (FOLFOX</w:t>
      </w:r>
      <w:r w:rsidR="00760CE3">
        <w:rPr>
          <w:snapToGrid w:val="0"/>
          <w:lang w:val="sv-SE"/>
        </w:rPr>
        <w:noBreakHyphen/>
      </w:r>
      <w:r w:rsidRPr="00F4448B">
        <w:rPr>
          <w:snapToGrid w:val="0"/>
          <w:lang w:val="sv-SE"/>
        </w:rPr>
        <w:t>4) gefið á 2 vikna fresti. Rannsóknin skiptist í 2 hluta: óblindan, tveggja hópa upphafshluta (I. hluti) þar sem sjúklingum var slembiraðað í tvo mismunandi meðferðarhópa (XELOX og FOLFOX</w:t>
      </w:r>
      <w:r w:rsidR="00760CE3">
        <w:rPr>
          <w:snapToGrid w:val="0"/>
          <w:lang w:val="sv-SE"/>
        </w:rPr>
        <w:noBreakHyphen/>
      </w:r>
      <w:r w:rsidRPr="00F4448B">
        <w:rPr>
          <w:snapToGrid w:val="0"/>
          <w:lang w:val="sv-SE"/>
        </w:rPr>
        <w:t>4) og síðan fjögurra hópa 2 x 2 þátta hluta (II. hluta) þar sem sjúklingum var slembiraðað í fjóra meðferðarhópa (XELOX + lyfleysu, FOLFOX</w:t>
      </w:r>
      <w:r w:rsidR="00760CE3">
        <w:rPr>
          <w:snapToGrid w:val="0"/>
          <w:lang w:val="sv-SE"/>
        </w:rPr>
        <w:noBreakHyphen/>
      </w:r>
      <w:r w:rsidRPr="00F4448B">
        <w:rPr>
          <w:snapToGrid w:val="0"/>
          <w:lang w:val="sv-SE"/>
        </w:rPr>
        <w:t xml:space="preserve">4 + lyfleysu, XELOX + </w:t>
      </w:r>
      <w:r w:rsidR="00F16BEF" w:rsidRPr="00F4448B">
        <w:rPr>
          <w:snapToGrid w:val="0"/>
          <w:lang w:val="sv-SE"/>
        </w:rPr>
        <w:t>bevacízúmab</w:t>
      </w:r>
      <w:r w:rsidRPr="00F4448B">
        <w:rPr>
          <w:snapToGrid w:val="0"/>
          <w:lang w:val="sv-SE"/>
        </w:rPr>
        <w:t>, FOLFOX</w:t>
      </w:r>
      <w:r w:rsidR="00760CE3">
        <w:rPr>
          <w:snapToGrid w:val="0"/>
          <w:lang w:val="sv-SE"/>
        </w:rPr>
        <w:noBreakHyphen/>
      </w:r>
      <w:r w:rsidRPr="00F4448B">
        <w:rPr>
          <w:snapToGrid w:val="0"/>
          <w:lang w:val="sv-SE"/>
        </w:rPr>
        <w:t xml:space="preserve">4 + </w:t>
      </w:r>
      <w:r w:rsidR="00F16BEF" w:rsidRPr="00F4448B">
        <w:rPr>
          <w:snapToGrid w:val="0"/>
          <w:lang w:val="sv-SE"/>
        </w:rPr>
        <w:t>bevacízúmab</w:t>
      </w:r>
      <w:r w:rsidRPr="00F4448B">
        <w:rPr>
          <w:snapToGrid w:val="0"/>
          <w:lang w:val="sv-SE"/>
        </w:rPr>
        <w:t xml:space="preserve">). Í II. hluta var útfærsla meðferðar tvíblind með tilliti til </w:t>
      </w:r>
      <w:r w:rsidR="00F16BEF" w:rsidRPr="00F4448B">
        <w:rPr>
          <w:snapToGrid w:val="0"/>
          <w:lang w:val="sv-SE"/>
        </w:rPr>
        <w:t>bevacízúmab</w:t>
      </w:r>
      <w:r w:rsidR="00FB4CD6" w:rsidRPr="00F4448B">
        <w:rPr>
          <w:snapToGrid w:val="0"/>
          <w:lang w:val="sv-SE"/>
        </w:rPr>
        <w:t>s</w:t>
      </w:r>
      <w:r w:rsidRPr="00F4448B">
        <w:rPr>
          <w:snapToGrid w:val="0"/>
          <w:lang w:val="sv-SE"/>
        </w:rPr>
        <w:t>.</w:t>
      </w:r>
    </w:p>
    <w:p w14:paraId="11421136" w14:textId="77777777" w:rsidR="008E462A" w:rsidRPr="00F4448B" w:rsidRDefault="008E462A" w:rsidP="00BA2898">
      <w:pPr>
        <w:pStyle w:val="a3"/>
        <w:adjustRightInd w:val="0"/>
        <w:snapToGrid w:val="0"/>
        <w:rPr>
          <w:snapToGrid w:val="0"/>
          <w:lang w:val="sv-SE"/>
        </w:rPr>
      </w:pPr>
    </w:p>
    <w:p w14:paraId="2E9AEC1B" w14:textId="77777777" w:rsidR="008E462A" w:rsidRPr="00F4448B" w:rsidRDefault="00F47E0A" w:rsidP="00BA2898">
      <w:pPr>
        <w:pStyle w:val="a3"/>
        <w:adjustRightInd w:val="0"/>
        <w:snapToGrid w:val="0"/>
        <w:rPr>
          <w:snapToGrid w:val="0"/>
          <w:lang w:val="sv-SE"/>
        </w:rPr>
      </w:pPr>
      <w:r w:rsidRPr="00F4448B">
        <w:rPr>
          <w:snapToGrid w:val="0"/>
          <w:lang w:val="sv-SE"/>
        </w:rPr>
        <w:t>Um 350 sjúklingum var slembiraðað í hvern af rannsóknarhópunum 4 í II. hluta rannsóknarinnar.</w:t>
      </w:r>
    </w:p>
    <w:p w14:paraId="4BB892F8" w14:textId="77777777" w:rsidR="003D11B9" w:rsidRPr="00F4448B" w:rsidRDefault="003D11B9" w:rsidP="00BA2898">
      <w:pPr>
        <w:adjustRightInd w:val="0"/>
        <w:snapToGrid w:val="0"/>
        <w:rPr>
          <w:snapToGrid w:val="0"/>
          <w:lang w:val="sv-SE"/>
        </w:rPr>
      </w:pPr>
    </w:p>
    <w:p w14:paraId="7C90E135" w14:textId="77777777" w:rsidR="008E462A" w:rsidRPr="009473D8" w:rsidRDefault="00F47E0A" w:rsidP="009473D8">
      <w:pPr>
        <w:keepNext/>
        <w:keepLines/>
        <w:ind w:left="993" w:hanging="993"/>
        <w:rPr>
          <w:b/>
          <w:bCs/>
          <w:snapToGrid w:val="0"/>
          <w:lang w:val="sv-SE"/>
        </w:rPr>
      </w:pPr>
      <w:r w:rsidRPr="009473D8">
        <w:rPr>
          <w:b/>
          <w:bCs/>
          <w:snapToGrid w:val="0"/>
          <w:lang w:val="sv-SE"/>
        </w:rPr>
        <w:lastRenderedPageBreak/>
        <w:t>Tafla 6</w:t>
      </w:r>
      <w:r w:rsidRPr="009473D8">
        <w:rPr>
          <w:b/>
          <w:bCs/>
          <w:snapToGrid w:val="0"/>
          <w:lang w:val="sv-SE"/>
        </w:rPr>
        <w:tab/>
        <w:t>Meðferðaráætlanir í rannsókn NO16966</w:t>
      </w:r>
    </w:p>
    <w:p w14:paraId="5D1CB3A0" w14:textId="77777777" w:rsidR="008E462A" w:rsidRPr="006966ED" w:rsidRDefault="008E462A" w:rsidP="008F28E4">
      <w:pPr>
        <w:pStyle w:val="a3"/>
        <w:keepNext/>
        <w:keepLines/>
        <w:adjustRightInd w:val="0"/>
        <w:snapToGrid w:val="0"/>
        <w:rPr>
          <w:b/>
          <w:snapToGrid w:val="0"/>
          <w:lang w:val="sv-SE"/>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11"/>
        <w:gridCol w:w="1591"/>
        <w:gridCol w:w="2261"/>
        <w:gridCol w:w="3593"/>
      </w:tblGrid>
      <w:tr w:rsidR="00F47E0A" w:rsidRPr="00F4448B" w14:paraId="6D1D6BDD" w14:textId="77777777" w:rsidTr="008F28E4">
        <w:trPr>
          <w:cantSplit/>
          <w:tblHeader/>
        </w:trPr>
        <w:tc>
          <w:tcPr>
            <w:tcW w:w="1651" w:type="dxa"/>
          </w:tcPr>
          <w:p w14:paraId="3123E741" w14:textId="77777777" w:rsidR="008E462A" w:rsidRPr="006966ED" w:rsidRDefault="008E462A" w:rsidP="008F28E4">
            <w:pPr>
              <w:pStyle w:val="TableParagraph"/>
              <w:keepNext/>
              <w:keepLines/>
              <w:adjustRightInd w:val="0"/>
              <w:snapToGrid w:val="0"/>
              <w:rPr>
                <w:b/>
                <w:bCs/>
                <w:snapToGrid w:val="0"/>
                <w:sz w:val="20"/>
                <w:lang w:val="sv-SE"/>
              </w:rPr>
            </w:pPr>
          </w:p>
        </w:tc>
        <w:tc>
          <w:tcPr>
            <w:tcW w:w="1630" w:type="dxa"/>
          </w:tcPr>
          <w:p w14:paraId="496B7231" w14:textId="77777777" w:rsidR="008E462A" w:rsidRPr="00F4448B" w:rsidRDefault="00F47E0A" w:rsidP="008F28E4">
            <w:pPr>
              <w:pStyle w:val="TableParagraph"/>
              <w:keepNext/>
              <w:keepLines/>
              <w:adjustRightInd w:val="0"/>
              <w:snapToGrid w:val="0"/>
              <w:jc w:val="center"/>
              <w:rPr>
                <w:b/>
                <w:bCs/>
                <w:snapToGrid w:val="0"/>
                <w:sz w:val="20"/>
              </w:rPr>
            </w:pPr>
            <w:proofErr w:type="spellStart"/>
            <w:r w:rsidRPr="00F4448B">
              <w:rPr>
                <w:b/>
                <w:bCs/>
                <w:snapToGrid w:val="0"/>
                <w:sz w:val="20"/>
              </w:rPr>
              <w:t>Meðferð</w:t>
            </w:r>
            <w:proofErr w:type="spellEnd"/>
          </w:p>
        </w:tc>
        <w:tc>
          <w:tcPr>
            <w:tcW w:w="2320" w:type="dxa"/>
          </w:tcPr>
          <w:p w14:paraId="3A08A9E0" w14:textId="77777777" w:rsidR="008E462A" w:rsidRPr="00F4448B" w:rsidRDefault="00F47E0A" w:rsidP="008F28E4">
            <w:pPr>
              <w:pStyle w:val="TableParagraph"/>
              <w:keepNext/>
              <w:keepLines/>
              <w:adjustRightInd w:val="0"/>
              <w:snapToGrid w:val="0"/>
              <w:jc w:val="center"/>
              <w:rPr>
                <w:b/>
                <w:bCs/>
                <w:snapToGrid w:val="0"/>
                <w:sz w:val="20"/>
              </w:rPr>
            </w:pPr>
            <w:proofErr w:type="spellStart"/>
            <w:r w:rsidRPr="00F4448B">
              <w:rPr>
                <w:b/>
                <w:bCs/>
                <w:snapToGrid w:val="0"/>
                <w:sz w:val="20"/>
              </w:rPr>
              <w:t>Upphafsskammtur</w:t>
            </w:r>
            <w:proofErr w:type="spellEnd"/>
          </w:p>
        </w:tc>
        <w:tc>
          <w:tcPr>
            <w:tcW w:w="3691" w:type="dxa"/>
          </w:tcPr>
          <w:p w14:paraId="7969DBAD" w14:textId="77777777" w:rsidR="008E462A" w:rsidRPr="00F4448B" w:rsidRDefault="00F47E0A" w:rsidP="008F28E4">
            <w:pPr>
              <w:pStyle w:val="TableParagraph"/>
              <w:keepNext/>
              <w:keepLines/>
              <w:adjustRightInd w:val="0"/>
              <w:snapToGrid w:val="0"/>
              <w:jc w:val="center"/>
              <w:rPr>
                <w:b/>
                <w:bCs/>
                <w:snapToGrid w:val="0"/>
                <w:sz w:val="20"/>
              </w:rPr>
            </w:pPr>
            <w:proofErr w:type="spellStart"/>
            <w:r w:rsidRPr="00F4448B">
              <w:rPr>
                <w:b/>
                <w:bCs/>
                <w:snapToGrid w:val="0"/>
                <w:sz w:val="20"/>
              </w:rPr>
              <w:t>Áætlun</w:t>
            </w:r>
            <w:proofErr w:type="spellEnd"/>
          </w:p>
        </w:tc>
      </w:tr>
      <w:tr w:rsidR="008F28E4" w:rsidRPr="00F4448B" w14:paraId="16B4C24C" w14:textId="77777777" w:rsidTr="00FE5F07">
        <w:trPr>
          <w:cantSplit/>
          <w:trHeight w:val="1650"/>
        </w:trPr>
        <w:tc>
          <w:tcPr>
            <w:tcW w:w="1651" w:type="dxa"/>
            <w:vMerge w:val="restart"/>
            <w:vAlign w:val="center"/>
          </w:tcPr>
          <w:p w14:paraId="1CBFEC68" w14:textId="2682987D" w:rsidR="008F28E4" w:rsidRPr="00F4448B" w:rsidRDefault="008F28E4" w:rsidP="00FE5F07">
            <w:pPr>
              <w:pStyle w:val="TableParagraph"/>
              <w:keepNext/>
              <w:keepLines/>
              <w:adjustRightInd w:val="0"/>
              <w:snapToGrid w:val="0"/>
              <w:jc w:val="center"/>
              <w:rPr>
                <w:snapToGrid w:val="0"/>
                <w:sz w:val="20"/>
              </w:rPr>
            </w:pPr>
            <w:r w:rsidRPr="00F4448B">
              <w:rPr>
                <w:snapToGrid w:val="0"/>
                <w:sz w:val="20"/>
              </w:rPr>
              <w:t>FOLFOX</w:t>
            </w:r>
            <w:r w:rsidR="00760CE3">
              <w:rPr>
                <w:snapToGrid w:val="0"/>
                <w:sz w:val="20"/>
              </w:rPr>
              <w:noBreakHyphen/>
            </w:r>
            <w:r w:rsidRPr="00F4448B">
              <w:rPr>
                <w:snapToGrid w:val="0"/>
                <w:sz w:val="20"/>
              </w:rPr>
              <w:t>4</w:t>
            </w:r>
          </w:p>
          <w:p w14:paraId="09DD13A6" w14:textId="7B20B977" w:rsidR="008F28E4" w:rsidRPr="00F4448B" w:rsidRDefault="008F28E4" w:rsidP="00FE5F07">
            <w:pPr>
              <w:pStyle w:val="TableParagraph"/>
              <w:keepNext/>
              <w:keepLines/>
              <w:adjustRightInd w:val="0"/>
              <w:snapToGrid w:val="0"/>
              <w:jc w:val="center"/>
              <w:rPr>
                <w:snapToGrid w:val="0"/>
                <w:sz w:val="20"/>
              </w:rPr>
            </w:pPr>
            <w:proofErr w:type="spellStart"/>
            <w:r w:rsidRPr="00F4448B">
              <w:rPr>
                <w:snapToGrid w:val="0"/>
                <w:sz w:val="20"/>
              </w:rPr>
              <w:t>eða</w:t>
            </w:r>
            <w:proofErr w:type="spellEnd"/>
            <w:r w:rsidRPr="00F4448B">
              <w:rPr>
                <w:snapToGrid w:val="0"/>
                <w:sz w:val="20"/>
              </w:rPr>
              <w:t xml:space="preserve"> FOLFOX</w:t>
            </w:r>
            <w:r w:rsidR="00760CE3">
              <w:rPr>
                <w:snapToGrid w:val="0"/>
                <w:sz w:val="20"/>
              </w:rPr>
              <w:noBreakHyphen/>
            </w:r>
            <w:r w:rsidRPr="00F4448B">
              <w:rPr>
                <w:snapToGrid w:val="0"/>
                <w:sz w:val="20"/>
              </w:rPr>
              <w:t>4 +</w:t>
            </w:r>
          </w:p>
          <w:p w14:paraId="01476DD2" w14:textId="31780411" w:rsidR="008F28E4" w:rsidRPr="00F4448B" w:rsidRDefault="00F16F22" w:rsidP="00FE5F07">
            <w:pPr>
              <w:pStyle w:val="TableParagraph"/>
              <w:keepNext/>
              <w:keepLines/>
              <w:adjustRightInd w:val="0"/>
              <w:snapToGrid w:val="0"/>
              <w:jc w:val="center"/>
              <w:rPr>
                <w:snapToGrid w:val="0"/>
                <w:sz w:val="20"/>
              </w:rPr>
            </w:pPr>
            <w:proofErr w:type="spellStart"/>
            <w:r w:rsidRPr="00F4448B">
              <w:rPr>
                <w:snapToGrid w:val="0"/>
                <w:sz w:val="20"/>
              </w:rPr>
              <w:t>bevacízúmab</w:t>
            </w:r>
            <w:proofErr w:type="spellEnd"/>
          </w:p>
        </w:tc>
        <w:tc>
          <w:tcPr>
            <w:tcW w:w="1630" w:type="dxa"/>
          </w:tcPr>
          <w:p w14:paraId="44E928F8" w14:textId="055B9D96" w:rsidR="008F28E4" w:rsidRPr="00F4448B" w:rsidRDefault="008F28E4" w:rsidP="008F28E4">
            <w:pPr>
              <w:pStyle w:val="TableParagraph"/>
              <w:keepNext/>
              <w:keepLines/>
              <w:adjustRightInd w:val="0"/>
              <w:snapToGrid w:val="0"/>
              <w:rPr>
                <w:snapToGrid w:val="0"/>
                <w:sz w:val="20"/>
              </w:rPr>
            </w:pPr>
            <w:proofErr w:type="spellStart"/>
            <w:r w:rsidRPr="00F4448B">
              <w:rPr>
                <w:snapToGrid w:val="0"/>
                <w:sz w:val="20"/>
              </w:rPr>
              <w:t>Oxalíplatín</w:t>
            </w:r>
            <w:proofErr w:type="spellEnd"/>
          </w:p>
          <w:p w14:paraId="26B93360" w14:textId="77777777" w:rsidR="00D66371" w:rsidRPr="00F4448B" w:rsidRDefault="00D66371" w:rsidP="008F28E4">
            <w:pPr>
              <w:pStyle w:val="TableParagraph"/>
              <w:keepNext/>
              <w:keepLines/>
              <w:adjustRightInd w:val="0"/>
              <w:snapToGrid w:val="0"/>
              <w:rPr>
                <w:snapToGrid w:val="0"/>
                <w:sz w:val="20"/>
              </w:rPr>
            </w:pPr>
          </w:p>
          <w:p w14:paraId="3FD598F8" w14:textId="29F49FFA" w:rsidR="008F28E4" w:rsidRPr="00F4448B" w:rsidRDefault="008F28E4" w:rsidP="008F28E4">
            <w:pPr>
              <w:pStyle w:val="TableParagraph"/>
              <w:keepNext/>
              <w:keepLines/>
              <w:adjustRightInd w:val="0"/>
              <w:snapToGrid w:val="0"/>
              <w:rPr>
                <w:snapToGrid w:val="0"/>
                <w:sz w:val="20"/>
              </w:rPr>
            </w:pPr>
            <w:proofErr w:type="spellStart"/>
            <w:r w:rsidRPr="00F4448B">
              <w:rPr>
                <w:snapToGrid w:val="0"/>
                <w:sz w:val="20"/>
              </w:rPr>
              <w:t>Levkóvorín</w:t>
            </w:r>
            <w:proofErr w:type="spellEnd"/>
          </w:p>
          <w:p w14:paraId="28A9F2D8" w14:textId="77777777" w:rsidR="00D66371" w:rsidRPr="00F4448B" w:rsidRDefault="00D66371" w:rsidP="008F28E4">
            <w:pPr>
              <w:pStyle w:val="TableParagraph"/>
              <w:keepNext/>
              <w:keepLines/>
              <w:adjustRightInd w:val="0"/>
              <w:snapToGrid w:val="0"/>
              <w:rPr>
                <w:snapToGrid w:val="0"/>
                <w:sz w:val="20"/>
              </w:rPr>
            </w:pPr>
          </w:p>
          <w:p w14:paraId="2C4CD2B4" w14:textId="6440C123" w:rsidR="008F28E4" w:rsidRPr="00F4448B" w:rsidRDefault="008F28E4" w:rsidP="008F28E4">
            <w:pPr>
              <w:pStyle w:val="TableParagraph"/>
              <w:keepNext/>
              <w:keepLines/>
              <w:adjustRightInd w:val="0"/>
              <w:snapToGrid w:val="0"/>
              <w:rPr>
                <w:snapToGrid w:val="0"/>
                <w:sz w:val="20"/>
              </w:rPr>
            </w:pPr>
            <w:r w:rsidRPr="00F4448B">
              <w:rPr>
                <w:snapToGrid w:val="0"/>
                <w:sz w:val="20"/>
              </w:rPr>
              <w:t>5</w:t>
            </w:r>
            <w:r w:rsidR="00760CE3">
              <w:rPr>
                <w:snapToGrid w:val="0"/>
                <w:sz w:val="20"/>
              </w:rPr>
              <w:noBreakHyphen/>
            </w:r>
            <w:r w:rsidRPr="00F4448B">
              <w:rPr>
                <w:snapToGrid w:val="0"/>
                <w:sz w:val="20"/>
              </w:rPr>
              <w:t>flúoróúracíl</w:t>
            </w:r>
          </w:p>
        </w:tc>
        <w:tc>
          <w:tcPr>
            <w:tcW w:w="2320" w:type="dxa"/>
          </w:tcPr>
          <w:p w14:paraId="0B86DF0E" w14:textId="233E4810" w:rsidR="00D66371" w:rsidRPr="00F4448B" w:rsidRDefault="008F28E4" w:rsidP="008F28E4">
            <w:pPr>
              <w:pStyle w:val="TableParagraph"/>
              <w:keepNext/>
              <w:keepLines/>
              <w:adjustRightInd w:val="0"/>
              <w:snapToGrid w:val="0"/>
              <w:rPr>
                <w:snapToGrid w:val="0"/>
                <w:sz w:val="20"/>
              </w:rPr>
            </w:pPr>
            <w:r w:rsidRPr="00F4448B">
              <w:rPr>
                <w:snapToGrid w:val="0"/>
                <w:sz w:val="20"/>
              </w:rPr>
              <w:t>85</w:t>
            </w:r>
            <w:r w:rsidR="00C62941" w:rsidRPr="00F4448B">
              <w:rPr>
                <w:snapToGrid w:val="0"/>
                <w:sz w:val="20"/>
              </w:rPr>
              <w:t> mg</w:t>
            </w:r>
            <w:r w:rsidRPr="00F4448B">
              <w:rPr>
                <w:snapToGrid w:val="0"/>
                <w:sz w:val="20"/>
              </w:rPr>
              <w:t>/m</w:t>
            </w:r>
            <w:r w:rsidRPr="00F4448B">
              <w:rPr>
                <w:snapToGrid w:val="0"/>
                <w:sz w:val="20"/>
                <w:vertAlign w:val="superscript"/>
              </w:rPr>
              <w:t>2</w:t>
            </w:r>
            <w:r w:rsidRPr="00F4448B">
              <w:rPr>
                <w:snapToGrid w:val="0"/>
                <w:sz w:val="20"/>
              </w:rPr>
              <w:t xml:space="preserve"> í </w:t>
            </w:r>
            <w:proofErr w:type="spellStart"/>
            <w:r w:rsidRPr="00F4448B">
              <w:rPr>
                <w:snapToGrid w:val="0"/>
                <w:sz w:val="20"/>
              </w:rPr>
              <w:t>bláæð</w:t>
            </w:r>
            <w:proofErr w:type="spellEnd"/>
            <w:r w:rsidRPr="00F4448B">
              <w:rPr>
                <w:snapToGrid w:val="0"/>
                <w:sz w:val="20"/>
              </w:rPr>
              <w:t xml:space="preserve"> á 2 </w:t>
            </w:r>
            <w:proofErr w:type="spellStart"/>
            <w:r w:rsidRPr="00F4448B">
              <w:rPr>
                <w:snapToGrid w:val="0"/>
                <w:sz w:val="20"/>
              </w:rPr>
              <w:t>klst</w:t>
            </w:r>
            <w:proofErr w:type="spellEnd"/>
            <w:r w:rsidRPr="00F4448B">
              <w:rPr>
                <w:snapToGrid w:val="0"/>
                <w:sz w:val="20"/>
              </w:rPr>
              <w:t>.</w:t>
            </w:r>
          </w:p>
          <w:p w14:paraId="21B75FF8" w14:textId="275F5A51" w:rsidR="00D66371" w:rsidRPr="00F4448B" w:rsidRDefault="008F28E4" w:rsidP="008F28E4">
            <w:pPr>
              <w:pStyle w:val="TableParagraph"/>
              <w:keepNext/>
              <w:keepLines/>
              <w:adjustRightInd w:val="0"/>
              <w:snapToGrid w:val="0"/>
              <w:rPr>
                <w:snapToGrid w:val="0"/>
                <w:sz w:val="20"/>
              </w:rPr>
            </w:pPr>
            <w:r w:rsidRPr="00F4448B">
              <w:rPr>
                <w:snapToGrid w:val="0"/>
                <w:sz w:val="20"/>
              </w:rPr>
              <w:t>200</w:t>
            </w:r>
            <w:r w:rsidR="00C62941" w:rsidRPr="00F4448B">
              <w:rPr>
                <w:snapToGrid w:val="0"/>
                <w:sz w:val="20"/>
              </w:rPr>
              <w:t> mg</w:t>
            </w:r>
            <w:r w:rsidRPr="00F4448B">
              <w:rPr>
                <w:snapToGrid w:val="0"/>
                <w:sz w:val="20"/>
              </w:rPr>
              <w:t>/m</w:t>
            </w:r>
            <w:r w:rsidRPr="00F4448B">
              <w:rPr>
                <w:snapToGrid w:val="0"/>
                <w:sz w:val="20"/>
                <w:vertAlign w:val="superscript"/>
              </w:rPr>
              <w:t>2</w:t>
            </w:r>
            <w:r w:rsidRPr="00F4448B">
              <w:rPr>
                <w:snapToGrid w:val="0"/>
                <w:sz w:val="20"/>
              </w:rPr>
              <w:t xml:space="preserve"> í </w:t>
            </w:r>
            <w:proofErr w:type="spellStart"/>
            <w:r w:rsidRPr="00F4448B">
              <w:rPr>
                <w:snapToGrid w:val="0"/>
                <w:sz w:val="20"/>
              </w:rPr>
              <w:t>bláæð</w:t>
            </w:r>
            <w:proofErr w:type="spellEnd"/>
            <w:r w:rsidRPr="00F4448B">
              <w:rPr>
                <w:snapToGrid w:val="0"/>
                <w:sz w:val="20"/>
              </w:rPr>
              <w:t xml:space="preserve"> á 2 </w:t>
            </w:r>
            <w:proofErr w:type="spellStart"/>
            <w:r w:rsidRPr="00F4448B">
              <w:rPr>
                <w:snapToGrid w:val="0"/>
                <w:sz w:val="20"/>
              </w:rPr>
              <w:t>klst</w:t>
            </w:r>
            <w:proofErr w:type="spellEnd"/>
            <w:r w:rsidRPr="00F4448B">
              <w:rPr>
                <w:snapToGrid w:val="0"/>
                <w:sz w:val="20"/>
              </w:rPr>
              <w:t>.</w:t>
            </w:r>
          </w:p>
          <w:p w14:paraId="22B3DE77" w14:textId="10189A5D" w:rsidR="00D66371" w:rsidRPr="00F4448B" w:rsidRDefault="008F28E4" w:rsidP="008F28E4">
            <w:pPr>
              <w:pStyle w:val="TableParagraph"/>
              <w:keepNext/>
              <w:keepLines/>
              <w:adjustRightInd w:val="0"/>
              <w:snapToGrid w:val="0"/>
              <w:rPr>
                <w:snapToGrid w:val="0"/>
                <w:sz w:val="20"/>
              </w:rPr>
            </w:pPr>
            <w:r w:rsidRPr="00F4448B">
              <w:rPr>
                <w:snapToGrid w:val="0"/>
                <w:sz w:val="20"/>
              </w:rPr>
              <w:t>400</w:t>
            </w:r>
            <w:r w:rsidR="00C62941" w:rsidRPr="00F4448B">
              <w:rPr>
                <w:snapToGrid w:val="0"/>
                <w:sz w:val="20"/>
              </w:rPr>
              <w:t> mg</w:t>
            </w:r>
            <w:r w:rsidRPr="00F4448B">
              <w:rPr>
                <w:snapToGrid w:val="0"/>
                <w:sz w:val="20"/>
              </w:rPr>
              <w:t>/m</w:t>
            </w:r>
            <w:r w:rsidRPr="00F4448B">
              <w:rPr>
                <w:snapToGrid w:val="0"/>
                <w:sz w:val="20"/>
                <w:vertAlign w:val="superscript"/>
              </w:rPr>
              <w:t>2</w:t>
            </w:r>
            <w:r w:rsidRPr="00F4448B">
              <w:rPr>
                <w:snapToGrid w:val="0"/>
                <w:sz w:val="20"/>
              </w:rPr>
              <w:t xml:space="preserve"> </w:t>
            </w:r>
            <w:proofErr w:type="spellStart"/>
            <w:r w:rsidRPr="00F4448B">
              <w:rPr>
                <w:snapToGrid w:val="0"/>
                <w:sz w:val="20"/>
              </w:rPr>
              <w:t>hleðsluskammtur</w:t>
            </w:r>
            <w:proofErr w:type="spellEnd"/>
            <w:r w:rsidRPr="00F4448B">
              <w:rPr>
                <w:snapToGrid w:val="0"/>
                <w:sz w:val="20"/>
              </w:rPr>
              <w:t xml:space="preserve"> í </w:t>
            </w:r>
            <w:proofErr w:type="spellStart"/>
            <w:r w:rsidRPr="00F4448B">
              <w:rPr>
                <w:snapToGrid w:val="0"/>
                <w:sz w:val="20"/>
              </w:rPr>
              <w:t>bláæð</w:t>
            </w:r>
            <w:proofErr w:type="spellEnd"/>
            <w:r w:rsidRPr="00F4448B">
              <w:rPr>
                <w:snapToGrid w:val="0"/>
                <w:sz w:val="20"/>
              </w:rPr>
              <w:t>,</w:t>
            </w:r>
          </w:p>
          <w:p w14:paraId="1A3C0CD3" w14:textId="1AE69976" w:rsidR="008F28E4" w:rsidRPr="00F4448B" w:rsidRDefault="008F28E4" w:rsidP="008F28E4">
            <w:pPr>
              <w:pStyle w:val="TableParagraph"/>
              <w:keepNext/>
              <w:keepLines/>
              <w:adjustRightInd w:val="0"/>
              <w:snapToGrid w:val="0"/>
              <w:rPr>
                <w:snapToGrid w:val="0"/>
                <w:sz w:val="20"/>
              </w:rPr>
            </w:pPr>
            <w:r w:rsidRPr="00F4448B">
              <w:rPr>
                <w:snapToGrid w:val="0"/>
                <w:sz w:val="20"/>
              </w:rPr>
              <w:t>600</w:t>
            </w:r>
            <w:r w:rsidR="00C62941" w:rsidRPr="00F4448B">
              <w:rPr>
                <w:snapToGrid w:val="0"/>
                <w:sz w:val="20"/>
              </w:rPr>
              <w:t> mg</w:t>
            </w:r>
            <w:r w:rsidRPr="00F4448B">
              <w:rPr>
                <w:snapToGrid w:val="0"/>
                <w:sz w:val="20"/>
              </w:rPr>
              <w:t>/ m</w:t>
            </w:r>
            <w:r w:rsidRPr="00F4448B">
              <w:rPr>
                <w:snapToGrid w:val="0"/>
                <w:sz w:val="20"/>
                <w:vertAlign w:val="superscript"/>
              </w:rPr>
              <w:t>2</w:t>
            </w:r>
            <w:r w:rsidRPr="00F4448B">
              <w:rPr>
                <w:snapToGrid w:val="0"/>
                <w:sz w:val="20"/>
              </w:rPr>
              <w:t xml:space="preserve"> í </w:t>
            </w:r>
            <w:proofErr w:type="spellStart"/>
            <w:r w:rsidRPr="00F4448B">
              <w:rPr>
                <w:snapToGrid w:val="0"/>
                <w:sz w:val="20"/>
              </w:rPr>
              <w:t>bláæð</w:t>
            </w:r>
            <w:proofErr w:type="spellEnd"/>
            <w:r w:rsidRPr="00F4448B">
              <w:rPr>
                <w:snapToGrid w:val="0"/>
                <w:sz w:val="20"/>
              </w:rPr>
              <w:t xml:space="preserve"> á 22 </w:t>
            </w:r>
            <w:proofErr w:type="spellStart"/>
            <w:r w:rsidRPr="00F4448B">
              <w:rPr>
                <w:snapToGrid w:val="0"/>
                <w:sz w:val="20"/>
              </w:rPr>
              <w:t>klst</w:t>
            </w:r>
            <w:proofErr w:type="spellEnd"/>
            <w:r w:rsidRPr="00F4448B">
              <w:rPr>
                <w:snapToGrid w:val="0"/>
                <w:sz w:val="20"/>
              </w:rPr>
              <w:t>.</w:t>
            </w:r>
          </w:p>
        </w:tc>
        <w:tc>
          <w:tcPr>
            <w:tcW w:w="3691" w:type="dxa"/>
          </w:tcPr>
          <w:p w14:paraId="4EB2A14A" w14:textId="35E284BA" w:rsidR="00AC0BA4" w:rsidRPr="00F4448B" w:rsidRDefault="008F28E4" w:rsidP="008F28E4">
            <w:pPr>
              <w:pStyle w:val="TableParagraph"/>
              <w:keepNext/>
              <w:keepLines/>
              <w:adjustRightInd w:val="0"/>
              <w:snapToGrid w:val="0"/>
              <w:rPr>
                <w:snapToGrid w:val="0"/>
                <w:sz w:val="20"/>
              </w:rPr>
            </w:pPr>
            <w:proofErr w:type="spellStart"/>
            <w:r w:rsidRPr="00F4448B">
              <w:rPr>
                <w:snapToGrid w:val="0"/>
                <w:sz w:val="20"/>
              </w:rPr>
              <w:t>Oxalíplatín</w:t>
            </w:r>
            <w:proofErr w:type="spellEnd"/>
            <w:r w:rsidRPr="00F4448B">
              <w:rPr>
                <w:snapToGrid w:val="0"/>
                <w:sz w:val="20"/>
              </w:rPr>
              <w:t xml:space="preserve"> á 1. </w:t>
            </w:r>
            <w:proofErr w:type="spellStart"/>
            <w:r w:rsidRPr="00F4448B">
              <w:rPr>
                <w:snapToGrid w:val="0"/>
                <w:sz w:val="20"/>
              </w:rPr>
              <w:t>degi</w:t>
            </w:r>
            <w:proofErr w:type="spellEnd"/>
            <w:r w:rsidRPr="00F4448B">
              <w:rPr>
                <w:snapToGrid w:val="0"/>
                <w:sz w:val="20"/>
              </w:rPr>
              <w:t xml:space="preserve"> </w:t>
            </w:r>
          </w:p>
          <w:p w14:paraId="4E0A9C2D" w14:textId="77777777" w:rsidR="00AC0BA4" w:rsidRPr="00F4448B" w:rsidRDefault="00AC0BA4" w:rsidP="008F28E4">
            <w:pPr>
              <w:pStyle w:val="TableParagraph"/>
              <w:keepNext/>
              <w:keepLines/>
              <w:adjustRightInd w:val="0"/>
              <w:snapToGrid w:val="0"/>
              <w:rPr>
                <w:snapToGrid w:val="0"/>
                <w:sz w:val="20"/>
              </w:rPr>
            </w:pPr>
          </w:p>
          <w:p w14:paraId="0CC4B9EF" w14:textId="487BBAB3" w:rsidR="008F28E4" w:rsidRPr="00F4448B" w:rsidRDefault="008F28E4" w:rsidP="008F28E4">
            <w:pPr>
              <w:pStyle w:val="TableParagraph"/>
              <w:keepNext/>
              <w:keepLines/>
              <w:adjustRightInd w:val="0"/>
              <w:snapToGrid w:val="0"/>
              <w:rPr>
                <w:snapToGrid w:val="0"/>
                <w:sz w:val="20"/>
              </w:rPr>
            </w:pPr>
            <w:proofErr w:type="spellStart"/>
            <w:r w:rsidRPr="00F4448B">
              <w:rPr>
                <w:snapToGrid w:val="0"/>
                <w:sz w:val="20"/>
              </w:rPr>
              <w:t>Levkóvorín</w:t>
            </w:r>
            <w:proofErr w:type="spellEnd"/>
            <w:r w:rsidRPr="00F4448B">
              <w:rPr>
                <w:snapToGrid w:val="0"/>
                <w:sz w:val="20"/>
              </w:rPr>
              <w:t xml:space="preserve"> á 1. </w:t>
            </w:r>
            <w:proofErr w:type="spellStart"/>
            <w:r w:rsidRPr="00F4448B">
              <w:rPr>
                <w:snapToGrid w:val="0"/>
                <w:sz w:val="20"/>
              </w:rPr>
              <w:t>og</w:t>
            </w:r>
            <w:proofErr w:type="spellEnd"/>
            <w:r w:rsidRPr="00F4448B">
              <w:rPr>
                <w:snapToGrid w:val="0"/>
                <w:sz w:val="20"/>
              </w:rPr>
              <w:t xml:space="preserve"> 2. </w:t>
            </w:r>
            <w:proofErr w:type="spellStart"/>
            <w:r w:rsidR="00AC0BA4" w:rsidRPr="00F4448B">
              <w:rPr>
                <w:snapToGrid w:val="0"/>
                <w:sz w:val="20"/>
              </w:rPr>
              <w:t>d</w:t>
            </w:r>
            <w:r w:rsidRPr="00F4448B">
              <w:rPr>
                <w:snapToGrid w:val="0"/>
                <w:sz w:val="20"/>
              </w:rPr>
              <w:t>egi</w:t>
            </w:r>
            <w:proofErr w:type="spellEnd"/>
          </w:p>
          <w:p w14:paraId="59511676" w14:textId="77777777" w:rsidR="00AC0BA4" w:rsidRPr="00F4448B" w:rsidRDefault="00AC0BA4" w:rsidP="008F28E4">
            <w:pPr>
              <w:pStyle w:val="TableParagraph"/>
              <w:keepNext/>
              <w:keepLines/>
              <w:adjustRightInd w:val="0"/>
              <w:snapToGrid w:val="0"/>
              <w:rPr>
                <w:snapToGrid w:val="0"/>
                <w:sz w:val="20"/>
              </w:rPr>
            </w:pPr>
          </w:p>
          <w:p w14:paraId="721DB54A" w14:textId="1B99F5C6" w:rsidR="008F28E4" w:rsidRPr="00F4448B" w:rsidRDefault="008F28E4" w:rsidP="008F28E4">
            <w:pPr>
              <w:pStyle w:val="TableParagraph"/>
              <w:keepNext/>
              <w:keepLines/>
              <w:adjustRightInd w:val="0"/>
              <w:snapToGrid w:val="0"/>
              <w:rPr>
                <w:snapToGrid w:val="0"/>
                <w:sz w:val="20"/>
              </w:rPr>
            </w:pPr>
            <w:r w:rsidRPr="00F4448B">
              <w:rPr>
                <w:snapToGrid w:val="0"/>
                <w:sz w:val="20"/>
              </w:rPr>
              <w:t>5</w:t>
            </w:r>
            <w:r w:rsidR="00760CE3">
              <w:rPr>
                <w:snapToGrid w:val="0"/>
                <w:sz w:val="20"/>
              </w:rPr>
              <w:noBreakHyphen/>
            </w:r>
            <w:r w:rsidRPr="00F4448B">
              <w:rPr>
                <w:snapToGrid w:val="0"/>
                <w:sz w:val="20"/>
              </w:rPr>
              <w:t xml:space="preserve"> </w:t>
            </w:r>
            <w:proofErr w:type="spellStart"/>
            <w:r w:rsidRPr="00F4448B">
              <w:rPr>
                <w:snapToGrid w:val="0"/>
                <w:sz w:val="20"/>
              </w:rPr>
              <w:t>flúoróúracíl</w:t>
            </w:r>
            <w:proofErr w:type="spellEnd"/>
            <w:r w:rsidRPr="00F4448B">
              <w:rPr>
                <w:snapToGrid w:val="0"/>
                <w:sz w:val="20"/>
              </w:rPr>
              <w:t xml:space="preserve"> </w:t>
            </w:r>
            <w:proofErr w:type="spellStart"/>
            <w:r w:rsidRPr="00F4448B">
              <w:rPr>
                <w:snapToGrid w:val="0"/>
                <w:sz w:val="20"/>
              </w:rPr>
              <w:t>hleðsluskammtur</w:t>
            </w:r>
            <w:proofErr w:type="spellEnd"/>
            <w:r w:rsidRPr="00F4448B">
              <w:rPr>
                <w:snapToGrid w:val="0"/>
                <w:sz w:val="20"/>
              </w:rPr>
              <w:t xml:space="preserve"> í </w:t>
            </w:r>
            <w:proofErr w:type="spellStart"/>
            <w:r w:rsidRPr="00F4448B">
              <w:rPr>
                <w:snapToGrid w:val="0"/>
                <w:sz w:val="20"/>
              </w:rPr>
              <w:t>bláæð</w:t>
            </w:r>
            <w:proofErr w:type="spellEnd"/>
            <w:r w:rsidRPr="00F4448B">
              <w:rPr>
                <w:snapToGrid w:val="0"/>
                <w:sz w:val="20"/>
              </w:rPr>
              <w:t>/</w:t>
            </w:r>
            <w:proofErr w:type="spellStart"/>
            <w:r w:rsidRPr="00F4448B">
              <w:rPr>
                <w:snapToGrid w:val="0"/>
                <w:sz w:val="20"/>
              </w:rPr>
              <w:t>innrennsli</w:t>
            </w:r>
            <w:proofErr w:type="spellEnd"/>
            <w:r w:rsidRPr="00F4448B">
              <w:rPr>
                <w:snapToGrid w:val="0"/>
                <w:sz w:val="20"/>
              </w:rPr>
              <w:t xml:space="preserve">, </w:t>
            </w:r>
            <w:proofErr w:type="spellStart"/>
            <w:r w:rsidRPr="00F4448B">
              <w:rPr>
                <w:snapToGrid w:val="0"/>
                <w:sz w:val="20"/>
              </w:rPr>
              <w:t>hvort</w:t>
            </w:r>
            <w:proofErr w:type="spellEnd"/>
            <w:r w:rsidRPr="00F4448B">
              <w:rPr>
                <w:snapToGrid w:val="0"/>
                <w:sz w:val="20"/>
              </w:rPr>
              <w:t xml:space="preserve"> um sig á</w:t>
            </w:r>
          </w:p>
          <w:p w14:paraId="78C0C78F" w14:textId="77777777" w:rsidR="008F28E4" w:rsidRPr="00F4448B" w:rsidRDefault="008F28E4" w:rsidP="008F28E4">
            <w:pPr>
              <w:pStyle w:val="TableParagraph"/>
              <w:keepNext/>
              <w:keepLines/>
              <w:adjustRightInd w:val="0"/>
              <w:snapToGrid w:val="0"/>
              <w:rPr>
                <w:snapToGrid w:val="0"/>
                <w:sz w:val="20"/>
              </w:rPr>
            </w:pPr>
            <w:r w:rsidRPr="00F4448B">
              <w:rPr>
                <w:snapToGrid w:val="0"/>
                <w:sz w:val="20"/>
              </w:rPr>
              <w:t xml:space="preserve">1. </w:t>
            </w:r>
            <w:proofErr w:type="spellStart"/>
            <w:r w:rsidRPr="00F4448B">
              <w:rPr>
                <w:snapToGrid w:val="0"/>
                <w:sz w:val="20"/>
              </w:rPr>
              <w:t>og</w:t>
            </w:r>
            <w:proofErr w:type="spellEnd"/>
            <w:r w:rsidRPr="00F4448B">
              <w:rPr>
                <w:snapToGrid w:val="0"/>
                <w:sz w:val="20"/>
              </w:rPr>
              <w:t xml:space="preserve"> 2. </w:t>
            </w:r>
            <w:proofErr w:type="spellStart"/>
            <w:r w:rsidRPr="00F4448B">
              <w:rPr>
                <w:snapToGrid w:val="0"/>
                <w:sz w:val="20"/>
              </w:rPr>
              <w:t>degi</w:t>
            </w:r>
            <w:proofErr w:type="spellEnd"/>
          </w:p>
        </w:tc>
      </w:tr>
      <w:tr w:rsidR="00F47E0A" w:rsidRPr="000E6710" w14:paraId="6BBEDF3C" w14:textId="77777777" w:rsidTr="00FE5F07">
        <w:trPr>
          <w:cantSplit/>
        </w:trPr>
        <w:tc>
          <w:tcPr>
            <w:tcW w:w="1651" w:type="dxa"/>
            <w:vMerge/>
            <w:tcBorders>
              <w:top w:val="nil"/>
            </w:tcBorders>
            <w:vAlign w:val="center"/>
          </w:tcPr>
          <w:p w14:paraId="3CA90B70" w14:textId="77777777" w:rsidR="008E462A" w:rsidRPr="00F4448B" w:rsidRDefault="008E462A" w:rsidP="00FE5F07">
            <w:pPr>
              <w:keepNext/>
              <w:keepLines/>
              <w:adjustRightInd w:val="0"/>
              <w:snapToGrid w:val="0"/>
              <w:jc w:val="center"/>
              <w:rPr>
                <w:snapToGrid w:val="0"/>
                <w:sz w:val="20"/>
                <w:szCs w:val="2"/>
              </w:rPr>
            </w:pPr>
          </w:p>
        </w:tc>
        <w:tc>
          <w:tcPr>
            <w:tcW w:w="1630" w:type="dxa"/>
          </w:tcPr>
          <w:p w14:paraId="3C289145" w14:textId="7C765F5A" w:rsidR="008E462A" w:rsidRPr="00F4448B" w:rsidRDefault="00F47E0A" w:rsidP="008F28E4">
            <w:pPr>
              <w:pStyle w:val="TableParagraph"/>
              <w:keepNext/>
              <w:keepLines/>
              <w:adjustRightInd w:val="0"/>
              <w:snapToGrid w:val="0"/>
              <w:rPr>
                <w:snapToGrid w:val="0"/>
                <w:sz w:val="20"/>
              </w:rPr>
            </w:pPr>
            <w:proofErr w:type="spellStart"/>
            <w:r w:rsidRPr="00F4448B">
              <w:rPr>
                <w:snapToGrid w:val="0"/>
                <w:sz w:val="20"/>
              </w:rPr>
              <w:t>Lyfleysa</w:t>
            </w:r>
            <w:proofErr w:type="spellEnd"/>
            <w:r w:rsidRPr="00F4448B">
              <w:rPr>
                <w:snapToGrid w:val="0"/>
                <w:sz w:val="20"/>
              </w:rPr>
              <w:t xml:space="preserve"> </w:t>
            </w:r>
            <w:proofErr w:type="spellStart"/>
            <w:r w:rsidRPr="00F4448B">
              <w:rPr>
                <w:snapToGrid w:val="0"/>
                <w:sz w:val="20"/>
              </w:rPr>
              <w:t>eða</w:t>
            </w:r>
            <w:proofErr w:type="spellEnd"/>
            <w:r w:rsidRPr="00F4448B">
              <w:rPr>
                <w:snapToGrid w:val="0"/>
                <w:sz w:val="20"/>
              </w:rPr>
              <w:t xml:space="preserve"> </w:t>
            </w:r>
            <w:proofErr w:type="spellStart"/>
            <w:r w:rsidR="00F16F22" w:rsidRPr="00F4448B">
              <w:rPr>
                <w:snapToGrid w:val="0"/>
                <w:sz w:val="20"/>
              </w:rPr>
              <w:t>bevacízúmab</w:t>
            </w:r>
            <w:proofErr w:type="spellEnd"/>
          </w:p>
        </w:tc>
        <w:tc>
          <w:tcPr>
            <w:tcW w:w="2320" w:type="dxa"/>
          </w:tcPr>
          <w:p w14:paraId="7B59C5C6" w14:textId="61B13C0F" w:rsidR="008E462A" w:rsidRPr="00F4448B" w:rsidRDefault="00F47E0A" w:rsidP="008F28E4">
            <w:pPr>
              <w:pStyle w:val="TableParagraph"/>
              <w:keepNext/>
              <w:keepLines/>
              <w:adjustRightInd w:val="0"/>
              <w:snapToGrid w:val="0"/>
              <w:rPr>
                <w:snapToGrid w:val="0"/>
                <w:sz w:val="20"/>
              </w:rPr>
            </w:pPr>
            <w:r w:rsidRPr="00F4448B">
              <w:rPr>
                <w:snapToGrid w:val="0"/>
                <w:sz w:val="20"/>
              </w:rPr>
              <w:t>5</w:t>
            </w:r>
            <w:r w:rsidR="00C62941" w:rsidRPr="00F4448B">
              <w:rPr>
                <w:snapToGrid w:val="0"/>
                <w:sz w:val="20"/>
              </w:rPr>
              <w:t> mg</w:t>
            </w:r>
            <w:r w:rsidRPr="00F4448B">
              <w:rPr>
                <w:snapToGrid w:val="0"/>
                <w:sz w:val="20"/>
              </w:rPr>
              <w:t xml:space="preserve">/kg í </w:t>
            </w:r>
            <w:proofErr w:type="spellStart"/>
            <w:r w:rsidRPr="00F4448B">
              <w:rPr>
                <w:snapToGrid w:val="0"/>
                <w:sz w:val="20"/>
              </w:rPr>
              <w:t>bláæð</w:t>
            </w:r>
            <w:proofErr w:type="spellEnd"/>
            <w:r w:rsidRPr="00F4448B">
              <w:rPr>
                <w:snapToGrid w:val="0"/>
                <w:sz w:val="20"/>
              </w:rPr>
              <w:t xml:space="preserve"> á 30</w:t>
            </w:r>
            <w:r w:rsidR="00760CE3">
              <w:rPr>
                <w:snapToGrid w:val="0"/>
                <w:sz w:val="20"/>
              </w:rPr>
              <w:noBreakHyphen/>
            </w:r>
            <w:r w:rsidRPr="00F4448B">
              <w:rPr>
                <w:snapToGrid w:val="0"/>
                <w:sz w:val="20"/>
              </w:rPr>
              <w:t xml:space="preserve">90 </w:t>
            </w:r>
            <w:proofErr w:type="spellStart"/>
            <w:r w:rsidRPr="00F4448B">
              <w:rPr>
                <w:snapToGrid w:val="0"/>
                <w:sz w:val="20"/>
              </w:rPr>
              <w:t>mín</w:t>
            </w:r>
            <w:proofErr w:type="spellEnd"/>
            <w:r w:rsidRPr="00F4448B">
              <w:rPr>
                <w:snapToGrid w:val="0"/>
                <w:sz w:val="20"/>
              </w:rPr>
              <w:t>.</w:t>
            </w:r>
          </w:p>
        </w:tc>
        <w:tc>
          <w:tcPr>
            <w:tcW w:w="3691" w:type="dxa"/>
          </w:tcPr>
          <w:p w14:paraId="3E054899" w14:textId="6759FACA" w:rsidR="008E462A" w:rsidRPr="00F4448B" w:rsidRDefault="00F47E0A" w:rsidP="008F28E4">
            <w:pPr>
              <w:pStyle w:val="TableParagraph"/>
              <w:keepNext/>
              <w:keepLines/>
              <w:adjustRightInd w:val="0"/>
              <w:snapToGrid w:val="0"/>
              <w:rPr>
                <w:snapToGrid w:val="0"/>
                <w:sz w:val="20"/>
                <w:lang w:val="sv-SE"/>
              </w:rPr>
            </w:pPr>
            <w:r w:rsidRPr="00F4448B">
              <w:rPr>
                <w:snapToGrid w:val="0"/>
                <w:sz w:val="20"/>
                <w:lang w:val="sv-SE"/>
              </w:rPr>
              <w:t>Á 1. degi, á undan FOLFOX</w:t>
            </w:r>
            <w:r w:rsidR="00760CE3">
              <w:rPr>
                <w:snapToGrid w:val="0"/>
                <w:sz w:val="20"/>
                <w:lang w:val="sv-SE"/>
              </w:rPr>
              <w:noBreakHyphen/>
            </w:r>
            <w:r w:rsidRPr="00F4448B">
              <w:rPr>
                <w:snapToGrid w:val="0"/>
                <w:sz w:val="20"/>
                <w:lang w:val="sv-SE"/>
              </w:rPr>
              <w:t>4, á 2 vikna fresti</w:t>
            </w:r>
          </w:p>
        </w:tc>
      </w:tr>
      <w:tr w:rsidR="008F28E4" w:rsidRPr="00345B47" w14:paraId="52197954" w14:textId="77777777" w:rsidTr="00FE5F07">
        <w:trPr>
          <w:cantSplit/>
          <w:trHeight w:val="920"/>
        </w:trPr>
        <w:tc>
          <w:tcPr>
            <w:tcW w:w="1651" w:type="dxa"/>
            <w:vMerge w:val="restart"/>
            <w:vAlign w:val="center"/>
          </w:tcPr>
          <w:p w14:paraId="1486EFD8" w14:textId="77777777" w:rsidR="008F28E4" w:rsidRPr="000730DF" w:rsidRDefault="008F28E4" w:rsidP="00FE5F07">
            <w:pPr>
              <w:pStyle w:val="TableParagraph"/>
              <w:keepNext/>
              <w:keepLines/>
              <w:adjustRightInd w:val="0"/>
              <w:snapToGrid w:val="0"/>
              <w:jc w:val="center"/>
              <w:rPr>
                <w:snapToGrid w:val="0"/>
                <w:sz w:val="20"/>
              </w:rPr>
            </w:pPr>
            <w:r w:rsidRPr="000730DF">
              <w:rPr>
                <w:snapToGrid w:val="0"/>
                <w:sz w:val="20"/>
              </w:rPr>
              <w:t>XELOX</w:t>
            </w:r>
          </w:p>
          <w:p w14:paraId="17ABEC71" w14:textId="77777777" w:rsidR="008F28E4" w:rsidRPr="000730DF" w:rsidRDefault="008F28E4" w:rsidP="00FE5F07">
            <w:pPr>
              <w:pStyle w:val="TableParagraph"/>
              <w:keepNext/>
              <w:keepLines/>
              <w:adjustRightInd w:val="0"/>
              <w:snapToGrid w:val="0"/>
              <w:jc w:val="center"/>
              <w:rPr>
                <w:snapToGrid w:val="0"/>
                <w:sz w:val="20"/>
              </w:rPr>
            </w:pPr>
            <w:proofErr w:type="spellStart"/>
            <w:r w:rsidRPr="000730DF">
              <w:rPr>
                <w:snapToGrid w:val="0"/>
                <w:sz w:val="20"/>
              </w:rPr>
              <w:t>eða</w:t>
            </w:r>
            <w:proofErr w:type="spellEnd"/>
            <w:r w:rsidRPr="000730DF">
              <w:rPr>
                <w:snapToGrid w:val="0"/>
                <w:sz w:val="20"/>
              </w:rPr>
              <w:t xml:space="preserve"> XELOX+</w:t>
            </w:r>
          </w:p>
          <w:p w14:paraId="399A5CA7" w14:textId="01F71471" w:rsidR="008F28E4" w:rsidRPr="00F4448B" w:rsidRDefault="00F16F22" w:rsidP="00FE5F07">
            <w:pPr>
              <w:pStyle w:val="TableParagraph"/>
              <w:keepNext/>
              <w:keepLines/>
              <w:adjustRightInd w:val="0"/>
              <w:snapToGrid w:val="0"/>
              <w:jc w:val="center"/>
              <w:rPr>
                <w:snapToGrid w:val="0"/>
                <w:sz w:val="20"/>
              </w:rPr>
            </w:pPr>
            <w:proofErr w:type="spellStart"/>
            <w:r w:rsidRPr="00F4448B">
              <w:rPr>
                <w:snapToGrid w:val="0"/>
                <w:sz w:val="20"/>
              </w:rPr>
              <w:t>bevacízúmab</w:t>
            </w:r>
            <w:proofErr w:type="spellEnd"/>
          </w:p>
        </w:tc>
        <w:tc>
          <w:tcPr>
            <w:tcW w:w="1630" w:type="dxa"/>
          </w:tcPr>
          <w:p w14:paraId="16D60883" w14:textId="1AD604B7" w:rsidR="008F28E4" w:rsidRPr="00F4448B" w:rsidRDefault="008F28E4" w:rsidP="008F28E4">
            <w:pPr>
              <w:pStyle w:val="TableParagraph"/>
              <w:keepNext/>
              <w:keepLines/>
              <w:adjustRightInd w:val="0"/>
              <w:snapToGrid w:val="0"/>
              <w:rPr>
                <w:snapToGrid w:val="0"/>
                <w:sz w:val="20"/>
              </w:rPr>
            </w:pPr>
            <w:proofErr w:type="spellStart"/>
            <w:r w:rsidRPr="00F4448B">
              <w:rPr>
                <w:snapToGrid w:val="0"/>
                <w:sz w:val="20"/>
              </w:rPr>
              <w:t>Oxalíplatín</w:t>
            </w:r>
            <w:proofErr w:type="spellEnd"/>
          </w:p>
          <w:p w14:paraId="1F7F9575" w14:textId="77777777" w:rsidR="00D66371" w:rsidRPr="00F4448B" w:rsidRDefault="00D66371" w:rsidP="008F28E4">
            <w:pPr>
              <w:pStyle w:val="TableParagraph"/>
              <w:keepNext/>
              <w:keepLines/>
              <w:adjustRightInd w:val="0"/>
              <w:snapToGrid w:val="0"/>
              <w:rPr>
                <w:snapToGrid w:val="0"/>
                <w:sz w:val="20"/>
              </w:rPr>
            </w:pPr>
          </w:p>
          <w:p w14:paraId="71E155F2" w14:textId="2C1134FA" w:rsidR="008F28E4" w:rsidRPr="00F4448B" w:rsidRDefault="008F28E4" w:rsidP="008F28E4">
            <w:pPr>
              <w:pStyle w:val="TableParagraph"/>
              <w:keepNext/>
              <w:keepLines/>
              <w:adjustRightInd w:val="0"/>
              <w:snapToGrid w:val="0"/>
              <w:rPr>
                <w:snapToGrid w:val="0"/>
                <w:sz w:val="20"/>
              </w:rPr>
            </w:pPr>
            <w:proofErr w:type="spellStart"/>
            <w:r w:rsidRPr="00F4448B">
              <w:rPr>
                <w:snapToGrid w:val="0"/>
                <w:sz w:val="20"/>
              </w:rPr>
              <w:t>Kapecítabín</w:t>
            </w:r>
            <w:proofErr w:type="spellEnd"/>
          </w:p>
        </w:tc>
        <w:tc>
          <w:tcPr>
            <w:tcW w:w="2320" w:type="dxa"/>
          </w:tcPr>
          <w:p w14:paraId="6FC5A3F2" w14:textId="7ED7EC98" w:rsidR="008F28E4" w:rsidRPr="00F4448B" w:rsidRDefault="008F28E4" w:rsidP="008F28E4">
            <w:pPr>
              <w:pStyle w:val="TableParagraph"/>
              <w:keepNext/>
              <w:keepLines/>
              <w:adjustRightInd w:val="0"/>
              <w:snapToGrid w:val="0"/>
              <w:rPr>
                <w:snapToGrid w:val="0"/>
                <w:sz w:val="20"/>
              </w:rPr>
            </w:pPr>
            <w:r w:rsidRPr="00F4448B">
              <w:rPr>
                <w:snapToGrid w:val="0"/>
                <w:sz w:val="20"/>
              </w:rPr>
              <w:t>130</w:t>
            </w:r>
            <w:r w:rsidR="00C62941" w:rsidRPr="00F4448B">
              <w:rPr>
                <w:snapToGrid w:val="0"/>
                <w:sz w:val="20"/>
              </w:rPr>
              <w:t> mg</w:t>
            </w:r>
            <w:r w:rsidRPr="00F4448B">
              <w:rPr>
                <w:snapToGrid w:val="0"/>
                <w:sz w:val="20"/>
              </w:rPr>
              <w:t>/m</w:t>
            </w:r>
            <w:r w:rsidRPr="00F4448B">
              <w:rPr>
                <w:snapToGrid w:val="0"/>
                <w:sz w:val="20"/>
                <w:vertAlign w:val="superscript"/>
              </w:rPr>
              <w:t>2</w:t>
            </w:r>
            <w:r w:rsidRPr="00F4448B">
              <w:rPr>
                <w:snapToGrid w:val="0"/>
                <w:sz w:val="20"/>
              </w:rPr>
              <w:t xml:space="preserve"> í </w:t>
            </w:r>
            <w:proofErr w:type="spellStart"/>
            <w:r w:rsidRPr="00F4448B">
              <w:rPr>
                <w:snapToGrid w:val="0"/>
                <w:sz w:val="20"/>
              </w:rPr>
              <w:t>bláæð</w:t>
            </w:r>
            <w:proofErr w:type="spellEnd"/>
            <w:r w:rsidRPr="00F4448B">
              <w:rPr>
                <w:snapToGrid w:val="0"/>
                <w:sz w:val="20"/>
              </w:rPr>
              <w:t xml:space="preserve"> á 2 </w:t>
            </w:r>
            <w:proofErr w:type="spellStart"/>
            <w:r w:rsidRPr="00F4448B">
              <w:rPr>
                <w:snapToGrid w:val="0"/>
                <w:sz w:val="20"/>
              </w:rPr>
              <w:t>klst</w:t>
            </w:r>
            <w:proofErr w:type="spellEnd"/>
            <w:r w:rsidRPr="00F4448B">
              <w:rPr>
                <w:snapToGrid w:val="0"/>
                <w:sz w:val="20"/>
              </w:rPr>
              <w:t>.</w:t>
            </w:r>
          </w:p>
          <w:p w14:paraId="6CAB189A" w14:textId="3C9C703E" w:rsidR="008F28E4" w:rsidRPr="00F4448B" w:rsidRDefault="008F28E4" w:rsidP="008F28E4">
            <w:pPr>
              <w:pStyle w:val="TableParagraph"/>
              <w:keepNext/>
              <w:keepLines/>
              <w:adjustRightInd w:val="0"/>
              <w:snapToGrid w:val="0"/>
              <w:rPr>
                <w:snapToGrid w:val="0"/>
                <w:sz w:val="20"/>
                <w:lang w:val="sv-SE"/>
              </w:rPr>
            </w:pPr>
            <w:r w:rsidRPr="00F4448B">
              <w:rPr>
                <w:snapToGrid w:val="0"/>
                <w:sz w:val="20"/>
                <w:lang w:val="sv-SE"/>
              </w:rPr>
              <w:t>1000</w:t>
            </w:r>
            <w:r w:rsidR="00C62941" w:rsidRPr="00F4448B">
              <w:rPr>
                <w:snapToGrid w:val="0"/>
                <w:sz w:val="20"/>
                <w:lang w:val="sv-SE"/>
              </w:rPr>
              <w:t> mg</w:t>
            </w:r>
            <w:r w:rsidRPr="00F4448B">
              <w:rPr>
                <w:snapToGrid w:val="0"/>
                <w:sz w:val="20"/>
                <w:lang w:val="sv-SE"/>
              </w:rPr>
              <w:t>/m</w:t>
            </w:r>
            <w:r w:rsidRPr="00F4448B">
              <w:rPr>
                <w:snapToGrid w:val="0"/>
                <w:sz w:val="20"/>
                <w:vertAlign w:val="superscript"/>
                <w:lang w:val="sv-SE"/>
              </w:rPr>
              <w:t>2</w:t>
            </w:r>
            <w:r w:rsidRPr="00F4448B">
              <w:rPr>
                <w:snapToGrid w:val="0"/>
                <w:sz w:val="20"/>
                <w:lang w:val="sv-SE"/>
              </w:rPr>
              <w:t xml:space="preserve"> til inntöku tvisvar á dag</w:t>
            </w:r>
          </w:p>
        </w:tc>
        <w:tc>
          <w:tcPr>
            <w:tcW w:w="3691" w:type="dxa"/>
          </w:tcPr>
          <w:p w14:paraId="7ADBB72A" w14:textId="77777777" w:rsidR="008F28E4" w:rsidRPr="00F4448B" w:rsidRDefault="008F28E4" w:rsidP="008F28E4">
            <w:pPr>
              <w:pStyle w:val="TableParagraph"/>
              <w:keepNext/>
              <w:keepLines/>
              <w:adjustRightInd w:val="0"/>
              <w:snapToGrid w:val="0"/>
              <w:rPr>
                <w:snapToGrid w:val="0"/>
                <w:sz w:val="20"/>
                <w:lang w:val="sv-SE"/>
              </w:rPr>
            </w:pPr>
            <w:r w:rsidRPr="00F4448B">
              <w:rPr>
                <w:snapToGrid w:val="0"/>
                <w:sz w:val="20"/>
                <w:lang w:val="sv-SE"/>
              </w:rPr>
              <w:t>Oxalíplatín á 1. degi</w:t>
            </w:r>
          </w:p>
          <w:p w14:paraId="5A0EC3C3" w14:textId="77777777" w:rsidR="008F28E4" w:rsidRPr="00F4448B" w:rsidRDefault="008F28E4" w:rsidP="008F28E4">
            <w:pPr>
              <w:pStyle w:val="TableParagraph"/>
              <w:keepNext/>
              <w:keepLines/>
              <w:adjustRightInd w:val="0"/>
              <w:snapToGrid w:val="0"/>
              <w:rPr>
                <w:b/>
                <w:snapToGrid w:val="0"/>
                <w:sz w:val="20"/>
                <w:lang w:val="sv-SE"/>
              </w:rPr>
            </w:pPr>
          </w:p>
          <w:p w14:paraId="0378F346" w14:textId="77777777" w:rsidR="008F28E4" w:rsidRPr="00F4448B" w:rsidRDefault="008F28E4" w:rsidP="008F28E4">
            <w:pPr>
              <w:pStyle w:val="TableParagraph"/>
              <w:keepNext/>
              <w:keepLines/>
              <w:adjustRightInd w:val="0"/>
              <w:snapToGrid w:val="0"/>
              <w:rPr>
                <w:snapToGrid w:val="0"/>
                <w:sz w:val="20"/>
                <w:lang w:val="sv-SE"/>
              </w:rPr>
            </w:pPr>
            <w:r w:rsidRPr="00F4448B">
              <w:rPr>
                <w:snapToGrid w:val="0"/>
                <w:sz w:val="20"/>
                <w:lang w:val="sv-SE"/>
              </w:rPr>
              <w:t>Kapecítabín til inntöku tvisvar á dag (og síðan 1 viku meðferðarhlé)</w:t>
            </w:r>
          </w:p>
        </w:tc>
      </w:tr>
      <w:tr w:rsidR="00F47E0A" w:rsidRPr="00032B10" w14:paraId="28764C1C" w14:textId="77777777" w:rsidTr="008F28E4">
        <w:trPr>
          <w:cantSplit/>
        </w:trPr>
        <w:tc>
          <w:tcPr>
            <w:tcW w:w="1651" w:type="dxa"/>
            <w:vMerge/>
            <w:tcBorders>
              <w:top w:val="nil"/>
            </w:tcBorders>
          </w:tcPr>
          <w:p w14:paraId="2FCE80D6" w14:textId="77777777" w:rsidR="008E462A" w:rsidRPr="00F4448B" w:rsidRDefault="008E462A" w:rsidP="008F28E4">
            <w:pPr>
              <w:keepNext/>
              <w:keepLines/>
              <w:adjustRightInd w:val="0"/>
              <w:snapToGrid w:val="0"/>
              <w:rPr>
                <w:snapToGrid w:val="0"/>
                <w:sz w:val="20"/>
                <w:szCs w:val="2"/>
                <w:lang w:val="sv-SE"/>
              </w:rPr>
            </w:pPr>
          </w:p>
        </w:tc>
        <w:tc>
          <w:tcPr>
            <w:tcW w:w="1630" w:type="dxa"/>
          </w:tcPr>
          <w:p w14:paraId="203170FA" w14:textId="588AD004" w:rsidR="008E462A" w:rsidRPr="006966ED" w:rsidRDefault="00F47E0A" w:rsidP="008F28E4">
            <w:pPr>
              <w:pStyle w:val="TableParagraph"/>
              <w:keepNext/>
              <w:keepLines/>
              <w:adjustRightInd w:val="0"/>
              <w:snapToGrid w:val="0"/>
              <w:rPr>
                <w:snapToGrid w:val="0"/>
                <w:sz w:val="20"/>
                <w:lang w:val="sv-SE"/>
              </w:rPr>
            </w:pPr>
            <w:r w:rsidRPr="006966ED">
              <w:rPr>
                <w:snapToGrid w:val="0"/>
                <w:sz w:val="20"/>
                <w:lang w:val="sv-SE"/>
              </w:rPr>
              <w:t xml:space="preserve">Lyfleysa eða </w:t>
            </w:r>
            <w:r w:rsidR="00F16F22" w:rsidRPr="006966ED">
              <w:rPr>
                <w:snapToGrid w:val="0"/>
                <w:sz w:val="20"/>
                <w:lang w:val="sv-SE"/>
              </w:rPr>
              <w:t>bevacízúmab</w:t>
            </w:r>
          </w:p>
        </w:tc>
        <w:tc>
          <w:tcPr>
            <w:tcW w:w="2320" w:type="dxa"/>
          </w:tcPr>
          <w:p w14:paraId="23C7FB7E" w14:textId="200CF53D" w:rsidR="008E462A" w:rsidRPr="006966ED" w:rsidRDefault="00F47E0A" w:rsidP="008F28E4">
            <w:pPr>
              <w:pStyle w:val="TableParagraph"/>
              <w:keepNext/>
              <w:keepLines/>
              <w:adjustRightInd w:val="0"/>
              <w:snapToGrid w:val="0"/>
              <w:rPr>
                <w:snapToGrid w:val="0"/>
                <w:sz w:val="20"/>
                <w:lang w:val="sv-SE"/>
              </w:rPr>
            </w:pPr>
            <w:r w:rsidRPr="006966ED">
              <w:rPr>
                <w:snapToGrid w:val="0"/>
                <w:sz w:val="20"/>
                <w:lang w:val="sv-SE"/>
              </w:rPr>
              <w:t>7.5</w:t>
            </w:r>
            <w:r w:rsidR="00C62941" w:rsidRPr="006966ED">
              <w:rPr>
                <w:snapToGrid w:val="0"/>
                <w:sz w:val="20"/>
                <w:lang w:val="sv-SE"/>
              </w:rPr>
              <w:t> mg</w:t>
            </w:r>
            <w:r w:rsidRPr="006966ED">
              <w:rPr>
                <w:snapToGrid w:val="0"/>
                <w:sz w:val="20"/>
                <w:lang w:val="sv-SE"/>
              </w:rPr>
              <w:t>/kg í bláæð á 30</w:t>
            </w:r>
            <w:r w:rsidR="00760CE3" w:rsidRPr="006966ED">
              <w:rPr>
                <w:snapToGrid w:val="0"/>
                <w:sz w:val="20"/>
                <w:lang w:val="sv-SE"/>
              </w:rPr>
              <w:noBreakHyphen/>
            </w:r>
            <w:r w:rsidRPr="006966ED">
              <w:rPr>
                <w:snapToGrid w:val="0"/>
                <w:sz w:val="20"/>
                <w:lang w:val="sv-SE"/>
              </w:rPr>
              <w:t>90 mín.</w:t>
            </w:r>
          </w:p>
        </w:tc>
        <w:tc>
          <w:tcPr>
            <w:tcW w:w="3691" w:type="dxa"/>
          </w:tcPr>
          <w:p w14:paraId="4A07CDFD" w14:textId="77777777" w:rsidR="008E462A" w:rsidRPr="00F4448B" w:rsidRDefault="00F47E0A" w:rsidP="008F28E4">
            <w:pPr>
              <w:pStyle w:val="TableParagraph"/>
              <w:keepNext/>
              <w:keepLines/>
              <w:adjustRightInd w:val="0"/>
              <w:snapToGrid w:val="0"/>
              <w:rPr>
                <w:snapToGrid w:val="0"/>
                <w:sz w:val="20"/>
                <w:lang w:val="sv-SE"/>
              </w:rPr>
            </w:pPr>
            <w:r w:rsidRPr="00F4448B">
              <w:rPr>
                <w:snapToGrid w:val="0"/>
                <w:sz w:val="20"/>
                <w:lang w:val="sv-SE"/>
              </w:rPr>
              <w:t>Á 1. degi á undan XELOX, á 3 vikna fresti</w:t>
            </w:r>
          </w:p>
        </w:tc>
      </w:tr>
      <w:tr w:rsidR="008E462A" w:rsidRPr="00032B10" w14:paraId="4726CB36" w14:textId="77777777" w:rsidTr="008F28E4">
        <w:trPr>
          <w:cantSplit/>
        </w:trPr>
        <w:tc>
          <w:tcPr>
            <w:tcW w:w="9292" w:type="dxa"/>
            <w:gridSpan w:val="4"/>
          </w:tcPr>
          <w:p w14:paraId="5D52A8E9" w14:textId="2C28DDA8" w:rsidR="008E462A" w:rsidRPr="00F4448B" w:rsidRDefault="00F47E0A" w:rsidP="008F28E4">
            <w:pPr>
              <w:pStyle w:val="TableParagraph"/>
              <w:keepNext/>
              <w:keepLines/>
              <w:adjustRightInd w:val="0"/>
              <w:snapToGrid w:val="0"/>
              <w:rPr>
                <w:snapToGrid w:val="0"/>
                <w:sz w:val="20"/>
                <w:lang w:val="sv-SE"/>
              </w:rPr>
            </w:pPr>
            <w:r w:rsidRPr="00F4448B">
              <w:rPr>
                <w:snapToGrid w:val="0"/>
                <w:sz w:val="20"/>
                <w:lang w:val="sv-SE"/>
              </w:rPr>
              <w:t>5</w:t>
            </w:r>
            <w:r w:rsidR="00760CE3">
              <w:rPr>
                <w:snapToGrid w:val="0"/>
                <w:sz w:val="20"/>
                <w:lang w:val="sv-SE"/>
              </w:rPr>
              <w:noBreakHyphen/>
            </w:r>
            <w:r w:rsidRPr="00F4448B">
              <w:rPr>
                <w:snapToGrid w:val="0"/>
                <w:sz w:val="20"/>
                <w:lang w:val="sv-SE"/>
              </w:rPr>
              <w:t xml:space="preserve"> flúoróúracíl:</w:t>
            </w:r>
            <w:r w:rsidRPr="00F4448B">
              <w:rPr>
                <w:snapToGrid w:val="0"/>
                <w:sz w:val="20"/>
                <w:lang w:val="sv-SE"/>
              </w:rPr>
              <w:tab/>
              <w:t>Hleðsluskammtur með inndælingu í bláæð strax á eftir levkóvoríni.</w:t>
            </w:r>
          </w:p>
        </w:tc>
      </w:tr>
    </w:tbl>
    <w:p w14:paraId="364EA4EB" w14:textId="77777777" w:rsidR="008E462A" w:rsidRPr="00F4448B" w:rsidRDefault="008E462A" w:rsidP="00BA2898">
      <w:pPr>
        <w:pStyle w:val="a3"/>
        <w:adjustRightInd w:val="0"/>
        <w:snapToGrid w:val="0"/>
        <w:rPr>
          <w:b/>
          <w:snapToGrid w:val="0"/>
          <w:lang w:val="sv-SE"/>
        </w:rPr>
      </w:pPr>
    </w:p>
    <w:p w14:paraId="02199E19" w14:textId="2B8ACC5F" w:rsidR="008E462A" w:rsidRPr="00F4448B" w:rsidRDefault="00F47E0A" w:rsidP="00BA2898">
      <w:pPr>
        <w:pStyle w:val="a3"/>
        <w:adjustRightInd w:val="0"/>
        <w:snapToGrid w:val="0"/>
        <w:rPr>
          <w:snapToGrid w:val="0"/>
          <w:lang w:val="sv-SE"/>
        </w:rPr>
      </w:pPr>
      <w:r w:rsidRPr="00F4448B">
        <w:rPr>
          <w:snapToGrid w:val="0"/>
          <w:lang w:val="sv-SE"/>
        </w:rPr>
        <w:t>Aðalverkunarbreyta rannsóknarinnar var lengd lifunar án versnunar sjúkdóms. Í þessari rannsókn var um tvö aðalmarkmið að ræða: að sýna fram á að XELOX væri ekki verra en FOLFOX</w:t>
      </w:r>
      <w:r w:rsidR="00760CE3">
        <w:rPr>
          <w:snapToGrid w:val="0"/>
          <w:lang w:val="sv-SE"/>
        </w:rPr>
        <w:noBreakHyphen/>
      </w:r>
      <w:r w:rsidRPr="00F4448B">
        <w:rPr>
          <w:snapToGrid w:val="0"/>
          <w:lang w:val="sv-SE"/>
        </w:rPr>
        <w:t xml:space="preserve">4 og að sýna fram á að </w:t>
      </w:r>
      <w:r w:rsidR="00F16F22" w:rsidRPr="00F4448B">
        <w:rPr>
          <w:snapToGrid w:val="0"/>
          <w:lang w:val="sv-SE"/>
        </w:rPr>
        <w:t>bevacízúmab</w:t>
      </w:r>
      <w:r w:rsidRPr="00F4448B">
        <w:rPr>
          <w:snapToGrid w:val="0"/>
          <w:lang w:val="sv-SE"/>
        </w:rPr>
        <w:t xml:space="preserve"> ásamt FOLFOX</w:t>
      </w:r>
      <w:r w:rsidR="00760CE3">
        <w:rPr>
          <w:snapToGrid w:val="0"/>
          <w:lang w:val="sv-SE"/>
        </w:rPr>
        <w:noBreakHyphen/>
      </w:r>
      <w:r w:rsidRPr="00F4448B">
        <w:rPr>
          <w:snapToGrid w:val="0"/>
          <w:lang w:val="sv-SE"/>
        </w:rPr>
        <w:t>4 eða XELOX krabbameinslyfjameðferð væri betra en krabbameinslyfjameðferð ein sér. Báðum aðalmarkmiðum var náð:</w:t>
      </w:r>
    </w:p>
    <w:p w14:paraId="2BD2C694" w14:textId="77777777" w:rsidR="008E462A" w:rsidRPr="00F4448B" w:rsidRDefault="008E462A" w:rsidP="00BA2898">
      <w:pPr>
        <w:pStyle w:val="a3"/>
        <w:adjustRightInd w:val="0"/>
        <w:snapToGrid w:val="0"/>
        <w:rPr>
          <w:snapToGrid w:val="0"/>
          <w:lang w:val="sv-SE"/>
        </w:rPr>
      </w:pPr>
    </w:p>
    <w:p w14:paraId="5018D6A9" w14:textId="06CF1E80"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Sýnt var fram á að meðferð hópanna á XELOX skilaði ekki verri árangri en meðferð hópanna á FOLFOX</w:t>
      </w:r>
      <w:r w:rsidR="00760CE3">
        <w:rPr>
          <w:snapToGrid w:val="0"/>
          <w:lang w:val="sv-SE"/>
        </w:rPr>
        <w:noBreakHyphen/>
      </w:r>
      <w:r w:rsidR="00F47E0A" w:rsidRPr="00F4448B">
        <w:rPr>
          <w:snapToGrid w:val="0"/>
          <w:lang w:val="sv-SE"/>
        </w:rPr>
        <w:t>4 í heild hvað varðar lifun án versnunar sjúkdóms og heildarlifun hjá hópnum sem kom til greina samkvæmt skilgreiningu í rannsóknaráætlun.</w:t>
      </w:r>
    </w:p>
    <w:p w14:paraId="63EFF965" w14:textId="77777777" w:rsidR="008E462A" w:rsidRPr="00F4448B" w:rsidRDefault="008E462A" w:rsidP="00BA2898">
      <w:pPr>
        <w:pStyle w:val="a3"/>
        <w:adjustRightInd w:val="0"/>
        <w:snapToGrid w:val="0"/>
        <w:rPr>
          <w:snapToGrid w:val="0"/>
          <w:lang w:val="sv-SE"/>
        </w:rPr>
      </w:pPr>
    </w:p>
    <w:p w14:paraId="083F7608" w14:textId="52D1BAA3" w:rsidR="008E462A" w:rsidRPr="00F4448B" w:rsidRDefault="004906AF" w:rsidP="004906AF">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 xml:space="preserve">Sýnt var fram á að meðferð hópanna á lyfjum sem innihéldu </w:t>
      </w:r>
      <w:r w:rsidR="00F16F22" w:rsidRPr="00F4448B">
        <w:rPr>
          <w:snapToGrid w:val="0"/>
          <w:lang w:val="sv-SE"/>
        </w:rPr>
        <w:t>bevacízúmab</w:t>
      </w:r>
      <w:r w:rsidR="00F47E0A" w:rsidRPr="00F4448B">
        <w:rPr>
          <w:snapToGrid w:val="0"/>
          <w:lang w:val="sv-SE"/>
        </w:rPr>
        <w:t xml:space="preserve"> skilaði betri árangri en meðferð hópanna á krabbameinslyfjameðferð einni sér hvað varðar lifun án versnunar sjúkdóms hjá þýði sem átti að meðhöndla samkvæmt </w:t>
      </w:r>
      <w:proofErr w:type="gramStart"/>
      <w:r w:rsidR="00F47E0A" w:rsidRPr="00F4448B">
        <w:rPr>
          <w:snapToGrid w:val="0"/>
          <w:lang w:val="sv-SE"/>
        </w:rPr>
        <w:t>meðferðaráætlun(</w:t>
      </w:r>
      <w:proofErr w:type="gramEnd"/>
      <w:r w:rsidR="00F47E0A" w:rsidRPr="00F4448B">
        <w:rPr>
          <w:snapToGrid w:val="0"/>
          <w:lang w:val="sv-SE"/>
        </w:rPr>
        <w:t>ITT) (tafla 7).</w:t>
      </w:r>
    </w:p>
    <w:p w14:paraId="059FB853" w14:textId="77777777" w:rsidR="008E462A" w:rsidRPr="00F4448B" w:rsidRDefault="008E462A" w:rsidP="00BA2898">
      <w:pPr>
        <w:pStyle w:val="a3"/>
        <w:adjustRightInd w:val="0"/>
        <w:snapToGrid w:val="0"/>
        <w:rPr>
          <w:snapToGrid w:val="0"/>
          <w:lang w:val="sv-SE"/>
        </w:rPr>
      </w:pPr>
    </w:p>
    <w:p w14:paraId="5B6EEA18" w14:textId="52F1EA83" w:rsidR="008E462A" w:rsidRPr="00F4448B" w:rsidRDefault="00F47E0A" w:rsidP="00BA2898">
      <w:pPr>
        <w:pStyle w:val="a3"/>
        <w:adjustRightInd w:val="0"/>
        <w:snapToGrid w:val="0"/>
        <w:rPr>
          <w:snapToGrid w:val="0"/>
          <w:lang w:val="sv-SE"/>
        </w:rPr>
      </w:pPr>
      <w:r w:rsidRPr="00F4448B">
        <w:rPr>
          <w:snapToGrid w:val="0"/>
          <w:lang w:val="sv-SE"/>
        </w:rPr>
        <w:t xml:space="preserve">Aukagreiningar á lifun án versnunar sjúkdóms, byggðar á mati á svörun þeirra sem voru í meðferð, staðfestu að marktækt betri klínískur ávinningur hefði náðst hjá sjúklingum sem fengu </w:t>
      </w:r>
      <w:r w:rsidR="00F16F22" w:rsidRPr="00F4448B">
        <w:rPr>
          <w:snapToGrid w:val="0"/>
          <w:lang w:val="sv-SE"/>
        </w:rPr>
        <w:t>bevacízúmab</w:t>
      </w:r>
      <w:r w:rsidRPr="00F4448B">
        <w:rPr>
          <w:snapToGrid w:val="0"/>
          <w:lang w:val="sv-SE"/>
        </w:rPr>
        <w:t xml:space="preserve"> (greiningar má sjá í töflu 7) og kemur það heim og saman við þann tölfræðilega marktæka ávinning sem vart varð við í úrtaksgreiningunni.</w:t>
      </w:r>
    </w:p>
    <w:p w14:paraId="6D3FF2AB" w14:textId="77777777" w:rsidR="00F47E0A" w:rsidRPr="00F4448B" w:rsidRDefault="00F47E0A" w:rsidP="00BA2898">
      <w:pPr>
        <w:adjustRightInd w:val="0"/>
        <w:snapToGrid w:val="0"/>
        <w:rPr>
          <w:snapToGrid w:val="0"/>
          <w:lang w:val="sv-SE"/>
        </w:rPr>
      </w:pPr>
    </w:p>
    <w:p w14:paraId="258030DF" w14:textId="77777777" w:rsidR="008E462A" w:rsidRPr="009473D8" w:rsidRDefault="00F47E0A" w:rsidP="009473D8">
      <w:pPr>
        <w:keepNext/>
        <w:keepLines/>
        <w:ind w:left="993" w:hanging="993"/>
        <w:rPr>
          <w:b/>
          <w:bCs/>
          <w:snapToGrid w:val="0"/>
          <w:lang w:val="sv-SE"/>
        </w:rPr>
      </w:pPr>
      <w:r w:rsidRPr="009473D8">
        <w:rPr>
          <w:b/>
          <w:bCs/>
          <w:snapToGrid w:val="0"/>
          <w:lang w:val="sv-SE"/>
        </w:rPr>
        <w:t>Tafla 7</w:t>
      </w:r>
      <w:r w:rsidRPr="009473D8">
        <w:rPr>
          <w:b/>
          <w:bCs/>
          <w:snapToGrid w:val="0"/>
          <w:lang w:val="sv-SE"/>
        </w:rPr>
        <w:tab/>
        <w:t>Helstu niðurstöður um verkun úr greiningunni á yfirburðum (þýði sem átti að meðhöndla samkvæmt meðferðaráætlun (ITT), rannsókn NO16966)</w:t>
      </w:r>
    </w:p>
    <w:p w14:paraId="41DF9E4C"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9"/>
        <w:gridCol w:w="2192"/>
        <w:gridCol w:w="2079"/>
        <w:gridCol w:w="1556"/>
      </w:tblGrid>
      <w:tr w:rsidR="00F47E0A" w:rsidRPr="00F4448B" w14:paraId="7529A805" w14:textId="77777777" w:rsidTr="00BA2898">
        <w:trPr>
          <w:cantSplit/>
          <w:tblHeader/>
        </w:trPr>
        <w:tc>
          <w:tcPr>
            <w:tcW w:w="3238" w:type="dxa"/>
          </w:tcPr>
          <w:p w14:paraId="3AC8A7CB" w14:textId="77777777" w:rsidR="008E462A" w:rsidRPr="00F4448B" w:rsidRDefault="00F47E0A" w:rsidP="00BA2898">
            <w:pPr>
              <w:pStyle w:val="TableParagraph"/>
              <w:adjustRightInd w:val="0"/>
              <w:snapToGrid w:val="0"/>
              <w:rPr>
                <w:b/>
                <w:bCs/>
                <w:snapToGrid w:val="0"/>
                <w:sz w:val="20"/>
              </w:rPr>
            </w:pPr>
            <w:proofErr w:type="spellStart"/>
            <w:r w:rsidRPr="00F4448B">
              <w:rPr>
                <w:b/>
                <w:bCs/>
                <w:snapToGrid w:val="0"/>
                <w:sz w:val="20"/>
              </w:rPr>
              <w:t>Endapunktur</w:t>
            </w:r>
            <w:proofErr w:type="spellEnd"/>
            <w:r w:rsidRPr="00F4448B">
              <w:rPr>
                <w:b/>
                <w:bCs/>
                <w:snapToGrid w:val="0"/>
                <w:sz w:val="20"/>
              </w:rPr>
              <w:t xml:space="preserve"> (</w:t>
            </w:r>
            <w:proofErr w:type="spellStart"/>
            <w:r w:rsidRPr="00F4448B">
              <w:rPr>
                <w:b/>
                <w:bCs/>
                <w:snapToGrid w:val="0"/>
                <w:sz w:val="20"/>
              </w:rPr>
              <w:t>mánuðir</w:t>
            </w:r>
            <w:proofErr w:type="spellEnd"/>
            <w:r w:rsidRPr="00F4448B">
              <w:rPr>
                <w:b/>
                <w:bCs/>
                <w:snapToGrid w:val="0"/>
                <w:sz w:val="20"/>
              </w:rPr>
              <w:t>)</w:t>
            </w:r>
          </w:p>
        </w:tc>
        <w:tc>
          <w:tcPr>
            <w:tcW w:w="2192" w:type="dxa"/>
          </w:tcPr>
          <w:p w14:paraId="3ED9FCF3" w14:textId="25BE81A0" w:rsidR="008E462A" w:rsidRPr="00F4448B" w:rsidRDefault="00F47E0A" w:rsidP="00BA2898">
            <w:pPr>
              <w:pStyle w:val="TableParagraph"/>
              <w:adjustRightInd w:val="0"/>
              <w:snapToGrid w:val="0"/>
              <w:jc w:val="center"/>
              <w:rPr>
                <w:b/>
                <w:bCs/>
                <w:snapToGrid w:val="0"/>
                <w:sz w:val="20"/>
              </w:rPr>
            </w:pPr>
            <w:r w:rsidRPr="00F4448B">
              <w:rPr>
                <w:b/>
                <w:bCs/>
                <w:snapToGrid w:val="0"/>
                <w:sz w:val="20"/>
              </w:rPr>
              <w:t>FOLFOX</w:t>
            </w:r>
            <w:r w:rsidR="00760CE3">
              <w:rPr>
                <w:b/>
                <w:bCs/>
                <w:snapToGrid w:val="0"/>
                <w:sz w:val="20"/>
              </w:rPr>
              <w:noBreakHyphen/>
            </w:r>
            <w:r w:rsidRPr="00F4448B">
              <w:rPr>
                <w:b/>
                <w:bCs/>
                <w:snapToGrid w:val="0"/>
                <w:sz w:val="20"/>
              </w:rPr>
              <w:t>4</w:t>
            </w:r>
          </w:p>
          <w:p w14:paraId="4BC9C6D3" w14:textId="77777777" w:rsidR="008E462A" w:rsidRPr="00F4448B" w:rsidRDefault="00F47E0A" w:rsidP="00BA2898">
            <w:pPr>
              <w:pStyle w:val="TableParagraph"/>
              <w:adjustRightInd w:val="0"/>
              <w:snapToGrid w:val="0"/>
              <w:jc w:val="center"/>
              <w:rPr>
                <w:b/>
                <w:bCs/>
                <w:snapToGrid w:val="0"/>
                <w:sz w:val="20"/>
              </w:rPr>
            </w:pPr>
            <w:proofErr w:type="spellStart"/>
            <w:r w:rsidRPr="00F4448B">
              <w:rPr>
                <w:b/>
                <w:bCs/>
                <w:snapToGrid w:val="0"/>
                <w:sz w:val="20"/>
              </w:rPr>
              <w:t>eða</w:t>
            </w:r>
            <w:proofErr w:type="spellEnd"/>
            <w:r w:rsidRPr="00F4448B">
              <w:rPr>
                <w:b/>
                <w:bCs/>
                <w:snapToGrid w:val="0"/>
                <w:sz w:val="20"/>
              </w:rPr>
              <w:t xml:space="preserve"> XELOX</w:t>
            </w:r>
          </w:p>
          <w:p w14:paraId="16DD709C" w14:textId="77777777" w:rsidR="008E462A" w:rsidRPr="00F4448B" w:rsidRDefault="00F47E0A" w:rsidP="00BA2898">
            <w:pPr>
              <w:pStyle w:val="TableParagraph"/>
              <w:adjustRightInd w:val="0"/>
              <w:snapToGrid w:val="0"/>
              <w:jc w:val="center"/>
              <w:rPr>
                <w:b/>
                <w:bCs/>
                <w:snapToGrid w:val="0"/>
                <w:sz w:val="20"/>
              </w:rPr>
            </w:pPr>
            <w:r w:rsidRPr="00F4448B">
              <w:rPr>
                <w:b/>
                <w:bCs/>
                <w:snapToGrid w:val="0"/>
                <w:sz w:val="20"/>
              </w:rPr>
              <w:t xml:space="preserve">+ </w:t>
            </w:r>
            <w:proofErr w:type="spellStart"/>
            <w:r w:rsidRPr="00F4448B">
              <w:rPr>
                <w:b/>
                <w:bCs/>
                <w:snapToGrid w:val="0"/>
                <w:sz w:val="20"/>
              </w:rPr>
              <w:t>lyfleysa</w:t>
            </w:r>
            <w:proofErr w:type="spellEnd"/>
            <w:r w:rsidRPr="00F4448B">
              <w:rPr>
                <w:b/>
                <w:bCs/>
                <w:snapToGrid w:val="0"/>
                <w:sz w:val="20"/>
              </w:rPr>
              <w:t xml:space="preserve"> (n=701)</w:t>
            </w:r>
          </w:p>
        </w:tc>
        <w:tc>
          <w:tcPr>
            <w:tcW w:w="2079" w:type="dxa"/>
          </w:tcPr>
          <w:p w14:paraId="4835CFFC" w14:textId="187FAF65" w:rsidR="008E462A" w:rsidRPr="00F4448B" w:rsidRDefault="00F47E0A" w:rsidP="00BA2898">
            <w:pPr>
              <w:pStyle w:val="TableParagraph"/>
              <w:adjustRightInd w:val="0"/>
              <w:snapToGrid w:val="0"/>
              <w:jc w:val="center"/>
              <w:rPr>
                <w:b/>
                <w:bCs/>
                <w:snapToGrid w:val="0"/>
                <w:sz w:val="20"/>
              </w:rPr>
            </w:pPr>
            <w:r w:rsidRPr="00F4448B">
              <w:rPr>
                <w:b/>
                <w:bCs/>
                <w:snapToGrid w:val="0"/>
                <w:sz w:val="20"/>
              </w:rPr>
              <w:t>FOLFOX</w:t>
            </w:r>
            <w:r w:rsidR="00760CE3">
              <w:rPr>
                <w:b/>
                <w:bCs/>
                <w:snapToGrid w:val="0"/>
                <w:sz w:val="20"/>
              </w:rPr>
              <w:noBreakHyphen/>
            </w:r>
            <w:r w:rsidRPr="00F4448B">
              <w:rPr>
                <w:b/>
                <w:bCs/>
                <w:snapToGrid w:val="0"/>
                <w:sz w:val="20"/>
              </w:rPr>
              <w:t>4</w:t>
            </w:r>
          </w:p>
          <w:p w14:paraId="5378E30B" w14:textId="77777777" w:rsidR="008E462A" w:rsidRPr="00F4448B" w:rsidRDefault="00F47E0A" w:rsidP="00BA2898">
            <w:pPr>
              <w:pStyle w:val="TableParagraph"/>
              <w:adjustRightInd w:val="0"/>
              <w:snapToGrid w:val="0"/>
              <w:jc w:val="center"/>
              <w:rPr>
                <w:b/>
                <w:bCs/>
                <w:snapToGrid w:val="0"/>
                <w:sz w:val="20"/>
              </w:rPr>
            </w:pPr>
            <w:proofErr w:type="spellStart"/>
            <w:r w:rsidRPr="00F4448B">
              <w:rPr>
                <w:b/>
                <w:bCs/>
                <w:snapToGrid w:val="0"/>
                <w:sz w:val="20"/>
              </w:rPr>
              <w:t>eða</w:t>
            </w:r>
            <w:proofErr w:type="spellEnd"/>
            <w:r w:rsidRPr="00F4448B">
              <w:rPr>
                <w:b/>
                <w:bCs/>
                <w:snapToGrid w:val="0"/>
                <w:sz w:val="20"/>
              </w:rPr>
              <w:t xml:space="preserve"> XELOX</w:t>
            </w:r>
          </w:p>
          <w:p w14:paraId="5FAAF76F" w14:textId="5DF2B611" w:rsidR="008E462A" w:rsidRPr="00F4448B" w:rsidRDefault="00F47E0A" w:rsidP="00BA2898">
            <w:pPr>
              <w:pStyle w:val="TableParagraph"/>
              <w:adjustRightInd w:val="0"/>
              <w:snapToGrid w:val="0"/>
              <w:jc w:val="center"/>
              <w:rPr>
                <w:b/>
                <w:bCs/>
                <w:snapToGrid w:val="0"/>
                <w:sz w:val="20"/>
              </w:rPr>
            </w:pPr>
            <w:r w:rsidRPr="00F4448B">
              <w:rPr>
                <w:b/>
                <w:bCs/>
                <w:snapToGrid w:val="0"/>
                <w:sz w:val="20"/>
              </w:rPr>
              <w:t xml:space="preserve">+ </w:t>
            </w:r>
            <w:proofErr w:type="spellStart"/>
            <w:r w:rsidR="001F30E8">
              <w:rPr>
                <w:b/>
                <w:bCs/>
                <w:snapToGrid w:val="0"/>
                <w:sz w:val="20"/>
              </w:rPr>
              <w:t>b</w:t>
            </w:r>
            <w:r w:rsidRPr="00F4448B">
              <w:rPr>
                <w:b/>
                <w:bCs/>
                <w:snapToGrid w:val="0"/>
                <w:sz w:val="20"/>
              </w:rPr>
              <w:t>evacízúmab</w:t>
            </w:r>
            <w:proofErr w:type="spellEnd"/>
            <w:r w:rsidRPr="00F4448B">
              <w:rPr>
                <w:b/>
                <w:bCs/>
                <w:snapToGrid w:val="0"/>
                <w:sz w:val="20"/>
              </w:rPr>
              <w:t xml:space="preserve"> (n=699)</w:t>
            </w:r>
          </w:p>
        </w:tc>
        <w:tc>
          <w:tcPr>
            <w:tcW w:w="1556" w:type="dxa"/>
          </w:tcPr>
          <w:p w14:paraId="3CE34061" w14:textId="7578681D" w:rsidR="008E462A" w:rsidRPr="00F4448B" w:rsidRDefault="00F47E0A" w:rsidP="00BA2898">
            <w:pPr>
              <w:pStyle w:val="TableParagraph"/>
              <w:adjustRightInd w:val="0"/>
              <w:snapToGrid w:val="0"/>
              <w:jc w:val="center"/>
              <w:rPr>
                <w:b/>
                <w:bCs/>
                <w:snapToGrid w:val="0"/>
                <w:sz w:val="20"/>
              </w:rPr>
            </w:pPr>
            <w:r w:rsidRPr="00F4448B">
              <w:rPr>
                <w:b/>
                <w:bCs/>
                <w:snapToGrid w:val="0"/>
                <w:sz w:val="20"/>
              </w:rPr>
              <w:t>p</w:t>
            </w:r>
            <w:r w:rsidR="00760CE3">
              <w:rPr>
                <w:b/>
                <w:bCs/>
                <w:snapToGrid w:val="0"/>
                <w:sz w:val="20"/>
              </w:rPr>
              <w:noBreakHyphen/>
            </w:r>
            <w:proofErr w:type="spellStart"/>
            <w:r w:rsidRPr="00F4448B">
              <w:rPr>
                <w:b/>
                <w:bCs/>
                <w:snapToGrid w:val="0"/>
                <w:sz w:val="20"/>
              </w:rPr>
              <w:t>gildi</w:t>
            </w:r>
            <w:proofErr w:type="spellEnd"/>
          </w:p>
        </w:tc>
      </w:tr>
      <w:tr w:rsidR="00F47E0A" w:rsidRPr="00F4448B" w14:paraId="0EFEA85D" w14:textId="77777777" w:rsidTr="00BA2898">
        <w:trPr>
          <w:cantSplit/>
        </w:trPr>
        <w:tc>
          <w:tcPr>
            <w:tcW w:w="9065" w:type="dxa"/>
            <w:gridSpan w:val="4"/>
          </w:tcPr>
          <w:p w14:paraId="5A1FBF67" w14:textId="77777777" w:rsidR="008E462A" w:rsidRPr="00F4448B" w:rsidRDefault="00F47E0A" w:rsidP="00DD31DC">
            <w:pPr>
              <w:pStyle w:val="TableParagraph"/>
              <w:adjustRightInd w:val="0"/>
              <w:snapToGrid w:val="0"/>
              <w:rPr>
                <w:snapToGrid w:val="0"/>
                <w:sz w:val="20"/>
              </w:rPr>
            </w:pPr>
            <w:r w:rsidRPr="00F4448B">
              <w:rPr>
                <w:snapToGrid w:val="0"/>
                <w:sz w:val="20"/>
              </w:rPr>
              <w:t>Aðalendapunktur</w:t>
            </w:r>
          </w:p>
        </w:tc>
      </w:tr>
      <w:tr w:rsidR="00F47E0A" w:rsidRPr="00F4448B" w14:paraId="24BD5288" w14:textId="77777777" w:rsidTr="00BA2898">
        <w:trPr>
          <w:cantSplit/>
        </w:trPr>
        <w:tc>
          <w:tcPr>
            <w:tcW w:w="3238" w:type="dxa"/>
          </w:tcPr>
          <w:p w14:paraId="5A8DB85F" w14:textId="77777777" w:rsidR="008E462A" w:rsidRPr="00F4448B" w:rsidRDefault="00F47E0A" w:rsidP="00DD31DC">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tíma</w:t>
            </w:r>
            <w:proofErr w:type="spellEnd"/>
            <w:r w:rsidRPr="00F4448B">
              <w:rPr>
                <w:snapToGrid w:val="0"/>
                <w:sz w:val="20"/>
              </w:rPr>
              <w:t xml:space="preserve"> </w:t>
            </w:r>
            <w:proofErr w:type="spellStart"/>
            <w:r w:rsidRPr="00F4448B">
              <w:rPr>
                <w:snapToGrid w:val="0"/>
                <w:sz w:val="20"/>
              </w:rPr>
              <w:t>fram</w:t>
            </w:r>
            <w:proofErr w:type="spellEnd"/>
            <w:r w:rsidRPr="00F4448B">
              <w:rPr>
                <w:snapToGrid w:val="0"/>
                <w:sz w:val="20"/>
              </w:rPr>
              <w:t xml:space="preserve"> </w:t>
            </w:r>
            <w:proofErr w:type="spellStart"/>
            <w:r w:rsidRPr="00F4448B">
              <w:rPr>
                <w:snapToGrid w:val="0"/>
                <w:sz w:val="20"/>
              </w:rPr>
              <w:t>að</w:t>
            </w:r>
            <w:proofErr w:type="spellEnd"/>
            <w:r w:rsidRPr="00F4448B">
              <w:rPr>
                <w:snapToGrid w:val="0"/>
                <w:sz w:val="20"/>
              </w:rPr>
              <w:t xml:space="preserve"> </w:t>
            </w:r>
            <w:proofErr w:type="spellStart"/>
            <w:r w:rsidRPr="00F4448B">
              <w:rPr>
                <w:snapToGrid w:val="0"/>
                <w:sz w:val="20"/>
              </w:rPr>
              <w:t>versnun</w:t>
            </w:r>
            <w:proofErr w:type="spellEnd"/>
          </w:p>
          <w:p w14:paraId="09E70462" w14:textId="77777777" w:rsidR="008E462A" w:rsidRPr="00F4448B" w:rsidRDefault="00F47E0A" w:rsidP="00DD31DC">
            <w:pPr>
              <w:pStyle w:val="TableParagraph"/>
              <w:adjustRightInd w:val="0"/>
              <w:snapToGrid w:val="0"/>
              <w:rPr>
                <w:snapToGrid w:val="0"/>
                <w:sz w:val="20"/>
              </w:rPr>
            </w:pPr>
            <w:proofErr w:type="spellStart"/>
            <w:r w:rsidRPr="00F4448B">
              <w:rPr>
                <w:snapToGrid w:val="0"/>
                <w:sz w:val="20"/>
              </w:rPr>
              <w:t>sjúkdóms</w:t>
            </w:r>
            <w:proofErr w:type="spellEnd"/>
            <w:r w:rsidRPr="00F4448B">
              <w:rPr>
                <w:snapToGrid w:val="0"/>
                <w:sz w:val="20"/>
              </w:rPr>
              <w:t>**</w:t>
            </w:r>
          </w:p>
        </w:tc>
        <w:tc>
          <w:tcPr>
            <w:tcW w:w="2192" w:type="dxa"/>
          </w:tcPr>
          <w:p w14:paraId="7E9FDE58"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8,0</w:t>
            </w:r>
          </w:p>
        </w:tc>
        <w:tc>
          <w:tcPr>
            <w:tcW w:w="2079" w:type="dxa"/>
          </w:tcPr>
          <w:p w14:paraId="5621BF6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9,4</w:t>
            </w:r>
          </w:p>
        </w:tc>
        <w:tc>
          <w:tcPr>
            <w:tcW w:w="1556" w:type="dxa"/>
          </w:tcPr>
          <w:p w14:paraId="67B84F0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0,0023</w:t>
            </w:r>
          </w:p>
        </w:tc>
      </w:tr>
      <w:tr w:rsidR="00F47E0A" w:rsidRPr="00F4448B" w14:paraId="07C2C67F" w14:textId="77777777" w:rsidTr="00BA2898">
        <w:trPr>
          <w:cantSplit/>
        </w:trPr>
        <w:tc>
          <w:tcPr>
            <w:tcW w:w="3238" w:type="dxa"/>
          </w:tcPr>
          <w:p w14:paraId="0E13F6B6" w14:textId="77777777" w:rsidR="008E462A" w:rsidRPr="006966ED" w:rsidRDefault="00F47E0A" w:rsidP="00DD31DC">
            <w:pPr>
              <w:pStyle w:val="TableParagraph"/>
              <w:adjustRightInd w:val="0"/>
              <w:snapToGrid w:val="0"/>
              <w:rPr>
                <w:snapToGrid w:val="0"/>
                <w:sz w:val="20"/>
                <w:lang w:val="fr-CA"/>
              </w:rPr>
            </w:pPr>
            <w:r w:rsidRPr="006966ED">
              <w:rPr>
                <w:snapToGrid w:val="0"/>
                <w:sz w:val="20"/>
                <w:lang w:val="fr-CA"/>
              </w:rPr>
              <w:t>Áhættuhlutfall (97,5% CI)a</w:t>
            </w:r>
          </w:p>
        </w:tc>
        <w:tc>
          <w:tcPr>
            <w:tcW w:w="4271" w:type="dxa"/>
            <w:gridSpan w:val="2"/>
          </w:tcPr>
          <w:p w14:paraId="2EEC6CA6" w14:textId="77777777" w:rsidR="008E462A" w:rsidRPr="00F4448B" w:rsidRDefault="00F47E0A" w:rsidP="008F28E4">
            <w:pPr>
              <w:pStyle w:val="TableParagraph"/>
              <w:adjustRightInd w:val="0"/>
              <w:snapToGrid w:val="0"/>
              <w:jc w:val="center"/>
              <w:rPr>
                <w:snapToGrid w:val="0"/>
                <w:sz w:val="20"/>
              </w:rPr>
            </w:pPr>
            <w:r w:rsidRPr="00F4448B">
              <w:rPr>
                <w:snapToGrid w:val="0"/>
                <w:sz w:val="20"/>
              </w:rPr>
              <w:t>0,83 (0,72–0,95)</w:t>
            </w:r>
          </w:p>
        </w:tc>
        <w:tc>
          <w:tcPr>
            <w:tcW w:w="1556" w:type="dxa"/>
          </w:tcPr>
          <w:p w14:paraId="3F10EF8D" w14:textId="77777777" w:rsidR="008E462A" w:rsidRPr="00F4448B" w:rsidRDefault="008E462A" w:rsidP="00BA2898">
            <w:pPr>
              <w:pStyle w:val="TableParagraph"/>
              <w:adjustRightInd w:val="0"/>
              <w:snapToGrid w:val="0"/>
              <w:rPr>
                <w:snapToGrid w:val="0"/>
                <w:sz w:val="20"/>
              </w:rPr>
            </w:pPr>
          </w:p>
        </w:tc>
      </w:tr>
      <w:tr w:rsidR="00F47E0A" w:rsidRPr="00F4448B" w14:paraId="4C12607B" w14:textId="77777777" w:rsidTr="00BA2898">
        <w:trPr>
          <w:cantSplit/>
        </w:trPr>
        <w:tc>
          <w:tcPr>
            <w:tcW w:w="9065" w:type="dxa"/>
            <w:gridSpan w:val="4"/>
          </w:tcPr>
          <w:p w14:paraId="5645BA8C" w14:textId="77777777" w:rsidR="008E462A" w:rsidRPr="00F4448B" w:rsidRDefault="00F47E0A" w:rsidP="00DD31DC">
            <w:pPr>
              <w:pStyle w:val="TableParagraph"/>
              <w:adjustRightInd w:val="0"/>
              <w:snapToGrid w:val="0"/>
              <w:rPr>
                <w:snapToGrid w:val="0"/>
                <w:sz w:val="20"/>
              </w:rPr>
            </w:pPr>
            <w:proofErr w:type="spellStart"/>
            <w:r w:rsidRPr="00F4448B">
              <w:rPr>
                <w:snapToGrid w:val="0"/>
                <w:sz w:val="20"/>
              </w:rPr>
              <w:t>Aukaendapunktar</w:t>
            </w:r>
            <w:proofErr w:type="spellEnd"/>
          </w:p>
        </w:tc>
      </w:tr>
      <w:tr w:rsidR="00F47E0A" w:rsidRPr="00F4448B" w14:paraId="71DF9F43" w14:textId="77777777" w:rsidTr="00BA2898">
        <w:trPr>
          <w:cantSplit/>
        </w:trPr>
        <w:tc>
          <w:tcPr>
            <w:tcW w:w="3238" w:type="dxa"/>
          </w:tcPr>
          <w:p w14:paraId="780C1D6E" w14:textId="77777777" w:rsidR="008E462A" w:rsidRPr="00F4448B" w:rsidRDefault="00F47E0A" w:rsidP="00DD31DC">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tíma</w:t>
            </w:r>
            <w:proofErr w:type="spellEnd"/>
            <w:r w:rsidRPr="00F4448B">
              <w:rPr>
                <w:snapToGrid w:val="0"/>
                <w:sz w:val="20"/>
              </w:rPr>
              <w:t xml:space="preserve"> </w:t>
            </w:r>
            <w:proofErr w:type="spellStart"/>
            <w:r w:rsidRPr="00F4448B">
              <w:rPr>
                <w:snapToGrid w:val="0"/>
                <w:sz w:val="20"/>
              </w:rPr>
              <w:t>fram</w:t>
            </w:r>
            <w:proofErr w:type="spellEnd"/>
            <w:r w:rsidRPr="00F4448B">
              <w:rPr>
                <w:snapToGrid w:val="0"/>
                <w:sz w:val="20"/>
              </w:rPr>
              <w:t xml:space="preserve"> </w:t>
            </w:r>
            <w:proofErr w:type="spellStart"/>
            <w:r w:rsidRPr="00F4448B">
              <w:rPr>
                <w:snapToGrid w:val="0"/>
                <w:sz w:val="20"/>
              </w:rPr>
              <w:t>að</w:t>
            </w:r>
            <w:proofErr w:type="spellEnd"/>
            <w:r w:rsidRPr="00F4448B">
              <w:rPr>
                <w:snapToGrid w:val="0"/>
                <w:sz w:val="20"/>
              </w:rPr>
              <w:t xml:space="preserve"> </w:t>
            </w:r>
            <w:proofErr w:type="spellStart"/>
            <w:r w:rsidRPr="00F4448B">
              <w:rPr>
                <w:snapToGrid w:val="0"/>
                <w:sz w:val="20"/>
              </w:rPr>
              <w:t>versnun</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(í </w:t>
            </w:r>
            <w:proofErr w:type="spellStart"/>
            <w:proofErr w:type="gramStart"/>
            <w:r w:rsidRPr="00F4448B">
              <w:rPr>
                <w:snapToGrid w:val="0"/>
                <w:sz w:val="20"/>
              </w:rPr>
              <w:t>meðferð</w:t>
            </w:r>
            <w:proofErr w:type="spellEnd"/>
            <w:r w:rsidRPr="00F4448B">
              <w:rPr>
                <w:snapToGrid w:val="0"/>
                <w:sz w:val="20"/>
              </w:rPr>
              <w:t>)*</w:t>
            </w:r>
            <w:proofErr w:type="gramEnd"/>
            <w:r w:rsidRPr="00F4448B">
              <w:rPr>
                <w:snapToGrid w:val="0"/>
                <w:sz w:val="20"/>
              </w:rPr>
              <w:t>*</w:t>
            </w:r>
          </w:p>
        </w:tc>
        <w:tc>
          <w:tcPr>
            <w:tcW w:w="2192" w:type="dxa"/>
          </w:tcPr>
          <w:p w14:paraId="03D2017F"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7,9</w:t>
            </w:r>
          </w:p>
        </w:tc>
        <w:tc>
          <w:tcPr>
            <w:tcW w:w="2079" w:type="dxa"/>
          </w:tcPr>
          <w:p w14:paraId="2A90146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10,4</w:t>
            </w:r>
          </w:p>
        </w:tc>
        <w:tc>
          <w:tcPr>
            <w:tcW w:w="1556" w:type="dxa"/>
          </w:tcPr>
          <w:p w14:paraId="746C17F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&lt; 0,0001</w:t>
            </w:r>
          </w:p>
        </w:tc>
      </w:tr>
      <w:tr w:rsidR="00F47E0A" w:rsidRPr="00F4448B" w14:paraId="527EB106" w14:textId="77777777" w:rsidTr="00BA2898">
        <w:trPr>
          <w:cantSplit/>
        </w:trPr>
        <w:tc>
          <w:tcPr>
            <w:tcW w:w="3238" w:type="dxa"/>
          </w:tcPr>
          <w:p w14:paraId="2AEDD363" w14:textId="77777777" w:rsidR="008E462A" w:rsidRPr="00F4448B" w:rsidRDefault="00F47E0A" w:rsidP="00DD31DC">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(97,5% CI)</w:t>
            </w:r>
          </w:p>
        </w:tc>
        <w:tc>
          <w:tcPr>
            <w:tcW w:w="4271" w:type="dxa"/>
            <w:gridSpan w:val="2"/>
          </w:tcPr>
          <w:p w14:paraId="00D35529" w14:textId="273F2A1B" w:rsidR="008E462A" w:rsidRPr="00F4448B" w:rsidRDefault="00F47E0A" w:rsidP="008F28E4">
            <w:pPr>
              <w:pStyle w:val="TableParagraph"/>
              <w:adjustRightInd w:val="0"/>
              <w:snapToGrid w:val="0"/>
              <w:jc w:val="center"/>
              <w:rPr>
                <w:snapToGrid w:val="0"/>
                <w:sz w:val="20"/>
              </w:rPr>
            </w:pPr>
            <w:r w:rsidRPr="00F4448B">
              <w:rPr>
                <w:snapToGrid w:val="0"/>
                <w:sz w:val="20"/>
              </w:rPr>
              <w:t>0,63 (0,52</w:t>
            </w:r>
            <w:r w:rsidR="00760CE3">
              <w:rPr>
                <w:snapToGrid w:val="0"/>
                <w:sz w:val="20"/>
              </w:rPr>
              <w:noBreakHyphen/>
            </w:r>
            <w:r w:rsidRPr="00F4448B">
              <w:rPr>
                <w:snapToGrid w:val="0"/>
                <w:sz w:val="20"/>
              </w:rPr>
              <w:t>0,75)</w:t>
            </w:r>
          </w:p>
        </w:tc>
        <w:tc>
          <w:tcPr>
            <w:tcW w:w="1556" w:type="dxa"/>
          </w:tcPr>
          <w:p w14:paraId="4676B15A" w14:textId="77777777" w:rsidR="008E462A" w:rsidRPr="00F4448B" w:rsidRDefault="008E462A" w:rsidP="00BA2898">
            <w:pPr>
              <w:pStyle w:val="TableParagraph"/>
              <w:adjustRightInd w:val="0"/>
              <w:snapToGrid w:val="0"/>
              <w:rPr>
                <w:snapToGrid w:val="0"/>
                <w:sz w:val="20"/>
              </w:rPr>
            </w:pPr>
          </w:p>
        </w:tc>
      </w:tr>
      <w:tr w:rsidR="00F47E0A" w:rsidRPr="00F4448B" w14:paraId="10F2691E" w14:textId="77777777" w:rsidTr="00BA2898">
        <w:trPr>
          <w:cantSplit/>
        </w:trPr>
        <w:tc>
          <w:tcPr>
            <w:tcW w:w="3238" w:type="dxa"/>
          </w:tcPr>
          <w:p w14:paraId="615A04A0" w14:textId="77777777" w:rsidR="008E462A" w:rsidRPr="00F4448B" w:rsidRDefault="00F47E0A" w:rsidP="00DD31DC">
            <w:pPr>
              <w:pStyle w:val="TableParagraph"/>
              <w:adjustRightInd w:val="0"/>
              <w:snapToGrid w:val="0"/>
              <w:rPr>
                <w:snapToGrid w:val="0"/>
                <w:sz w:val="20"/>
              </w:rPr>
            </w:pPr>
            <w:proofErr w:type="spellStart"/>
            <w:r w:rsidRPr="00F4448B">
              <w:rPr>
                <w:snapToGrid w:val="0"/>
                <w:sz w:val="20"/>
              </w:rPr>
              <w:t>Heildarsvörunarhlutfall</w:t>
            </w:r>
            <w:proofErr w:type="spellEnd"/>
          </w:p>
          <w:p w14:paraId="557058F9" w14:textId="77777777" w:rsidR="008E462A" w:rsidRPr="00F4448B" w:rsidRDefault="00F47E0A" w:rsidP="00DD31DC">
            <w:pPr>
              <w:pStyle w:val="TableParagraph"/>
              <w:adjustRightInd w:val="0"/>
              <w:snapToGrid w:val="0"/>
              <w:rPr>
                <w:snapToGrid w:val="0"/>
                <w:sz w:val="20"/>
              </w:rPr>
            </w:pPr>
            <w:r w:rsidRPr="00F4448B">
              <w:rPr>
                <w:snapToGrid w:val="0"/>
                <w:sz w:val="20"/>
              </w:rPr>
              <w:t xml:space="preserve">(Mat </w:t>
            </w:r>
            <w:proofErr w:type="spellStart"/>
            <w:proofErr w:type="gramStart"/>
            <w:r w:rsidRPr="00F4448B">
              <w:rPr>
                <w:snapToGrid w:val="0"/>
                <w:sz w:val="20"/>
              </w:rPr>
              <w:t>rannsóknaraðila</w:t>
            </w:r>
            <w:proofErr w:type="spellEnd"/>
            <w:r w:rsidRPr="00F4448B">
              <w:rPr>
                <w:snapToGrid w:val="0"/>
                <w:sz w:val="20"/>
              </w:rPr>
              <w:t>)*</w:t>
            </w:r>
            <w:proofErr w:type="gramEnd"/>
            <w:r w:rsidRPr="00F4448B">
              <w:rPr>
                <w:snapToGrid w:val="0"/>
                <w:sz w:val="20"/>
              </w:rPr>
              <w:t>*</w:t>
            </w:r>
          </w:p>
        </w:tc>
        <w:tc>
          <w:tcPr>
            <w:tcW w:w="2192" w:type="dxa"/>
          </w:tcPr>
          <w:p w14:paraId="5212230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49,2%</w:t>
            </w:r>
          </w:p>
        </w:tc>
        <w:tc>
          <w:tcPr>
            <w:tcW w:w="2079" w:type="dxa"/>
          </w:tcPr>
          <w:p w14:paraId="1CD74DFE"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46,5%</w:t>
            </w:r>
          </w:p>
        </w:tc>
        <w:tc>
          <w:tcPr>
            <w:tcW w:w="1556" w:type="dxa"/>
          </w:tcPr>
          <w:p w14:paraId="0AD7B975" w14:textId="77777777" w:rsidR="008E462A" w:rsidRPr="00F4448B" w:rsidRDefault="008E462A" w:rsidP="00BA2898">
            <w:pPr>
              <w:pStyle w:val="TableParagraph"/>
              <w:adjustRightInd w:val="0"/>
              <w:snapToGrid w:val="0"/>
              <w:rPr>
                <w:snapToGrid w:val="0"/>
                <w:sz w:val="20"/>
              </w:rPr>
            </w:pPr>
          </w:p>
        </w:tc>
      </w:tr>
      <w:tr w:rsidR="00F47E0A" w:rsidRPr="00F4448B" w14:paraId="6C6F7032" w14:textId="77777777" w:rsidTr="00BA2898">
        <w:trPr>
          <w:cantSplit/>
        </w:trPr>
        <w:tc>
          <w:tcPr>
            <w:tcW w:w="3238" w:type="dxa"/>
          </w:tcPr>
          <w:p w14:paraId="3EB74C6F" w14:textId="77777777" w:rsidR="008E462A" w:rsidRPr="00F4448B" w:rsidRDefault="00F47E0A" w:rsidP="00DD31DC">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heildarlifunar</w:t>
            </w:r>
            <w:proofErr w:type="spellEnd"/>
            <w:r w:rsidRPr="00F4448B">
              <w:rPr>
                <w:snapToGrid w:val="0"/>
                <w:sz w:val="20"/>
              </w:rPr>
              <w:t>*</w:t>
            </w:r>
          </w:p>
        </w:tc>
        <w:tc>
          <w:tcPr>
            <w:tcW w:w="2192" w:type="dxa"/>
          </w:tcPr>
          <w:p w14:paraId="18FC226E"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19,9</w:t>
            </w:r>
          </w:p>
        </w:tc>
        <w:tc>
          <w:tcPr>
            <w:tcW w:w="2079" w:type="dxa"/>
          </w:tcPr>
          <w:p w14:paraId="1BC1A33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21,2</w:t>
            </w:r>
          </w:p>
        </w:tc>
        <w:tc>
          <w:tcPr>
            <w:tcW w:w="1556" w:type="dxa"/>
          </w:tcPr>
          <w:p w14:paraId="6E9F32DE"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0,0769</w:t>
            </w:r>
          </w:p>
        </w:tc>
      </w:tr>
      <w:tr w:rsidR="00F47E0A" w:rsidRPr="00F4448B" w14:paraId="1E09636A" w14:textId="77777777" w:rsidTr="00BA2898">
        <w:trPr>
          <w:cantSplit/>
        </w:trPr>
        <w:tc>
          <w:tcPr>
            <w:tcW w:w="3238" w:type="dxa"/>
          </w:tcPr>
          <w:p w14:paraId="0A30309E" w14:textId="77777777" w:rsidR="008E462A" w:rsidRPr="00F4448B" w:rsidRDefault="00F47E0A" w:rsidP="00DD31DC">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(97,5% CI)</w:t>
            </w:r>
          </w:p>
        </w:tc>
        <w:tc>
          <w:tcPr>
            <w:tcW w:w="4271" w:type="dxa"/>
            <w:gridSpan w:val="2"/>
          </w:tcPr>
          <w:p w14:paraId="75C5DA03" w14:textId="3D3F142B" w:rsidR="008E462A" w:rsidRPr="00F4448B" w:rsidRDefault="00F47E0A" w:rsidP="008F28E4">
            <w:pPr>
              <w:pStyle w:val="TableParagraph"/>
              <w:adjustRightInd w:val="0"/>
              <w:snapToGrid w:val="0"/>
              <w:jc w:val="center"/>
              <w:rPr>
                <w:snapToGrid w:val="0"/>
                <w:sz w:val="20"/>
              </w:rPr>
            </w:pPr>
            <w:r w:rsidRPr="00F4448B">
              <w:rPr>
                <w:snapToGrid w:val="0"/>
                <w:sz w:val="20"/>
              </w:rPr>
              <w:t>0,89 (0,76</w:t>
            </w:r>
            <w:r w:rsidR="00760CE3">
              <w:rPr>
                <w:snapToGrid w:val="0"/>
                <w:sz w:val="20"/>
              </w:rPr>
              <w:noBreakHyphen/>
            </w:r>
            <w:r w:rsidRPr="00F4448B">
              <w:rPr>
                <w:snapToGrid w:val="0"/>
                <w:sz w:val="20"/>
              </w:rPr>
              <w:t>1,03)</w:t>
            </w:r>
          </w:p>
        </w:tc>
        <w:tc>
          <w:tcPr>
            <w:tcW w:w="1556" w:type="dxa"/>
          </w:tcPr>
          <w:p w14:paraId="4249A345" w14:textId="77777777" w:rsidR="008E462A" w:rsidRPr="00F4448B" w:rsidRDefault="008E462A" w:rsidP="00BA2898">
            <w:pPr>
              <w:pStyle w:val="TableParagraph"/>
              <w:adjustRightInd w:val="0"/>
              <w:snapToGrid w:val="0"/>
              <w:rPr>
                <w:snapToGrid w:val="0"/>
                <w:sz w:val="20"/>
              </w:rPr>
            </w:pPr>
          </w:p>
        </w:tc>
      </w:tr>
    </w:tbl>
    <w:p w14:paraId="693788B6" w14:textId="37F57E9A" w:rsidR="008E462A" w:rsidRPr="00F4448B" w:rsidRDefault="00F47E0A" w:rsidP="00BA2898">
      <w:pPr>
        <w:adjustRightInd w:val="0"/>
        <w:snapToGrid w:val="0"/>
        <w:rPr>
          <w:snapToGrid w:val="0"/>
          <w:sz w:val="18"/>
          <w:szCs w:val="18"/>
        </w:rPr>
      </w:pPr>
      <w:r w:rsidRPr="00F4448B">
        <w:rPr>
          <w:snapToGrid w:val="0"/>
          <w:sz w:val="18"/>
          <w:szCs w:val="18"/>
        </w:rPr>
        <w:lastRenderedPageBreak/>
        <w:t xml:space="preserve">* </w:t>
      </w:r>
      <w:proofErr w:type="spellStart"/>
      <w:r w:rsidRPr="00F4448B">
        <w:rPr>
          <w:snapToGrid w:val="0"/>
          <w:sz w:val="18"/>
          <w:szCs w:val="18"/>
        </w:rPr>
        <w:t>Greining</w:t>
      </w:r>
      <w:proofErr w:type="spellEnd"/>
      <w:r w:rsidRPr="00F4448B">
        <w:rPr>
          <w:snapToGrid w:val="0"/>
          <w:sz w:val="18"/>
          <w:szCs w:val="18"/>
        </w:rPr>
        <w:t xml:space="preserve"> á </w:t>
      </w:r>
      <w:proofErr w:type="spellStart"/>
      <w:r w:rsidRPr="00F4448B">
        <w:rPr>
          <w:snapToGrid w:val="0"/>
          <w:sz w:val="18"/>
          <w:szCs w:val="18"/>
        </w:rPr>
        <w:t>heildarlifun</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“clinical cut</w:t>
      </w:r>
      <w:r w:rsidR="00760CE3">
        <w:rPr>
          <w:snapToGrid w:val="0"/>
          <w:sz w:val="18"/>
          <w:szCs w:val="18"/>
        </w:rPr>
        <w:noBreakHyphen/>
      </w:r>
      <w:r w:rsidRPr="00F4448B">
        <w:rPr>
          <w:snapToGrid w:val="0"/>
          <w:sz w:val="18"/>
          <w:szCs w:val="18"/>
        </w:rPr>
        <w:t xml:space="preserve">off” 31. </w:t>
      </w:r>
      <w:proofErr w:type="spellStart"/>
      <w:r w:rsidRPr="00F4448B">
        <w:rPr>
          <w:snapToGrid w:val="0"/>
          <w:sz w:val="18"/>
          <w:szCs w:val="18"/>
        </w:rPr>
        <w:t>janúar</w:t>
      </w:r>
      <w:proofErr w:type="spellEnd"/>
      <w:r w:rsidRPr="00F4448B">
        <w:rPr>
          <w:snapToGrid w:val="0"/>
          <w:sz w:val="18"/>
          <w:szCs w:val="18"/>
        </w:rPr>
        <w:t xml:space="preserve"> 2007</w:t>
      </w:r>
    </w:p>
    <w:p w14:paraId="12849898" w14:textId="6006B0A3" w:rsidR="008E462A" w:rsidRPr="00F4448B" w:rsidRDefault="00F47E0A" w:rsidP="00BA2898">
      <w:pPr>
        <w:adjustRightInd w:val="0"/>
        <w:snapToGrid w:val="0"/>
        <w:rPr>
          <w:snapToGrid w:val="0"/>
          <w:sz w:val="18"/>
          <w:szCs w:val="18"/>
        </w:rPr>
      </w:pPr>
      <w:r w:rsidRPr="00F4448B">
        <w:rPr>
          <w:snapToGrid w:val="0"/>
          <w:sz w:val="18"/>
          <w:szCs w:val="18"/>
        </w:rPr>
        <w:t xml:space="preserve">** </w:t>
      </w:r>
      <w:proofErr w:type="spellStart"/>
      <w:r w:rsidRPr="00F4448B">
        <w:rPr>
          <w:snapToGrid w:val="0"/>
          <w:sz w:val="18"/>
          <w:szCs w:val="18"/>
        </w:rPr>
        <w:t>Aðalgreining</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“clinical cut</w:t>
      </w:r>
      <w:r w:rsidR="00760CE3">
        <w:rPr>
          <w:snapToGrid w:val="0"/>
          <w:sz w:val="18"/>
          <w:szCs w:val="18"/>
        </w:rPr>
        <w:noBreakHyphen/>
      </w:r>
      <w:r w:rsidRPr="00F4448B">
        <w:rPr>
          <w:snapToGrid w:val="0"/>
          <w:sz w:val="18"/>
          <w:szCs w:val="18"/>
        </w:rPr>
        <w:t xml:space="preserve">off” 31. </w:t>
      </w:r>
      <w:proofErr w:type="spellStart"/>
      <w:r w:rsidRPr="00F4448B">
        <w:rPr>
          <w:snapToGrid w:val="0"/>
          <w:sz w:val="18"/>
          <w:szCs w:val="18"/>
        </w:rPr>
        <w:t>janúar</w:t>
      </w:r>
      <w:proofErr w:type="spellEnd"/>
      <w:r w:rsidRPr="00F4448B">
        <w:rPr>
          <w:snapToGrid w:val="0"/>
          <w:sz w:val="18"/>
          <w:szCs w:val="18"/>
        </w:rPr>
        <w:t xml:space="preserve"> 2006</w:t>
      </w:r>
    </w:p>
    <w:p w14:paraId="03DEB6F8"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 xml:space="preserve">a </w:t>
      </w:r>
      <w:proofErr w:type="spellStart"/>
      <w:r w:rsidRPr="00F4448B">
        <w:rPr>
          <w:snapToGrid w:val="0"/>
          <w:sz w:val="18"/>
          <w:szCs w:val="18"/>
        </w:rPr>
        <w:t>miðað</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w:t>
      </w:r>
      <w:proofErr w:type="spellStart"/>
      <w:r w:rsidRPr="00F4448B">
        <w:rPr>
          <w:snapToGrid w:val="0"/>
          <w:sz w:val="18"/>
          <w:szCs w:val="18"/>
        </w:rPr>
        <w:t>samanburðarhóp</w:t>
      </w:r>
      <w:proofErr w:type="spellEnd"/>
    </w:p>
    <w:p w14:paraId="121E00F8" w14:textId="77777777" w:rsidR="008E462A" w:rsidRPr="00F4448B" w:rsidRDefault="008E462A" w:rsidP="00BA2898">
      <w:pPr>
        <w:pStyle w:val="a3"/>
        <w:adjustRightInd w:val="0"/>
        <w:snapToGrid w:val="0"/>
        <w:rPr>
          <w:snapToGrid w:val="0"/>
        </w:rPr>
      </w:pPr>
    </w:p>
    <w:p w14:paraId="41D5A4A2" w14:textId="20E9AF32" w:rsidR="008E462A" w:rsidRPr="00F4448B" w:rsidRDefault="00F47E0A" w:rsidP="00BA2898">
      <w:pPr>
        <w:pStyle w:val="a3"/>
        <w:adjustRightInd w:val="0"/>
        <w:snapToGrid w:val="0"/>
        <w:rPr>
          <w:snapToGrid w:val="0"/>
        </w:rPr>
      </w:pPr>
      <w:r w:rsidRPr="00F4448B">
        <w:rPr>
          <w:snapToGrid w:val="0"/>
        </w:rPr>
        <w:t xml:space="preserve">Í FOLFOX </w:t>
      </w:r>
      <w:proofErr w:type="spellStart"/>
      <w:r w:rsidRPr="00F4448B">
        <w:rPr>
          <w:snapToGrid w:val="0"/>
        </w:rPr>
        <w:t>meðferðar</w:t>
      </w:r>
      <w:proofErr w:type="spellEnd"/>
      <w:r w:rsidRPr="00F4448B">
        <w:rPr>
          <w:snapToGrid w:val="0"/>
        </w:rPr>
        <w:t xml:space="preserve"> </w:t>
      </w:r>
      <w:proofErr w:type="spellStart"/>
      <w:r w:rsidRPr="00F4448B">
        <w:rPr>
          <w:snapToGrid w:val="0"/>
        </w:rPr>
        <w:t>undirhópnum</w:t>
      </w:r>
      <w:proofErr w:type="spellEnd"/>
      <w:r w:rsidRPr="00F4448B">
        <w:rPr>
          <w:snapToGrid w:val="0"/>
        </w:rPr>
        <w:t xml:space="preserve"> var </w:t>
      </w:r>
      <w:proofErr w:type="spellStart"/>
      <w:r w:rsidRPr="00F4448B">
        <w:rPr>
          <w:snapToGrid w:val="0"/>
        </w:rPr>
        <w:t>miðgildi</w:t>
      </w:r>
      <w:proofErr w:type="spellEnd"/>
      <w:r w:rsidRPr="00F4448B">
        <w:rPr>
          <w:snapToGrid w:val="0"/>
        </w:rPr>
        <w:t xml:space="preserve"> </w:t>
      </w:r>
      <w:proofErr w:type="spellStart"/>
      <w:r w:rsidRPr="00F4448B">
        <w:rPr>
          <w:snapToGrid w:val="0"/>
        </w:rPr>
        <w:t>tíma</w:t>
      </w:r>
      <w:proofErr w:type="spellEnd"/>
      <w:r w:rsidRPr="00F4448B">
        <w:rPr>
          <w:snapToGrid w:val="0"/>
        </w:rPr>
        <w:t xml:space="preserve"> </w:t>
      </w:r>
      <w:proofErr w:type="spellStart"/>
      <w:r w:rsidRPr="00F4448B">
        <w:rPr>
          <w:snapToGrid w:val="0"/>
        </w:rPr>
        <w:t>fram</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versnun</w:t>
      </w:r>
      <w:proofErr w:type="spellEnd"/>
      <w:r w:rsidRPr="00F4448B">
        <w:rPr>
          <w:snapToGrid w:val="0"/>
        </w:rPr>
        <w:t xml:space="preserve"> </w:t>
      </w:r>
      <w:proofErr w:type="spellStart"/>
      <w:r w:rsidRPr="00F4448B">
        <w:rPr>
          <w:snapToGrid w:val="0"/>
        </w:rPr>
        <w:t>sjúkdóms</w:t>
      </w:r>
      <w:proofErr w:type="spellEnd"/>
      <w:r w:rsidRPr="00F4448B">
        <w:rPr>
          <w:snapToGrid w:val="0"/>
        </w:rPr>
        <w:t xml:space="preserve"> 8,6 </w:t>
      </w:r>
      <w:proofErr w:type="spellStart"/>
      <w:r w:rsidRPr="00F4448B">
        <w:rPr>
          <w:snapToGrid w:val="0"/>
        </w:rPr>
        <w:t>mánuðir</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9,4 </w:t>
      </w:r>
      <w:proofErr w:type="spellStart"/>
      <w:r w:rsidRPr="00F4448B">
        <w:rPr>
          <w:snapToGrid w:val="0"/>
        </w:rPr>
        <w:t>mánuðir</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bevacízúmab</w:t>
      </w:r>
      <w:proofErr w:type="spellEnd"/>
      <w:r w:rsidRPr="00F4448B">
        <w:rPr>
          <w:snapToGrid w:val="0"/>
        </w:rPr>
        <w:t xml:space="preserve"> </w:t>
      </w:r>
      <w:proofErr w:type="spellStart"/>
      <w:r w:rsidRPr="00F4448B">
        <w:rPr>
          <w:snapToGrid w:val="0"/>
        </w:rPr>
        <w:t>meðhöndlaða</w:t>
      </w:r>
      <w:proofErr w:type="spellEnd"/>
      <w:r w:rsidRPr="00F4448B">
        <w:rPr>
          <w:snapToGrid w:val="0"/>
        </w:rPr>
        <w:t xml:space="preserve"> </w:t>
      </w:r>
      <w:proofErr w:type="spellStart"/>
      <w:r w:rsidRPr="00F4448B">
        <w:rPr>
          <w:snapToGrid w:val="0"/>
        </w:rPr>
        <w:t>sjúklinga</w:t>
      </w:r>
      <w:proofErr w:type="spellEnd"/>
      <w:r w:rsidRPr="00F4448B">
        <w:rPr>
          <w:snapToGrid w:val="0"/>
        </w:rPr>
        <w:t xml:space="preserve">, </w:t>
      </w:r>
      <w:proofErr w:type="spellStart"/>
      <w:r w:rsidRPr="00F4448B">
        <w:rPr>
          <w:snapToGrid w:val="0"/>
        </w:rPr>
        <w:t>áhættuhlutfall</w:t>
      </w:r>
      <w:proofErr w:type="spellEnd"/>
      <w:r w:rsidRPr="00F4448B">
        <w:rPr>
          <w:snapToGrid w:val="0"/>
        </w:rPr>
        <w:t xml:space="preserve"> = 0,89, 97,5% </w:t>
      </w:r>
      <w:proofErr w:type="spellStart"/>
      <w:r w:rsidRPr="00F4448B">
        <w:rPr>
          <w:snapToGrid w:val="0"/>
        </w:rPr>
        <w:t>öryggisbil</w:t>
      </w:r>
      <w:proofErr w:type="spellEnd"/>
      <w:r w:rsidRPr="00F4448B">
        <w:rPr>
          <w:snapToGrid w:val="0"/>
        </w:rPr>
        <w:t xml:space="preserve"> = [0,</w:t>
      </w:r>
      <w:proofErr w:type="gramStart"/>
      <w:r w:rsidRPr="00F4448B">
        <w:rPr>
          <w:snapToGrid w:val="0"/>
        </w:rPr>
        <w:t>73 ;</w:t>
      </w:r>
      <w:proofErr w:type="gramEnd"/>
      <w:r w:rsidRPr="00F4448B">
        <w:rPr>
          <w:snapToGrid w:val="0"/>
        </w:rPr>
        <w:t xml:space="preserve"> 1,08]; p</w:t>
      </w:r>
      <w:r w:rsidR="00760CE3">
        <w:rPr>
          <w:snapToGrid w:val="0"/>
        </w:rPr>
        <w:noBreakHyphen/>
      </w:r>
      <w:proofErr w:type="spellStart"/>
      <w:r w:rsidRPr="00F4448B">
        <w:rPr>
          <w:snapToGrid w:val="0"/>
        </w:rPr>
        <w:t>gildi</w:t>
      </w:r>
      <w:proofErr w:type="spellEnd"/>
      <w:r w:rsidRPr="00F4448B">
        <w:rPr>
          <w:snapToGrid w:val="0"/>
        </w:rPr>
        <w:t xml:space="preserve"> = 0,1871, </w:t>
      </w:r>
      <w:proofErr w:type="spellStart"/>
      <w:r w:rsidRPr="00F4448B">
        <w:rPr>
          <w:snapToGrid w:val="0"/>
        </w:rPr>
        <w:t>samsvarandi</w:t>
      </w:r>
      <w:proofErr w:type="spellEnd"/>
      <w:r w:rsidRPr="00F4448B">
        <w:rPr>
          <w:snapToGrid w:val="0"/>
        </w:rPr>
        <w:t xml:space="preserve"> </w:t>
      </w:r>
      <w:proofErr w:type="spellStart"/>
      <w:r w:rsidRPr="00F4448B">
        <w:rPr>
          <w:snapToGrid w:val="0"/>
        </w:rPr>
        <w:t>niðurstöður</w:t>
      </w:r>
      <w:proofErr w:type="spellEnd"/>
      <w:r w:rsidRPr="00F4448B">
        <w:rPr>
          <w:snapToGrid w:val="0"/>
        </w:rPr>
        <w:t xml:space="preserve"> </w:t>
      </w:r>
      <w:proofErr w:type="spellStart"/>
      <w:r w:rsidRPr="00F4448B">
        <w:rPr>
          <w:snapToGrid w:val="0"/>
        </w:rPr>
        <w:t>úr</w:t>
      </w:r>
      <w:proofErr w:type="spellEnd"/>
      <w:r w:rsidRPr="00F4448B">
        <w:rPr>
          <w:snapToGrid w:val="0"/>
        </w:rPr>
        <w:t xml:space="preserve"> XELOX </w:t>
      </w:r>
      <w:proofErr w:type="spellStart"/>
      <w:r w:rsidRPr="00F4448B">
        <w:rPr>
          <w:snapToGrid w:val="0"/>
        </w:rPr>
        <w:t>meðferðar</w:t>
      </w:r>
      <w:proofErr w:type="spellEnd"/>
      <w:r w:rsidRPr="00F4448B">
        <w:rPr>
          <w:snapToGrid w:val="0"/>
        </w:rPr>
        <w:t xml:space="preserve"> </w:t>
      </w:r>
      <w:proofErr w:type="spellStart"/>
      <w:r w:rsidRPr="00F4448B">
        <w:rPr>
          <w:snapToGrid w:val="0"/>
        </w:rPr>
        <w:t>undirhópnum</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7,4 á </w:t>
      </w:r>
      <w:proofErr w:type="spellStart"/>
      <w:r w:rsidRPr="00F4448B">
        <w:rPr>
          <w:snapToGrid w:val="0"/>
        </w:rPr>
        <w:t>móti</w:t>
      </w:r>
      <w:proofErr w:type="spellEnd"/>
      <w:r w:rsidRPr="00F4448B">
        <w:rPr>
          <w:snapToGrid w:val="0"/>
        </w:rPr>
        <w:t xml:space="preserve"> 9,3 </w:t>
      </w:r>
      <w:proofErr w:type="spellStart"/>
      <w:r w:rsidRPr="00F4448B">
        <w:rPr>
          <w:snapToGrid w:val="0"/>
        </w:rPr>
        <w:t>mánuðir</w:t>
      </w:r>
      <w:proofErr w:type="spellEnd"/>
      <w:r w:rsidRPr="00F4448B">
        <w:rPr>
          <w:snapToGrid w:val="0"/>
        </w:rPr>
        <w:t xml:space="preserve">, </w:t>
      </w:r>
      <w:proofErr w:type="spellStart"/>
      <w:r w:rsidRPr="00F4448B">
        <w:rPr>
          <w:snapToGrid w:val="0"/>
        </w:rPr>
        <w:t>áhættuhlutfall</w:t>
      </w:r>
      <w:proofErr w:type="spellEnd"/>
      <w:r w:rsidRPr="00F4448B">
        <w:rPr>
          <w:snapToGrid w:val="0"/>
        </w:rPr>
        <w:t xml:space="preserve"> = 0,77, 97,5% </w:t>
      </w:r>
      <w:proofErr w:type="spellStart"/>
      <w:r w:rsidRPr="00F4448B">
        <w:rPr>
          <w:snapToGrid w:val="0"/>
        </w:rPr>
        <w:t>öryggisbil</w:t>
      </w:r>
      <w:proofErr w:type="spellEnd"/>
      <w:r w:rsidRPr="00F4448B">
        <w:rPr>
          <w:snapToGrid w:val="0"/>
        </w:rPr>
        <w:t xml:space="preserve"> = [0,63; 0,94]; p</w:t>
      </w:r>
      <w:r w:rsidR="00760CE3">
        <w:rPr>
          <w:snapToGrid w:val="0"/>
        </w:rPr>
        <w:noBreakHyphen/>
      </w:r>
      <w:proofErr w:type="spellStart"/>
      <w:r w:rsidRPr="00F4448B">
        <w:rPr>
          <w:snapToGrid w:val="0"/>
        </w:rPr>
        <w:t>gildi</w:t>
      </w:r>
      <w:proofErr w:type="spellEnd"/>
      <w:r w:rsidRPr="00F4448B">
        <w:rPr>
          <w:snapToGrid w:val="0"/>
        </w:rPr>
        <w:t xml:space="preserve"> = 0,0026.</w:t>
      </w:r>
    </w:p>
    <w:p w14:paraId="3C19C40D" w14:textId="77777777" w:rsidR="008E462A" w:rsidRPr="00F4448B" w:rsidRDefault="008E462A" w:rsidP="00BA2898">
      <w:pPr>
        <w:pStyle w:val="a3"/>
        <w:adjustRightInd w:val="0"/>
        <w:snapToGrid w:val="0"/>
        <w:rPr>
          <w:snapToGrid w:val="0"/>
        </w:rPr>
      </w:pPr>
    </w:p>
    <w:p w14:paraId="43830176" w14:textId="57627F2B" w:rsidR="008E462A" w:rsidRPr="00F4448B" w:rsidRDefault="00F47E0A" w:rsidP="00BA2898">
      <w:pPr>
        <w:pStyle w:val="a3"/>
        <w:adjustRightInd w:val="0"/>
        <w:snapToGrid w:val="0"/>
        <w:rPr>
          <w:snapToGrid w:val="0"/>
        </w:rPr>
      </w:pPr>
      <w:r w:rsidRPr="00F4448B">
        <w:rPr>
          <w:snapToGrid w:val="0"/>
        </w:rPr>
        <w:t xml:space="preserve">Miðgildi </w:t>
      </w:r>
      <w:proofErr w:type="spellStart"/>
      <w:r w:rsidRPr="00F4448B">
        <w:rPr>
          <w:snapToGrid w:val="0"/>
        </w:rPr>
        <w:t>heildarlifunar</w:t>
      </w:r>
      <w:proofErr w:type="spellEnd"/>
      <w:r w:rsidRPr="00F4448B">
        <w:rPr>
          <w:snapToGrid w:val="0"/>
        </w:rPr>
        <w:t xml:space="preserve"> var 20,3 </w:t>
      </w:r>
      <w:proofErr w:type="spellStart"/>
      <w:r w:rsidRPr="00F4448B">
        <w:rPr>
          <w:snapToGrid w:val="0"/>
        </w:rPr>
        <w:t>mánuðir</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21,2 </w:t>
      </w:r>
      <w:proofErr w:type="spellStart"/>
      <w:r w:rsidRPr="00F4448B">
        <w:rPr>
          <w:snapToGrid w:val="0"/>
        </w:rPr>
        <w:t>mánuðir</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bevacízúmab</w:t>
      </w:r>
      <w:proofErr w:type="spellEnd"/>
      <w:r w:rsidRPr="00F4448B">
        <w:rPr>
          <w:snapToGrid w:val="0"/>
        </w:rPr>
        <w:t xml:space="preserve"> </w:t>
      </w:r>
      <w:proofErr w:type="spellStart"/>
      <w:r w:rsidRPr="00F4448B">
        <w:rPr>
          <w:snapToGrid w:val="0"/>
        </w:rPr>
        <w:t>meðhöndlaða</w:t>
      </w:r>
      <w:proofErr w:type="spellEnd"/>
      <w:r w:rsidRPr="00F4448B">
        <w:rPr>
          <w:snapToGrid w:val="0"/>
        </w:rPr>
        <w:t xml:space="preserve"> </w:t>
      </w:r>
      <w:proofErr w:type="spellStart"/>
      <w:r w:rsidRPr="00F4448B">
        <w:rPr>
          <w:snapToGrid w:val="0"/>
        </w:rPr>
        <w:t>sjúklinga</w:t>
      </w:r>
      <w:proofErr w:type="spellEnd"/>
      <w:r w:rsidRPr="00F4448B">
        <w:rPr>
          <w:snapToGrid w:val="0"/>
        </w:rPr>
        <w:t xml:space="preserve"> í FOLFOX </w:t>
      </w:r>
      <w:proofErr w:type="spellStart"/>
      <w:r w:rsidRPr="00F4448B">
        <w:rPr>
          <w:snapToGrid w:val="0"/>
        </w:rPr>
        <w:t>meðferðar</w:t>
      </w:r>
      <w:proofErr w:type="spellEnd"/>
      <w:r w:rsidRPr="00F4448B">
        <w:rPr>
          <w:snapToGrid w:val="0"/>
        </w:rPr>
        <w:t xml:space="preserve"> </w:t>
      </w:r>
      <w:proofErr w:type="spellStart"/>
      <w:r w:rsidRPr="00F4448B">
        <w:rPr>
          <w:snapToGrid w:val="0"/>
        </w:rPr>
        <w:t>undirhópnum</w:t>
      </w:r>
      <w:proofErr w:type="spellEnd"/>
      <w:r w:rsidRPr="00F4448B">
        <w:rPr>
          <w:snapToGrid w:val="0"/>
        </w:rPr>
        <w:t xml:space="preserve">, </w:t>
      </w:r>
      <w:proofErr w:type="spellStart"/>
      <w:r w:rsidRPr="00F4448B">
        <w:rPr>
          <w:snapToGrid w:val="0"/>
        </w:rPr>
        <w:t>áhættuhlutfall</w:t>
      </w:r>
      <w:proofErr w:type="spellEnd"/>
      <w:r w:rsidRPr="00F4448B">
        <w:rPr>
          <w:snapToGrid w:val="0"/>
        </w:rPr>
        <w:t xml:space="preserve"> = 0,94, 97,5% </w:t>
      </w:r>
      <w:proofErr w:type="spellStart"/>
      <w:r w:rsidRPr="00F4448B">
        <w:rPr>
          <w:snapToGrid w:val="0"/>
        </w:rPr>
        <w:t>öryggisbil</w:t>
      </w:r>
      <w:proofErr w:type="spellEnd"/>
      <w:r w:rsidRPr="00F4448B">
        <w:rPr>
          <w:snapToGrid w:val="0"/>
        </w:rPr>
        <w:t xml:space="preserve"> = [0,</w:t>
      </w:r>
      <w:proofErr w:type="gramStart"/>
      <w:r w:rsidRPr="00F4448B">
        <w:rPr>
          <w:snapToGrid w:val="0"/>
        </w:rPr>
        <w:t>75 ;</w:t>
      </w:r>
      <w:proofErr w:type="gramEnd"/>
      <w:r w:rsidRPr="00F4448B">
        <w:rPr>
          <w:snapToGrid w:val="0"/>
        </w:rPr>
        <w:t xml:space="preserve"> 1,16]; p</w:t>
      </w:r>
      <w:r w:rsidR="00760CE3">
        <w:rPr>
          <w:snapToGrid w:val="0"/>
        </w:rPr>
        <w:noBreakHyphen/>
      </w:r>
      <w:proofErr w:type="spellStart"/>
      <w:r w:rsidRPr="00F4448B">
        <w:rPr>
          <w:snapToGrid w:val="0"/>
        </w:rPr>
        <w:t>gildi</w:t>
      </w:r>
      <w:proofErr w:type="spellEnd"/>
      <w:r w:rsidRPr="00F4448B">
        <w:rPr>
          <w:snapToGrid w:val="0"/>
        </w:rPr>
        <w:t xml:space="preserve"> = 0,4937, </w:t>
      </w:r>
      <w:proofErr w:type="spellStart"/>
      <w:r w:rsidRPr="00F4448B">
        <w:rPr>
          <w:snapToGrid w:val="0"/>
        </w:rPr>
        <w:t>samsvarandi</w:t>
      </w:r>
      <w:proofErr w:type="spellEnd"/>
      <w:r w:rsidRPr="00F4448B">
        <w:rPr>
          <w:snapToGrid w:val="0"/>
        </w:rPr>
        <w:t xml:space="preserve"> </w:t>
      </w:r>
      <w:proofErr w:type="spellStart"/>
      <w:r w:rsidRPr="00F4448B">
        <w:rPr>
          <w:snapToGrid w:val="0"/>
        </w:rPr>
        <w:t>niðurstöður</w:t>
      </w:r>
      <w:proofErr w:type="spellEnd"/>
      <w:r w:rsidRPr="00F4448B">
        <w:rPr>
          <w:snapToGrid w:val="0"/>
        </w:rPr>
        <w:t xml:space="preserve"> </w:t>
      </w:r>
      <w:proofErr w:type="spellStart"/>
      <w:r w:rsidRPr="00F4448B">
        <w:rPr>
          <w:snapToGrid w:val="0"/>
        </w:rPr>
        <w:t>úr</w:t>
      </w:r>
      <w:proofErr w:type="spellEnd"/>
      <w:r w:rsidRPr="00F4448B">
        <w:rPr>
          <w:snapToGrid w:val="0"/>
        </w:rPr>
        <w:t xml:space="preserve"> XELOX </w:t>
      </w:r>
      <w:proofErr w:type="spellStart"/>
      <w:r w:rsidRPr="00F4448B">
        <w:rPr>
          <w:snapToGrid w:val="0"/>
        </w:rPr>
        <w:t>meðferðar</w:t>
      </w:r>
      <w:proofErr w:type="spellEnd"/>
      <w:r w:rsidRPr="00F4448B">
        <w:rPr>
          <w:snapToGrid w:val="0"/>
        </w:rPr>
        <w:t xml:space="preserve"> </w:t>
      </w:r>
      <w:proofErr w:type="spellStart"/>
      <w:r w:rsidRPr="00F4448B">
        <w:rPr>
          <w:snapToGrid w:val="0"/>
        </w:rPr>
        <w:t>undirhópnum</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19,2 á </w:t>
      </w:r>
      <w:proofErr w:type="spellStart"/>
      <w:r w:rsidRPr="00F4448B">
        <w:rPr>
          <w:snapToGrid w:val="0"/>
        </w:rPr>
        <w:t>móti</w:t>
      </w:r>
      <w:proofErr w:type="spellEnd"/>
      <w:r w:rsidRPr="00F4448B">
        <w:rPr>
          <w:snapToGrid w:val="0"/>
        </w:rPr>
        <w:t xml:space="preserve"> 21,4 </w:t>
      </w:r>
      <w:proofErr w:type="spellStart"/>
      <w:r w:rsidRPr="00F4448B">
        <w:rPr>
          <w:snapToGrid w:val="0"/>
        </w:rPr>
        <w:t>mánuðir</w:t>
      </w:r>
      <w:proofErr w:type="spellEnd"/>
      <w:r w:rsidRPr="00F4448B">
        <w:rPr>
          <w:snapToGrid w:val="0"/>
        </w:rPr>
        <w:t xml:space="preserve">, </w:t>
      </w:r>
      <w:proofErr w:type="spellStart"/>
      <w:r w:rsidRPr="00F4448B">
        <w:rPr>
          <w:snapToGrid w:val="0"/>
        </w:rPr>
        <w:t>áhættuhlutfall</w:t>
      </w:r>
      <w:proofErr w:type="spellEnd"/>
      <w:r w:rsidRPr="00F4448B">
        <w:rPr>
          <w:snapToGrid w:val="0"/>
        </w:rPr>
        <w:t xml:space="preserve"> = 0,84, 97,5% </w:t>
      </w:r>
      <w:proofErr w:type="spellStart"/>
      <w:r w:rsidRPr="00F4448B">
        <w:rPr>
          <w:snapToGrid w:val="0"/>
        </w:rPr>
        <w:t>öryggisbil</w:t>
      </w:r>
      <w:proofErr w:type="spellEnd"/>
      <w:r w:rsidRPr="00F4448B">
        <w:rPr>
          <w:snapToGrid w:val="0"/>
        </w:rPr>
        <w:t xml:space="preserve"> = [0,</w:t>
      </w:r>
      <w:proofErr w:type="gramStart"/>
      <w:r w:rsidRPr="00F4448B">
        <w:rPr>
          <w:snapToGrid w:val="0"/>
        </w:rPr>
        <w:t>68 ;</w:t>
      </w:r>
      <w:proofErr w:type="gramEnd"/>
      <w:r w:rsidRPr="00F4448B">
        <w:rPr>
          <w:snapToGrid w:val="0"/>
        </w:rPr>
        <w:t xml:space="preserve"> 1,04]; p</w:t>
      </w:r>
      <w:r w:rsidR="00760CE3">
        <w:rPr>
          <w:snapToGrid w:val="0"/>
        </w:rPr>
        <w:noBreakHyphen/>
      </w:r>
      <w:proofErr w:type="spellStart"/>
      <w:r w:rsidRPr="00F4448B">
        <w:rPr>
          <w:snapToGrid w:val="0"/>
        </w:rPr>
        <w:t>gildi</w:t>
      </w:r>
      <w:proofErr w:type="spellEnd"/>
      <w:r w:rsidRPr="00F4448B">
        <w:rPr>
          <w:snapToGrid w:val="0"/>
        </w:rPr>
        <w:t xml:space="preserve"> = 0,0698.</w:t>
      </w:r>
    </w:p>
    <w:p w14:paraId="13DBE46F" w14:textId="77777777" w:rsidR="008E462A" w:rsidRPr="00F4448B" w:rsidRDefault="008E462A" w:rsidP="00BA2898">
      <w:pPr>
        <w:pStyle w:val="a3"/>
        <w:adjustRightInd w:val="0"/>
        <w:snapToGrid w:val="0"/>
        <w:rPr>
          <w:snapToGrid w:val="0"/>
        </w:rPr>
      </w:pPr>
    </w:p>
    <w:p w14:paraId="75D7449F" w14:textId="77777777" w:rsidR="008E462A" w:rsidRPr="00F4448B" w:rsidRDefault="00F47E0A" w:rsidP="00BA2898">
      <w:pPr>
        <w:adjustRightInd w:val="0"/>
        <w:snapToGrid w:val="0"/>
        <w:rPr>
          <w:i/>
          <w:snapToGrid w:val="0"/>
        </w:rPr>
      </w:pPr>
      <w:r w:rsidRPr="00F4448B">
        <w:rPr>
          <w:i/>
          <w:snapToGrid w:val="0"/>
        </w:rPr>
        <w:t>ECOG E3200</w:t>
      </w:r>
    </w:p>
    <w:p w14:paraId="1D0BCCB1" w14:textId="41964C85" w:rsidR="008E462A" w:rsidRPr="00F4448B" w:rsidRDefault="00F47E0A" w:rsidP="009D5400">
      <w:pPr>
        <w:pStyle w:val="a3"/>
        <w:adjustRightInd w:val="0"/>
        <w:snapToGrid w:val="0"/>
        <w:rPr>
          <w:snapToGrid w:val="0"/>
        </w:rPr>
      </w:pPr>
      <w:proofErr w:type="spellStart"/>
      <w:r w:rsidRPr="00F4448B">
        <w:rPr>
          <w:snapToGrid w:val="0"/>
        </w:rPr>
        <w:t>Þetta</w:t>
      </w:r>
      <w:proofErr w:type="spellEnd"/>
      <w:r w:rsidRPr="00F4448B">
        <w:rPr>
          <w:snapToGrid w:val="0"/>
        </w:rPr>
        <w:t xml:space="preserve"> var III. </w:t>
      </w:r>
      <w:proofErr w:type="spellStart"/>
      <w:r w:rsidRPr="00F4448B">
        <w:rPr>
          <w:snapToGrid w:val="0"/>
        </w:rPr>
        <w:t>stigs</w:t>
      </w:r>
      <w:proofErr w:type="spellEnd"/>
      <w:r w:rsidRPr="00F4448B">
        <w:rPr>
          <w:snapToGrid w:val="0"/>
        </w:rPr>
        <w:t xml:space="preserve"> </w:t>
      </w:r>
      <w:proofErr w:type="spellStart"/>
      <w:r w:rsidRPr="00F4448B">
        <w:rPr>
          <w:snapToGrid w:val="0"/>
        </w:rPr>
        <w:t>slembiröðuð</w:t>
      </w:r>
      <w:proofErr w:type="spellEnd"/>
      <w:r w:rsidRPr="00F4448B">
        <w:rPr>
          <w:snapToGrid w:val="0"/>
        </w:rPr>
        <w:t xml:space="preserve">, </w:t>
      </w:r>
      <w:proofErr w:type="spellStart"/>
      <w:r w:rsidRPr="00F4448B">
        <w:rPr>
          <w:snapToGrid w:val="0"/>
        </w:rPr>
        <w:t>virk</w:t>
      </w:r>
      <w:proofErr w:type="spellEnd"/>
      <w:r w:rsidRPr="00F4448B">
        <w:rPr>
          <w:snapToGrid w:val="0"/>
        </w:rPr>
        <w:t xml:space="preserve">, </w:t>
      </w:r>
      <w:proofErr w:type="spellStart"/>
      <w:r w:rsidRPr="00F4448B">
        <w:rPr>
          <w:snapToGrid w:val="0"/>
        </w:rPr>
        <w:t>opin</w:t>
      </w:r>
      <w:proofErr w:type="spellEnd"/>
      <w:r w:rsidRPr="00F4448B">
        <w:rPr>
          <w:snapToGrid w:val="0"/>
        </w:rPr>
        <w:t xml:space="preserve"> </w:t>
      </w:r>
      <w:proofErr w:type="spellStart"/>
      <w:r w:rsidRPr="00F4448B">
        <w:rPr>
          <w:snapToGrid w:val="0"/>
        </w:rPr>
        <w:t>samanburðarrannsókn</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rannsakað</w:t>
      </w:r>
      <w:proofErr w:type="spellEnd"/>
      <w:r w:rsidRPr="00F4448B">
        <w:rPr>
          <w:snapToGrid w:val="0"/>
        </w:rPr>
        <w:t xml:space="preserve"> var </w:t>
      </w:r>
      <w:proofErr w:type="spellStart"/>
      <w:r w:rsidR="00F16F22" w:rsidRPr="00F4448B">
        <w:rPr>
          <w:snapToGrid w:val="0"/>
        </w:rPr>
        <w:t>bevacízúmab</w:t>
      </w:r>
      <w:proofErr w:type="spellEnd"/>
      <w:r w:rsidR="009D5400" w:rsidRPr="00F4448B">
        <w:rPr>
          <w:snapToGrid w:val="0"/>
        </w:rPr>
        <w:t xml:space="preserve"> </w:t>
      </w:r>
      <w:r w:rsidRPr="00F4448B">
        <w:rPr>
          <w:snapToGrid w:val="0"/>
        </w:rPr>
        <w:t>10</w:t>
      </w:r>
      <w:r w:rsidR="00C62941" w:rsidRPr="00F4448B">
        <w:rPr>
          <w:snapToGrid w:val="0"/>
        </w:rPr>
        <w:t> mg</w:t>
      </w:r>
      <w:r w:rsidRPr="00F4448B">
        <w:rPr>
          <w:snapToGrid w:val="0"/>
        </w:rPr>
        <w:t xml:space="preserve">/kg </w:t>
      </w:r>
      <w:proofErr w:type="spellStart"/>
      <w:r w:rsidRPr="00F4448B">
        <w:rPr>
          <w:snapToGrid w:val="0"/>
        </w:rPr>
        <w:t>ásamt</w:t>
      </w:r>
      <w:proofErr w:type="spellEnd"/>
      <w:r w:rsidRPr="00F4448B">
        <w:rPr>
          <w:snapToGrid w:val="0"/>
        </w:rPr>
        <w:t xml:space="preserve"> </w:t>
      </w:r>
      <w:proofErr w:type="spellStart"/>
      <w:r w:rsidRPr="00F4448B">
        <w:rPr>
          <w:snapToGrid w:val="0"/>
        </w:rPr>
        <w:t>levkóvoríni</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hleðsluskammti</w:t>
      </w:r>
      <w:proofErr w:type="spellEnd"/>
      <w:r w:rsidRPr="00F4448B">
        <w:rPr>
          <w:snapToGrid w:val="0"/>
        </w:rPr>
        <w:t xml:space="preserve"> </w:t>
      </w:r>
      <w:proofErr w:type="spellStart"/>
      <w:r w:rsidRPr="00F4448B">
        <w:rPr>
          <w:snapToGrid w:val="0"/>
        </w:rPr>
        <w:t>af</w:t>
      </w:r>
      <w:proofErr w:type="spellEnd"/>
      <w:r w:rsidRPr="00F4448B">
        <w:rPr>
          <w:snapToGrid w:val="0"/>
        </w:rPr>
        <w:t xml:space="preserve"> 5</w:t>
      </w:r>
      <w:r w:rsidR="00760CE3">
        <w:rPr>
          <w:snapToGrid w:val="0"/>
        </w:rPr>
        <w:noBreakHyphen/>
      </w:r>
      <w:r w:rsidRPr="00F4448B">
        <w:rPr>
          <w:snapToGrid w:val="0"/>
        </w:rPr>
        <w:t xml:space="preserve">flúoróúracíli </w:t>
      </w:r>
      <w:proofErr w:type="spellStart"/>
      <w:r w:rsidRPr="00F4448B">
        <w:rPr>
          <w:snapToGrid w:val="0"/>
        </w:rPr>
        <w:t>og</w:t>
      </w:r>
      <w:proofErr w:type="spellEnd"/>
      <w:r w:rsidRPr="00F4448B">
        <w:rPr>
          <w:snapToGrid w:val="0"/>
        </w:rPr>
        <w:t xml:space="preserve"> </w:t>
      </w:r>
      <w:proofErr w:type="spellStart"/>
      <w:r w:rsidRPr="00F4448B">
        <w:rPr>
          <w:snapToGrid w:val="0"/>
        </w:rPr>
        <w:t>síðan</w:t>
      </w:r>
      <w:proofErr w:type="spellEnd"/>
      <w:r w:rsidRPr="00F4448B">
        <w:rPr>
          <w:snapToGrid w:val="0"/>
        </w:rPr>
        <w:t xml:space="preserve"> 5</w:t>
      </w:r>
      <w:r w:rsidR="00760CE3">
        <w:rPr>
          <w:snapToGrid w:val="0"/>
        </w:rPr>
        <w:noBreakHyphen/>
      </w:r>
      <w:r w:rsidRPr="00F4448B">
        <w:rPr>
          <w:snapToGrid w:val="0"/>
        </w:rPr>
        <w:t xml:space="preserve">flúoróúracíl </w:t>
      </w:r>
      <w:proofErr w:type="spellStart"/>
      <w:r w:rsidRPr="00F4448B">
        <w:rPr>
          <w:snapToGrid w:val="0"/>
        </w:rPr>
        <w:t>innrennsli</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oxalíplatíni</w:t>
      </w:r>
      <w:proofErr w:type="spellEnd"/>
      <w:r w:rsidRPr="00F4448B">
        <w:rPr>
          <w:snapToGrid w:val="0"/>
        </w:rPr>
        <w:t xml:space="preserve"> í </w:t>
      </w:r>
      <w:proofErr w:type="spellStart"/>
      <w:r w:rsidRPr="00F4448B">
        <w:rPr>
          <w:snapToGrid w:val="0"/>
        </w:rPr>
        <w:t>bláæð</w:t>
      </w:r>
      <w:proofErr w:type="spellEnd"/>
      <w:r w:rsidRPr="00F4448B">
        <w:rPr>
          <w:snapToGrid w:val="0"/>
        </w:rPr>
        <w:t xml:space="preserve"> (FOLFOX</w:t>
      </w:r>
      <w:r w:rsidR="00760CE3">
        <w:rPr>
          <w:snapToGrid w:val="0"/>
        </w:rPr>
        <w:noBreakHyphen/>
      </w:r>
      <w:r w:rsidRPr="00F4448B">
        <w:rPr>
          <w:snapToGrid w:val="0"/>
        </w:rPr>
        <w:t xml:space="preserve">4), </w:t>
      </w:r>
      <w:proofErr w:type="spellStart"/>
      <w:r w:rsidRPr="00F4448B">
        <w:rPr>
          <w:snapToGrid w:val="0"/>
        </w:rPr>
        <w:t>gefið</w:t>
      </w:r>
      <w:proofErr w:type="spellEnd"/>
      <w:r w:rsidRPr="00F4448B">
        <w:rPr>
          <w:snapToGrid w:val="0"/>
        </w:rPr>
        <w:t xml:space="preserve"> á 2 </w:t>
      </w:r>
      <w:proofErr w:type="spellStart"/>
      <w:r w:rsidRPr="00F4448B">
        <w:rPr>
          <w:snapToGrid w:val="0"/>
        </w:rPr>
        <w:t>vikna</w:t>
      </w:r>
      <w:proofErr w:type="spellEnd"/>
      <w:r w:rsidRPr="00F4448B">
        <w:rPr>
          <w:snapToGrid w:val="0"/>
        </w:rPr>
        <w:t xml:space="preserve"> </w:t>
      </w:r>
      <w:proofErr w:type="spellStart"/>
      <w:r w:rsidRPr="00F4448B">
        <w:rPr>
          <w:snapToGrid w:val="0"/>
        </w:rPr>
        <w:t>fresti</w:t>
      </w:r>
      <w:proofErr w:type="spellEnd"/>
      <w:r w:rsidRPr="00F4448B">
        <w:rPr>
          <w:snapToGrid w:val="0"/>
        </w:rPr>
        <w:t xml:space="preserve"> </w:t>
      </w:r>
      <w:proofErr w:type="spellStart"/>
      <w:r w:rsidRPr="00F4448B">
        <w:rPr>
          <w:snapToGrid w:val="0"/>
        </w:rPr>
        <w:t>hjá</w:t>
      </w:r>
      <w:proofErr w:type="spellEnd"/>
      <w:r w:rsidRPr="00F4448B">
        <w:rPr>
          <w:snapToGrid w:val="0"/>
        </w:rPr>
        <w:t xml:space="preserve"> </w:t>
      </w:r>
      <w:proofErr w:type="spellStart"/>
      <w:r w:rsidRPr="00F4448B">
        <w:rPr>
          <w:snapToGrid w:val="0"/>
        </w:rPr>
        <w:t>sjúklingum</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höfðu</w:t>
      </w:r>
      <w:proofErr w:type="spellEnd"/>
      <w:r w:rsidRPr="00F4448B">
        <w:rPr>
          <w:snapToGrid w:val="0"/>
        </w:rPr>
        <w:t xml:space="preserve"> </w:t>
      </w:r>
      <w:proofErr w:type="spellStart"/>
      <w:r w:rsidRPr="00F4448B">
        <w:rPr>
          <w:snapToGrid w:val="0"/>
        </w:rPr>
        <w:t>fengið</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áður</w:t>
      </w:r>
      <w:proofErr w:type="spellEnd"/>
      <w:r w:rsidRPr="00F4448B">
        <w:rPr>
          <w:snapToGrid w:val="0"/>
        </w:rPr>
        <w:t xml:space="preserve"> (</w:t>
      </w:r>
      <w:proofErr w:type="spellStart"/>
      <w:r w:rsidRPr="00F4448B">
        <w:rPr>
          <w:snapToGrid w:val="0"/>
        </w:rPr>
        <w:t>annað</w:t>
      </w:r>
      <w:proofErr w:type="spellEnd"/>
      <w:r w:rsidRPr="00F4448B">
        <w:rPr>
          <w:snapToGrid w:val="0"/>
        </w:rPr>
        <w:t xml:space="preserve"> </w:t>
      </w:r>
      <w:proofErr w:type="spellStart"/>
      <w:r w:rsidRPr="00F4448B">
        <w:rPr>
          <w:snapToGrid w:val="0"/>
        </w:rPr>
        <w:t>val</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langt</w:t>
      </w:r>
      <w:proofErr w:type="spellEnd"/>
      <w:r w:rsidRPr="00F4448B">
        <w:rPr>
          <w:snapToGrid w:val="0"/>
        </w:rPr>
        <w:t xml:space="preserve"> </w:t>
      </w:r>
      <w:proofErr w:type="spellStart"/>
      <w:r w:rsidRPr="00F4448B">
        <w:rPr>
          <w:snapToGrid w:val="0"/>
        </w:rPr>
        <w:t>gengnu</w:t>
      </w:r>
      <w:proofErr w:type="spellEnd"/>
      <w:r w:rsidRPr="00F4448B">
        <w:rPr>
          <w:snapToGrid w:val="0"/>
        </w:rPr>
        <w:t xml:space="preserve"> </w:t>
      </w:r>
      <w:proofErr w:type="spellStart"/>
      <w:r w:rsidRPr="00F4448B">
        <w:rPr>
          <w:snapToGrid w:val="0"/>
        </w:rPr>
        <w:t>krabbameini</w:t>
      </w:r>
      <w:proofErr w:type="spellEnd"/>
      <w:r w:rsidRPr="00F4448B">
        <w:rPr>
          <w:snapToGrid w:val="0"/>
        </w:rPr>
        <w:t xml:space="preserve"> í </w:t>
      </w:r>
      <w:proofErr w:type="spellStart"/>
      <w:r w:rsidRPr="00F4448B">
        <w:rPr>
          <w:snapToGrid w:val="0"/>
        </w:rPr>
        <w:t>ristli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endaþarmi</w:t>
      </w:r>
      <w:proofErr w:type="spellEnd"/>
      <w:r w:rsidRPr="00F4448B">
        <w:rPr>
          <w:snapToGrid w:val="0"/>
        </w:rPr>
        <w:t xml:space="preserve">. Í </w:t>
      </w:r>
      <w:proofErr w:type="spellStart"/>
      <w:r w:rsidRPr="00F4448B">
        <w:rPr>
          <w:snapToGrid w:val="0"/>
        </w:rPr>
        <w:t>lyfjameðferðarhópunum</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notaðir</w:t>
      </w:r>
      <w:proofErr w:type="spellEnd"/>
      <w:r w:rsidRPr="00F4448B">
        <w:rPr>
          <w:snapToGrid w:val="0"/>
        </w:rPr>
        <w:t xml:space="preserve"> </w:t>
      </w:r>
      <w:proofErr w:type="spellStart"/>
      <w:r w:rsidRPr="00F4448B">
        <w:rPr>
          <w:snapToGrid w:val="0"/>
        </w:rPr>
        <w:t>sömu</w:t>
      </w:r>
      <w:proofErr w:type="spellEnd"/>
      <w:r w:rsidRPr="00F4448B">
        <w:rPr>
          <w:snapToGrid w:val="0"/>
        </w:rPr>
        <w:t xml:space="preserve"> </w:t>
      </w:r>
      <w:proofErr w:type="spellStart"/>
      <w:r w:rsidRPr="00F4448B">
        <w:rPr>
          <w:snapToGrid w:val="0"/>
        </w:rPr>
        <w:t>skammtar</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áætlun</w:t>
      </w:r>
      <w:proofErr w:type="spellEnd"/>
      <w:r w:rsidRPr="00F4448B">
        <w:rPr>
          <w:snapToGrid w:val="0"/>
        </w:rPr>
        <w:t xml:space="preserve"> í FOLFOX</w:t>
      </w:r>
      <w:r w:rsidR="00760CE3">
        <w:rPr>
          <w:snapToGrid w:val="0"/>
        </w:rPr>
        <w:noBreakHyphen/>
      </w:r>
      <w:r w:rsidRPr="00F4448B">
        <w:rPr>
          <w:snapToGrid w:val="0"/>
        </w:rPr>
        <w:t xml:space="preserve">4 </w:t>
      </w:r>
      <w:proofErr w:type="spellStart"/>
      <w:r w:rsidRPr="00F4448B">
        <w:rPr>
          <w:snapToGrid w:val="0"/>
        </w:rPr>
        <w:t>meðferðaráætluninni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fram</w:t>
      </w:r>
      <w:proofErr w:type="spellEnd"/>
      <w:r w:rsidRPr="00F4448B">
        <w:rPr>
          <w:snapToGrid w:val="0"/>
        </w:rPr>
        <w:t xml:space="preserve"> </w:t>
      </w:r>
      <w:proofErr w:type="spellStart"/>
      <w:r w:rsidRPr="00F4448B">
        <w:rPr>
          <w:snapToGrid w:val="0"/>
        </w:rPr>
        <w:t>komu</w:t>
      </w:r>
      <w:proofErr w:type="spellEnd"/>
      <w:r w:rsidRPr="00F4448B">
        <w:rPr>
          <w:snapToGrid w:val="0"/>
        </w:rPr>
        <w:t xml:space="preserve"> í </w:t>
      </w:r>
      <w:proofErr w:type="spellStart"/>
      <w:r w:rsidRPr="00F4448B">
        <w:rPr>
          <w:snapToGrid w:val="0"/>
        </w:rPr>
        <w:t>töflu</w:t>
      </w:r>
      <w:proofErr w:type="spellEnd"/>
      <w:r w:rsidRPr="00F4448B">
        <w:rPr>
          <w:snapToGrid w:val="0"/>
        </w:rPr>
        <w:t xml:space="preserve"> 6 </w:t>
      </w:r>
      <w:proofErr w:type="spellStart"/>
      <w:r w:rsidRPr="00F4448B">
        <w:rPr>
          <w:snapToGrid w:val="0"/>
        </w:rPr>
        <w:t>fyrir</w:t>
      </w:r>
      <w:proofErr w:type="spellEnd"/>
      <w:r w:rsidRPr="00F4448B">
        <w:rPr>
          <w:snapToGrid w:val="0"/>
        </w:rPr>
        <w:t xml:space="preserve"> </w:t>
      </w:r>
      <w:proofErr w:type="spellStart"/>
      <w:r w:rsidRPr="00F4448B">
        <w:rPr>
          <w:snapToGrid w:val="0"/>
        </w:rPr>
        <w:t>rannsóknina</w:t>
      </w:r>
      <w:proofErr w:type="spellEnd"/>
      <w:r w:rsidRPr="00F4448B">
        <w:rPr>
          <w:snapToGrid w:val="0"/>
        </w:rPr>
        <w:t xml:space="preserve"> NO16966.</w:t>
      </w:r>
    </w:p>
    <w:p w14:paraId="68B85D31" w14:textId="77777777" w:rsidR="008E462A" w:rsidRPr="00F4448B" w:rsidRDefault="008E462A" w:rsidP="00BA2898">
      <w:pPr>
        <w:pStyle w:val="a3"/>
        <w:adjustRightInd w:val="0"/>
        <w:snapToGrid w:val="0"/>
        <w:rPr>
          <w:snapToGrid w:val="0"/>
        </w:rPr>
      </w:pPr>
    </w:p>
    <w:p w14:paraId="03DC182A" w14:textId="6374F966" w:rsidR="008E462A" w:rsidRPr="00F4448B" w:rsidRDefault="00F47E0A" w:rsidP="00BA2898">
      <w:pPr>
        <w:pStyle w:val="a3"/>
        <w:adjustRightInd w:val="0"/>
        <w:snapToGrid w:val="0"/>
        <w:rPr>
          <w:snapToGrid w:val="0"/>
        </w:rPr>
      </w:pPr>
      <w:proofErr w:type="spellStart"/>
      <w:r w:rsidRPr="00F4448B">
        <w:rPr>
          <w:snapToGrid w:val="0"/>
        </w:rPr>
        <w:t>Aðalverkunarbreyta</w:t>
      </w:r>
      <w:proofErr w:type="spellEnd"/>
      <w:r w:rsidRPr="00F4448B">
        <w:rPr>
          <w:snapToGrid w:val="0"/>
        </w:rPr>
        <w:t xml:space="preserve"> </w:t>
      </w:r>
      <w:proofErr w:type="spellStart"/>
      <w:r w:rsidRPr="00F4448B">
        <w:rPr>
          <w:snapToGrid w:val="0"/>
        </w:rPr>
        <w:t>rannsóknarinnar</w:t>
      </w:r>
      <w:proofErr w:type="spellEnd"/>
      <w:r w:rsidRPr="00F4448B">
        <w:rPr>
          <w:snapToGrid w:val="0"/>
        </w:rPr>
        <w:t xml:space="preserve"> var </w:t>
      </w:r>
      <w:proofErr w:type="spellStart"/>
      <w:r w:rsidRPr="00F4448B">
        <w:rPr>
          <w:snapToGrid w:val="0"/>
        </w:rPr>
        <w:t>heildarlifun</w:t>
      </w:r>
      <w:proofErr w:type="spellEnd"/>
      <w:r w:rsidRPr="00F4448B">
        <w:rPr>
          <w:snapToGrid w:val="0"/>
        </w:rPr>
        <w:t xml:space="preserve">, </w:t>
      </w:r>
      <w:proofErr w:type="spellStart"/>
      <w:r w:rsidRPr="00F4448B">
        <w:rPr>
          <w:snapToGrid w:val="0"/>
        </w:rPr>
        <w:t>skilgreind</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tíminn</w:t>
      </w:r>
      <w:proofErr w:type="spellEnd"/>
      <w:r w:rsidRPr="00F4448B">
        <w:rPr>
          <w:snapToGrid w:val="0"/>
        </w:rPr>
        <w:t xml:space="preserve"> </w:t>
      </w:r>
      <w:proofErr w:type="spellStart"/>
      <w:r w:rsidRPr="00F4448B">
        <w:rPr>
          <w:snapToGrid w:val="0"/>
        </w:rPr>
        <w:t>frá</w:t>
      </w:r>
      <w:proofErr w:type="spellEnd"/>
      <w:r w:rsidRPr="00F4448B">
        <w:rPr>
          <w:snapToGrid w:val="0"/>
        </w:rPr>
        <w:t xml:space="preserve"> </w:t>
      </w:r>
      <w:proofErr w:type="spellStart"/>
      <w:r w:rsidRPr="00F4448B">
        <w:rPr>
          <w:snapToGrid w:val="0"/>
        </w:rPr>
        <w:t>slembiröðun</w:t>
      </w:r>
      <w:proofErr w:type="spellEnd"/>
      <w:r w:rsidRPr="00F4448B">
        <w:rPr>
          <w:snapToGrid w:val="0"/>
        </w:rPr>
        <w:t xml:space="preserve"> </w:t>
      </w:r>
      <w:proofErr w:type="spellStart"/>
      <w:r w:rsidRPr="00F4448B">
        <w:rPr>
          <w:snapToGrid w:val="0"/>
        </w:rPr>
        <w:t>fram</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dauða</w:t>
      </w:r>
      <w:proofErr w:type="spellEnd"/>
      <w:r w:rsidRPr="00F4448B">
        <w:rPr>
          <w:snapToGrid w:val="0"/>
        </w:rPr>
        <w:t xml:space="preserve"> </w:t>
      </w:r>
      <w:proofErr w:type="spellStart"/>
      <w:r w:rsidRPr="00F4448B">
        <w:rPr>
          <w:snapToGrid w:val="0"/>
        </w:rPr>
        <w:t>af</w:t>
      </w:r>
      <w:proofErr w:type="spellEnd"/>
      <w:r w:rsidRPr="00F4448B">
        <w:rPr>
          <w:snapToGrid w:val="0"/>
        </w:rPr>
        <w:t xml:space="preserve"> </w:t>
      </w:r>
      <w:proofErr w:type="spellStart"/>
      <w:r w:rsidRPr="00F4448B">
        <w:rPr>
          <w:snapToGrid w:val="0"/>
        </w:rPr>
        <w:t>hvaða</w:t>
      </w:r>
      <w:proofErr w:type="spellEnd"/>
      <w:r w:rsidRPr="00F4448B">
        <w:rPr>
          <w:snapToGrid w:val="0"/>
        </w:rPr>
        <w:t xml:space="preserve"> </w:t>
      </w:r>
      <w:proofErr w:type="spellStart"/>
      <w:r w:rsidRPr="00F4448B">
        <w:rPr>
          <w:snapToGrid w:val="0"/>
        </w:rPr>
        <w:t>orsök</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er. </w:t>
      </w:r>
      <w:proofErr w:type="spellStart"/>
      <w:r w:rsidRPr="00F4448B">
        <w:rPr>
          <w:snapToGrid w:val="0"/>
        </w:rPr>
        <w:t>Áttahundruð</w:t>
      </w:r>
      <w:proofErr w:type="spellEnd"/>
      <w:r w:rsidRPr="00F4448B">
        <w:rPr>
          <w:snapToGrid w:val="0"/>
        </w:rPr>
        <w:t xml:space="preserve"> </w:t>
      </w:r>
      <w:proofErr w:type="spellStart"/>
      <w:r w:rsidRPr="00F4448B">
        <w:rPr>
          <w:snapToGrid w:val="0"/>
        </w:rPr>
        <w:t>tuttugu</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níu</w:t>
      </w:r>
      <w:proofErr w:type="spellEnd"/>
      <w:r w:rsidRPr="00F4448B">
        <w:rPr>
          <w:snapToGrid w:val="0"/>
        </w:rPr>
        <w:t xml:space="preserve"> </w:t>
      </w:r>
      <w:proofErr w:type="spellStart"/>
      <w:r w:rsidRPr="00F4448B">
        <w:rPr>
          <w:snapToGrid w:val="0"/>
        </w:rPr>
        <w:t>sjúklingum</w:t>
      </w:r>
      <w:proofErr w:type="spellEnd"/>
      <w:r w:rsidRPr="00F4448B">
        <w:rPr>
          <w:snapToGrid w:val="0"/>
        </w:rPr>
        <w:t xml:space="preserve"> var </w:t>
      </w:r>
      <w:proofErr w:type="spellStart"/>
      <w:r w:rsidRPr="00F4448B">
        <w:rPr>
          <w:snapToGrid w:val="0"/>
        </w:rPr>
        <w:t>slembiraðað</w:t>
      </w:r>
      <w:proofErr w:type="spellEnd"/>
      <w:r w:rsidRPr="00F4448B">
        <w:rPr>
          <w:snapToGrid w:val="0"/>
        </w:rPr>
        <w:t xml:space="preserve"> (292 á FOLFOX</w:t>
      </w:r>
      <w:r w:rsidR="00760CE3">
        <w:rPr>
          <w:snapToGrid w:val="0"/>
        </w:rPr>
        <w:noBreakHyphen/>
      </w:r>
      <w:r w:rsidRPr="00F4448B">
        <w:rPr>
          <w:snapToGrid w:val="0"/>
        </w:rPr>
        <w:t xml:space="preserve">4, 293 á </w:t>
      </w:r>
      <w:proofErr w:type="spellStart"/>
      <w:r w:rsidR="00F16F22" w:rsidRPr="00F4448B">
        <w:rPr>
          <w:snapToGrid w:val="0"/>
        </w:rPr>
        <w:t>bevacízúmab</w:t>
      </w:r>
      <w:r w:rsidR="009D5400" w:rsidRPr="00F4448B">
        <w:rPr>
          <w:snapToGrid w:val="0"/>
        </w:rPr>
        <w:t>i</w:t>
      </w:r>
      <w:proofErr w:type="spellEnd"/>
      <w:r w:rsidRPr="00F4448B">
        <w:rPr>
          <w:snapToGrid w:val="0"/>
        </w:rPr>
        <w:t xml:space="preserve"> + FOLFOX</w:t>
      </w:r>
      <w:r w:rsidR="00760CE3">
        <w:rPr>
          <w:snapToGrid w:val="0"/>
        </w:rPr>
        <w:noBreakHyphen/>
      </w:r>
      <w:r w:rsidRPr="00F4448B">
        <w:rPr>
          <w:snapToGrid w:val="0"/>
        </w:rPr>
        <w:t xml:space="preserve">4 </w:t>
      </w:r>
      <w:proofErr w:type="spellStart"/>
      <w:r w:rsidRPr="00F4448B">
        <w:rPr>
          <w:snapToGrid w:val="0"/>
        </w:rPr>
        <w:t>og</w:t>
      </w:r>
      <w:proofErr w:type="spellEnd"/>
      <w:r w:rsidRPr="00F4448B">
        <w:rPr>
          <w:snapToGrid w:val="0"/>
        </w:rPr>
        <w:t xml:space="preserve"> 244 á </w:t>
      </w:r>
      <w:proofErr w:type="spellStart"/>
      <w:r w:rsidR="00F16F22" w:rsidRPr="00F4448B">
        <w:rPr>
          <w:snapToGrid w:val="0"/>
        </w:rPr>
        <w:t>bevacízúmab</w:t>
      </w:r>
      <w:proofErr w:type="spellEnd"/>
      <w:r w:rsidRPr="00F4448B">
        <w:rPr>
          <w:snapToGrid w:val="0"/>
        </w:rPr>
        <w:t xml:space="preserve"> </w:t>
      </w:r>
      <w:proofErr w:type="spellStart"/>
      <w:r w:rsidRPr="00F4448B">
        <w:rPr>
          <w:snapToGrid w:val="0"/>
        </w:rPr>
        <w:t>einlyfjameðferð</w:t>
      </w:r>
      <w:proofErr w:type="spellEnd"/>
      <w:r w:rsidRPr="00F4448B">
        <w:rPr>
          <w:snapToGrid w:val="0"/>
        </w:rPr>
        <w:t xml:space="preserve">). Ef </w:t>
      </w:r>
      <w:proofErr w:type="spellStart"/>
      <w:r w:rsidR="00F16F22" w:rsidRPr="00F4448B">
        <w:rPr>
          <w:snapToGrid w:val="0"/>
        </w:rPr>
        <w:t>bevacízúmab</w:t>
      </w:r>
      <w:proofErr w:type="spellEnd"/>
      <w:r w:rsidRPr="00F4448B">
        <w:rPr>
          <w:snapToGrid w:val="0"/>
        </w:rPr>
        <w:t xml:space="preserve"> var </w:t>
      </w:r>
      <w:proofErr w:type="spellStart"/>
      <w:r w:rsidRPr="00F4448B">
        <w:rPr>
          <w:snapToGrid w:val="0"/>
        </w:rPr>
        <w:t>bætt</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FOLFOX</w:t>
      </w:r>
      <w:r w:rsidR="00760CE3">
        <w:rPr>
          <w:snapToGrid w:val="0"/>
        </w:rPr>
        <w:noBreakHyphen/>
      </w:r>
      <w:r w:rsidRPr="00F4448B">
        <w:rPr>
          <w:snapToGrid w:val="0"/>
        </w:rPr>
        <w:t xml:space="preserve">4 </w:t>
      </w:r>
      <w:proofErr w:type="spellStart"/>
      <w:r w:rsidRPr="00F4448B">
        <w:rPr>
          <w:snapToGrid w:val="0"/>
        </w:rPr>
        <w:t>olli</w:t>
      </w:r>
      <w:proofErr w:type="spellEnd"/>
      <w:r w:rsidRPr="00F4448B">
        <w:rPr>
          <w:snapToGrid w:val="0"/>
        </w:rPr>
        <w:t xml:space="preserve"> </w:t>
      </w:r>
      <w:proofErr w:type="spellStart"/>
      <w:r w:rsidRPr="00F4448B">
        <w:rPr>
          <w:snapToGrid w:val="0"/>
        </w:rPr>
        <w:t>það</w:t>
      </w:r>
      <w:proofErr w:type="spellEnd"/>
      <w:r w:rsidRPr="00F4448B">
        <w:rPr>
          <w:snapToGrid w:val="0"/>
        </w:rPr>
        <w:t xml:space="preserve"> </w:t>
      </w:r>
      <w:proofErr w:type="spellStart"/>
      <w:r w:rsidRPr="00F4448B">
        <w:rPr>
          <w:snapToGrid w:val="0"/>
        </w:rPr>
        <w:t>tölfræðilega</w:t>
      </w:r>
      <w:proofErr w:type="spellEnd"/>
      <w:r w:rsidRPr="00F4448B">
        <w:rPr>
          <w:snapToGrid w:val="0"/>
        </w:rPr>
        <w:t xml:space="preserve"> </w:t>
      </w:r>
      <w:proofErr w:type="spellStart"/>
      <w:r w:rsidRPr="00F4448B">
        <w:rPr>
          <w:snapToGrid w:val="0"/>
        </w:rPr>
        <w:t>marktækt</w:t>
      </w:r>
      <w:proofErr w:type="spellEnd"/>
      <w:r w:rsidRPr="00F4448B">
        <w:rPr>
          <w:snapToGrid w:val="0"/>
        </w:rPr>
        <w:t xml:space="preserve"> </w:t>
      </w:r>
      <w:proofErr w:type="spellStart"/>
      <w:r w:rsidRPr="00F4448B">
        <w:rPr>
          <w:snapToGrid w:val="0"/>
        </w:rPr>
        <w:t>lengri</w:t>
      </w:r>
      <w:proofErr w:type="spellEnd"/>
      <w:r w:rsidRPr="00F4448B">
        <w:rPr>
          <w:snapToGrid w:val="0"/>
        </w:rPr>
        <w:t xml:space="preserve"> </w:t>
      </w:r>
      <w:proofErr w:type="spellStart"/>
      <w:r w:rsidRPr="00F4448B">
        <w:rPr>
          <w:snapToGrid w:val="0"/>
        </w:rPr>
        <w:t>lifun</w:t>
      </w:r>
      <w:proofErr w:type="spellEnd"/>
      <w:r w:rsidRPr="00F4448B">
        <w:rPr>
          <w:snapToGrid w:val="0"/>
        </w:rPr>
        <w:t xml:space="preserve">. </w:t>
      </w:r>
      <w:proofErr w:type="spellStart"/>
      <w:r w:rsidRPr="00F4448B">
        <w:rPr>
          <w:snapToGrid w:val="0"/>
        </w:rPr>
        <w:t>Einnig</w:t>
      </w:r>
      <w:proofErr w:type="spellEnd"/>
      <w:r w:rsidRPr="00F4448B">
        <w:rPr>
          <w:snapToGrid w:val="0"/>
        </w:rPr>
        <w:t xml:space="preserve"> </w:t>
      </w:r>
      <w:proofErr w:type="spellStart"/>
      <w:r w:rsidRPr="00F4448B">
        <w:rPr>
          <w:snapToGrid w:val="0"/>
        </w:rPr>
        <w:t>varð</w:t>
      </w:r>
      <w:proofErr w:type="spellEnd"/>
      <w:r w:rsidRPr="00F4448B">
        <w:rPr>
          <w:snapToGrid w:val="0"/>
        </w:rPr>
        <w:t xml:space="preserve"> </w:t>
      </w:r>
      <w:proofErr w:type="spellStart"/>
      <w:r w:rsidRPr="00F4448B">
        <w:rPr>
          <w:snapToGrid w:val="0"/>
        </w:rPr>
        <w:t>vart</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tölfræðilega</w:t>
      </w:r>
      <w:proofErr w:type="spellEnd"/>
      <w:r w:rsidRPr="00F4448B">
        <w:rPr>
          <w:snapToGrid w:val="0"/>
        </w:rPr>
        <w:t xml:space="preserve"> </w:t>
      </w:r>
      <w:proofErr w:type="spellStart"/>
      <w:r w:rsidRPr="00F4448B">
        <w:rPr>
          <w:snapToGrid w:val="0"/>
        </w:rPr>
        <w:t>marktæka</w:t>
      </w:r>
      <w:proofErr w:type="spellEnd"/>
      <w:r w:rsidRPr="00F4448B">
        <w:rPr>
          <w:snapToGrid w:val="0"/>
        </w:rPr>
        <w:t xml:space="preserve"> </w:t>
      </w:r>
      <w:proofErr w:type="spellStart"/>
      <w:r w:rsidRPr="00F4448B">
        <w:rPr>
          <w:snapToGrid w:val="0"/>
        </w:rPr>
        <w:t>framför</w:t>
      </w:r>
      <w:proofErr w:type="spellEnd"/>
      <w:r w:rsidRPr="00F4448B">
        <w:rPr>
          <w:snapToGrid w:val="0"/>
        </w:rPr>
        <w:t xml:space="preserve"> í </w:t>
      </w:r>
      <w:proofErr w:type="spellStart"/>
      <w:r w:rsidRPr="00F4448B">
        <w:rPr>
          <w:snapToGrid w:val="0"/>
        </w:rPr>
        <w:t>lifun</w:t>
      </w:r>
      <w:proofErr w:type="spellEnd"/>
      <w:r w:rsidRPr="00F4448B">
        <w:rPr>
          <w:snapToGrid w:val="0"/>
        </w:rPr>
        <w:t xml:space="preserve"> </w:t>
      </w:r>
      <w:proofErr w:type="spellStart"/>
      <w:r w:rsidRPr="00F4448B">
        <w:rPr>
          <w:snapToGrid w:val="0"/>
        </w:rPr>
        <w:t>án</w:t>
      </w:r>
      <w:proofErr w:type="spellEnd"/>
      <w:r w:rsidRPr="00F4448B">
        <w:rPr>
          <w:snapToGrid w:val="0"/>
        </w:rPr>
        <w:t xml:space="preserve"> </w:t>
      </w:r>
      <w:proofErr w:type="spellStart"/>
      <w:r w:rsidRPr="00F4448B">
        <w:rPr>
          <w:snapToGrid w:val="0"/>
        </w:rPr>
        <w:t>versnunar</w:t>
      </w:r>
      <w:proofErr w:type="spellEnd"/>
      <w:r w:rsidRPr="00F4448B">
        <w:rPr>
          <w:snapToGrid w:val="0"/>
        </w:rPr>
        <w:t xml:space="preserve"> </w:t>
      </w:r>
      <w:proofErr w:type="spellStart"/>
      <w:r w:rsidRPr="00F4448B">
        <w:rPr>
          <w:snapToGrid w:val="0"/>
        </w:rPr>
        <w:t>sjúkdóms</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hlutlægu</w:t>
      </w:r>
      <w:proofErr w:type="spellEnd"/>
      <w:r w:rsidRPr="00F4448B">
        <w:rPr>
          <w:snapToGrid w:val="0"/>
        </w:rPr>
        <w:t xml:space="preserve"> </w:t>
      </w:r>
      <w:proofErr w:type="spellStart"/>
      <w:r w:rsidRPr="00F4448B">
        <w:rPr>
          <w:snapToGrid w:val="0"/>
        </w:rPr>
        <w:t>heildarsvörunarhlutfalli</w:t>
      </w:r>
      <w:proofErr w:type="spellEnd"/>
      <w:r w:rsidRPr="00F4448B">
        <w:rPr>
          <w:snapToGrid w:val="0"/>
        </w:rPr>
        <w:t xml:space="preserve"> (</w:t>
      </w:r>
      <w:proofErr w:type="spellStart"/>
      <w:r w:rsidRPr="00F4448B">
        <w:rPr>
          <w:snapToGrid w:val="0"/>
        </w:rPr>
        <w:t>sjá</w:t>
      </w:r>
      <w:proofErr w:type="spellEnd"/>
      <w:r w:rsidRPr="00F4448B">
        <w:rPr>
          <w:snapToGrid w:val="0"/>
        </w:rPr>
        <w:t xml:space="preserve"> </w:t>
      </w:r>
      <w:proofErr w:type="spellStart"/>
      <w:r w:rsidRPr="00F4448B">
        <w:rPr>
          <w:snapToGrid w:val="0"/>
        </w:rPr>
        <w:t>töflu</w:t>
      </w:r>
      <w:proofErr w:type="spellEnd"/>
      <w:r w:rsidRPr="00F4448B">
        <w:rPr>
          <w:snapToGrid w:val="0"/>
        </w:rPr>
        <w:t xml:space="preserve"> 8).</w:t>
      </w:r>
    </w:p>
    <w:p w14:paraId="494D6D2D" w14:textId="77777777" w:rsidR="00F47E0A" w:rsidRPr="00F4448B" w:rsidRDefault="00F47E0A" w:rsidP="00BA2898">
      <w:pPr>
        <w:adjustRightInd w:val="0"/>
        <w:snapToGrid w:val="0"/>
        <w:rPr>
          <w:snapToGrid w:val="0"/>
        </w:rPr>
      </w:pPr>
    </w:p>
    <w:p w14:paraId="32526490" w14:textId="77777777" w:rsidR="008E462A" w:rsidRPr="009473D8" w:rsidRDefault="00F47E0A" w:rsidP="009473D8">
      <w:pPr>
        <w:keepNext/>
        <w:keepLines/>
        <w:ind w:left="993" w:hanging="993"/>
        <w:rPr>
          <w:b/>
          <w:bCs/>
          <w:snapToGrid w:val="0"/>
        </w:rPr>
      </w:pPr>
      <w:proofErr w:type="spellStart"/>
      <w:r w:rsidRPr="009473D8">
        <w:rPr>
          <w:b/>
          <w:bCs/>
          <w:snapToGrid w:val="0"/>
        </w:rPr>
        <w:t>Tafla</w:t>
      </w:r>
      <w:proofErr w:type="spellEnd"/>
      <w:r w:rsidRPr="009473D8">
        <w:rPr>
          <w:b/>
          <w:bCs/>
          <w:snapToGrid w:val="0"/>
        </w:rPr>
        <w:t xml:space="preserve"> 8</w:t>
      </w:r>
      <w:r w:rsidRPr="009473D8">
        <w:rPr>
          <w:b/>
          <w:bCs/>
          <w:snapToGrid w:val="0"/>
        </w:rPr>
        <w:tab/>
      </w:r>
      <w:proofErr w:type="spellStart"/>
      <w:r w:rsidRPr="009473D8">
        <w:rPr>
          <w:b/>
          <w:bCs/>
          <w:snapToGrid w:val="0"/>
        </w:rPr>
        <w:t>Niðurstöður</w:t>
      </w:r>
      <w:proofErr w:type="spellEnd"/>
      <w:r w:rsidRPr="009473D8">
        <w:rPr>
          <w:b/>
          <w:bCs/>
          <w:snapToGrid w:val="0"/>
        </w:rPr>
        <w:t xml:space="preserve"> um </w:t>
      </w:r>
      <w:proofErr w:type="spellStart"/>
      <w:r w:rsidRPr="009473D8">
        <w:rPr>
          <w:b/>
          <w:bCs/>
          <w:snapToGrid w:val="0"/>
        </w:rPr>
        <w:t>verkun</w:t>
      </w:r>
      <w:proofErr w:type="spellEnd"/>
      <w:r w:rsidRPr="009473D8">
        <w:rPr>
          <w:b/>
          <w:bCs/>
          <w:snapToGrid w:val="0"/>
        </w:rPr>
        <w:t xml:space="preserve"> í </w:t>
      </w:r>
      <w:proofErr w:type="spellStart"/>
      <w:r w:rsidRPr="009473D8">
        <w:rPr>
          <w:b/>
          <w:bCs/>
          <w:snapToGrid w:val="0"/>
        </w:rPr>
        <w:t>rannsókn</w:t>
      </w:r>
      <w:proofErr w:type="spellEnd"/>
      <w:r w:rsidRPr="009473D8">
        <w:rPr>
          <w:b/>
          <w:bCs/>
          <w:snapToGrid w:val="0"/>
        </w:rPr>
        <w:t xml:space="preserve"> E3200</w:t>
      </w:r>
    </w:p>
    <w:p w14:paraId="1DE8B0B2" w14:textId="77777777" w:rsidR="008E462A" w:rsidRPr="00F4448B" w:rsidRDefault="008E462A" w:rsidP="00DD31DC">
      <w:pPr>
        <w:pStyle w:val="a3"/>
        <w:keepNext/>
        <w:keepLines/>
        <w:adjustRightInd w:val="0"/>
        <w:snapToGrid w:val="0"/>
        <w:rPr>
          <w:b/>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5"/>
        <w:gridCol w:w="2625"/>
        <w:gridCol w:w="2596"/>
      </w:tblGrid>
      <w:tr w:rsidR="00F47E0A" w:rsidRPr="00F4448B" w14:paraId="1D177F1F" w14:textId="77777777" w:rsidTr="0018497A">
        <w:trPr>
          <w:cantSplit/>
          <w:tblHeader/>
        </w:trPr>
        <w:tc>
          <w:tcPr>
            <w:tcW w:w="3936" w:type="dxa"/>
            <w:vMerge w:val="restart"/>
            <w:tcBorders>
              <w:left w:val="single" w:sz="8" w:space="0" w:color="000000"/>
              <w:bottom w:val="single" w:sz="8" w:space="0" w:color="000000"/>
              <w:right w:val="single" w:sz="8" w:space="0" w:color="000000"/>
            </w:tcBorders>
          </w:tcPr>
          <w:p w14:paraId="02CF61FA" w14:textId="77777777" w:rsidR="008E462A" w:rsidRPr="00F4448B" w:rsidRDefault="008E462A" w:rsidP="00D50DFB">
            <w:pPr>
              <w:pStyle w:val="TableParagraph"/>
              <w:adjustRightInd w:val="0"/>
              <w:snapToGrid w:val="0"/>
              <w:rPr>
                <w:b/>
                <w:bCs/>
                <w:snapToGrid w:val="0"/>
                <w:sz w:val="20"/>
              </w:rPr>
            </w:pPr>
          </w:p>
        </w:tc>
        <w:tc>
          <w:tcPr>
            <w:tcW w:w="5356" w:type="dxa"/>
            <w:gridSpan w:val="2"/>
            <w:tcBorders>
              <w:left w:val="single" w:sz="8" w:space="0" w:color="000000"/>
              <w:bottom w:val="single" w:sz="8" w:space="0" w:color="000000"/>
              <w:right w:val="single" w:sz="8" w:space="0" w:color="000000"/>
            </w:tcBorders>
          </w:tcPr>
          <w:p w14:paraId="68EE67F8" w14:textId="77777777" w:rsidR="008E462A" w:rsidRPr="00F4448B" w:rsidRDefault="00F47E0A" w:rsidP="00BA2898">
            <w:pPr>
              <w:pStyle w:val="TableParagraph"/>
              <w:adjustRightInd w:val="0"/>
              <w:snapToGrid w:val="0"/>
              <w:jc w:val="center"/>
              <w:rPr>
                <w:b/>
                <w:bCs/>
                <w:snapToGrid w:val="0"/>
                <w:sz w:val="20"/>
              </w:rPr>
            </w:pPr>
            <w:r w:rsidRPr="00F4448B">
              <w:rPr>
                <w:b/>
                <w:bCs/>
                <w:snapToGrid w:val="0"/>
                <w:sz w:val="20"/>
              </w:rPr>
              <w:t>E3200</w:t>
            </w:r>
          </w:p>
        </w:tc>
      </w:tr>
      <w:tr w:rsidR="00F47E0A" w:rsidRPr="00F4448B" w14:paraId="3DD4D51E" w14:textId="77777777" w:rsidTr="0018497A">
        <w:trPr>
          <w:cantSplit/>
          <w:tblHeader/>
        </w:trPr>
        <w:tc>
          <w:tcPr>
            <w:tcW w:w="3936" w:type="dxa"/>
            <w:vMerge/>
            <w:tcBorders>
              <w:top w:val="nil"/>
              <w:left w:val="single" w:sz="8" w:space="0" w:color="000000"/>
              <w:bottom w:val="single" w:sz="8" w:space="0" w:color="000000"/>
              <w:right w:val="single" w:sz="8" w:space="0" w:color="000000"/>
            </w:tcBorders>
          </w:tcPr>
          <w:p w14:paraId="29749391" w14:textId="77777777" w:rsidR="008E462A" w:rsidRPr="00F4448B" w:rsidRDefault="008E462A" w:rsidP="00D50DFB">
            <w:pPr>
              <w:adjustRightInd w:val="0"/>
              <w:snapToGrid w:val="0"/>
              <w:rPr>
                <w:b/>
                <w:bCs/>
                <w:snapToGrid w:val="0"/>
                <w:sz w:val="20"/>
                <w:szCs w:val="2"/>
              </w:rPr>
            </w:pPr>
          </w:p>
        </w:tc>
        <w:tc>
          <w:tcPr>
            <w:tcW w:w="2693" w:type="dxa"/>
            <w:tcBorders>
              <w:top w:val="single" w:sz="8" w:space="0" w:color="000000"/>
              <w:left w:val="single" w:sz="8" w:space="0" w:color="000000"/>
              <w:bottom w:val="single" w:sz="8" w:space="0" w:color="000000"/>
              <w:right w:val="single" w:sz="4" w:space="0" w:color="auto"/>
            </w:tcBorders>
          </w:tcPr>
          <w:p w14:paraId="601EC67F" w14:textId="1990A010" w:rsidR="008E462A" w:rsidRPr="00F4448B" w:rsidRDefault="00F47E0A" w:rsidP="00BA2898">
            <w:pPr>
              <w:pStyle w:val="TableParagraph"/>
              <w:adjustRightInd w:val="0"/>
              <w:snapToGrid w:val="0"/>
              <w:jc w:val="center"/>
              <w:rPr>
                <w:b/>
                <w:bCs/>
                <w:snapToGrid w:val="0"/>
                <w:sz w:val="20"/>
              </w:rPr>
            </w:pPr>
            <w:r w:rsidRPr="00F4448B">
              <w:rPr>
                <w:b/>
                <w:bCs/>
                <w:snapToGrid w:val="0"/>
                <w:sz w:val="20"/>
              </w:rPr>
              <w:t>FOLFOX</w:t>
            </w:r>
            <w:r w:rsidR="00760CE3">
              <w:rPr>
                <w:b/>
                <w:bCs/>
                <w:snapToGrid w:val="0"/>
                <w:sz w:val="20"/>
              </w:rPr>
              <w:noBreakHyphen/>
            </w:r>
            <w:r w:rsidRPr="00F4448B">
              <w:rPr>
                <w:b/>
                <w:bCs/>
                <w:snapToGrid w:val="0"/>
                <w:sz w:val="20"/>
              </w:rPr>
              <w:t>4</w:t>
            </w:r>
          </w:p>
        </w:tc>
        <w:tc>
          <w:tcPr>
            <w:tcW w:w="2663" w:type="dxa"/>
            <w:tcBorders>
              <w:top w:val="single" w:sz="8" w:space="0" w:color="000000"/>
              <w:left w:val="single" w:sz="4" w:space="0" w:color="auto"/>
              <w:bottom w:val="single" w:sz="8" w:space="0" w:color="000000"/>
              <w:right w:val="single" w:sz="8" w:space="0" w:color="000000"/>
            </w:tcBorders>
          </w:tcPr>
          <w:p w14:paraId="2024C636" w14:textId="433F970C" w:rsidR="008E462A" w:rsidRPr="00F4448B" w:rsidRDefault="00F47E0A" w:rsidP="00DD31DC">
            <w:pPr>
              <w:pStyle w:val="TableParagraph"/>
              <w:adjustRightInd w:val="0"/>
              <w:snapToGrid w:val="0"/>
              <w:jc w:val="center"/>
              <w:rPr>
                <w:b/>
                <w:bCs/>
                <w:snapToGrid w:val="0"/>
                <w:sz w:val="20"/>
              </w:rPr>
            </w:pPr>
            <w:r w:rsidRPr="00F4448B">
              <w:rPr>
                <w:b/>
                <w:bCs/>
                <w:snapToGrid w:val="0"/>
                <w:sz w:val="20"/>
              </w:rPr>
              <w:t>FOLFOX</w:t>
            </w:r>
            <w:r w:rsidR="00760CE3">
              <w:rPr>
                <w:b/>
                <w:bCs/>
                <w:snapToGrid w:val="0"/>
                <w:sz w:val="20"/>
              </w:rPr>
              <w:noBreakHyphen/>
            </w:r>
            <w:r w:rsidRPr="00F4448B">
              <w:rPr>
                <w:b/>
                <w:bCs/>
                <w:snapToGrid w:val="0"/>
                <w:sz w:val="20"/>
              </w:rPr>
              <w:t xml:space="preserve">4 </w:t>
            </w:r>
            <w:r w:rsidR="00AC0BA4" w:rsidRPr="00F4448B">
              <w:rPr>
                <w:b/>
                <w:bCs/>
                <w:snapToGrid w:val="0"/>
                <w:sz w:val="20"/>
              </w:rPr>
              <w:t xml:space="preserve">+ </w:t>
            </w:r>
            <w:proofErr w:type="spellStart"/>
            <w:r w:rsidR="001F30E8">
              <w:rPr>
                <w:b/>
                <w:snapToGrid w:val="0"/>
                <w:sz w:val="20"/>
              </w:rPr>
              <w:t>b</w:t>
            </w:r>
            <w:r w:rsidR="00F16F22" w:rsidRPr="00F4448B">
              <w:rPr>
                <w:b/>
                <w:snapToGrid w:val="0"/>
                <w:sz w:val="20"/>
              </w:rPr>
              <w:t>evacízúmab</w:t>
            </w:r>
            <w:r w:rsidRPr="00F4448B">
              <w:rPr>
                <w:b/>
                <w:bCs/>
                <w:snapToGrid w:val="0"/>
                <w:sz w:val="20"/>
                <w:vertAlign w:val="superscript"/>
              </w:rPr>
              <w:t>a</w:t>
            </w:r>
            <w:proofErr w:type="spellEnd"/>
          </w:p>
        </w:tc>
      </w:tr>
      <w:tr w:rsidR="00F47E0A" w:rsidRPr="00F4448B" w14:paraId="4F72B74C" w14:textId="77777777" w:rsidTr="0018497A">
        <w:trPr>
          <w:cantSplit/>
        </w:trPr>
        <w:tc>
          <w:tcPr>
            <w:tcW w:w="3936" w:type="dxa"/>
            <w:tcBorders>
              <w:top w:val="single" w:sz="8" w:space="0" w:color="000000"/>
              <w:left w:val="single" w:sz="8" w:space="0" w:color="000000"/>
              <w:right w:val="single" w:sz="8" w:space="0" w:color="000000"/>
            </w:tcBorders>
          </w:tcPr>
          <w:p w14:paraId="2900AF06" w14:textId="77777777" w:rsidR="008E462A" w:rsidRPr="00F4448B" w:rsidRDefault="00F47E0A" w:rsidP="00D50DFB">
            <w:pPr>
              <w:pStyle w:val="TableParagraph"/>
              <w:adjustRightInd w:val="0"/>
              <w:snapToGrid w:val="0"/>
              <w:rPr>
                <w:snapToGrid w:val="0"/>
                <w:sz w:val="20"/>
              </w:rPr>
            </w:pPr>
            <w:r w:rsidRPr="00F4448B">
              <w:rPr>
                <w:snapToGrid w:val="0"/>
                <w:sz w:val="20"/>
              </w:rPr>
              <w:t xml:space="preserve">Fjöldi </w:t>
            </w:r>
            <w:proofErr w:type="spellStart"/>
            <w:r w:rsidRPr="00F4448B">
              <w:rPr>
                <w:snapToGrid w:val="0"/>
                <w:sz w:val="20"/>
              </w:rPr>
              <w:t>sjúklinga</w:t>
            </w:r>
            <w:proofErr w:type="spellEnd"/>
          </w:p>
        </w:tc>
        <w:tc>
          <w:tcPr>
            <w:tcW w:w="2693" w:type="dxa"/>
            <w:tcBorders>
              <w:top w:val="single" w:sz="8" w:space="0" w:color="000000"/>
              <w:left w:val="single" w:sz="8" w:space="0" w:color="000000"/>
            </w:tcBorders>
          </w:tcPr>
          <w:p w14:paraId="1A474BD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292</w:t>
            </w:r>
          </w:p>
        </w:tc>
        <w:tc>
          <w:tcPr>
            <w:tcW w:w="2663" w:type="dxa"/>
            <w:tcBorders>
              <w:top w:val="single" w:sz="8" w:space="0" w:color="000000"/>
              <w:right w:val="single" w:sz="8" w:space="0" w:color="000000"/>
            </w:tcBorders>
          </w:tcPr>
          <w:p w14:paraId="3C34C4E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293</w:t>
            </w:r>
          </w:p>
        </w:tc>
      </w:tr>
      <w:tr w:rsidR="00F47E0A" w:rsidRPr="00F4448B" w14:paraId="25C5555C" w14:textId="77777777" w:rsidTr="00BA2898">
        <w:trPr>
          <w:cantSplit/>
        </w:trPr>
        <w:tc>
          <w:tcPr>
            <w:tcW w:w="9292" w:type="dxa"/>
            <w:gridSpan w:val="3"/>
            <w:tcBorders>
              <w:left w:val="single" w:sz="8" w:space="0" w:color="000000"/>
              <w:right w:val="single" w:sz="8" w:space="0" w:color="000000"/>
            </w:tcBorders>
          </w:tcPr>
          <w:p w14:paraId="7EEEAF3B" w14:textId="77777777" w:rsidR="008E462A" w:rsidRPr="00F4448B" w:rsidRDefault="00F47E0A" w:rsidP="00D50DFB">
            <w:pPr>
              <w:pStyle w:val="TableParagraph"/>
              <w:adjustRightInd w:val="0"/>
              <w:snapToGrid w:val="0"/>
              <w:rPr>
                <w:snapToGrid w:val="0"/>
                <w:sz w:val="20"/>
              </w:rPr>
            </w:pPr>
            <w:proofErr w:type="spellStart"/>
            <w:r w:rsidRPr="00F4448B">
              <w:rPr>
                <w:snapToGrid w:val="0"/>
                <w:sz w:val="20"/>
              </w:rPr>
              <w:t>Heildarlifun</w:t>
            </w:r>
            <w:proofErr w:type="spellEnd"/>
          </w:p>
        </w:tc>
      </w:tr>
      <w:tr w:rsidR="00F47E0A" w:rsidRPr="00F4448B" w14:paraId="7B25562D" w14:textId="77777777" w:rsidTr="0018497A">
        <w:trPr>
          <w:cantSplit/>
        </w:trPr>
        <w:tc>
          <w:tcPr>
            <w:tcW w:w="3936" w:type="dxa"/>
            <w:tcBorders>
              <w:left w:val="single" w:sz="8" w:space="0" w:color="000000"/>
              <w:right w:val="single" w:sz="8" w:space="0" w:color="000000"/>
            </w:tcBorders>
          </w:tcPr>
          <w:p w14:paraId="1E6865B1" w14:textId="77777777" w:rsidR="008E462A" w:rsidRPr="00F4448B" w:rsidRDefault="00F47E0A" w:rsidP="006B17D0">
            <w:pPr>
              <w:pStyle w:val="TableParagraph"/>
              <w:adjustRightInd w:val="0"/>
              <w:snapToGrid w:val="0"/>
              <w:ind w:left="27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693" w:type="dxa"/>
            <w:tcBorders>
              <w:left w:val="single" w:sz="8" w:space="0" w:color="000000"/>
            </w:tcBorders>
          </w:tcPr>
          <w:p w14:paraId="261204C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10,8</w:t>
            </w:r>
          </w:p>
        </w:tc>
        <w:tc>
          <w:tcPr>
            <w:tcW w:w="2663" w:type="dxa"/>
            <w:tcBorders>
              <w:right w:val="single" w:sz="8" w:space="0" w:color="000000"/>
            </w:tcBorders>
          </w:tcPr>
          <w:p w14:paraId="1C4E191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13,0</w:t>
            </w:r>
          </w:p>
        </w:tc>
      </w:tr>
      <w:tr w:rsidR="00F47E0A" w:rsidRPr="00F4448B" w14:paraId="431E852B" w14:textId="77777777" w:rsidTr="0018497A">
        <w:trPr>
          <w:cantSplit/>
        </w:trPr>
        <w:tc>
          <w:tcPr>
            <w:tcW w:w="3936" w:type="dxa"/>
            <w:tcBorders>
              <w:left w:val="single" w:sz="8" w:space="0" w:color="000000"/>
              <w:right w:val="single" w:sz="8" w:space="0" w:color="000000"/>
            </w:tcBorders>
          </w:tcPr>
          <w:p w14:paraId="6267FFD8" w14:textId="77777777" w:rsidR="008E462A" w:rsidRPr="00F4448B" w:rsidRDefault="00F47E0A" w:rsidP="006B17D0">
            <w:pPr>
              <w:pStyle w:val="TableParagraph"/>
              <w:adjustRightInd w:val="0"/>
              <w:snapToGrid w:val="0"/>
              <w:ind w:left="270"/>
              <w:rPr>
                <w:snapToGrid w:val="0"/>
                <w:sz w:val="20"/>
              </w:rPr>
            </w:pPr>
            <w:r w:rsidRPr="00F4448B">
              <w:rPr>
                <w:snapToGrid w:val="0"/>
                <w:sz w:val="20"/>
              </w:rPr>
              <w:t xml:space="preserve">95% </w:t>
            </w:r>
            <w:proofErr w:type="spellStart"/>
            <w:r w:rsidRPr="00F4448B">
              <w:rPr>
                <w:snapToGrid w:val="0"/>
                <w:sz w:val="20"/>
              </w:rPr>
              <w:t>öryggisbil</w:t>
            </w:r>
            <w:proofErr w:type="spellEnd"/>
          </w:p>
        </w:tc>
        <w:tc>
          <w:tcPr>
            <w:tcW w:w="2693" w:type="dxa"/>
            <w:tcBorders>
              <w:left w:val="single" w:sz="8" w:space="0" w:color="000000"/>
            </w:tcBorders>
          </w:tcPr>
          <w:p w14:paraId="4ACEF94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10,12 – 11,86</w:t>
            </w:r>
          </w:p>
        </w:tc>
        <w:tc>
          <w:tcPr>
            <w:tcW w:w="2663" w:type="dxa"/>
            <w:tcBorders>
              <w:right w:val="single" w:sz="8" w:space="0" w:color="000000"/>
            </w:tcBorders>
          </w:tcPr>
          <w:p w14:paraId="013E03A5"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12,09 – 14,03</w:t>
            </w:r>
          </w:p>
        </w:tc>
      </w:tr>
      <w:tr w:rsidR="00F47E0A" w:rsidRPr="00F4448B" w14:paraId="28C32A04" w14:textId="77777777" w:rsidTr="0018497A">
        <w:trPr>
          <w:cantSplit/>
        </w:trPr>
        <w:tc>
          <w:tcPr>
            <w:tcW w:w="3936" w:type="dxa"/>
            <w:tcBorders>
              <w:left w:val="single" w:sz="8" w:space="0" w:color="000000"/>
              <w:right w:val="single" w:sz="8" w:space="0" w:color="000000"/>
            </w:tcBorders>
          </w:tcPr>
          <w:p w14:paraId="04E78D41" w14:textId="77777777" w:rsidR="008E462A" w:rsidRPr="00F4448B" w:rsidRDefault="00F47E0A" w:rsidP="006B17D0">
            <w:pPr>
              <w:pStyle w:val="TableParagraph"/>
              <w:adjustRightInd w:val="0"/>
              <w:snapToGrid w:val="0"/>
              <w:ind w:left="270"/>
              <w:rPr>
                <w:snapToGrid w:val="0"/>
                <w:sz w:val="20"/>
              </w:rPr>
            </w:pPr>
            <w:proofErr w:type="spellStart"/>
            <w:r w:rsidRPr="00F4448B">
              <w:rPr>
                <w:snapToGrid w:val="0"/>
                <w:sz w:val="20"/>
              </w:rPr>
              <w:t>Áhættuhlutfall</w:t>
            </w:r>
            <w:r w:rsidRPr="00F4448B">
              <w:rPr>
                <w:snapToGrid w:val="0"/>
                <w:sz w:val="20"/>
                <w:vertAlign w:val="superscript"/>
              </w:rPr>
              <w:t>b</w:t>
            </w:r>
            <w:proofErr w:type="spellEnd"/>
          </w:p>
        </w:tc>
        <w:tc>
          <w:tcPr>
            <w:tcW w:w="5356" w:type="dxa"/>
            <w:gridSpan w:val="2"/>
            <w:tcBorders>
              <w:left w:val="single" w:sz="8" w:space="0" w:color="000000"/>
              <w:right w:val="single" w:sz="8" w:space="0" w:color="000000"/>
            </w:tcBorders>
          </w:tcPr>
          <w:p w14:paraId="4222B24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0,751</w:t>
            </w:r>
          </w:p>
          <w:p w14:paraId="481D57EE" w14:textId="21E8412D" w:rsidR="008E462A" w:rsidRPr="00F4448B" w:rsidRDefault="00F47E0A" w:rsidP="00BA2898">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 0,0012)</w:t>
            </w:r>
          </w:p>
        </w:tc>
      </w:tr>
      <w:tr w:rsidR="00F47E0A" w:rsidRPr="00F4448B" w14:paraId="59EC1FB2" w14:textId="77777777" w:rsidTr="00BA2898">
        <w:trPr>
          <w:cantSplit/>
        </w:trPr>
        <w:tc>
          <w:tcPr>
            <w:tcW w:w="9292" w:type="dxa"/>
            <w:gridSpan w:val="3"/>
          </w:tcPr>
          <w:p w14:paraId="622FAC26" w14:textId="77777777" w:rsidR="008E462A" w:rsidRPr="00F4448B" w:rsidRDefault="00F47E0A" w:rsidP="00D50DFB">
            <w:pPr>
              <w:pStyle w:val="TableParagraph"/>
              <w:adjustRightInd w:val="0"/>
              <w:snapToGrid w:val="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p>
        </w:tc>
      </w:tr>
      <w:tr w:rsidR="00F47E0A" w:rsidRPr="00F4448B" w14:paraId="0FE7FCDB" w14:textId="77777777" w:rsidTr="0018497A">
        <w:trPr>
          <w:cantSplit/>
        </w:trPr>
        <w:tc>
          <w:tcPr>
            <w:tcW w:w="3936" w:type="dxa"/>
          </w:tcPr>
          <w:p w14:paraId="5288CD19" w14:textId="77777777" w:rsidR="008E462A" w:rsidRPr="00F4448B" w:rsidRDefault="00F47E0A" w:rsidP="006B17D0">
            <w:pPr>
              <w:pStyle w:val="TableParagraph"/>
              <w:adjustRightInd w:val="0"/>
              <w:snapToGrid w:val="0"/>
              <w:ind w:left="18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693" w:type="dxa"/>
          </w:tcPr>
          <w:p w14:paraId="65312553"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4,5</w:t>
            </w:r>
          </w:p>
        </w:tc>
        <w:tc>
          <w:tcPr>
            <w:tcW w:w="2663" w:type="dxa"/>
          </w:tcPr>
          <w:p w14:paraId="2971DAEA"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7,5</w:t>
            </w:r>
          </w:p>
        </w:tc>
      </w:tr>
      <w:tr w:rsidR="00F47E0A" w:rsidRPr="00F4448B" w14:paraId="51C7F04C" w14:textId="77777777" w:rsidTr="0018497A">
        <w:trPr>
          <w:cantSplit/>
        </w:trPr>
        <w:tc>
          <w:tcPr>
            <w:tcW w:w="3936" w:type="dxa"/>
          </w:tcPr>
          <w:p w14:paraId="51DC19BA" w14:textId="77777777" w:rsidR="008E462A" w:rsidRPr="00F4448B" w:rsidRDefault="00F47E0A" w:rsidP="006B17D0">
            <w:pPr>
              <w:pStyle w:val="TableParagraph"/>
              <w:adjustRightInd w:val="0"/>
              <w:snapToGrid w:val="0"/>
              <w:ind w:left="180"/>
              <w:rPr>
                <w:snapToGrid w:val="0"/>
                <w:sz w:val="20"/>
              </w:rPr>
            </w:pPr>
            <w:proofErr w:type="spellStart"/>
            <w:r w:rsidRPr="00F4448B">
              <w:rPr>
                <w:snapToGrid w:val="0"/>
                <w:sz w:val="20"/>
              </w:rPr>
              <w:t>Áhættuhlutfall</w:t>
            </w:r>
            <w:proofErr w:type="spellEnd"/>
          </w:p>
        </w:tc>
        <w:tc>
          <w:tcPr>
            <w:tcW w:w="5356" w:type="dxa"/>
            <w:gridSpan w:val="2"/>
          </w:tcPr>
          <w:p w14:paraId="03D3C8F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0,518</w:t>
            </w:r>
          </w:p>
          <w:p w14:paraId="6ED08D41" w14:textId="661926E0" w:rsidR="008E462A" w:rsidRPr="00F4448B" w:rsidRDefault="00F47E0A" w:rsidP="00BA2898">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w:t>
            </w:r>
            <w:r w:rsidR="00AC0BA4" w:rsidRPr="00F4448B">
              <w:rPr>
                <w:snapToGrid w:val="0"/>
                <w:sz w:val="20"/>
              </w:rPr>
              <w:t xml:space="preserve">&lt; </w:t>
            </w:r>
            <w:r w:rsidRPr="00F4448B">
              <w:rPr>
                <w:snapToGrid w:val="0"/>
                <w:sz w:val="20"/>
              </w:rPr>
              <w:t>0,0001)</w:t>
            </w:r>
          </w:p>
        </w:tc>
      </w:tr>
      <w:tr w:rsidR="00F47E0A" w:rsidRPr="00F4448B" w14:paraId="6E0EA77B" w14:textId="77777777" w:rsidTr="00BA2898">
        <w:trPr>
          <w:cantSplit/>
        </w:trPr>
        <w:tc>
          <w:tcPr>
            <w:tcW w:w="9292" w:type="dxa"/>
            <w:gridSpan w:val="3"/>
          </w:tcPr>
          <w:p w14:paraId="7E5A6CD8" w14:textId="77777777" w:rsidR="008E462A" w:rsidRPr="00F4448B" w:rsidRDefault="00F47E0A" w:rsidP="00D50DFB">
            <w:pPr>
              <w:pStyle w:val="TableParagraph"/>
              <w:adjustRightInd w:val="0"/>
              <w:snapToGrid w:val="0"/>
              <w:rPr>
                <w:snapToGrid w:val="0"/>
                <w:sz w:val="20"/>
              </w:rPr>
            </w:pPr>
            <w:proofErr w:type="spellStart"/>
            <w:r w:rsidRPr="00F4448B">
              <w:rPr>
                <w:snapToGrid w:val="0"/>
                <w:sz w:val="20"/>
              </w:rPr>
              <w:t>Hlutlægt</w:t>
            </w:r>
            <w:proofErr w:type="spellEnd"/>
            <w:r w:rsidRPr="00F4448B">
              <w:rPr>
                <w:snapToGrid w:val="0"/>
                <w:sz w:val="20"/>
              </w:rPr>
              <w:t xml:space="preserve"> </w:t>
            </w:r>
            <w:proofErr w:type="spellStart"/>
            <w:r w:rsidRPr="00F4448B">
              <w:rPr>
                <w:snapToGrid w:val="0"/>
                <w:sz w:val="20"/>
              </w:rPr>
              <w:t>svörunarhlutfall</w:t>
            </w:r>
            <w:proofErr w:type="spellEnd"/>
          </w:p>
        </w:tc>
      </w:tr>
      <w:tr w:rsidR="00F47E0A" w:rsidRPr="00F4448B" w14:paraId="084AAFAB" w14:textId="77777777" w:rsidTr="0018497A">
        <w:trPr>
          <w:cantSplit/>
        </w:trPr>
        <w:tc>
          <w:tcPr>
            <w:tcW w:w="3936" w:type="dxa"/>
          </w:tcPr>
          <w:p w14:paraId="433C1431" w14:textId="77777777" w:rsidR="008E462A" w:rsidRPr="00F4448B" w:rsidRDefault="00F47E0A" w:rsidP="006B17D0">
            <w:pPr>
              <w:pStyle w:val="TableParagraph"/>
              <w:adjustRightInd w:val="0"/>
              <w:snapToGrid w:val="0"/>
              <w:ind w:left="180"/>
              <w:rPr>
                <w:snapToGrid w:val="0"/>
                <w:sz w:val="20"/>
              </w:rPr>
            </w:pPr>
            <w:proofErr w:type="spellStart"/>
            <w:r w:rsidRPr="00F4448B">
              <w:rPr>
                <w:snapToGrid w:val="0"/>
                <w:sz w:val="20"/>
              </w:rPr>
              <w:t>Hlutfall</w:t>
            </w:r>
            <w:proofErr w:type="spellEnd"/>
          </w:p>
        </w:tc>
        <w:tc>
          <w:tcPr>
            <w:tcW w:w="2693" w:type="dxa"/>
          </w:tcPr>
          <w:p w14:paraId="72DF750A"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8,6%</w:t>
            </w:r>
          </w:p>
        </w:tc>
        <w:tc>
          <w:tcPr>
            <w:tcW w:w="2663" w:type="dxa"/>
          </w:tcPr>
          <w:p w14:paraId="0199E74A"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22,2%</w:t>
            </w:r>
          </w:p>
        </w:tc>
      </w:tr>
      <w:tr w:rsidR="00F47E0A" w:rsidRPr="00F4448B" w14:paraId="2F381323" w14:textId="77777777" w:rsidTr="0018497A">
        <w:trPr>
          <w:cantSplit/>
        </w:trPr>
        <w:tc>
          <w:tcPr>
            <w:tcW w:w="3936" w:type="dxa"/>
          </w:tcPr>
          <w:p w14:paraId="3441E5ED" w14:textId="77777777" w:rsidR="008E462A" w:rsidRPr="00F4448B" w:rsidRDefault="008E462A" w:rsidP="00D50DFB">
            <w:pPr>
              <w:pStyle w:val="TableParagraph"/>
              <w:adjustRightInd w:val="0"/>
              <w:snapToGrid w:val="0"/>
              <w:rPr>
                <w:snapToGrid w:val="0"/>
                <w:sz w:val="20"/>
              </w:rPr>
            </w:pPr>
          </w:p>
        </w:tc>
        <w:tc>
          <w:tcPr>
            <w:tcW w:w="5356" w:type="dxa"/>
            <w:gridSpan w:val="2"/>
          </w:tcPr>
          <w:p w14:paraId="5F1E79EB" w14:textId="6DF53CCF" w:rsidR="008E462A" w:rsidRPr="00F4448B" w:rsidRDefault="00F47E0A" w:rsidP="00D50DFB">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w:t>
            </w:r>
            <w:r w:rsidR="00AC0BA4" w:rsidRPr="00F4448B">
              <w:rPr>
                <w:snapToGrid w:val="0"/>
                <w:sz w:val="20"/>
              </w:rPr>
              <w:t>&lt; 0,0001)</w:t>
            </w:r>
          </w:p>
        </w:tc>
      </w:tr>
    </w:tbl>
    <w:p w14:paraId="4D68F0F1" w14:textId="742ABE71" w:rsidR="00D15570" w:rsidRPr="00F4448B" w:rsidRDefault="00D15570" w:rsidP="00D15570">
      <w:pPr>
        <w:pStyle w:val="a3"/>
        <w:adjustRightInd w:val="0"/>
        <w:snapToGrid w:val="0"/>
        <w:rPr>
          <w:bCs/>
          <w:snapToGrid w:val="0"/>
          <w:sz w:val="18"/>
          <w:szCs w:val="18"/>
          <w:lang w:val="sv-SE"/>
        </w:rPr>
      </w:pPr>
      <w:r w:rsidRPr="00F4448B">
        <w:rPr>
          <w:bCs/>
          <w:snapToGrid w:val="0"/>
          <w:sz w:val="18"/>
          <w:szCs w:val="18"/>
          <w:vertAlign w:val="superscript"/>
          <w:lang w:val="sv-SE"/>
        </w:rPr>
        <w:t>a</w:t>
      </w:r>
      <w:r w:rsidRPr="00F4448B">
        <w:rPr>
          <w:bCs/>
          <w:snapToGrid w:val="0"/>
          <w:sz w:val="18"/>
          <w:szCs w:val="18"/>
          <w:lang w:val="sv-SE"/>
        </w:rPr>
        <w:t xml:space="preserve"> 10</w:t>
      </w:r>
      <w:r w:rsidR="00C62941" w:rsidRPr="00F4448B">
        <w:rPr>
          <w:bCs/>
          <w:snapToGrid w:val="0"/>
          <w:sz w:val="18"/>
          <w:szCs w:val="18"/>
          <w:lang w:val="sv-SE"/>
        </w:rPr>
        <w:t> mg</w:t>
      </w:r>
      <w:r w:rsidRPr="00F4448B">
        <w:rPr>
          <w:bCs/>
          <w:snapToGrid w:val="0"/>
          <w:sz w:val="18"/>
          <w:szCs w:val="18"/>
          <w:lang w:val="sv-SE"/>
        </w:rPr>
        <w:t>/kg á 2 vikna fresti</w:t>
      </w:r>
    </w:p>
    <w:p w14:paraId="5F0C11D5" w14:textId="4DF03DA5" w:rsidR="008E462A" w:rsidRPr="00F4448B" w:rsidRDefault="00D15570" w:rsidP="00D15570">
      <w:pPr>
        <w:pStyle w:val="a3"/>
        <w:adjustRightInd w:val="0"/>
        <w:snapToGrid w:val="0"/>
        <w:rPr>
          <w:bCs/>
          <w:snapToGrid w:val="0"/>
          <w:sz w:val="18"/>
          <w:szCs w:val="18"/>
          <w:lang w:val="sv-SE"/>
        </w:rPr>
      </w:pPr>
      <w:r w:rsidRPr="00F4448B">
        <w:rPr>
          <w:bCs/>
          <w:snapToGrid w:val="0"/>
          <w:sz w:val="18"/>
          <w:szCs w:val="18"/>
          <w:vertAlign w:val="superscript"/>
          <w:lang w:val="sv-SE"/>
        </w:rPr>
        <w:t>b</w:t>
      </w:r>
      <w:r w:rsidRPr="00F4448B">
        <w:rPr>
          <w:bCs/>
          <w:snapToGrid w:val="0"/>
          <w:sz w:val="18"/>
          <w:szCs w:val="18"/>
          <w:lang w:val="sv-SE"/>
        </w:rPr>
        <w:t xml:space="preserve"> miðað við samanburðarhóp</w:t>
      </w:r>
    </w:p>
    <w:p w14:paraId="5B6585C6" w14:textId="77777777" w:rsidR="00D15570" w:rsidRPr="00F4448B" w:rsidRDefault="00D15570" w:rsidP="00BA2898">
      <w:pPr>
        <w:pStyle w:val="a3"/>
        <w:adjustRightInd w:val="0"/>
        <w:snapToGrid w:val="0"/>
        <w:rPr>
          <w:b/>
          <w:snapToGrid w:val="0"/>
          <w:lang w:val="sv-SE"/>
        </w:rPr>
      </w:pPr>
    </w:p>
    <w:p w14:paraId="6D1506BF" w14:textId="21D3E6E1" w:rsidR="008E462A" w:rsidRPr="00F4448B" w:rsidRDefault="00F47E0A" w:rsidP="00BA2898">
      <w:pPr>
        <w:pStyle w:val="a3"/>
        <w:adjustRightInd w:val="0"/>
        <w:snapToGrid w:val="0"/>
        <w:rPr>
          <w:snapToGrid w:val="0"/>
          <w:lang w:val="sv-SE"/>
        </w:rPr>
      </w:pPr>
      <w:r w:rsidRPr="00F4448B">
        <w:rPr>
          <w:snapToGrid w:val="0"/>
          <w:lang w:val="sv-SE"/>
        </w:rPr>
        <w:t xml:space="preserve">Ekki varð vart við neinn marktækan mun á tímalengd heildarlifunar milli sjúklinga sem fengu </w:t>
      </w:r>
      <w:r w:rsidR="00F16F22" w:rsidRPr="00F4448B">
        <w:rPr>
          <w:snapToGrid w:val="0"/>
          <w:lang w:val="sv-SE"/>
        </w:rPr>
        <w:t>bevacízúmab</w:t>
      </w:r>
      <w:r w:rsidRPr="00F4448B">
        <w:rPr>
          <w:snapToGrid w:val="0"/>
          <w:lang w:val="sv-SE"/>
        </w:rPr>
        <w:t xml:space="preserve"> einlyfjameðferð og þeirra sem fengu FOLFOX</w:t>
      </w:r>
      <w:r w:rsidR="00760CE3">
        <w:rPr>
          <w:snapToGrid w:val="0"/>
          <w:lang w:val="sv-SE"/>
        </w:rPr>
        <w:noBreakHyphen/>
      </w:r>
      <w:r w:rsidRPr="00F4448B">
        <w:rPr>
          <w:snapToGrid w:val="0"/>
          <w:lang w:val="sv-SE"/>
        </w:rPr>
        <w:t xml:space="preserve">4. Lifun án versnunar sjúkdóms og hlutlægt svörunarhlutfall voru lægri hjá hópnum sem fékk </w:t>
      </w:r>
      <w:r w:rsidR="00F16F22" w:rsidRPr="00F4448B">
        <w:rPr>
          <w:snapToGrid w:val="0"/>
          <w:lang w:val="sv-SE"/>
        </w:rPr>
        <w:t>bevacízúmab</w:t>
      </w:r>
      <w:r w:rsidRPr="00F4448B">
        <w:rPr>
          <w:snapToGrid w:val="0"/>
          <w:lang w:val="sv-SE"/>
        </w:rPr>
        <w:t xml:space="preserve"> einlyfjameðferð samanborið við hópinn á FOLFOX</w:t>
      </w:r>
      <w:r w:rsidR="00760CE3">
        <w:rPr>
          <w:snapToGrid w:val="0"/>
          <w:lang w:val="sv-SE"/>
        </w:rPr>
        <w:noBreakHyphen/>
      </w:r>
      <w:r w:rsidRPr="00F4448B">
        <w:rPr>
          <w:snapToGrid w:val="0"/>
          <w:lang w:val="sv-SE"/>
        </w:rPr>
        <w:t>4.</w:t>
      </w:r>
    </w:p>
    <w:p w14:paraId="5AB0BC94" w14:textId="77777777" w:rsidR="008E462A" w:rsidRPr="00F4448B" w:rsidRDefault="008E462A" w:rsidP="00BA2898">
      <w:pPr>
        <w:pStyle w:val="a3"/>
        <w:adjustRightInd w:val="0"/>
        <w:snapToGrid w:val="0"/>
        <w:rPr>
          <w:snapToGrid w:val="0"/>
          <w:lang w:val="sv-SE"/>
        </w:rPr>
      </w:pPr>
    </w:p>
    <w:p w14:paraId="493F68E2" w14:textId="77777777" w:rsidR="008E462A" w:rsidRPr="00F4448B" w:rsidRDefault="00F47E0A" w:rsidP="00BA2898">
      <w:pPr>
        <w:adjustRightInd w:val="0"/>
        <w:snapToGrid w:val="0"/>
        <w:rPr>
          <w:i/>
          <w:snapToGrid w:val="0"/>
          <w:lang w:val="sv-SE"/>
        </w:rPr>
      </w:pPr>
      <w:r w:rsidRPr="00F4448B">
        <w:rPr>
          <w:i/>
          <w:snapToGrid w:val="0"/>
          <w:lang w:val="sv-SE"/>
        </w:rPr>
        <w:t>ML18147</w:t>
      </w:r>
    </w:p>
    <w:p w14:paraId="20A78E41" w14:textId="06411428" w:rsidR="008E462A" w:rsidRPr="00F4448B" w:rsidRDefault="00F47E0A" w:rsidP="00BA2898">
      <w:pPr>
        <w:pStyle w:val="a3"/>
        <w:adjustRightInd w:val="0"/>
        <w:snapToGrid w:val="0"/>
        <w:rPr>
          <w:snapToGrid w:val="0"/>
          <w:lang w:val="sv-SE"/>
        </w:rPr>
      </w:pPr>
      <w:r w:rsidRPr="00F4448B">
        <w:rPr>
          <w:snapToGrid w:val="0"/>
          <w:lang w:val="sv-SE"/>
        </w:rPr>
        <w:t xml:space="preserve">Þetta var slembiröðuð, opin III. stigs samanburðarrannsókn þar sem meðferð með </w:t>
      </w:r>
      <w:r w:rsidR="00F16F22" w:rsidRPr="00F4448B">
        <w:rPr>
          <w:snapToGrid w:val="0"/>
          <w:lang w:val="sv-SE"/>
        </w:rPr>
        <w:t>bevacízúmab</w:t>
      </w:r>
      <w:r w:rsidR="0017115F">
        <w:rPr>
          <w:snapToGrid w:val="0"/>
          <w:lang w:val="sv-SE"/>
        </w:rPr>
        <w:t>i</w:t>
      </w:r>
      <w:r w:rsidRPr="00F4448B">
        <w:rPr>
          <w:snapToGrid w:val="0"/>
          <w:lang w:val="sv-SE"/>
        </w:rPr>
        <w:t xml:space="preserve"> 5,0</w:t>
      </w:r>
      <w:r w:rsidR="00C62941" w:rsidRPr="00F4448B">
        <w:rPr>
          <w:snapToGrid w:val="0"/>
          <w:lang w:val="sv-SE"/>
        </w:rPr>
        <w:t> mg</w:t>
      </w:r>
      <w:r w:rsidRPr="00F4448B">
        <w:rPr>
          <w:snapToGrid w:val="0"/>
          <w:lang w:val="sv-SE"/>
        </w:rPr>
        <w:t>/kg á 2 vikna fresti og 7,5</w:t>
      </w:r>
      <w:r w:rsidR="00C62941" w:rsidRPr="00F4448B">
        <w:rPr>
          <w:snapToGrid w:val="0"/>
          <w:lang w:val="sv-SE"/>
        </w:rPr>
        <w:t> mg</w:t>
      </w:r>
      <w:r w:rsidRPr="00F4448B">
        <w:rPr>
          <w:snapToGrid w:val="0"/>
          <w:lang w:val="sv-SE"/>
        </w:rPr>
        <w:t xml:space="preserve">/kg á 3 vikna fresti ásamt krabbameinslyfjameðferð sem byggðist </w:t>
      </w:r>
      <w:r w:rsidRPr="00F4448B">
        <w:rPr>
          <w:snapToGrid w:val="0"/>
          <w:lang w:val="sv-SE"/>
        </w:rPr>
        <w:lastRenderedPageBreak/>
        <w:t>á flúorópýrimidíni var borin saman við krabbameinslyfjameðferð sem byggðist á flúorópýrimidíni eingöngu, hjá sjúklingum með krabbameini í ristli eða endaþarmi með meinvörpum þar sem sjúkdómurinn hafði versnað eftir fyrstu meðferð með meðferðaráætlun sem innihélt bevacízúmab.</w:t>
      </w:r>
    </w:p>
    <w:p w14:paraId="57091985" w14:textId="77777777" w:rsidR="008E462A" w:rsidRPr="00F4448B" w:rsidRDefault="00F47E0A" w:rsidP="00BA2898">
      <w:pPr>
        <w:pStyle w:val="a3"/>
        <w:adjustRightInd w:val="0"/>
        <w:snapToGrid w:val="0"/>
        <w:rPr>
          <w:snapToGrid w:val="0"/>
          <w:lang w:val="sv-SE"/>
        </w:rPr>
      </w:pPr>
      <w:r w:rsidRPr="00F4448B">
        <w:rPr>
          <w:snapToGrid w:val="0"/>
          <w:lang w:val="sv-SE"/>
        </w:rPr>
        <w:t>Sjúklingum með vefjafræðilega staðfest krabbamein í ristli eða endaþarmi með meinvörpum, þar sem sjúkdómurinn hafði versnað, var slembiraðað í hlutföllunum 1:1 í hópa sem fengu krabbameinslyfjameðferð sem byggðist á flúorópýrimidíni/oxaliplatíni eða flúorópýrimidíni/írínótekani (skipt var á milli meðferðaráætlana eftir því hvaða lyf höfðu verið notuð við fyrstu meðferð), með eða án bevacízúmabs, innan 3 mánaða eftir að fyrstu meðferð með meðferðaráætlun sem innihélt bevacízúmab var hætt. Meðferð var haldið áfram þar til sjúkdómurinn versnaði eða óásættanleg eituráhrif komu fram. Aðalmælikvarði á árangur var heildarlifun, skilgreind sem tími frá slembiröðun fram að dauðsfalli af hvaða ástæðu sem var.</w:t>
      </w:r>
    </w:p>
    <w:p w14:paraId="5987E3AD" w14:textId="77777777" w:rsidR="00F16F22" w:rsidRPr="00F4448B" w:rsidRDefault="00F16F22" w:rsidP="00BA2898">
      <w:pPr>
        <w:pStyle w:val="a3"/>
        <w:adjustRightInd w:val="0"/>
        <w:snapToGrid w:val="0"/>
        <w:rPr>
          <w:snapToGrid w:val="0"/>
          <w:lang w:val="sv-SE"/>
        </w:rPr>
      </w:pPr>
    </w:p>
    <w:p w14:paraId="1324EF37" w14:textId="6F1D7E6C" w:rsidR="008E462A" w:rsidRPr="00F4448B" w:rsidRDefault="00F47E0A" w:rsidP="00BA2898">
      <w:pPr>
        <w:pStyle w:val="a3"/>
        <w:adjustRightInd w:val="0"/>
        <w:snapToGrid w:val="0"/>
        <w:rPr>
          <w:snapToGrid w:val="0"/>
          <w:lang w:val="sv-SE"/>
        </w:rPr>
      </w:pPr>
      <w:r w:rsidRPr="00F4448B">
        <w:rPr>
          <w:snapToGrid w:val="0"/>
          <w:lang w:val="sv-SE"/>
        </w:rPr>
        <w:t>Alls var 820 sjúklingum slembiraðað. Viðbót bevacízúmabs við krabbameinslyfjameðferð sem byggðist á flúorópýrimidíni leiddi til tölfræðilega marktækt lengri lifunar sjúklinga með krabbamein í ristli eða endaþarmi með meinvörpum þar sem sjúkdómurinn hafði versnað eftir fyrstu meðferð með meðferðaráætlun sem innihélt bevacízúmab (ITT = 819) (sjá töflu 9).</w:t>
      </w:r>
    </w:p>
    <w:p w14:paraId="3A623648" w14:textId="77777777" w:rsidR="00F47E0A" w:rsidRPr="00F4448B" w:rsidRDefault="00F47E0A" w:rsidP="00BA2898">
      <w:pPr>
        <w:adjustRightInd w:val="0"/>
        <w:snapToGrid w:val="0"/>
        <w:rPr>
          <w:snapToGrid w:val="0"/>
          <w:lang w:val="sv-SE"/>
        </w:rPr>
      </w:pPr>
    </w:p>
    <w:p w14:paraId="2E2E68EE" w14:textId="6E1D0C16" w:rsidR="008E462A" w:rsidRPr="009473D8" w:rsidRDefault="00F47E0A" w:rsidP="009473D8">
      <w:pPr>
        <w:keepNext/>
        <w:keepLines/>
        <w:ind w:left="993" w:hanging="993"/>
        <w:rPr>
          <w:b/>
          <w:bCs/>
          <w:snapToGrid w:val="0"/>
          <w:lang w:val="sv-SE"/>
        </w:rPr>
      </w:pPr>
      <w:r w:rsidRPr="009473D8">
        <w:rPr>
          <w:b/>
          <w:bCs/>
          <w:snapToGrid w:val="0"/>
          <w:lang w:val="sv-SE"/>
        </w:rPr>
        <w:t>Tafla 9</w:t>
      </w:r>
      <w:r w:rsidRPr="009473D8">
        <w:rPr>
          <w:b/>
          <w:bCs/>
          <w:snapToGrid w:val="0"/>
          <w:lang w:val="sv-SE"/>
        </w:rPr>
        <w:tab/>
        <w:t>Niðurstöður um verkun í rannsókn</w:t>
      </w:r>
      <w:r w:rsidR="00C62941" w:rsidRPr="009473D8">
        <w:rPr>
          <w:b/>
          <w:bCs/>
          <w:snapToGrid w:val="0"/>
          <w:lang w:val="sv-SE"/>
        </w:rPr>
        <w:t> </w:t>
      </w:r>
      <w:r w:rsidR="00457403" w:rsidRPr="009473D8">
        <w:rPr>
          <w:b/>
          <w:bCs/>
          <w:snapToGrid w:val="0"/>
          <w:lang w:val="sv-SE"/>
        </w:rPr>
        <w:t>ML</w:t>
      </w:r>
      <w:r w:rsidRPr="009473D8">
        <w:rPr>
          <w:b/>
          <w:bCs/>
          <w:snapToGrid w:val="0"/>
          <w:lang w:val="sv-SE"/>
        </w:rPr>
        <w:t>18147 (þýði sem til stóð að meðhöndla samkvæmt meðferðaráætlun; ITT)</w:t>
      </w:r>
    </w:p>
    <w:p w14:paraId="457C4E40"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0"/>
        <w:gridCol w:w="2747"/>
        <w:gridCol w:w="2889"/>
      </w:tblGrid>
      <w:tr w:rsidR="00F47E0A" w:rsidRPr="00F4448B" w14:paraId="226E0661" w14:textId="77777777" w:rsidTr="00BA2898">
        <w:trPr>
          <w:cantSplit/>
          <w:tblHeader/>
        </w:trPr>
        <w:tc>
          <w:tcPr>
            <w:tcW w:w="3430" w:type="dxa"/>
          </w:tcPr>
          <w:p w14:paraId="4CD2B448" w14:textId="77777777" w:rsidR="008E462A" w:rsidRPr="00F4448B" w:rsidRDefault="008E462A" w:rsidP="00BA2898">
            <w:pPr>
              <w:pStyle w:val="TableParagraph"/>
              <w:adjustRightInd w:val="0"/>
              <w:snapToGrid w:val="0"/>
              <w:rPr>
                <w:b/>
                <w:bCs/>
                <w:snapToGrid w:val="0"/>
                <w:sz w:val="20"/>
                <w:lang w:val="sv-SE"/>
              </w:rPr>
            </w:pPr>
          </w:p>
        </w:tc>
        <w:tc>
          <w:tcPr>
            <w:tcW w:w="5634" w:type="dxa"/>
            <w:gridSpan w:val="2"/>
          </w:tcPr>
          <w:p w14:paraId="4A5B0F7D" w14:textId="77777777" w:rsidR="008E462A" w:rsidRPr="00F4448B" w:rsidRDefault="00F47E0A" w:rsidP="00BA2898">
            <w:pPr>
              <w:pStyle w:val="TableParagraph"/>
              <w:adjustRightInd w:val="0"/>
              <w:snapToGrid w:val="0"/>
              <w:jc w:val="center"/>
              <w:rPr>
                <w:b/>
                <w:bCs/>
                <w:snapToGrid w:val="0"/>
                <w:sz w:val="20"/>
              </w:rPr>
            </w:pPr>
            <w:r w:rsidRPr="00F4448B">
              <w:rPr>
                <w:b/>
                <w:bCs/>
                <w:snapToGrid w:val="0"/>
                <w:sz w:val="20"/>
              </w:rPr>
              <w:t>ML18147</w:t>
            </w:r>
          </w:p>
        </w:tc>
      </w:tr>
      <w:tr w:rsidR="00F47E0A" w:rsidRPr="00F4448B" w14:paraId="54CC0FBE" w14:textId="77777777" w:rsidTr="00BA2898">
        <w:trPr>
          <w:cantSplit/>
          <w:tblHeader/>
        </w:trPr>
        <w:tc>
          <w:tcPr>
            <w:tcW w:w="3430" w:type="dxa"/>
          </w:tcPr>
          <w:p w14:paraId="71F77427" w14:textId="77777777" w:rsidR="008E462A" w:rsidRPr="00F4448B" w:rsidRDefault="008E462A" w:rsidP="00BA2898">
            <w:pPr>
              <w:pStyle w:val="TableParagraph"/>
              <w:adjustRightInd w:val="0"/>
              <w:snapToGrid w:val="0"/>
              <w:rPr>
                <w:snapToGrid w:val="0"/>
                <w:sz w:val="20"/>
              </w:rPr>
            </w:pPr>
          </w:p>
        </w:tc>
        <w:tc>
          <w:tcPr>
            <w:tcW w:w="2746" w:type="dxa"/>
          </w:tcPr>
          <w:p w14:paraId="3D2FEFDC" w14:textId="79927E46" w:rsidR="008E462A" w:rsidRPr="00F4448B" w:rsidRDefault="00A266F8" w:rsidP="00BA2898">
            <w:pPr>
              <w:pStyle w:val="TableParagraph"/>
              <w:adjustRightInd w:val="0"/>
              <w:snapToGrid w:val="0"/>
              <w:jc w:val="center"/>
              <w:rPr>
                <w:snapToGrid w:val="0"/>
                <w:sz w:val="20"/>
              </w:rPr>
            </w:pPr>
            <w:r>
              <w:rPr>
                <w:snapToGrid w:val="0"/>
                <w:sz w:val="20"/>
              </w:rPr>
              <w:t>K</w:t>
            </w:r>
            <w:r w:rsidR="00F47E0A" w:rsidRPr="00F4448B">
              <w:rPr>
                <w:snapToGrid w:val="0"/>
                <w:sz w:val="20"/>
              </w:rPr>
              <w:t xml:space="preserve">rabbameinslyfjameðferð </w:t>
            </w:r>
            <w:proofErr w:type="spellStart"/>
            <w:r w:rsidR="00F47E0A" w:rsidRPr="00F4448B">
              <w:rPr>
                <w:snapToGrid w:val="0"/>
                <w:sz w:val="20"/>
              </w:rPr>
              <w:t>sem</w:t>
            </w:r>
            <w:proofErr w:type="spellEnd"/>
            <w:r w:rsidR="00F47E0A" w:rsidRPr="00F4448B">
              <w:rPr>
                <w:snapToGrid w:val="0"/>
                <w:sz w:val="20"/>
              </w:rPr>
              <w:t xml:space="preserve"> </w:t>
            </w:r>
            <w:proofErr w:type="spellStart"/>
            <w:r w:rsidR="00F47E0A" w:rsidRPr="00F4448B">
              <w:rPr>
                <w:snapToGrid w:val="0"/>
                <w:sz w:val="20"/>
              </w:rPr>
              <w:t>byggist</w:t>
            </w:r>
            <w:proofErr w:type="spellEnd"/>
            <w:r w:rsidR="00F47E0A" w:rsidRPr="00F4448B">
              <w:rPr>
                <w:snapToGrid w:val="0"/>
                <w:sz w:val="20"/>
              </w:rPr>
              <w:t xml:space="preserve"> á </w:t>
            </w:r>
            <w:proofErr w:type="spellStart"/>
            <w:r w:rsidR="00F47E0A" w:rsidRPr="00F4448B">
              <w:rPr>
                <w:snapToGrid w:val="0"/>
                <w:sz w:val="20"/>
              </w:rPr>
              <w:t>flúorópýrimidíni</w:t>
            </w:r>
            <w:proofErr w:type="spellEnd"/>
            <w:r w:rsidR="00F47E0A" w:rsidRPr="00F4448B">
              <w:rPr>
                <w:snapToGrid w:val="0"/>
                <w:sz w:val="20"/>
              </w:rPr>
              <w:t>/</w:t>
            </w:r>
            <w:proofErr w:type="spellStart"/>
            <w:r w:rsidR="00F47E0A" w:rsidRPr="00F4448B">
              <w:rPr>
                <w:snapToGrid w:val="0"/>
                <w:sz w:val="20"/>
              </w:rPr>
              <w:t>írínótekani</w:t>
            </w:r>
            <w:proofErr w:type="spellEnd"/>
            <w:r w:rsidR="00F47E0A" w:rsidRPr="00F4448B">
              <w:rPr>
                <w:snapToGrid w:val="0"/>
                <w:sz w:val="20"/>
              </w:rPr>
              <w:t xml:space="preserve"> </w:t>
            </w:r>
            <w:proofErr w:type="spellStart"/>
            <w:r w:rsidR="00F47E0A" w:rsidRPr="00F4448B">
              <w:rPr>
                <w:snapToGrid w:val="0"/>
                <w:sz w:val="20"/>
              </w:rPr>
              <w:t>eða</w:t>
            </w:r>
            <w:proofErr w:type="spellEnd"/>
            <w:r w:rsidR="00F47E0A" w:rsidRPr="00F4448B">
              <w:rPr>
                <w:snapToGrid w:val="0"/>
                <w:sz w:val="20"/>
              </w:rPr>
              <w:t xml:space="preserve"> </w:t>
            </w:r>
            <w:proofErr w:type="spellStart"/>
            <w:r w:rsidR="00F47E0A" w:rsidRPr="00F4448B">
              <w:rPr>
                <w:snapToGrid w:val="0"/>
                <w:sz w:val="20"/>
              </w:rPr>
              <w:t>flúorópýrimidíni</w:t>
            </w:r>
            <w:proofErr w:type="spellEnd"/>
            <w:r w:rsidR="00F47E0A" w:rsidRPr="00F4448B">
              <w:rPr>
                <w:snapToGrid w:val="0"/>
                <w:sz w:val="20"/>
              </w:rPr>
              <w:t>/</w:t>
            </w:r>
            <w:proofErr w:type="spellStart"/>
            <w:r w:rsidR="00F47E0A" w:rsidRPr="00F4448B">
              <w:rPr>
                <w:snapToGrid w:val="0"/>
                <w:sz w:val="20"/>
              </w:rPr>
              <w:t>oxaliplatíni</w:t>
            </w:r>
            <w:proofErr w:type="spellEnd"/>
          </w:p>
        </w:tc>
        <w:tc>
          <w:tcPr>
            <w:tcW w:w="2888" w:type="dxa"/>
          </w:tcPr>
          <w:p w14:paraId="73118FC7" w14:textId="0403383F" w:rsidR="008E462A" w:rsidRPr="00F4448B" w:rsidRDefault="00A266F8" w:rsidP="00BA2898">
            <w:pPr>
              <w:pStyle w:val="TableParagraph"/>
              <w:adjustRightInd w:val="0"/>
              <w:snapToGrid w:val="0"/>
              <w:jc w:val="center"/>
              <w:rPr>
                <w:snapToGrid w:val="0"/>
                <w:sz w:val="20"/>
              </w:rPr>
            </w:pPr>
            <w:r>
              <w:rPr>
                <w:snapToGrid w:val="0"/>
                <w:sz w:val="20"/>
              </w:rPr>
              <w:t>K</w:t>
            </w:r>
            <w:r w:rsidR="00F47E0A" w:rsidRPr="00F4448B">
              <w:rPr>
                <w:snapToGrid w:val="0"/>
                <w:sz w:val="20"/>
              </w:rPr>
              <w:t xml:space="preserve">rabbameinslyfjameðferð </w:t>
            </w:r>
            <w:proofErr w:type="spellStart"/>
            <w:r w:rsidR="00F47E0A" w:rsidRPr="00F4448B">
              <w:rPr>
                <w:snapToGrid w:val="0"/>
                <w:sz w:val="20"/>
              </w:rPr>
              <w:t>sem</w:t>
            </w:r>
            <w:proofErr w:type="spellEnd"/>
            <w:r w:rsidR="00F47E0A" w:rsidRPr="00F4448B">
              <w:rPr>
                <w:snapToGrid w:val="0"/>
                <w:sz w:val="20"/>
              </w:rPr>
              <w:t xml:space="preserve"> </w:t>
            </w:r>
            <w:proofErr w:type="spellStart"/>
            <w:r w:rsidR="00F47E0A" w:rsidRPr="00F4448B">
              <w:rPr>
                <w:snapToGrid w:val="0"/>
                <w:sz w:val="20"/>
              </w:rPr>
              <w:t>byggist</w:t>
            </w:r>
            <w:proofErr w:type="spellEnd"/>
            <w:r w:rsidR="00F47E0A" w:rsidRPr="00F4448B">
              <w:rPr>
                <w:snapToGrid w:val="0"/>
                <w:sz w:val="20"/>
              </w:rPr>
              <w:t xml:space="preserve"> á </w:t>
            </w:r>
            <w:proofErr w:type="spellStart"/>
            <w:r w:rsidR="00F47E0A" w:rsidRPr="00F4448B">
              <w:rPr>
                <w:snapToGrid w:val="0"/>
                <w:sz w:val="20"/>
              </w:rPr>
              <w:t>flúorópýrimidíni</w:t>
            </w:r>
            <w:proofErr w:type="spellEnd"/>
            <w:r w:rsidR="00F47E0A" w:rsidRPr="00F4448B">
              <w:rPr>
                <w:snapToGrid w:val="0"/>
                <w:sz w:val="20"/>
              </w:rPr>
              <w:t>/</w:t>
            </w:r>
            <w:proofErr w:type="spellStart"/>
            <w:r w:rsidR="00F47E0A" w:rsidRPr="00F4448B">
              <w:rPr>
                <w:snapToGrid w:val="0"/>
                <w:sz w:val="20"/>
              </w:rPr>
              <w:t>írínótekani</w:t>
            </w:r>
            <w:proofErr w:type="spellEnd"/>
            <w:r w:rsidR="00F47E0A" w:rsidRPr="00F4448B">
              <w:rPr>
                <w:snapToGrid w:val="0"/>
                <w:sz w:val="20"/>
              </w:rPr>
              <w:t xml:space="preserve"> </w:t>
            </w:r>
            <w:proofErr w:type="spellStart"/>
            <w:r w:rsidR="00F47E0A" w:rsidRPr="00F4448B">
              <w:rPr>
                <w:snapToGrid w:val="0"/>
                <w:sz w:val="20"/>
              </w:rPr>
              <w:t>eða</w:t>
            </w:r>
            <w:proofErr w:type="spellEnd"/>
            <w:r w:rsidR="00F47E0A" w:rsidRPr="00F4448B">
              <w:rPr>
                <w:snapToGrid w:val="0"/>
                <w:sz w:val="20"/>
              </w:rPr>
              <w:t xml:space="preserve"> </w:t>
            </w:r>
            <w:proofErr w:type="spellStart"/>
            <w:r w:rsidR="00F47E0A" w:rsidRPr="00F4448B">
              <w:rPr>
                <w:snapToGrid w:val="0"/>
                <w:sz w:val="20"/>
              </w:rPr>
              <w:t>flúorópýrimidíni</w:t>
            </w:r>
            <w:proofErr w:type="spellEnd"/>
            <w:r w:rsidR="00F47E0A" w:rsidRPr="00F4448B">
              <w:rPr>
                <w:snapToGrid w:val="0"/>
                <w:sz w:val="20"/>
              </w:rPr>
              <w:t>/</w:t>
            </w:r>
            <w:proofErr w:type="spellStart"/>
            <w:r w:rsidR="00F47E0A" w:rsidRPr="00F4448B">
              <w:rPr>
                <w:snapToGrid w:val="0"/>
                <w:sz w:val="20"/>
              </w:rPr>
              <w:t>oxaliplatíni</w:t>
            </w:r>
            <w:proofErr w:type="spellEnd"/>
          </w:p>
          <w:p w14:paraId="03C5C2BA" w14:textId="6B65A605" w:rsidR="008E462A" w:rsidRPr="00F4448B" w:rsidRDefault="00F47E0A" w:rsidP="00BA2898">
            <w:pPr>
              <w:pStyle w:val="TableParagraph"/>
              <w:adjustRightInd w:val="0"/>
              <w:snapToGrid w:val="0"/>
              <w:jc w:val="center"/>
              <w:rPr>
                <w:snapToGrid w:val="0"/>
                <w:sz w:val="20"/>
              </w:rPr>
            </w:pPr>
            <w:r w:rsidRPr="00F4448B">
              <w:rPr>
                <w:snapToGrid w:val="0"/>
                <w:sz w:val="20"/>
              </w:rPr>
              <w:t xml:space="preserve">+ </w:t>
            </w:r>
            <w:proofErr w:type="spellStart"/>
            <w:r w:rsidR="00195ECE" w:rsidRPr="00F4448B">
              <w:rPr>
                <w:snapToGrid w:val="0"/>
                <w:sz w:val="20"/>
              </w:rPr>
              <w:t>bevacízúmab</w:t>
            </w:r>
            <w:r w:rsidRPr="00F4448B">
              <w:rPr>
                <w:snapToGrid w:val="0"/>
                <w:sz w:val="20"/>
                <w:vertAlign w:val="superscript"/>
              </w:rPr>
              <w:t>a</w:t>
            </w:r>
            <w:proofErr w:type="spellEnd"/>
          </w:p>
        </w:tc>
      </w:tr>
      <w:tr w:rsidR="00F47E0A" w:rsidRPr="00F4448B" w14:paraId="2A4912C8" w14:textId="77777777" w:rsidTr="00BA2898">
        <w:trPr>
          <w:cantSplit/>
        </w:trPr>
        <w:tc>
          <w:tcPr>
            <w:tcW w:w="3430" w:type="dxa"/>
          </w:tcPr>
          <w:p w14:paraId="3384D260" w14:textId="77777777" w:rsidR="008E462A" w:rsidRPr="00F4448B" w:rsidRDefault="00F47E0A" w:rsidP="00BA2898">
            <w:pPr>
              <w:pStyle w:val="TableParagraph"/>
              <w:adjustRightInd w:val="0"/>
              <w:snapToGrid w:val="0"/>
              <w:rPr>
                <w:snapToGrid w:val="0"/>
                <w:sz w:val="20"/>
              </w:rPr>
            </w:pPr>
            <w:r w:rsidRPr="00F4448B">
              <w:rPr>
                <w:snapToGrid w:val="0"/>
                <w:sz w:val="20"/>
              </w:rPr>
              <w:t xml:space="preserve">Fjöldi </w:t>
            </w:r>
            <w:proofErr w:type="spellStart"/>
            <w:r w:rsidRPr="00F4448B">
              <w:rPr>
                <w:snapToGrid w:val="0"/>
                <w:sz w:val="20"/>
              </w:rPr>
              <w:t>sjúklinga</w:t>
            </w:r>
            <w:proofErr w:type="spellEnd"/>
          </w:p>
        </w:tc>
        <w:tc>
          <w:tcPr>
            <w:tcW w:w="2746" w:type="dxa"/>
          </w:tcPr>
          <w:p w14:paraId="09878B5D"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410</w:t>
            </w:r>
          </w:p>
        </w:tc>
        <w:tc>
          <w:tcPr>
            <w:tcW w:w="2888" w:type="dxa"/>
          </w:tcPr>
          <w:p w14:paraId="2FFA2423"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409</w:t>
            </w:r>
          </w:p>
        </w:tc>
      </w:tr>
      <w:tr w:rsidR="00F47E0A" w:rsidRPr="00F4448B" w14:paraId="46E8449F" w14:textId="77777777" w:rsidTr="00BA2898">
        <w:trPr>
          <w:cantSplit/>
        </w:trPr>
        <w:tc>
          <w:tcPr>
            <w:tcW w:w="3430" w:type="dxa"/>
          </w:tcPr>
          <w:p w14:paraId="506241BF" w14:textId="77777777" w:rsidR="008E462A" w:rsidRPr="00F4448B" w:rsidRDefault="00F47E0A" w:rsidP="00BA2898">
            <w:pPr>
              <w:pStyle w:val="TableParagraph"/>
              <w:adjustRightInd w:val="0"/>
              <w:snapToGrid w:val="0"/>
              <w:rPr>
                <w:b/>
                <w:snapToGrid w:val="0"/>
                <w:sz w:val="20"/>
              </w:rPr>
            </w:pPr>
            <w:proofErr w:type="spellStart"/>
            <w:r w:rsidRPr="00F4448B">
              <w:rPr>
                <w:b/>
                <w:snapToGrid w:val="0"/>
                <w:sz w:val="20"/>
              </w:rPr>
              <w:t>Heildarlifun</w:t>
            </w:r>
            <w:proofErr w:type="spellEnd"/>
          </w:p>
        </w:tc>
        <w:tc>
          <w:tcPr>
            <w:tcW w:w="5634" w:type="dxa"/>
            <w:gridSpan w:val="2"/>
          </w:tcPr>
          <w:p w14:paraId="648113FA" w14:textId="77777777" w:rsidR="008E462A" w:rsidRPr="00F4448B" w:rsidRDefault="008E462A" w:rsidP="00D50DFB">
            <w:pPr>
              <w:pStyle w:val="TableParagraph"/>
              <w:adjustRightInd w:val="0"/>
              <w:snapToGrid w:val="0"/>
              <w:jc w:val="center"/>
              <w:rPr>
                <w:snapToGrid w:val="0"/>
                <w:sz w:val="20"/>
              </w:rPr>
            </w:pPr>
          </w:p>
        </w:tc>
      </w:tr>
      <w:tr w:rsidR="00F47E0A" w:rsidRPr="00F4448B" w14:paraId="0EA04983" w14:textId="77777777" w:rsidTr="00BA2898">
        <w:trPr>
          <w:cantSplit/>
        </w:trPr>
        <w:tc>
          <w:tcPr>
            <w:tcW w:w="3430" w:type="dxa"/>
          </w:tcPr>
          <w:p w14:paraId="579D69B1" w14:textId="77777777" w:rsidR="008E462A" w:rsidRPr="00F4448B" w:rsidRDefault="00F47E0A" w:rsidP="006B17D0">
            <w:pPr>
              <w:pStyle w:val="TableParagraph"/>
              <w:adjustRightInd w:val="0"/>
              <w:snapToGrid w:val="0"/>
              <w:ind w:left="36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746" w:type="dxa"/>
          </w:tcPr>
          <w:p w14:paraId="4CEC94A6"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9,8</w:t>
            </w:r>
          </w:p>
        </w:tc>
        <w:tc>
          <w:tcPr>
            <w:tcW w:w="2888" w:type="dxa"/>
          </w:tcPr>
          <w:p w14:paraId="2B0F8CFB"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11,2</w:t>
            </w:r>
          </w:p>
        </w:tc>
      </w:tr>
      <w:tr w:rsidR="00F47E0A" w:rsidRPr="00F4448B" w14:paraId="3C94A8BC" w14:textId="77777777" w:rsidTr="00BA2898">
        <w:trPr>
          <w:cantSplit/>
        </w:trPr>
        <w:tc>
          <w:tcPr>
            <w:tcW w:w="3430" w:type="dxa"/>
          </w:tcPr>
          <w:p w14:paraId="3630CF47" w14:textId="77777777" w:rsidR="008E462A" w:rsidRPr="00F4448B" w:rsidRDefault="00F47E0A" w:rsidP="006B17D0">
            <w:pPr>
              <w:pStyle w:val="TableParagraph"/>
              <w:adjustRightInd w:val="0"/>
              <w:snapToGrid w:val="0"/>
              <w:ind w:left="36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5634" w:type="dxa"/>
            <w:gridSpan w:val="2"/>
          </w:tcPr>
          <w:p w14:paraId="098CA279"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0,81 (0,69; 0,94)</w:t>
            </w:r>
          </w:p>
          <w:p w14:paraId="7341C0F7" w14:textId="359EFBBD" w:rsidR="008E462A" w:rsidRPr="00F4448B" w:rsidRDefault="00F47E0A" w:rsidP="00D50DFB">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 0,0062)</w:t>
            </w:r>
          </w:p>
        </w:tc>
      </w:tr>
      <w:tr w:rsidR="00F47E0A" w:rsidRPr="00F4448B" w14:paraId="42EF0DAA" w14:textId="77777777" w:rsidTr="00BA2898">
        <w:trPr>
          <w:cantSplit/>
        </w:trPr>
        <w:tc>
          <w:tcPr>
            <w:tcW w:w="3430" w:type="dxa"/>
          </w:tcPr>
          <w:p w14:paraId="2E1A0871" w14:textId="77777777" w:rsidR="008E462A" w:rsidRPr="00F4448B" w:rsidRDefault="00F47E0A" w:rsidP="00BA2898">
            <w:pPr>
              <w:pStyle w:val="TableParagraph"/>
              <w:adjustRightInd w:val="0"/>
              <w:snapToGrid w:val="0"/>
              <w:rPr>
                <w:b/>
                <w:snapToGrid w:val="0"/>
                <w:sz w:val="20"/>
              </w:rPr>
            </w:pPr>
            <w:proofErr w:type="spellStart"/>
            <w:r w:rsidRPr="00F4448B">
              <w:rPr>
                <w:b/>
                <w:snapToGrid w:val="0"/>
                <w:sz w:val="20"/>
              </w:rPr>
              <w:t>Lifun</w:t>
            </w:r>
            <w:proofErr w:type="spellEnd"/>
            <w:r w:rsidRPr="00F4448B">
              <w:rPr>
                <w:b/>
                <w:snapToGrid w:val="0"/>
                <w:sz w:val="20"/>
              </w:rPr>
              <w:t xml:space="preserve"> </w:t>
            </w:r>
            <w:proofErr w:type="spellStart"/>
            <w:r w:rsidRPr="00F4448B">
              <w:rPr>
                <w:b/>
                <w:snapToGrid w:val="0"/>
                <w:sz w:val="20"/>
              </w:rPr>
              <w:t>án</w:t>
            </w:r>
            <w:proofErr w:type="spellEnd"/>
            <w:r w:rsidRPr="00F4448B">
              <w:rPr>
                <w:b/>
                <w:snapToGrid w:val="0"/>
                <w:sz w:val="20"/>
              </w:rPr>
              <w:t xml:space="preserve"> </w:t>
            </w:r>
            <w:proofErr w:type="spellStart"/>
            <w:r w:rsidRPr="00F4448B">
              <w:rPr>
                <w:b/>
                <w:snapToGrid w:val="0"/>
                <w:sz w:val="20"/>
              </w:rPr>
              <w:t>versnunar</w:t>
            </w:r>
            <w:proofErr w:type="spellEnd"/>
            <w:r w:rsidRPr="00F4448B">
              <w:rPr>
                <w:b/>
                <w:snapToGrid w:val="0"/>
                <w:sz w:val="20"/>
              </w:rPr>
              <w:t xml:space="preserve"> </w:t>
            </w:r>
            <w:proofErr w:type="spellStart"/>
            <w:r w:rsidRPr="00F4448B">
              <w:rPr>
                <w:b/>
                <w:snapToGrid w:val="0"/>
                <w:sz w:val="20"/>
              </w:rPr>
              <w:t>sjúkdóms</w:t>
            </w:r>
            <w:proofErr w:type="spellEnd"/>
          </w:p>
        </w:tc>
        <w:tc>
          <w:tcPr>
            <w:tcW w:w="5634" w:type="dxa"/>
            <w:gridSpan w:val="2"/>
          </w:tcPr>
          <w:p w14:paraId="37C2B037" w14:textId="77777777" w:rsidR="008E462A" w:rsidRPr="00F4448B" w:rsidRDefault="008E462A" w:rsidP="00D50DFB">
            <w:pPr>
              <w:pStyle w:val="TableParagraph"/>
              <w:adjustRightInd w:val="0"/>
              <w:snapToGrid w:val="0"/>
              <w:jc w:val="center"/>
              <w:rPr>
                <w:snapToGrid w:val="0"/>
                <w:sz w:val="20"/>
              </w:rPr>
            </w:pPr>
          </w:p>
        </w:tc>
      </w:tr>
      <w:tr w:rsidR="00F47E0A" w:rsidRPr="00F4448B" w14:paraId="09E0CDEE" w14:textId="77777777" w:rsidTr="00BA2898">
        <w:trPr>
          <w:cantSplit/>
        </w:trPr>
        <w:tc>
          <w:tcPr>
            <w:tcW w:w="3430" w:type="dxa"/>
          </w:tcPr>
          <w:p w14:paraId="67EC0ADF" w14:textId="77777777" w:rsidR="008E462A" w:rsidRPr="00F4448B" w:rsidRDefault="00F47E0A" w:rsidP="006B17D0">
            <w:pPr>
              <w:pStyle w:val="TableParagraph"/>
              <w:adjustRightInd w:val="0"/>
              <w:snapToGrid w:val="0"/>
              <w:ind w:left="36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746" w:type="dxa"/>
          </w:tcPr>
          <w:p w14:paraId="6569FE3A"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4,1</w:t>
            </w:r>
          </w:p>
        </w:tc>
        <w:tc>
          <w:tcPr>
            <w:tcW w:w="2888" w:type="dxa"/>
          </w:tcPr>
          <w:p w14:paraId="2E4AE285"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5,7</w:t>
            </w:r>
          </w:p>
        </w:tc>
      </w:tr>
      <w:tr w:rsidR="00F47E0A" w:rsidRPr="00F4448B" w14:paraId="4747E3BA" w14:textId="77777777" w:rsidTr="00BA2898">
        <w:trPr>
          <w:cantSplit/>
        </w:trPr>
        <w:tc>
          <w:tcPr>
            <w:tcW w:w="3430" w:type="dxa"/>
          </w:tcPr>
          <w:p w14:paraId="1048CD20" w14:textId="77777777" w:rsidR="008E462A" w:rsidRPr="00F4448B" w:rsidRDefault="00F47E0A" w:rsidP="006B17D0">
            <w:pPr>
              <w:pStyle w:val="TableParagraph"/>
              <w:adjustRightInd w:val="0"/>
              <w:snapToGrid w:val="0"/>
              <w:ind w:left="36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5634" w:type="dxa"/>
            <w:gridSpan w:val="2"/>
          </w:tcPr>
          <w:p w14:paraId="53F1F7CD"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0,68 (0,59; 0,78)</w:t>
            </w:r>
          </w:p>
          <w:p w14:paraId="04BC4FA3" w14:textId="2F2C471F" w:rsidR="008E462A" w:rsidRPr="00F4448B" w:rsidRDefault="00F47E0A" w:rsidP="00D50DFB">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&lt;0,0001)</w:t>
            </w:r>
          </w:p>
        </w:tc>
      </w:tr>
      <w:tr w:rsidR="00F47E0A" w:rsidRPr="00F4448B" w14:paraId="60A4B173" w14:textId="77777777" w:rsidTr="00BA2898">
        <w:trPr>
          <w:cantSplit/>
        </w:trPr>
        <w:tc>
          <w:tcPr>
            <w:tcW w:w="3430" w:type="dxa"/>
          </w:tcPr>
          <w:p w14:paraId="2BF8234C" w14:textId="77777777" w:rsidR="008E462A" w:rsidRPr="00F4448B" w:rsidRDefault="00F47E0A" w:rsidP="00BA2898">
            <w:pPr>
              <w:pStyle w:val="TableParagraph"/>
              <w:adjustRightInd w:val="0"/>
              <w:snapToGrid w:val="0"/>
              <w:rPr>
                <w:b/>
                <w:snapToGrid w:val="0"/>
                <w:sz w:val="20"/>
              </w:rPr>
            </w:pPr>
            <w:proofErr w:type="spellStart"/>
            <w:r w:rsidRPr="00F4448B">
              <w:rPr>
                <w:b/>
                <w:snapToGrid w:val="0"/>
                <w:sz w:val="20"/>
              </w:rPr>
              <w:t>Hlutlægt</w:t>
            </w:r>
            <w:proofErr w:type="spellEnd"/>
            <w:r w:rsidRPr="00F4448B">
              <w:rPr>
                <w:b/>
                <w:snapToGrid w:val="0"/>
                <w:sz w:val="20"/>
              </w:rPr>
              <w:t xml:space="preserve"> </w:t>
            </w:r>
            <w:proofErr w:type="spellStart"/>
            <w:r w:rsidRPr="00F4448B">
              <w:rPr>
                <w:b/>
                <w:snapToGrid w:val="0"/>
                <w:sz w:val="20"/>
              </w:rPr>
              <w:t>svörunarhlutfall</w:t>
            </w:r>
            <w:proofErr w:type="spellEnd"/>
          </w:p>
        </w:tc>
        <w:tc>
          <w:tcPr>
            <w:tcW w:w="5634" w:type="dxa"/>
            <w:gridSpan w:val="2"/>
          </w:tcPr>
          <w:p w14:paraId="696EF472" w14:textId="77777777" w:rsidR="008E462A" w:rsidRPr="00F4448B" w:rsidRDefault="008E462A" w:rsidP="00D50DFB">
            <w:pPr>
              <w:pStyle w:val="TableParagraph"/>
              <w:adjustRightInd w:val="0"/>
              <w:snapToGrid w:val="0"/>
              <w:jc w:val="center"/>
              <w:rPr>
                <w:snapToGrid w:val="0"/>
                <w:sz w:val="20"/>
              </w:rPr>
            </w:pPr>
          </w:p>
        </w:tc>
      </w:tr>
      <w:tr w:rsidR="00F47E0A" w:rsidRPr="00F4448B" w14:paraId="4DC2B78B" w14:textId="77777777" w:rsidTr="00BA2898">
        <w:trPr>
          <w:cantSplit/>
        </w:trPr>
        <w:tc>
          <w:tcPr>
            <w:tcW w:w="3430" w:type="dxa"/>
          </w:tcPr>
          <w:p w14:paraId="2938622B" w14:textId="77777777" w:rsidR="008E462A" w:rsidRPr="00F4448B" w:rsidRDefault="00F47E0A" w:rsidP="006B17D0">
            <w:pPr>
              <w:pStyle w:val="TableParagraph"/>
              <w:adjustRightInd w:val="0"/>
              <w:snapToGrid w:val="0"/>
              <w:ind w:left="360"/>
              <w:rPr>
                <w:snapToGrid w:val="0"/>
                <w:sz w:val="20"/>
                <w:lang w:val="sv-SE"/>
              </w:rPr>
            </w:pPr>
            <w:r w:rsidRPr="00F4448B">
              <w:rPr>
                <w:snapToGrid w:val="0"/>
                <w:sz w:val="20"/>
                <w:lang w:val="sv-SE"/>
              </w:rPr>
              <w:t>Sjúklingar sem voru teknir með í greiningu</w:t>
            </w:r>
          </w:p>
        </w:tc>
        <w:tc>
          <w:tcPr>
            <w:tcW w:w="2746" w:type="dxa"/>
          </w:tcPr>
          <w:p w14:paraId="731AD9D8"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406</w:t>
            </w:r>
          </w:p>
        </w:tc>
        <w:tc>
          <w:tcPr>
            <w:tcW w:w="2888" w:type="dxa"/>
          </w:tcPr>
          <w:p w14:paraId="68242595"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404</w:t>
            </w:r>
          </w:p>
        </w:tc>
      </w:tr>
      <w:tr w:rsidR="00F47E0A" w:rsidRPr="00F4448B" w14:paraId="0341D034" w14:textId="77777777" w:rsidTr="00BA2898">
        <w:trPr>
          <w:cantSplit/>
        </w:trPr>
        <w:tc>
          <w:tcPr>
            <w:tcW w:w="3430" w:type="dxa"/>
          </w:tcPr>
          <w:p w14:paraId="42083759" w14:textId="77777777" w:rsidR="008E462A" w:rsidRPr="00F4448B" w:rsidRDefault="00F47E0A" w:rsidP="006B17D0">
            <w:pPr>
              <w:pStyle w:val="TableParagraph"/>
              <w:adjustRightInd w:val="0"/>
              <w:snapToGrid w:val="0"/>
              <w:ind w:left="360"/>
              <w:rPr>
                <w:snapToGrid w:val="0"/>
                <w:sz w:val="20"/>
              </w:rPr>
            </w:pPr>
            <w:proofErr w:type="spellStart"/>
            <w:r w:rsidRPr="00F4448B">
              <w:rPr>
                <w:snapToGrid w:val="0"/>
                <w:sz w:val="20"/>
              </w:rPr>
              <w:t>Hlutfall</w:t>
            </w:r>
            <w:proofErr w:type="spellEnd"/>
          </w:p>
        </w:tc>
        <w:tc>
          <w:tcPr>
            <w:tcW w:w="2746" w:type="dxa"/>
          </w:tcPr>
          <w:p w14:paraId="504021BB"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3,9%</w:t>
            </w:r>
          </w:p>
        </w:tc>
        <w:tc>
          <w:tcPr>
            <w:tcW w:w="2888" w:type="dxa"/>
          </w:tcPr>
          <w:p w14:paraId="475AD8F3"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5,4%</w:t>
            </w:r>
          </w:p>
        </w:tc>
      </w:tr>
      <w:tr w:rsidR="00F47E0A" w:rsidRPr="00F4448B" w14:paraId="2A0B6588" w14:textId="77777777" w:rsidTr="00BA2898">
        <w:trPr>
          <w:cantSplit/>
        </w:trPr>
        <w:tc>
          <w:tcPr>
            <w:tcW w:w="3430" w:type="dxa"/>
          </w:tcPr>
          <w:p w14:paraId="0EDCF9EA" w14:textId="77777777" w:rsidR="008E462A" w:rsidRPr="00F4448B" w:rsidRDefault="008E462A" w:rsidP="00BA2898">
            <w:pPr>
              <w:pStyle w:val="TableParagraph"/>
              <w:adjustRightInd w:val="0"/>
              <w:snapToGrid w:val="0"/>
              <w:rPr>
                <w:snapToGrid w:val="0"/>
                <w:sz w:val="20"/>
              </w:rPr>
            </w:pPr>
          </w:p>
        </w:tc>
        <w:tc>
          <w:tcPr>
            <w:tcW w:w="5634" w:type="dxa"/>
            <w:gridSpan w:val="2"/>
          </w:tcPr>
          <w:p w14:paraId="4E6C4121" w14:textId="50B13259" w:rsidR="008E462A" w:rsidRPr="00F4448B" w:rsidRDefault="00F47E0A" w:rsidP="00D50DFB">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 0,3113)</w:t>
            </w:r>
          </w:p>
        </w:tc>
      </w:tr>
    </w:tbl>
    <w:p w14:paraId="1242E462" w14:textId="60F793F3"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a</w:t>
      </w:r>
      <w:r w:rsidRPr="00F4448B">
        <w:rPr>
          <w:snapToGrid w:val="0"/>
          <w:sz w:val="18"/>
          <w:szCs w:val="18"/>
          <w:lang w:val="sv-SE"/>
        </w:rPr>
        <w:t xml:space="preserve"> 5,0</w:t>
      </w:r>
      <w:r w:rsidR="00C62941" w:rsidRPr="00F4448B">
        <w:rPr>
          <w:snapToGrid w:val="0"/>
          <w:sz w:val="18"/>
          <w:szCs w:val="18"/>
          <w:lang w:val="sv-SE"/>
        </w:rPr>
        <w:t> mg</w:t>
      </w:r>
      <w:r w:rsidRPr="00F4448B">
        <w:rPr>
          <w:snapToGrid w:val="0"/>
          <w:sz w:val="18"/>
          <w:szCs w:val="18"/>
          <w:lang w:val="sv-SE"/>
        </w:rPr>
        <w:t>/kg á 2 vikna fresti eða 7,</w:t>
      </w:r>
      <w:r w:rsidR="00AD0921" w:rsidRPr="00F4448B">
        <w:rPr>
          <w:snapToGrid w:val="0"/>
          <w:sz w:val="18"/>
          <w:szCs w:val="18"/>
          <w:lang w:val="sv-SE"/>
        </w:rPr>
        <w:t>5</w:t>
      </w:r>
      <w:r w:rsidR="00C62941" w:rsidRPr="00F4448B">
        <w:rPr>
          <w:snapToGrid w:val="0"/>
          <w:sz w:val="18"/>
          <w:szCs w:val="18"/>
          <w:lang w:val="sv-SE"/>
        </w:rPr>
        <w:t> mg</w:t>
      </w:r>
      <w:r w:rsidRPr="00F4448B">
        <w:rPr>
          <w:snapToGrid w:val="0"/>
          <w:sz w:val="18"/>
          <w:szCs w:val="18"/>
          <w:lang w:val="sv-SE"/>
        </w:rPr>
        <w:t>/kg á 3 vikna fresti</w:t>
      </w:r>
    </w:p>
    <w:p w14:paraId="2B402C24" w14:textId="77777777" w:rsidR="008E462A" w:rsidRPr="00F4448B" w:rsidRDefault="008E462A" w:rsidP="00BA2898">
      <w:pPr>
        <w:pStyle w:val="a3"/>
        <w:adjustRightInd w:val="0"/>
        <w:snapToGrid w:val="0"/>
        <w:rPr>
          <w:snapToGrid w:val="0"/>
          <w:lang w:val="sv-SE"/>
        </w:rPr>
      </w:pPr>
    </w:p>
    <w:p w14:paraId="57EA1ED1" w14:textId="77777777" w:rsidR="008E462A" w:rsidRPr="00F4448B" w:rsidRDefault="00F47E0A" w:rsidP="00BA2898">
      <w:pPr>
        <w:pStyle w:val="a3"/>
        <w:adjustRightInd w:val="0"/>
        <w:snapToGrid w:val="0"/>
        <w:rPr>
          <w:snapToGrid w:val="0"/>
          <w:lang w:val="sv-SE"/>
        </w:rPr>
      </w:pPr>
      <w:r w:rsidRPr="00F4448B">
        <w:rPr>
          <w:snapToGrid w:val="0"/>
          <w:lang w:val="sv-SE"/>
        </w:rPr>
        <w:t>Einnig sást tölfræðilega marktækur ávinningur varðandi lifun án versnunar sjúkdóms. Hlutlægt svörunarhlutfall var lágt í báðum meðferðarhópum og munur milli þeirra var ekki marktækur.</w:t>
      </w:r>
    </w:p>
    <w:p w14:paraId="4BAD2B8A" w14:textId="77777777" w:rsidR="008E462A" w:rsidRPr="00F4448B" w:rsidRDefault="008E462A" w:rsidP="00BA2898">
      <w:pPr>
        <w:pStyle w:val="a3"/>
        <w:adjustRightInd w:val="0"/>
        <w:snapToGrid w:val="0"/>
        <w:rPr>
          <w:snapToGrid w:val="0"/>
          <w:lang w:val="sv-SE"/>
        </w:rPr>
      </w:pPr>
    </w:p>
    <w:p w14:paraId="4D6C3163" w14:textId="4991E64C" w:rsidR="008E462A" w:rsidRPr="00F4448B" w:rsidRDefault="00F47E0A" w:rsidP="00BA2898">
      <w:pPr>
        <w:pStyle w:val="a3"/>
        <w:adjustRightInd w:val="0"/>
        <w:snapToGrid w:val="0"/>
        <w:rPr>
          <w:snapToGrid w:val="0"/>
          <w:lang w:val="sv-SE"/>
        </w:rPr>
      </w:pPr>
      <w:r w:rsidRPr="00F4448B">
        <w:rPr>
          <w:snapToGrid w:val="0"/>
          <w:lang w:val="sv-SE"/>
        </w:rPr>
        <w:t>Í E3200</w:t>
      </w:r>
      <w:r w:rsidR="00760CE3">
        <w:rPr>
          <w:snapToGrid w:val="0"/>
          <w:lang w:val="sv-SE"/>
        </w:rPr>
        <w:noBreakHyphen/>
      </w:r>
      <w:r w:rsidRPr="00F4448B">
        <w:rPr>
          <w:snapToGrid w:val="0"/>
          <w:lang w:val="sv-SE"/>
        </w:rPr>
        <w:t>rannsókninni var sjúklingum sem ekki höfðu áður fengið bevacízúmab gefinn skammtur af bevacízúmab sem jafngilti 5</w:t>
      </w:r>
      <w:r w:rsidR="00C62941" w:rsidRPr="00F4448B">
        <w:rPr>
          <w:snapToGrid w:val="0"/>
          <w:lang w:val="sv-SE"/>
        </w:rPr>
        <w:t> mg</w:t>
      </w:r>
      <w:r w:rsidRPr="00F4448B">
        <w:rPr>
          <w:snapToGrid w:val="0"/>
          <w:lang w:val="sv-SE"/>
        </w:rPr>
        <w:t>/kg/viku, en í</w:t>
      </w:r>
      <w:r w:rsidR="00457403" w:rsidRPr="00F4448B">
        <w:rPr>
          <w:snapToGrid w:val="0"/>
          <w:lang w:val="sv-SE"/>
        </w:rPr>
        <w:t xml:space="preserve"> ML</w:t>
      </w:r>
      <w:r w:rsidRPr="00F4448B">
        <w:rPr>
          <w:snapToGrid w:val="0"/>
          <w:lang w:val="sv-SE"/>
        </w:rPr>
        <w:t>18147</w:t>
      </w:r>
      <w:r w:rsidR="00760CE3">
        <w:rPr>
          <w:snapToGrid w:val="0"/>
          <w:lang w:val="sv-SE"/>
        </w:rPr>
        <w:noBreakHyphen/>
      </w:r>
      <w:r w:rsidRPr="00F4448B">
        <w:rPr>
          <w:snapToGrid w:val="0"/>
          <w:lang w:val="sv-SE"/>
        </w:rPr>
        <w:t>rannsókninni var sjúklingum sem áður höfðu fengið bevacízúmab gefinn skammtur af bevacízúmab sem jafngilti 2,5</w:t>
      </w:r>
      <w:r w:rsidR="00C62941" w:rsidRPr="00F4448B">
        <w:rPr>
          <w:snapToGrid w:val="0"/>
          <w:lang w:val="sv-SE"/>
        </w:rPr>
        <w:t> mg</w:t>
      </w:r>
      <w:r w:rsidRPr="00F4448B">
        <w:rPr>
          <w:snapToGrid w:val="0"/>
          <w:lang w:val="sv-SE"/>
        </w:rPr>
        <w:t>/kg/viku. Erfitt er að bera saman gögn um verkun og öryggi úr þessum rannsóknum vegna þess hver þær eru ólíkar, sérstaklega með tilliti til sjúklingahópa, fyrri meðferðar með bevacízúmabi og krabbameinslyfjameðferðar. Bæði skammturinn sem jafngilti 5</w:t>
      </w:r>
      <w:r w:rsidR="00C62941" w:rsidRPr="00F4448B">
        <w:rPr>
          <w:snapToGrid w:val="0"/>
          <w:lang w:val="sv-SE"/>
        </w:rPr>
        <w:t> mg</w:t>
      </w:r>
      <w:r w:rsidRPr="00F4448B">
        <w:rPr>
          <w:snapToGrid w:val="0"/>
          <w:lang w:val="sv-SE"/>
        </w:rPr>
        <w:t>/kg/viku af bevacízúmabi og skammturinn sem jafngilti</w:t>
      </w:r>
    </w:p>
    <w:p w14:paraId="4AAF7E27" w14:textId="0C35D86A" w:rsidR="008E462A" w:rsidRPr="00F4448B" w:rsidRDefault="00F47E0A" w:rsidP="00BA2898">
      <w:pPr>
        <w:pStyle w:val="a3"/>
        <w:adjustRightInd w:val="0"/>
        <w:snapToGrid w:val="0"/>
        <w:rPr>
          <w:snapToGrid w:val="0"/>
          <w:lang w:val="sv-SE"/>
        </w:rPr>
      </w:pPr>
      <w:r w:rsidRPr="00F4448B">
        <w:rPr>
          <w:snapToGrid w:val="0"/>
          <w:lang w:val="sv-SE"/>
        </w:rPr>
        <w:t>2,5</w:t>
      </w:r>
      <w:r w:rsidR="00C62941" w:rsidRPr="00F4448B">
        <w:rPr>
          <w:snapToGrid w:val="0"/>
          <w:lang w:val="sv-SE"/>
        </w:rPr>
        <w:t> mg</w:t>
      </w:r>
      <w:r w:rsidRPr="00F4448B">
        <w:rPr>
          <w:snapToGrid w:val="0"/>
          <w:lang w:val="sv-SE"/>
        </w:rPr>
        <w:t>/kg/viku af bevacízúmabi leiddu til tölfræðilega marktæks ávinnings með tilliti til heildarlifunar (áhættuhlutfall 0,751 í E3200</w:t>
      </w:r>
      <w:r w:rsidR="00760CE3">
        <w:rPr>
          <w:snapToGrid w:val="0"/>
          <w:lang w:val="sv-SE"/>
        </w:rPr>
        <w:noBreakHyphen/>
      </w:r>
      <w:r w:rsidRPr="00F4448B">
        <w:rPr>
          <w:snapToGrid w:val="0"/>
          <w:lang w:val="sv-SE"/>
        </w:rPr>
        <w:t>rannsókninni; áhættuhlutfall 0,81 í</w:t>
      </w:r>
      <w:r w:rsidR="00457403" w:rsidRPr="00F4448B">
        <w:rPr>
          <w:snapToGrid w:val="0"/>
          <w:lang w:val="sv-SE"/>
        </w:rPr>
        <w:t xml:space="preserve"> ML</w:t>
      </w:r>
      <w:r w:rsidRPr="00F4448B">
        <w:rPr>
          <w:snapToGrid w:val="0"/>
          <w:lang w:val="sv-SE"/>
        </w:rPr>
        <w:t>18147</w:t>
      </w:r>
      <w:r w:rsidR="00760CE3">
        <w:rPr>
          <w:snapToGrid w:val="0"/>
          <w:lang w:val="sv-SE"/>
        </w:rPr>
        <w:noBreakHyphen/>
      </w:r>
      <w:r w:rsidRPr="00F4448B">
        <w:rPr>
          <w:snapToGrid w:val="0"/>
          <w:lang w:val="sv-SE"/>
        </w:rPr>
        <w:t>rannsókninni) og lifunar án versnunar sjúkdóms (áhættuhlutfall 0,518 í E3200</w:t>
      </w:r>
      <w:r w:rsidR="00760CE3">
        <w:rPr>
          <w:snapToGrid w:val="0"/>
          <w:lang w:val="sv-SE"/>
        </w:rPr>
        <w:noBreakHyphen/>
      </w:r>
      <w:r w:rsidRPr="00F4448B">
        <w:rPr>
          <w:snapToGrid w:val="0"/>
          <w:lang w:val="sv-SE"/>
        </w:rPr>
        <w:t>rannsókninni; áhættuhlutfall 0,68 í</w:t>
      </w:r>
      <w:r w:rsidR="00C62941" w:rsidRPr="00F4448B">
        <w:rPr>
          <w:snapToGrid w:val="0"/>
          <w:lang w:val="sv-SE"/>
        </w:rPr>
        <w:t> </w:t>
      </w:r>
      <w:r w:rsidR="00457403" w:rsidRPr="00F4448B">
        <w:rPr>
          <w:snapToGrid w:val="0"/>
          <w:lang w:val="sv-SE"/>
        </w:rPr>
        <w:t>ML</w:t>
      </w:r>
      <w:r w:rsidRPr="00F4448B">
        <w:rPr>
          <w:snapToGrid w:val="0"/>
          <w:lang w:val="sv-SE"/>
        </w:rPr>
        <w:t>18147</w:t>
      </w:r>
      <w:r w:rsidR="00760CE3">
        <w:rPr>
          <w:snapToGrid w:val="0"/>
          <w:lang w:val="sv-SE"/>
        </w:rPr>
        <w:noBreakHyphen/>
      </w:r>
      <w:r w:rsidRPr="00F4448B">
        <w:rPr>
          <w:snapToGrid w:val="0"/>
          <w:lang w:val="sv-SE"/>
        </w:rPr>
        <w:t xml:space="preserve"> rannsókninni). Hvað öryggi varðaði var heildartíðni aukaverkana af stigi 3</w:t>
      </w:r>
      <w:r w:rsidR="00760CE3">
        <w:rPr>
          <w:snapToGrid w:val="0"/>
          <w:lang w:val="sv-SE"/>
        </w:rPr>
        <w:noBreakHyphen/>
      </w:r>
      <w:r w:rsidRPr="00F4448B">
        <w:rPr>
          <w:snapToGrid w:val="0"/>
          <w:lang w:val="sv-SE"/>
        </w:rPr>
        <w:t>5 meiri í E3200</w:t>
      </w:r>
      <w:r w:rsidR="00760CE3">
        <w:rPr>
          <w:snapToGrid w:val="0"/>
          <w:lang w:val="sv-SE"/>
        </w:rPr>
        <w:noBreakHyphen/>
      </w:r>
      <w:r w:rsidRPr="00F4448B">
        <w:rPr>
          <w:snapToGrid w:val="0"/>
          <w:lang w:val="sv-SE"/>
        </w:rPr>
        <w:t xml:space="preserve"> rannsókninni en í</w:t>
      </w:r>
      <w:r w:rsidR="00C62941" w:rsidRPr="00F4448B">
        <w:rPr>
          <w:snapToGrid w:val="0"/>
          <w:lang w:val="sv-SE"/>
        </w:rPr>
        <w:t> </w:t>
      </w:r>
      <w:r w:rsidR="00457403" w:rsidRPr="00F4448B">
        <w:rPr>
          <w:snapToGrid w:val="0"/>
          <w:lang w:val="sv-SE"/>
        </w:rPr>
        <w:t>ML</w:t>
      </w:r>
      <w:r w:rsidRPr="00F4448B">
        <w:rPr>
          <w:snapToGrid w:val="0"/>
          <w:lang w:val="sv-SE"/>
        </w:rPr>
        <w:t>18147</w:t>
      </w:r>
      <w:r w:rsidR="00760CE3">
        <w:rPr>
          <w:snapToGrid w:val="0"/>
          <w:lang w:val="sv-SE"/>
        </w:rPr>
        <w:noBreakHyphen/>
      </w:r>
      <w:r w:rsidRPr="00F4448B">
        <w:rPr>
          <w:snapToGrid w:val="0"/>
          <w:lang w:val="sv-SE"/>
        </w:rPr>
        <w:t>rannsókninni.</w:t>
      </w:r>
    </w:p>
    <w:p w14:paraId="49877A2E" w14:textId="77777777" w:rsidR="008E462A" w:rsidRPr="00F4448B" w:rsidRDefault="008E462A" w:rsidP="00BA2898">
      <w:pPr>
        <w:pStyle w:val="a3"/>
        <w:adjustRightInd w:val="0"/>
        <w:snapToGrid w:val="0"/>
        <w:rPr>
          <w:snapToGrid w:val="0"/>
          <w:lang w:val="sv-SE"/>
        </w:rPr>
      </w:pPr>
    </w:p>
    <w:p w14:paraId="6D6712A5" w14:textId="77777777" w:rsidR="008E462A" w:rsidRPr="00F4448B" w:rsidRDefault="00F47E0A" w:rsidP="00BA2898">
      <w:pPr>
        <w:adjustRightInd w:val="0"/>
        <w:snapToGrid w:val="0"/>
        <w:rPr>
          <w:i/>
          <w:snapToGrid w:val="0"/>
          <w:lang w:val="sv-SE"/>
        </w:rPr>
      </w:pPr>
      <w:r w:rsidRPr="00F4448B">
        <w:rPr>
          <w:i/>
          <w:snapToGrid w:val="0"/>
          <w:u w:val="single"/>
          <w:lang w:val="sv-SE"/>
        </w:rPr>
        <w:t>Brjóstakrabbamein með meinvörpum</w:t>
      </w:r>
    </w:p>
    <w:p w14:paraId="26433F46" w14:textId="77777777" w:rsidR="008E462A" w:rsidRPr="00F4448B" w:rsidRDefault="008E462A" w:rsidP="00BA2898">
      <w:pPr>
        <w:pStyle w:val="a3"/>
        <w:adjustRightInd w:val="0"/>
        <w:snapToGrid w:val="0"/>
        <w:rPr>
          <w:i/>
          <w:snapToGrid w:val="0"/>
          <w:lang w:val="sv-SE"/>
        </w:rPr>
      </w:pPr>
    </w:p>
    <w:p w14:paraId="7CDF39AA" w14:textId="08BC0AEA" w:rsidR="008E462A" w:rsidRPr="00F4448B" w:rsidRDefault="00F47E0A" w:rsidP="00BA2898">
      <w:pPr>
        <w:pStyle w:val="a3"/>
        <w:adjustRightInd w:val="0"/>
        <w:snapToGrid w:val="0"/>
        <w:rPr>
          <w:snapToGrid w:val="0"/>
          <w:lang w:val="sv-SE"/>
        </w:rPr>
      </w:pPr>
      <w:r w:rsidRPr="00F4448B">
        <w:rPr>
          <w:snapToGrid w:val="0"/>
          <w:lang w:val="sv-SE"/>
        </w:rPr>
        <w:lastRenderedPageBreak/>
        <w:t xml:space="preserve">Tvær stórar III. stigs rannsóknir voru gerðar til að kanna meðferðaráhrif </w:t>
      </w:r>
      <w:r w:rsidR="00195ECE" w:rsidRPr="00F4448B">
        <w:rPr>
          <w:snapToGrid w:val="0"/>
          <w:lang w:val="sv-SE"/>
        </w:rPr>
        <w:t>bevacízúmabs</w:t>
      </w:r>
      <w:r w:rsidRPr="00F4448B">
        <w:rPr>
          <w:snapToGrid w:val="0"/>
          <w:lang w:val="sv-SE"/>
        </w:rPr>
        <w:t xml:space="preserve"> í samsettri meðferð með tveimur öðrum krabbameinslyfjum, þar sem aðalendapunktur var lifun án versnunar sjúkdóms. Í báðum rannsóknunum sást tölfræðilega marktæk lenging á lifun án versnunar sjúkdóms, sem hafði klíníska þýðingu.</w:t>
      </w:r>
    </w:p>
    <w:p w14:paraId="64C94750" w14:textId="77777777" w:rsidR="00F47E0A" w:rsidRPr="00F4448B" w:rsidRDefault="00F47E0A" w:rsidP="00BA2898">
      <w:pPr>
        <w:adjustRightInd w:val="0"/>
        <w:snapToGrid w:val="0"/>
        <w:rPr>
          <w:snapToGrid w:val="0"/>
          <w:lang w:val="sv-SE"/>
        </w:rPr>
      </w:pPr>
    </w:p>
    <w:p w14:paraId="0F65EF14" w14:textId="77777777" w:rsidR="008E462A" w:rsidRPr="00F4448B" w:rsidRDefault="00F47E0A" w:rsidP="00BA2898">
      <w:pPr>
        <w:pStyle w:val="a3"/>
        <w:adjustRightInd w:val="0"/>
        <w:snapToGrid w:val="0"/>
        <w:rPr>
          <w:snapToGrid w:val="0"/>
          <w:lang w:val="sv-SE"/>
        </w:rPr>
      </w:pPr>
      <w:r w:rsidRPr="00F4448B">
        <w:rPr>
          <w:snapToGrid w:val="0"/>
          <w:lang w:val="sv-SE"/>
        </w:rPr>
        <w:t>Hér að neðan eru teknar saman niðurstöður varðandi lifun án versnunar sjúkdóms fyrir einstök krabbameinslyf sem getið er í ábendingunni:</w:t>
      </w:r>
    </w:p>
    <w:p w14:paraId="54918511" w14:textId="77777777" w:rsidR="008E462A" w:rsidRPr="00F4448B" w:rsidRDefault="008E462A" w:rsidP="00BA2898">
      <w:pPr>
        <w:pStyle w:val="a3"/>
        <w:adjustRightInd w:val="0"/>
        <w:snapToGrid w:val="0"/>
        <w:rPr>
          <w:snapToGrid w:val="0"/>
          <w:lang w:val="sv-SE"/>
        </w:rPr>
      </w:pPr>
    </w:p>
    <w:p w14:paraId="6DAABCDB" w14:textId="5B069DD3" w:rsidR="008E462A" w:rsidRPr="00F4448B" w:rsidRDefault="004906AF" w:rsidP="003D11B9">
      <w:pPr>
        <w:adjustRightInd w:val="0"/>
        <w:snapToGrid w:val="0"/>
        <w:ind w:left="1134" w:hanging="567"/>
        <w:rPr>
          <w:snapToGrid w:val="0"/>
          <w:lang w:val="sv-SE"/>
        </w:rPr>
      </w:pPr>
      <w:r w:rsidRPr="00F4448B">
        <w:rPr>
          <w:rFonts w:ascii="Symbol" w:hAnsi="Symbol"/>
          <w:snapToGrid w:val="0"/>
        </w:rPr>
        <w:t></w:t>
      </w:r>
      <w:r w:rsidR="003D11B9">
        <w:rPr>
          <w:rFonts w:ascii="Symbol" w:hAnsi="Symbol"/>
          <w:snapToGrid w:val="0"/>
        </w:rPr>
        <w:t></w:t>
      </w:r>
      <w:r w:rsidR="003D11B9">
        <w:rPr>
          <w:rFonts w:ascii="Symbol" w:hAnsi="Symbol"/>
          <w:snapToGrid w:val="0"/>
        </w:rPr>
        <w:t></w:t>
      </w:r>
      <w:r w:rsidR="003D11B9">
        <w:rPr>
          <w:rFonts w:ascii="Symbol" w:hAnsi="Symbol"/>
          <w:snapToGrid w:val="0"/>
        </w:rPr>
        <w:t></w:t>
      </w:r>
      <w:r w:rsidR="003D11B9">
        <w:rPr>
          <w:rFonts w:ascii="Symbol" w:hAnsi="Symbol"/>
          <w:snapToGrid w:val="0"/>
        </w:rPr>
        <w:t></w:t>
      </w:r>
      <w:r w:rsidR="003D11B9">
        <w:rPr>
          <w:rFonts w:ascii="Symbol" w:hAnsi="Symbol"/>
          <w:snapToGrid w:val="0"/>
        </w:rPr>
        <w:t></w:t>
      </w:r>
      <w:r w:rsidR="003D11B9">
        <w:rPr>
          <w:rFonts w:ascii="Symbol" w:hAnsi="Symbol"/>
          <w:snapToGrid w:val="0"/>
        </w:rPr>
        <w:t></w:t>
      </w:r>
      <w:r w:rsidR="003D11B9">
        <w:rPr>
          <w:rFonts w:ascii="Symbol" w:hAnsi="Symbol"/>
          <w:snapToGrid w:val="0"/>
        </w:rPr>
        <w:t></w:t>
      </w:r>
      <w:r w:rsidR="003D11B9">
        <w:rPr>
          <w:rFonts w:ascii="Symbol" w:hAnsi="Symbol"/>
          <w:snapToGrid w:val="0"/>
        </w:rPr>
        <w:t></w:t>
      </w:r>
      <w:r w:rsidR="00F47E0A" w:rsidRPr="00F4448B">
        <w:rPr>
          <w:snapToGrid w:val="0"/>
          <w:lang w:val="sv-SE"/>
        </w:rPr>
        <w:t>E2100</w:t>
      </w:r>
      <w:r w:rsidR="00760CE3">
        <w:rPr>
          <w:snapToGrid w:val="0"/>
          <w:lang w:val="sv-SE"/>
        </w:rPr>
        <w:noBreakHyphen/>
      </w:r>
      <w:r w:rsidR="00F47E0A" w:rsidRPr="00F4448B">
        <w:rPr>
          <w:snapToGrid w:val="0"/>
          <w:lang w:val="sv-SE"/>
        </w:rPr>
        <w:t>rannsóknin (paklítaxel)</w:t>
      </w:r>
    </w:p>
    <w:p w14:paraId="36F0333D" w14:textId="762287A3" w:rsidR="002C7E2D" w:rsidRPr="00F4448B" w:rsidRDefault="002C7E2D" w:rsidP="002C7E2D">
      <w:pPr>
        <w:adjustRightInd w:val="0"/>
        <w:snapToGrid w:val="0"/>
        <w:ind w:left="1701" w:hanging="567"/>
        <w:rPr>
          <w:snapToGrid w:val="0"/>
          <w:lang w:val="sv-SE"/>
        </w:rPr>
      </w:pPr>
      <w:r w:rsidRPr="00F4448B">
        <w:rPr>
          <w:rFonts w:ascii="Symbol" w:hAnsi="Symbol"/>
          <w:snapToGrid w:val="0"/>
        </w:rPr>
        <w:t></w:t>
      </w:r>
      <w:r w:rsidRPr="00F4448B">
        <w:rPr>
          <w:rFonts w:ascii="Symbol" w:hAnsi="Symbol"/>
          <w:snapToGrid w:val="0"/>
          <w:lang w:val="sv-SE"/>
        </w:rPr>
        <w:tab/>
      </w:r>
      <w:r w:rsidRPr="00F4448B">
        <w:rPr>
          <w:snapToGrid w:val="0"/>
          <w:lang w:val="sv-SE"/>
        </w:rPr>
        <w:t xml:space="preserve">Lenging miðgildis lifunar án versnunar sjúkdóms 5,6 mánuðir, áhættuhlutfall 0,421 (p&lt;0,0001, 95% öryggisbil </w:t>
      </w:r>
      <w:proofErr w:type="gramStart"/>
      <w:r w:rsidRPr="00F4448B">
        <w:rPr>
          <w:snapToGrid w:val="0"/>
          <w:lang w:val="sv-SE"/>
        </w:rPr>
        <w:t>0,343 ;</w:t>
      </w:r>
      <w:proofErr w:type="gramEnd"/>
      <w:r w:rsidRPr="00F4448B">
        <w:rPr>
          <w:snapToGrid w:val="0"/>
          <w:lang w:val="sv-SE"/>
        </w:rPr>
        <w:t xml:space="preserve"> 0,516)</w:t>
      </w:r>
    </w:p>
    <w:p w14:paraId="336C767D" w14:textId="398B9E37" w:rsidR="008E462A" w:rsidRPr="00F4448B" w:rsidRDefault="004906AF" w:rsidP="003D11B9">
      <w:pPr>
        <w:adjustRightInd w:val="0"/>
        <w:snapToGrid w:val="0"/>
        <w:ind w:left="1134"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AVF3694g</w:t>
      </w:r>
      <w:r w:rsidR="00760CE3">
        <w:rPr>
          <w:snapToGrid w:val="0"/>
          <w:lang w:val="sv-SE"/>
        </w:rPr>
        <w:noBreakHyphen/>
      </w:r>
      <w:r w:rsidR="00F47E0A" w:rsidRPr="00F4448B">
        <w:rPr>
          <w:snapToGrid w:val="0"/>
          <w:lang w:val="sv-SE"/>
        </w:rPr>
        <w:t>rannsóknin (capecítabín)</w:t>
      </w:r>
    </w:p>
    <w:p w14:paraId="3AAEB669" w14:textId="3F19692D" w:rsidR="008E462A" w:rsidRPr="00F4448B" w:rsidRDefault="002C7E2D" w:rsidP="002C7E2D">
      <w:pPr>
        <w:adjustRightInd w:val="0"/>
        <w:snapToGrid w:val="0"/>
        <w:ind w:left="1701"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Lenging miðgildis lifunar án versnunar sjúkdóms 2,9 mánuðir, áhættuhlutfall 0,69 (p=0,0002, 95% öryggisbil 0,</w:t>
      </w:r>
      <w:proofErr w:type="gramStart"/>
      <w:r w:rsidR="00F47E0A" w:rsidRPr="00F4448B">
        <w:rPr>
          <w:snapToGrid w:val="0"/>
          <w:lang w:val="sv-SE"/>
        </w:rPr>
        <w:t>56 ;</w:t>
      </w:r>
      <w:proofErr w:type="gramEnd"/>
      <w:r w:rsidR="00F47E0A" w:rsidRPr="00F4448B">
        <w:rPr>
          <w:snapToGrid w:val="0"/>
          <w:lang w:val="sv-SE"/>
        </w:rPr>
        <w:t xml:space="preserve"> 0,84)</w:t>
      </w:r>
      <w:r w:rsidRPr="00F4448B">
        <w:rPr>
          <w:snapToGrid w:val="0"/>
          <w:lang w:val="sv-SE"/>
        </w:rPr>
        <w:t xml:space="preserve"> </w:t>
      </w:r>
      <w:r w:rsidR="00F47E0A" w:rsidRPr="00F4448B">
        <w:rPr>
          <w:snapToGrid w:val="0"/>
          <w:lang w:val="sv-SE"/>
        </w:rPr>
        <w:t>Frekari upplýsingar um hverja rannsókn og niðurstöður þeirra eru hér að neðan.</w:t>
      </w:r>
    </w:p>
    <w:p w14:paraId="5B98B3AF" w14:textId="77777777" w:rsidR="008E462A" w:rsidRPr="00F4448B" w:rsidRDefault="008E462A" w:rsidP="00BA2898">
      <w:pPr>
        <w:pStyle w:val="a3"/>
        <w:adjustRightInd w:val="0"/>
        <w:snapToGrid w:val="0"/>
        <w:rPr>
          <w:snapToGrid w:val="0"/>
          <w:lang w:val="sv-SE"/>
        </w:rPr>
      </w:pPr>
    </w:p>
    <w:p w14:paraId="0C321CBD" w14:textId="77777777" w:rsidR="008E462A" w:rsidRPr="00F4448B" w:rsidRDefault="00F47E0A" w:rsidP="00BA2898">
      <w:pPr>
        <w:adjustRightInd w:val="0"/>
        <w:snapToGrid w:val="0"/>
        <w:rPr>
          <w:i/>
          <w:snapToGrid w:val="0"/>
          <w:lang w:val="sv-SE"/>
        </w:rPr>
      </w:pPr>
      <w:r w:rsidRPr="00F4448B">
        <w:rPr>
          <w:i/>
          <w:snapToGrid w:val="0"/>
          <w:lang w:val="sv-SE"/>
        </w:rPr>
        <w:t>ECOG E2100</w:t>
      </w:r>
    </w:p>
    <w:p w14:paraId="7985422B" w14:textId="11D76233" w:rsidR="008E462A" w:rsidRPr="00F4448B" w:rsidRDefault="00F47E0A" w:rsidP="00BA2898">
      <w:pPr>
        <w:pStyle w:val="a3"/>
        <w:adjustRightInd w:val="0"/>
        <w:snapToGrid w:val="0"/>
        <w:rPr>
          <w:snapToGrid w:val="0"/>
          <w:lang w:val="sv-SE"/>
        </w:rPr>
      </w:pPr>
      <w:r w:rsidRPr="00F4448B">
        <w:rPr>
          <w:snapToGrid w:val="0"/>
          <w:lang w:val="sv-SE"/>
        </w:rPr>
        <w:t xml:space="preserve">Rannsókn E2100, var opin, slembiröðuð, fjölsetra klínísk rannsókn með samanburði við virkt lyf þar sem </w:t>
      </w:r>
      <w:r w:rsidR="00195ECE" w:rsidRPr="00F4448B">
        <w:rPr>
          <w:snapToGrid w:val="0"/>
          <w:lang w:val="sv-SE"/>
        </w:rPr>
        <w:t>bevacízúmab</w:t>
      </w:r>
      <w:r w:rsidRPr="00F4448B">
        <w:rPr>
          <w:snapToGrid w:val="0"/>
          <w:lang w:val="sv-SE"/>
        </w:rPr>
        <w:t xml:space="preserve"> var metið í samsetningu með paklítaxeli við endurteknu staðbundnu brjóstakrabbameini eða brjóstakrabbameini með meinvörpum hjá sjúklingum sem höfðu ekki áður fengið krabbameinslyfjameðferð við endurteknum staðbundnum sjúkdómi og með meinvörpum. Sjúklingum var slembiraðað til að fá paklítaxel eitt sér (90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1 klukkustund einu sinni í viku í þrjár vikur af fjórum) eða ásamt </w:t>
      </w:r>
      <w:r w:rsidR="00195ECE" w:rsidRPr="00F4448B">
        <w:rPr>
          <w:snapToGrid w:val="0"/>
          <w:lang w:val="sv-SE"/>
        </w:rPr>
        <w:t>bevacízúmab</w:t>
      </w:r>
      <w:r w:rsidR="009D5400" w:rsidRPr="00F4448B">
        <w:rPr>
          <w:snapToGrid w:val="0"/>
          <w:lang w:val="sv-SE"/>
        </w:rPr>
        <w:t>i</w:t>
      </w:r>
      <w:r w:rsidRPr="00F4448B">
        <w:rPr>
          <w:snapToGrid w:val="0"/>
          <w:lang w:val="sv-SE"/>
        </w:rPr>
        <w:t xml:space="preserve"> (10</w:t>
      </w:r>
      <w:r w:rsidR="00C62941" w:rsidRPr="00F4448B">
        <w:rPr>
          <w:snapToGrid w:val="0"/>
          <w:lang w:val="sv-SE"/>
        </w:rPr>
        <w:t> mg</w:t>
      </w:r>
      <w:r w:rsidRPr="00F4448B">
        <w:rPr>
          <w:snapToGrid w:val="0"/>
          <w:lang w:val="sv-SE"/>
        </w:rPr>
        <w:t>/kg innrennsli í bláæð á tveggja vikna fresti). Leyfilegt var að hormónameðferð við sjúkdómi með meinvörpum hefði átt sér stað. Leyfilegt var að stuðningsmeðferð með taxan hefði átt sér stað að því tilskildu að henni hefði verið lokið a.m.k. 12 mánuðum áður en rannsóknin hófst. Af þeim 722 sjúklingum sem þátt tóku í rannsókninni var meiri hlutinn með HER2</w:t>
      </w:r>
      <w:r w:rsidR="00760CE3">
        <w:rPr>
          <w:snapToGrid w:val="0"/>
          <w:lang w:val="sv-SE"/>
        </w:rPr>
        <w:noBreakHyphen/>
      </w:r>
      <w:r w:rsidRPr="00F4448B">
        <w:rPr>
          <w:snapToGrid w:val="0"/>
          <w:lang w:val="sv-SE"/>
        </w:rPr>
        <w:t>neikvæðan sjúkdóm (90%), en nokkrir sjúklinganna með óþekkta (8%) eða staðfesta HER2</w:t>
      </w:r>
      <w:r w:rsidR="00760CE3">
        <w:rPr>
          <w:snapToGrid w:val="0"/>
          <w:lang w:val="sv-SE"/>
        </w:rPr>
        <w:noBreakHyphen/>
      </w:r>
      <w:r w:rsidRPr="00F4448B">
        <w:rPr>
          <w:snapToGrid w:val="0"/>
          <w:lang w:val="sv-SE"/>
        </w:rPr>
        <w:t>jákvæða stöðu (2%) og höfðu þá áður verið meðhöndlaðir með trastúzúmabi eða slík meðferð ekki talin henta. Ennfremur höfðu 65% sjúklinga fengið stuðningsmeðferð með krabbameinslyfjum og höfðu 19% þeirra áður fengið taxan og 49% antracýklín. Sjúklingar með meinvörp í miðtaugakerfi, að meðtöldum þeim með heilaskemmd sem áður höfðu verið meðhöndlaðir eða gengist undir skurðaðgerð, voru útilokaðir frá þátttöku.</w:t>
      </w:r>
    </w:p>
    <w:p w14:paraId="08485EB7" w14:textId="77777777" w:rsidR="008E462A" w:rsidRPr="00F4448B" w:rsidRDefault="008E462A" w:rsidP="00BA2898">
      <w:pPr>
        <w:pStyle w:val="a3"/>
        <w:adjustRightInd w:val="0"/>
        <w:snapToGrid w:val="0"/>
        <w:rPr>
          <w:snapToGrid w:val="0"/>
          <w:lang w:val="sv-SE"/>
        </w:rPr>
      </w:pPr>
    </w:p>
    <w:p w14:paraId="5B6645F4" w14:textId="0EDF0962" w:rsidR="008E462A" w:rsidRPr="00F4448B" w:rsidRDefault="00F47E0A" w:rsidP="00BA2898">
      <w:pPr>
        <w:pStyle w:val="a3"/>
        <w:adjustRightInd w:val="0"/>
        <w:snapToGrid w:val="0"/>
        <w:rPr>
          <w:snapToGrid w:val="0"/>
          <w:lang w:val="sv-SE"/>
        </w:rPr>
      </w:pPr>
      <w:r w:rsidRPr="00F4448B">
        <w:rPr>
          <w:snapToGrid w:val="0"/>
          <w:lang w:val="sv-SE"/>
        </w:rPr>
        <w:t xml:space="preserve">Í rannsókn E2100 fengu sjúklingar meðferð fram að versnun sjúkdóms. Í þeim tilvikum þar sem snemma þurfti að stöðva krabbameinslyfjameðferð, var meðferð með </w:t>
      </w:r>
      <w:r w:rsidR="00195ECE" w:rsidRPr="00F4448B">
        <w:rPr>
          <w:snapToGrid w:val="0"/>
          <w:lang w:val="sv-SE"/>
        </w:rPr>
        <w:t>bevacízúmab</w:t>
      </w:r>
      <w:r w:rsidR="009D5400" w:rsidRPr="00F4448B">
        <w:rPr>
          <w:snapToGrid w:val="0"/>
          <w:lang w:val="sv-SE"/>
        </w:rPr>
        <w:t>i</w:t>
      </w:r>
      <w:r w:rsidRPr="00F4448B">
        <w:rPr>
          <w:snapToGrid w:val="0"/>
          <w:lang w:val="sv-SE"/>
        </w:rPr>
        <w:t xml:space="preserve"> sem einlyfja meðferð haldið áfram þar til sjúkdómur versnaði. Einkenni sjúklinganna voru svipuð hjá rannsóknarhópunum. Aðalendapunktur rannsóknarinnar var lifun án versnunar sjúkdóms (progression free survival (PFS)), byggt á mati rannsóknaraðila á versnun sjúkdómsins. Enn fremur fór fram óháð endurskoðun á aðalendapunktinum. Niðurstöður rannsóknarinnar eru kynntar í töflu 10.</w:t>
      </w:r>
    </w:p>
    <w:p w14:paraId="18C1BC21" w14:textId="77777777" w:rsidR="00F47E0A" w:rsidRPr="00F4448B" w:rsidRDefault="00F47E0A" w:rsidP="00BA2898">
      <w:pPr>
        <w:adjustRightInd w:val="0"/>
        <w:snapToGrid w:val="0"/>
        <w:rPr>
          <w:snapToGrid w:val="0"/>
          <w:lang w:val="sv-SE"/>
        </w:rPr>
      </w:pPr>
    </w:p>
    <w:p w14:paraId="230BA346" w14:textId="77777777" w:rsidR="00A42DF6" w:rsidRDefault="00A42DF6">
      <w:pPr>
        <w:widowControl/>
        <w:autoSpaceDE/>
        <w:autoSpaceDN/>
        <w:rPr>
          <w:b/>
          <w:bCs/>
          <w:snapToGrid w:val="0"/>
          <w:lang w:val="sv-SE"/>
        </w:rPr>
      </w:pPr>
      <w:r>
        <w:rPr>
          <w:snapToGrid w:val="0"/>
          <w:lang w:val="sv-SE"/>
        </w:rPr>
        <w:br w:type="page"/>
      </w:r>
    </w:p>
    <w:p w14:paraId="15925B3D" w14:textId="3CF5214F" w:rsidR="008E462A" w:rsidRPr="009473D8" w:rsidRDefault="00F47E0A" w:rsidP="009473D8">
      <w:pPr>
        <w:keepNext/>
        <w:keepLines/>
        <w:ind w:left="993" w:hanging="993"/>
        <w:rPr>
          <w:b/>
          <w:bCs/>
          <w:snapToGrid w:val="0"/>
          <w:lang w:val="sv-SE"/>
        </w:rPr>
      </w:pPr>
      <w:r w:rsidRPr="009473D8">
        <w:rPr>
          <w:b/>
          <w:bCs/>
          <w:snapToGrid w:val="0"/>
          <w:lang w:val="sv-SE"/>
        </w:rPr>
        <w:lastRenderedPageBreak/>
        <w:t>Tafla 10</w:t>
      </w:r>
      <w:r w:rsidRPr="009473D8">
        <w:rPr>
          <w:b/>
          <w:bCs/>
          <w:snapToGrid w:val="0"/>
          <w:lang w:val="sv-SE"/>
        </w:rPr>
        <w:tab/>
        <w:t>Rannsókn E2100 Niðurstöður um verkun:</w:t>
      </w:r>
    </w:p>
    <w:p w14:paraId="2AC30176"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1681"/>
        <w:gridCol w:w="1681"/>
        <w:gridCol w:w="1682"/>
        <w:gridCol w:w="1681"/>
      </w:tblGrid>
      <w:tr w:rsidR="00F47E0A" w:rsidRPr="00F4448B" w14:paraId="46370EB6" w14:textId="77777777" w:rsidTr="001733A8">
        <w:trPr>
          <w:cantSplit/>
          <w:tblHeader/>
        </w:trPr>
        <w:tc>
          <w:tcPr>
            <w:tcW w:w="9066" w:type="dxa"/>
            <w:gridSpan w:val="5"/>
          </w:tcPr>
          <w:p w14:paraId="161BDE97" w14:textId="77777777" w:rsidR="008E462A" w:rsidRPr="00F4448B" w:rsidRDefault="00F47E0A" w:rsidP="00D50DFB">
            <w:pPr>
              <w:pStyle w:val="TableParagraph"/>
              <w:adjustRightInd w:val="0"/>
              <w:snapToGrid w:val="0"/>
              <w:jc w:val="center"/>
              <w:rPr>
                <w:b/>
                <w:bCs/>
                <w:snapToGrid w:val="0"/>
                <w:sz w:val="20"/>
              </w:rPr>
            </w:pPr>
            <w:proofErr w:type="spellStart"/>
            <w:r w:rsidRPr="00F4448B">
              <w:rPr>
                <w:b/>
                <w:bCs/>
                <w:snapToGrid w:val="0"/>
                <w:sz w:val="20"/>
              </w:rPr>
              <w:t>Lifun</w:t>
            </w:r>
            <w:proofErr w:type="spellEnd"/>
            <w:r w:rsidRPr="00F4448B">
              <w:rPr>
                <w:b/>
                <w:bCs/>
                <w:snapToGrid w:val="0"/>
                <w:sz w:val="20"/>
              </w:rPr>
              <w:t xml:space="preserve"> </w:t>
            </w:r>
            <w:proofErr w:type="spellStart"/>
            <w:r w:rsidRPr="00F4448B">
              <w:rPr>
                <w:b/>
                <w:bCs/>
                <w:snapToGrid w:val="0"/>
                <w:sz w:val="20"/>
              </w:rPr>
              <w:t>án</w:t>
            </w:r>
            <w:proofErr w:type="spellEnd"/>
            <w:r w:rsidRPr="00F4448B">
              <w:rPr>
                <w:b/>
                <w:bCs/>
                <w:snapToGrid w:val="0"/>
                <w:sz w:val="20"/>
              </w:rPr>
              <w:t xml:space="preserve"> </w:t>
            </w:r>
            <w:proofErr w:type="spellStart"/>
            <w:r w:rsidRPr="00F4448B">
              <w:rPr>
                <w:b/>
                <w:bCs/>
                <w:snapToGrid w:val="0"/>
                <w:sz w:val="20"/>
              </w:rPr>
              <w:t>versnunar</w:t>
            </w:r>
            <w:proofErr w:type="spellEnd"/>
            <w:r w:rsidRPr="00F4448B">
              <w:rPr>
                <w:b/>
                <w:bCs/>
                <w:snapToGrid w:val="0"/>
                <w:sz w:val="20"/>
              </w:rPr>
              <w:t xml:space="preserve"> </w:t>
            </w:r>
            <w:proofErr w:type="spellStart"/>
            <w:r w:rsidRPr="00F4448B">
              <w:rPr>
                <w:b/>
                <w:bCs/>
                <w:snapToGrid w:val="0"/>
                <w:sz w:val="20"/>
              </w:rPr>
              <w:t>sjúkdóms</w:t>
            </w:r>
            <w:proofErr w:type="spellEnd"/>
          </w:p>
        </w:tc>
      </w:tr>
      <w:tr w:rsidR="00F47E0A" w:rsidRPr="00F4448B" w14:paraId="09F3B576" w14:textId="77777777" w:rsidTr="001733A8">
        <w:trPr>
          <w:cantSplit/>
          <w:tblHeader/>
        </w:trPr>
        <w:tc>
          <w:tcPr>
            <w:tcW w:w="2317" w:type="dxa"/>
          </w:tcPr>
          <w:p w14:paraId="493C3D60" w14:textId="77777777" w:rsidR="008E462A" w:rsidRPr="00F4448B" w:rsidRDefault="008E462A" w:rsidP="00BA2898">
            <w:pPr>
              <w:pStyle w:val="TableParagraph"/>
              <w:adjustRightInd w:val="0"/>
              <w:snapToGrid w:val="0"/>
              <w:rPr>
                <w:b/>
                <w:bCs/>
                <w:snapToGrid w:val="0"/>
                <w:sz w:val="20"/>
              </w:rPr>
            </w:pPr>
          </w:p>
        </w:tc>
        <w:tc>
          <w:tcPr>
            <w:tcW w:w="3374" w:type="dxa"/>
            <w:gridSpan w:val="2"/>
          </w:tcPr>
          <w:p w14:paraId="270B5CE0" w14:textId="77777777" w:rsidR="008E462A" w:rsidRPr="00F4448B" w:rsidRDefault="00F47E0A" w:rsidP="00D50DFB">
            <w:pPr>
              <w:pStyle w:val="TableParagraph"/>
              <w:adjustRightInd w:val="0"/>
              <w:snapToGrid w:val="0"/>
              <w:jc w:val="center"/>
              <w:rPr>
                <w:b/>
                <w:bCs/>
                <w:snapToGrid w:val="0"/>
                <w:sz w:val="20"/>
              </w:rPr>
            </w:pPr>
            <w:r w:rsidRPr="00F4448B">
              <w:rPr>
                <w:b/>
                <w:bCs/>
                <w:snapToGrid w:val="0"/>
                <w:sz w:val="20"/>
              </w:rPr>
              <w:t xml:space="preserve">Mat </w:t>
            </w:r>
            <w:proofErr w:type="spellStart"/>
            <w:r w:rsidRPr="00F4448B">
              <w:rPr>
                <w:b/>
                <w:bCs/>
                <w:snapToGrid w:val="0"/>
                <w:sz w:val="20"/>
              </w:rPr>
              <w:t>rannsóknaraðila</w:t>
            </w:r>
            <w:proofErr w:type="spellEnd"/>
            <w:r w:rsidRPr="00F4448B">
              <w:rPr>
                <w:b/>
                <w:bCs/>
                <w:snapToGrid w:val="0"/>
                <w:sz w:val="20"/>
              </w:rPr>
              <w:t>*</w:t>
            </w:r>
          </w:p>
        </w:tc>
        <w:tc>
          <w:tcPr>
            <w:tcW w:w="3375" w:type="dxa"/>
            <w:gridSpan w:val="2"/>
          </w:tcPr>
          <w:p w14:paraId="79F6BE69" w14:textId="77777777" w:rsidR="008E462A" w:rsidRPr="00F4448B" w:rsidRDefault="00F47E0A" w:rsidP="00BA2898">
            <w:pPr>
              <w:pStyle w:val="TableParagraph"/>
              <w:adjustRightInd w:val="0"/>
              <w:snapToGrid w:val="0"/>
              <w:jc w:val="center"/>
              <w:rPr>
                <w:b/>
                <w:bCs/>
                <w:snapToGrid w:val="0"/>
                <w:sz w:val="20"/>
              </w:rPr>
            </w:pPr>
            <w:r w:rsidRPr="00F4448B">
              <w:rPr>
                <w:b/>
                <w:bCs/>
                <w:snapToGrid w:val="0"/>
                <w:sz w:val="20"/>
              </w:rPr>
              <w:t>IRF mat</w:t>
            </w:r>
          </w:p>
        </w:tc>
      </w:tr>
      <w:tr w:rsidR="00F47E0A" w:rsidRPr="00F4448B" w14:paraId="20E95E19" w14:textId="77777777" w:rsidTr="001733A8">
        <w:trPr>
          <w:cantSplit/>
        </w:trPr>
        <w:tc>
          <w:tcPr>
            <w:tcW w:w="2317" w:type="dxa"/>
          </w:tcPr>
          <w:p w14:paraId="65853852" w14:textId="77777777" w:rsidR="008E462A" w:rsidRPr="00F4448B" w:rsidRDefault="008E462A" w:rsidP="00BA2898">
            <w:pPr>
              <w:pStyle w:val="TableParagraph"/>
              <w:adjustRightInd w:val="0"/>
              <w:snapToGrid w:val="0"/>
              <w:rPr>
                <w:snapToGrid w:val="0"/>
                <w:sz w:val="20"/>
              </w:rPr>
            </w:pPr>
          </w:p>
        </w:tc>
        <w:tc>
          <w:tcPr>
            <w:tcW w:w="1687" w:type="dxa"/>
          </w:tcPr>
          <w:p w14:paraId="42CE946E" w14:textId="77777777"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 xml:space="preserve"> (n=354)</w:t>
            </w:r>
          </w:p>
        </w:tc>
        <w:tc>
          <w:tcPr>
            <w:tcW w:w="1687" w:type="dxa"/>
          </w:tcPr>
          <w:p w14:paraId="0A21165B" w14:textId="1D77B9B0"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w:t>
            </w:r>
            <w:proofErr w:type="spellStart"/>
            <w:r w:rsidR="00195ECE" w:rsidRPr="00F4448B">
              <w:rPr>
                <w:snapToGrid w:val="0"/>
                <w:sz w:val="20"/>
              </w:rPr>
              <w:t>bevacízúmab</w:t>
            </w:r>
            <w:proofErr w:type="spellEnd"/>
          </w:p>
          <w:p w14:paraId="32636518"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(n=368)</w:t>
            </w:r>
          </w:p>
        </w:tc>
        <w:tc>
          <w:tcPr>
            <w:tcW w:w="1688" w:type="dxa"/>
          </w:tcPr>
          <w:p w14:paraId="2A2A20DD" w14:textId="77777777"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 xml:space="preserve"> (n=354)</w:t>
            </w:r>
          </w:p>
        </w:tc>
        <w:tc>
          <w:tcPr>
            <w:tcW w:w="1687" w:type="dxa"/>
          </w:tcPr>
          <w:p w14:paraId="2D3B7B47" w14:textId="151B5A8D"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w:t>
            </w:r>
            <w:proofErr w:type="spellStart"/>
            <w:r w:rsidR="00195ECE" w:rsidRPr="00F4448B">
              <w:rPr>
                <w:snapToGrid w:val="0"/>
                <w:sz w:val="20"/>
              </w:rPr>
              <w:t>bevacízúmab</w:t>
            </w:r>
            <w:proofErr w:type="spellEnd"/>
          </w:p>
          <w:p w14:paraId="5DF52716"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(n=368)</w:t>
            </w:r>
          </w:p>
        </w:tc>
      </w:tr>
      <w:tr w:rsidR="00F47E0A" w:rsidRPr="00F4448B" w14:paraId="7A5EF923" w14:textId="77777777" w:rsidTr="001733A8">
        <w:trPr>
          <w:cantSplit/>
        </w:trPr>
        <w:tc>
          <w:tcPr>
            <w:tcW w:w="2317" w:type="dxa"/>
          </w:tcPr>
          <w:p w14:paraId="33CB9629"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p>
          <w:p w14:paraId="244C7BC3" w14:textId="77777777"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1687" w:type="dxa"/>
          </w:tcPr>
          <w:p w14:paraId="2534ABA7"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5,8</w:t>
            </w:r>
          </w:p>
        </w:tc>
        <w:tc>
          <w:tcPr>
            <w:tcW w:w="1687" w:type="dxa"/>
          </w:tcPr>
          <w:p w14:paraId="70A9E7E7"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11,4</w:t>
            </w:r>
          </w:p>
        </w:tc>
        <w:tc>
          <w:tcPr>
            <w:tcW w:w="1688" w:type="dxa"/>
          </w:tcPr>
          <w:p w14:paraId="413278A3"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5,8</w:t>
            </w:r>
          </w:p>
        </w:tc>
        <w:tc>
          <w:tcPr>
            <w:tcW w:w="1687" w:type="dxa"/>
          </w:tcPr>
          <w:p w14:paraId="484AD876"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11,3</w:t>
            </w:r>
          </w:p>
        </w:tc>
      </w:tr>
      <w:tr w:rsidR="00F47E0A" w:rsidRPr="00F4448B" w14:paraId="37AFE0AB" w14:textId="77777777" w:rsidTr="001733A8">
        <w:trPr>
          <w:cantSplit/>
        </w:trPr>
        <w:tc>
          <w:tcPr>
            <w:tcW w:w="2317" w:type="dxa"/>
          </w:tcPr>
          <w:p w14:paraId="28889E7D" w14:textId="77777777"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Áhættuhlutfall</w:t>
            </w:r>
            <w:proofErr w:type="spellEnd"/>
          </w:p>
          <w:p w14:paraId="1C34F51C"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(95% CI)</w:t>
            </w:r>
          </w:p>
        </w:tc>
        <w:tc>
          <w:tcPr>
            <w:tcW w:w="3374" w:type="dxa"/>
            <w:gridSpan w:val="2"/>
          </w:tcPr>
          <w:p w14:paraId="36ABE287"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0,421</w:t>
            </w:r>
          </w:p>
          <w:p w14:paraId="7B1E2716"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w:t>
            </w:r>
            <w:proofErr w:type="gramStart"/>
            <w:r w:rsidRPr="00F4448B">
              <w:rPr>
                <w:snapToGrid w:val="0"/>
                <w:sz w:val="20"/>
              </w:rPr>
              <w:t>0,343 ;</w:t>
            </w:r>
            <w:proofErr w:type="gramEnd"/>
            <w:r w:rsidRPr="00F4448B">
              <w:rPr>
                <w:snapToGrid w:val="0"/>
                <w:sz w:val="20"/>
              </w:rPr>
              <w:t xml:space="preserve"> 0,516)</w:t>
            </w:r>
          </w:p>
        </w:tc>
        <w:tc>
          <w:tcPr>
            <w:tcW w:w="3375" w:type="dxa"/>
            <w:gridSpan w:val="2"/>
          </w:tcPr>
          <w:p w14:paraId="4ECE7339"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0,483</w:t>
            </w:r>
          </w:p>
          <w:p w14:paraId="612731D7"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w:t>
            </w:r>
            <w:proofErr w:type="gramStart"/>
            <w:r w:rsidRPr="00F4448B">
              <w:rPr>
                <w:snapToGrid w:val="0"/>
                <w:sz w:val="20"/>
              </w:rPr>
              <w:t>0,385 ;</w:t>
            </w:r>
            <w:proofErr w:type="gramEnd"/>
            <w:r w:rsidRPr="00F4448B">
              <w:rPr>
                <w:snapToGrid w:val="0"/>
                <w:sz w:val="20"/>
              </w:rPr>
              <w:t xml:space="preserve"> 0,607)</w:t>
            </w:r>
          </w:p>
        </w:tc>
      </w:tr>
      <w:tr w:rsidR="00F47E0A" w:rsidRPr="00F4448B" w14:paraId="795009C0" w14:textId="77777777" w:rsidTr="001733A8">
        <w:trPr>
          <w:cantSplit/>
        </w:trPr>
        <w:tc>
          <w:tcPr>
            <w:tcW w:w="2317" w:type="dxa"/>
          </w:tcPr>
          <w:p w14:paraId="714AD89C" w14:textId="556D7CE2" w:rsidR="008E462A" w:rsidRPr="00F4448B" w:rsidRDefault="00F47E0A" w:rsidP="00D50DFB">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3374" w:type="dxa"/>
            <w:gridSpan w:val="2"/>
          </w:tcPr>
          <w:p w14:paraId="5F64C65E"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&lt; 0,0001</w:t>
            </w:r>
          </w:p>
        </w:tc>
        <w:tc>
          <w:tcPr>
            <w:tcW w:w="3375" w:type="dxa"/>
            <w:gridSpan w:val="2"/>
          </w:tcPr>
          <w:p w14:paraId="381ADAFE"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&lt; 0,0001</w:t>
            </w:r>
          </w:p>
        </w:tc>
      </w:tr>
      <w:tr w:rsidR="00F47E0A" w:rsidRPr="00F4448B" w14:paraId="3BBBB182" w14:textId="77777777" w:rsidTr="001733A8">
        <w:trPr>
          <w:cantSplit/>
        </w:trPr>
        <w:tc>
          <w:tcPr>
            <w:tcW w:w="9066" w:type="dxa"/>
            <w:gridSpan w:val="5"/>
          </w:tcPr>
          <w:p w14:paraId="0E9315E5" w14:textId="77777777"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Svörunarhlutfall</w:t>
            </w:r>
            <w:proofErr w:type="spellEnd"/>
            <w:r w:rsidRPr="00F4448B">
              <w:rPr>
                <w:snapToGrid w:val="0"/>
                <w:sz w:val="20"/>
              </w:rPr>
              <w:t xml:space="preserve"> (</w:t>
            </w:r>
            <w:proofErr w:type="spellStart"/>
            <w:r w:rsidRPr="00F4448B">
              <w:rPr>
                <w:snapToGrid w:val="0"/>
                <w:sz w:val="20"/>
              </w:rPr>
              <w:t>hjá</w:t>
            </w:r>
            <w:proofErr w:type="spellEnd"/>
            <w:r w:rsidRPr="00F4448B">
              <w:rPr>
                <w:snapToGrid w:val="0"/>
                <w:sz w:val="20"/>
              </w:rPr>
              <w:t xml:space="preserve"> </w:t>
            </w:r>
            <w:proofErr w:type="spellStart"/>
            <w:r w:rsidRPr="00F4448B">
              <w:rPr>
                <w:snapToGrid w:val="0"/>
                <w:sz w:val="20"/>
              </w:rPr>
              <w:t>sjúklingum</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mælanlegan</w:t>
            </w:r>
            <w:proofErr w:type="spellEnd"/>
            <w:r w:rsidRPr="00F4448B">
              <w:rPr>
                <w:snapToGrid w:val="0"/>
                <w:sz w:val="20"/>
              </w:rPr>
              <w:t xml:space="preserve"> </w:t>
            </w:r>
            <w:proofErr w:type="spellStart"/>
            <w:r w:rsidRPr="00F4448B">
              <w:rPr>
                <w:snapToGrid w:val="0"/>
                <w:sz w:val="20"/>
              </w:rPr>
              <w:t>sjúkdóm</w:t>
            </w:r>
            <w:proofErr w:type="spellEnd"/>
            <w:r w:rsidRPr="00F4448B">
              <w:rPr>
                <w:snapToGrid w:val="0"/>
                <w:sz w:val="20"/>
              </w:rPr>
              <w:t>)</w:t>
            </w:r>
          </w:p>
        </w:tc>
      </w:tr>
      <w:tr w:rsidR="00F47E0A" w:rsidRPr="00F4448B" w14:paraId="0E53489C" w14:textId="77777777" w:rsidTr="001733A8">
        <w:trPr>
          <w:cantSplit/>
        </w:trPr>
        <w:tc>
          <w:tcPr>
            <w:tcW w:w="2317" w:type="dxa"/>
          </w:tcPr>
          <w:p w14:paraId="2A958E5C" w14:textId="77777777" w:rsidR="008E462A" w:rsidRPr="00F4448B" w:rsidRDefault="008E462A" w:rsidP="00D50DFB">
            <w:pPr>
              <w:pStyle w:val="TableParagraph"/>
              <w:adjustRightInd w:val="0"/>
              <w:snapToGrid w:val="0"/>
              <w:jc w:val="center"/>
              <w:rPr>
                <w:snapToGrid w:val="0"/>
                <w:sz w:val="20"/>
              </w:rPr>
            </w:pPr>
          </w:p>
        </w:tc>
        <w:tc>
          <w:tcPr>
            <w:tcW w:w="3374" w:type="dxa"/>
            <w:gridSpan w:val="2"/>
          </w:tcPr>
          <w:p w14:paraId="468339DC" w14:textId="77777777" w:rsidR="008E462A" w:rsidRPr="00642F55" w:rsidRDefault="00F47E0A" w:rsidP="00D50DFB">
            <w:pPr>
              <w:pStyle w:val="TableParagraph"/>
              <w:adjustRightInd w:val="0"/>
              <w:snapToGrid w:val="0"/>
              <w:jc w:val="center"/>
              <w:rPr>
                <w:b/>
                <w:bCs/>
                <w:snapToGrid w:val="0"/>
                <w:sz w:val="20"/>
              </w:rPr>
            </w:pPr>
            <w:r w:rsidRPr="00642F55">
              <w:rPr>
                <w:b/>
                <w:bCs/>
                <w:snapToGrid w:val="0"/>
                <w:sz w:val="20"/>
              </w:rPr>
              <w:t xml:space="preserve">Mat </w:t>
            </w:r>
            <w:proofErr w:type="spellStart"/>
            <w:r w:rsidRPr="00642F55">
              <w:rPr>
                <w:b/>
                <w:bCs/>
                <w:snapToGrid w:val="0"/>
                <w:sz w:val="20"/>
              </w:rPr>
              <w:t>rannsóknaraðila</w:t>
            </w:r>
            <w:proofErr w:type="spellEnd"/>
          </w:p>
        </w:tc>
        <w:tc>
          <w:tcPr>
            <w:tcW w:w="3375" w:type="dxa"/>
            <w:gridSpan w:val="2"/>
          </w:tcPr>
          <w:p w14:paraId="334F8FFA" w14:textId="77777777" w:rsidR="008E462A" w:rsidRPr="00642F55" w:rsidRDefault="00F47E0A" w:rsidP="00D50DFB">
            <w:pPr>
              <w:pStyle w:val="TableParagraph"/>
              <w:adjustRightInd w:val="0"/>
              <w:snapToGrid w:val="0"/>
              <w:jc w:val="center"/>
              <w:rPr>
                <w:b/>
                <w:bCs/>
                <w:snapToGrid w:val="0"/>
                <w:sz w:val="20"/>
              </w:rPr>
            </w:pPr>
            <w:r w:rsidRPr="00642F55">
              <w:rPr>
                <w:b/>
                <w:bCs/>
                <w:snapToGrid w:val="0"/>
                <w:sz w:val="20"/>
              </w:rPr>
              <w:t>IRF mat</w:t>
            </w:r>
          </w:p>
        </w:tc>
      </w:tr>
      <w:tr w:rsidR="00F47E0A" w:rsidRPr="00F4448B" w14:paraId="7633285D" w14:textId="77777777" w:rsidTr="001733A8">
        <w:trPr>
          <w:cantSplit/>
        </w:trPr>
        <w:tc>
          <w:tcPr>
            <w:tcW w:w="2317" w:type="dxa"/>
          </w:tcPr>
          <w:p w14:paraId="2C153388" w14:textId="77777777" w:rsidR="008E462A" w:rsidRPr="00F4448B" w:rsidRDefault="008E462A" w:rsidP="00D50DFB">
            <w:pPr>
              <w:pStyle w:val="TableParagraph"/>
              <w:adjustRightInd w:val="0"/>
              <w:snapToGrid w:val="0"/>
              <w:jc w:val="center"/>
              <w:rPr>
                <w:snapToGrid w:val="0"/>
                <w:sz w:val="20"/>
              </w:rPr>
            </w:pPr>
          </w:p>
        </w:tc>
        <w:tc>
          <w:tcPr>
            <w:tcW w:w="1687" w:type="dxa"/>
          </w:tcPr>
          <w:p w14:paraId="4466BE59" w14:textId="77777777"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 xml:space="preserve"> (n=273)</w:t>
            </w:r>
          </w:p>
        </w:tc>
        <w:tc>
          <w:tcPr>
            <w:tcW w:w="1687" w:type="dxa"/>
          </w:tcPr>
          <w:p w14:paraId="34A14349" w14:textId="645CC3A4"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w:t>
            </w:r>
            <w:proofErr w:type="spellStart"/>
            <w:r w:rsidR="00195ECE" w:rsidRPr="00F4448B">
              <w:rPr>
                <w:snapToGrid w:val="0"/>
                <w:sz w:val="20"/>
              </w:rPr>
              <w:t>bevacízúmab</w:t>
            </w:r>
            <w:proofErr w:type="spellEnd"/>
          </w:p>
          <w:p w14:paraId="299F1107"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(n=252)</w:t>
            </w:r>
          </w:p>
        </w:tc>
        <w:tc>
          <w:tcPr>
            <w:tcW w:w="1688" w:type="dxa"/>
          </w:tcPr>
          <w:p w14:paraId="565CF449" w14:textId="77777777"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 xml:space="preserve"> (n=243)</w:t>
            </w:r>
          </w:p>
        </w:tc>
        <w:tc>
          <w:tcPr>
            <w:tcW w:w="1687" w:type="dxa"/>
          </w:tcPr>
          <w:p w14:paraId="47147DF2" w14:textId="55CA46BD"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w:t>
            </w:r>
            <w:proofErr w:type="spellStart"/>
            <w:r w:rsidR="00195ECE" w:rsidRPr="00F4448B">
              <w:rPr>
                <w:snapToGrid w:val="0"/>
                <w:sz w:val="20"/>
              </w:rPr>
              <w:t>bevacízúmab</w:t>
            </w:r>
            <w:proofErr w:type="spellEnd"/>
          </w:p>
          <w:p w14:paraId="78307631"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(n=229)</w:t>
            </w:r>
          </w:p>
        </w:tc>
      </w:tr>
      <w:tr w:rsidR="00F47E0A" w:rsidRPr="00F4448B" w14:paraId="69A3FD9E" w14:textId="77777777" w:rsidTr="001733A8">
        <w:trPr>
          <w:cantSplit/>
        </w:trPr>
        <w:tc>
          <w:tcPr>
            <w:tcW w:w="2317" w:type="dxa"/>
          </w:tcPr>
          <w:p w14:paraId="23A06DA6"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 xml:space="preserve">% </w:t>
            </w:r>
            <w:proofErr w:type="spellStart"/>
            <w:r w:rsidRPr="00F4448B">
              <w:rPr>
                <w:snapToGrid w:val="0"/>
                <w:sz w:val="20"/>
              </w:rPr>
              <w:t>sjúklinga</w:t>
            </w:r>
            <w:proofErr w:type="spellEnd"/>
            <w:r w:rsidRPr="00F4448B">
              <w:rPr>
                <w:snapToGrid w:val="0"/>
                <w:sz w:val="20"/>
              </w:rPr>
              <w:t xml:space="preserve"> </w:t>
            </w:r>
            <w:proofErr w:type="spellStart"/>
            <w:r w:rsidRPr="00F4448B">
              <w:rPr>
                <w:snapToGrid w:val="0"/>
                <w:sz w:val="20"/>
              </w:rPr>
              <w:t>með</w:t>
            </w:r>
            <w:proofErr w:type="spellEnd"/>
          </w:p>
          <w:p w14:paraId="5C9B4881" w14:textId="77777777" w:rsidR="008E462A" w:rsidRPr="00F4448B" w:rsidRDefault="00F47E0A" w:rsidP="00D50DFB">
            <w:pPr>
              <w:pStyle w:val="TableParagraph"/>
              <w:adjustRightInd w:val="0"/>
              <w:snapToGrid w:val="0"/>
              <w:jc w:val="center"/>
              <w:rPr>
                <w:snapToGrid w:val="0"/>
                <w:sz w:val="20"/>
              </w:rPr>
            </w:pPr>
            <w:proofErr w:type="spellStart"/>
            <w:r w:rsidRPr="00F4448B">
              <w:rPr>
                <w:snapToGrid w:val="0"/>
                <w:sz w:val="20"/>
              </w:rPr>
              <w:t>hlutlæga</w:t>
            </w:r>
            <w:proofErr w:type="spellEnd"/>
            <w:r w:rsidRPr="00F4448B">
              <w:rPr>
                <w:snapToGrid w:val="0"/>
                <w:sz w:val="20"/>
              </w:rPr>
              <w:t xml:space="preserve"> </w:t>
            </w:r>
            <w:proofErr w:type="spellStart"/>
            <w:r w:rsidRPr="00F4448B">
              <w:rPr>
                <w:snapToGrid w:val="0"/>
                <w:sz w:val="20"/>
              </w:rPr>
              <w:t>svörun</w:t>
            </w:r>
            <w:proofErr w:type="spellEnd"/>
          </w:p>
        </w:tc>
        <w:tc>
          <w:tcPr>
            <w:tcW w:w="1687" w:type="dxa"/>
          </w:tcPr>
          <w:p w14:paraId="4C39567A"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23,4</w:t>
            </w:r>
          </w:p>
        </w:tc>
        <w:tc>
          <w:tcPr>
            <w:tcW w:w="1687" w:type="dxa"/>
          </w:tcPr>
          <w:p w14:paraId="4EB76973"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48,0</w:t>
            </w:r>
          </w:p>
        </w:tc>
        <w:tc>
          <w:tcPr>
            <w:tcW w:w="1688" w:type="dxa"/>
          </w:tcPr>
          <w:p w14:paraId="6D554687"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22,2</w:t>
            </w:r>
          </w:p>
        </w:tc>
        <w:tc>
          <w:tcPr>
            <w:tcW w:w="1687" w:type="dxa"/>
          </w:tcPr>
          <w:p w14:paraId="7B7F9C81"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49,8</w:t>
            </w:r>
          </w:p>
        </w:tc>
      </w:tr>
      <w:tr w:rsidR="00F47E0A" w:rsidRPr="00F4448B" w14:paraId="70ACA1CE" w14:textId="77777777" w:rsidTr="001733A8">
        <w:trPr>
          <w:cantSplit/>
        </w:trPr>
        <w:tc>
          <w:tcPr>
            <w:tcW w:w="2317" w:type="dxa"/>
          </w:tcPr>
          <w:p w14:paraId="534580DF" w14:textId="4C08AA89" w:rsidR="008E462A" w:rsidRPr="00F4448B" w:rsidRDefault="00F47E0A" w:rsidP="00D50DFB">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3374" w:type="dxa"/>
            <w:gridSpan w:val="2"/>
          </w:tcPr>
          <w:p w14:paraId="2C6DC920"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&lt; 0,0001</w:t>
            </w:r>
          </w:p>
        </w:tc>
        <w:tc>
          <w:tcPr>
            <w:tcW w:w="3375" w:type="dxa"/>
            <w:gridSpan w:val="2"/>
          </w:tcPr>
          <w:p w14:paraId="0AC98980"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&lt; 0,0001</w:t>
            </w:r>
          </w:p>
        </w:tc>
      </w:tr>
      <w:tr w:rsidR="0056217F" w:rsidRPr="00F4448B" w14:paraId="429791CB" w14:textId="77777777" w:rsidTr="0056217F">
        <w:trPr>
          <w:cantSplit/>
          <w:tblHeader/>
        </w:trPr>
        <w:tc>
          <w:tcPr>
            <w:tcW w:w="9066" w:type="dxa"/>
            <w:gridSpan w:val="5"/>
          </w:tcPr>
          <w:p w14:paraId="142225AC" w14:textId="77777777" w:rsidR="0056217F" w:rsidRPr="00F4448B" w:rsidRDefault="0056217F" w:rsidP="0056217F">
            <w:pPr>
              <w:pStyle w:val="a3"/>
              <w:adjustRightInd w:val="0"/>
              <w:snapToGrid w:val="0"/>
              <w:rPr>
                <w:snapToGrid w:val="0"/>
                <w:sz w:val="18"/>
                <w:szCs w:val="18"/>
              </w:rPr>
            </w:pPr>
            <w:r w:rsidRPr="00F4448B">
              <w:rPr>
                <w:snapToGrid w:val="0"/>
                <w:sz w:val="18"/>
                <w:szCs w:val="18"/>
              </w:rPr>
              <w:t xml:space="preserve">* </w:t>
            </w:r>
            <w:proofErr w:type="spellStart"/>
            <w:r w:rsidRPr="00F4448B">
              <w:rPr>
                <w:snapToGrid w:val="0"/>
                <w:sz w:val="18"/>
                <w:szCs w:val="18"/>
              </w:rPr>
              <w:t>aðalgreining</w:t>
            </w:r>
            <w:proofErr w:type="spellEnd"/>
          </w:p>
          <w:p w14:paraId="448BCF2C" w14:textId="77777777" w:rsidR="0056217F" w:rsidRPr="00F4448B" w:rsidRDefault="0056217F" w:rsidP="00D50DFB">
            <w:pPr>
              <w:pStyle w:val="TableParagraph"/>
              <w:keepNext/>
              <w:keepLines/>
              <w:adjustRightInd w:val="0"/>
              <w:snapToGrid w:val="0"/>
              <w:rPr>
                <w:b/>
                <w:bCs/>
                <w:snapToGrid w:val="0"/>
                <w:sz w:val="20"/>
              </w:rPr>
            </w:pPr>
          </w:p>
        </w:tc>
      </w:tr>
      <w:tr w:rsidR="00F47E0A" w:rsidRPr="00F4448B" w14:paraId="323EA990" w14:textId="77777777" w:rsidTr="001733A8">
        <w:trPr>
          <w:cantSplit/>
          <w:tblHeader/>
        </w:trPr>
        <w:tc>
          <w:tcPr>
            <w:tcW w:w="9066" w:type="dxa"/>
            <w:gridSpan w:val="5"/>
          </w:tcPr>
          <w:p w14:paraId="49B7FBAB" w14:textId="77777777" w:rsidR="008E462A" w:rsidRPr="00F4448B" w:rsidRDefault="00F47E0A" w:rsidP="00D50DFB">
            <w:pPr>
              <w:pStyle w:val="TableParagraph"/>
              <w:keepNext/>
              <w:keepLines/>
              <w:adjustRightInd w:val="0"/>
              <w:snapToGrid w:val="0"/>
              <w:rPr>
                <w:b/>
                <w:bCs/>
                <w:snapToGrid w:val="0"/>
                <w:sz w:val="20"/>
              </w:rPr>
            </w:pPr>
            <w:proofErr w:type="spellStart"/>
            <w:r w:rsidRPr="00F4448B">
              <w:rPr>
                <w:b/>
                <w:bCs/>
                <w:snapToGrid w:val="0"/>
                <w:sz w:val="20"/>
              </w:rPr>
              <w:t>Heildarlifun</w:t>
            </w:r>
            <w:proofErr w:type="spellEnd"/>
          </w:p>
        </w:tc>
      </w:tr>
      <w:tr w:rsidR="00F47E0A" w:rsidRPr="00F4448B" w14:paraId="25AD6982" w14:textId="77777777" w:rsidTr="001733A8">
        <w:trPr>
          <w:cantSplit/>
        </w:trPr>
        <w:tc>
          <w:tcPr>
            <w:tcW w:w="2350" w:type="dxa"/>
          </w:tcPr>
          <w:p w14:paraId="28FBB602" w14:textId="77777777" w:rsidR="008E462A" w:rsidRPr="00F4448B" w:rsidRDefault="008E462A" w:rsidP="00D50DFB">
            <w:pPr>
              <w:pStyle w:val="TableParagraph"/>
              <w:keepNext/>
              <w:keepLines/>
              <w:adjustRightInd w:val="0"/>
              <w:snapToGrid w:val="0"/>
              <w:jc w:val="center"/>
              <w:rPr>
                <w:snapToGrid w:val="0"/>
                <w:sz w:val="20"/>
              </w:rPr>
            </w:pPr>
          </w:p>
        </w:tc>
        <w:tc>
          <w:tcPr>
            <w:tcW w:w="3358" w:type="dxa"/>
            <w:gridSpan w:val="2"/>
          </w:tcPr>
          <w:p w14:paraId="5B822325" w14:textId="77777777" w:rsidR="008E462A" w:rsidRPr="00F4448B" w:rsidRDefault="00F47E0A" w:rsidP="00D50DFB">
            <w:pPr>
              <w:pStyle w:val="TableParagraph"/>
              <w:keepNext/>
              <w:keepLines/>
              <w:adjustRightInd w:val="0"/>
              <w:snapToGrid w:val="0"/>
              <w:jc w:val="center"/>
              <w:rPr>
                <w:snapToGrid w:val="0"/>
                <w:sz w:val="20"/>
              </w:rPr>
            </w:pPr>
            <w:proofErr w:type="spellStart"/>
            <w:r w:rsidRPr="00F4448B">
              <w:rPr>
                <w:snapToGrid w:val="0"/>
                <w:sz w:val="20"/>
              </w:rPr>
              <w:t>Paklítaxel</w:t>
            </w:r>
            <w:proofErr w:type="spellEnd"/>
          </w:p>
          <w:p w14:paraId="2A8B3A07"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(n=354)</w:t>
            </w:r>
          </w:p>
        </w:tc>
        <w:tc>
          <w:tcPr>
            <w:tcW w:w="3358" w:type="dxa"/>
            <w:gridSpan w:val="2"/>
          </w:tcPr>
          <w:p w14:paraId="3A3DF47D" w14:textId="03831680" w:rsidR="008E462A" w:rsidRPr="00F4448B" w:rsidRDefault="00F47E0A" w:rsidP="00D50DFB">
            <w:pPr>
              <w:pStyle w:val="TableParagraph"/>
              <w:keepNext/>
              <w:keepLines/>
              <w:adjustRightInd w:val="0"/>
              <w:snapToGrid w:val="0"/>
              <w:jc w:val="center"/>
              <w:rPr>
                <w:snapToGrid w:val="0"/>
                <w:sz w:val="20"/>
              </w:rPr>
            </w:pPr>
            <w:proofErr w:type="spellStart"/>
            <w:r w:rsidRPr="00F4448B">
              <w:rPr>
                <w:snapToGrid w:val="0"/>
                <w:sz w:val="20"/>
              </w:rPr>
              <w:t>Paklítaxel</w:t>
            </w:r>
            <w:proofErr w:type="spellEnd"/>
            <w:r w:rsidRPr="00F4448B">
              <w:rPr>
                <w:snapToGrid w:val="0"/>
                <w:sz w:val="20"/>
              </w:rPr>
              <w:t>/</w:t>
            </w:r>
            <w:proofErr w:type="spellStart"/>
            <w:r w:rsidR="00195ECE" w:rsidRPr="00F4448B">
              <w:rPr>
                <w:snapToGrid w:val="0"/>
                <w:sz w:val="20"/>
              </w:rPr>
              <w:t>bevacízúmab</w:t>
            </w:r>
            <w:proofErr w:type="spellEnd"/>
          </w:p>
          <w:p w14:paraId="75D91FFF"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(n=368)</w:t>
            </w:r>
          </w:p>
        </w:tc>
      </w:tr>
      <w:tr w:rsidR="00F47E0A" w:rsidRPr="00F4448B" w14:paraId="6B1D82CF" w14:textId="77777777" w:rsidTr="001733A8">
        <w:trPr>
          <w:cantSplit/>
        </w:trPr>
        <w:tc>
          <w:tcPr>
            <w:tcW w:w="2350" w:type="dxa"/>
          </w:tcPr>
          <w:p w14:paraId="08B55B0D"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 xml:space="preserve">Miðgildi </w:t>
            </w:r>
            <w:proofErr w:type="spellStart"/>
            <w:r w:rsidRPr="00F4448B">
              <w:rPr>
                <w:snapToGrid w:val="0"/>
                <w:sz w:val="20"/>
              </w:rPr>
              <w:t>heildarlifunar</w:t>
            </w:r>
            <w:proofErr w:type="spellEnd"/>
          </w:p>
          <w:p w14:paraId="3072A564"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w:t>
            </w:r>
            <w:proofErr w:type="spellStart"/>
            <w:r w:rsidRPr="00F4448B">
              <w:rPr>
                <w:snapToGrid w:val="0"/>
                <w:sz w:val="20"/>
              </w:rPr>
              <w:t>mánuðir</w:t>
            </w:r>
            <w:proofErr w:type="spellEnd"/>
            <w:r w:rsidRPr="00F4448B">
              <w:rPr>
                <w:snapToGrid w:val="0"/>
                <w:sz w:val="20"/>
              </w:rPr>
              <w:t>)</w:t>
            </w:r>
          </w:p>
        </w:tc>
        <w:tc>
          <w:tcPr>
            <w:tcW w:w="3358" w:type="dxa"/>
            <w:gridSpan w:val="2"/>
          </w:tcPr>
          <w:p w14:paraId="393FB27D"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24,8</w:t>
            </w:r>
          </w:p>
        </w:tc>
        <w:tc>
          <w:tcPr>
            <w:tcW w:w="3358" w:type="dxa"/>
            <w:gridSpan w:val="2"/>
          </w:tcPr>
          <w:p w14:paraId="5BAF31FC"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26,5</w:t>
            </w:r>
          </w:p>
        </w:tc>
      </w:tr>
      <w:tr w:rsidR="00F47E0A" w:rsidRPr="00F4448B" w14:paraId="463B5A3B" w14:textId="77777777" w:rsidTr="001733A8">
        <w:trPr>
          <w:cantSplit/>
        </w:trPr>
        <w:tc>
          <w:tcPr>
            <w:tcW w:w="2350" w:type="dxa"/>
          </w:tcPr>
          <w:p w14:paraId="66303F79" w14:textId="77777777" w:rsidR="008E462A" w:rsidRPr="00F4448B" w:rsidRDefault="00F47E0A" w:rsidP="00D50DFB">
            <w:pPr>
              <w:pStyle w:val="TableParagraph"/>
              <w:keepNext/>
              <w:keepLines/>
              <w:adjustRightInd w:val="0"/>
              <w:snapToGrid w:val="0"/>
              <w:jc w:val="center"/>
              <w:rPr>
                <w:snapToGrid w:val="0"/>
                <w:sz w:val="20"/>
              </w:rPr>
            </w:pPr>
            <w:proofErr w:type="spellStart"/>
            <w:r w:rsidRPr="00F4448B">
              <w:rPr>
                <w:snapToGrid w:val="0"/>
                <w:sz w:val="20"/>
              </w:rPr>
              <w:t>Áhættuhlutfall</w:t>
            </w:r>
            <w:proofErr w:type="spellEnd"/>
          </w:p>
          <w:p w14:paraId="640003F5"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(95% CI)</w:t>
            </w:r>
          </w:p>
        </w:tc>
        <w:tc>
          <w:tcPr>
            <w:tcW w:w="6716" w:type="dxa"/>
            <w:gridSpan w:val="4"/>
          </w:tcPr>
          <w:p w14:paraId="6FA4C9A2"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0,869</w:t>
            </w:r>
          </w:p>
          <w:p w14:paraId="1FD840D1"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w:t>
            </w:r>
            <w:proofErr w:type="gramStart"/>
            <w:r w:rsidRPr="00F4448B">
              <w:rPr>
                <w:snapToGrid w:val="0"/>
                <w:sz w:val="20"/>
              </w:rPr>
              <w:t>0,722 ;</w:t>
            </w:r>
            <w:proofErr w:type="gramEnd"/>
            <w:r w:rsidRPr="00F4448B">
              <w:rPr>
                <w:snapToGrid w:val="0"/>
                <w:sz w:val="20"/>
              </w:rPr>
              <w:t xml:space="preserve"> 1,046)</w:t>
            </w:r>
          </w:p>
        </w:tc>
      </w:tr>
      <w:tr w:rsidR="008E462A" w:rsidRPr="00F4448B" w14:paraId="2052270F" w14:textId="77777777" w:rsidTr="001733A8">
        <w:trPr>
          <w:cantSplit/>
        </w:trPr>
        <w:tc>
          <w:tcPr>
            <w:tcW w:w="2350" w:type="dxa"/>
          </w:tcPr>
          <w:p w14:paraId="6E016E22" w14:textId="5702DFFA"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6716" w:type="dxa"/>
            <w:gridSpan w:val="4"/>
          </w:tcPr>
          <w:p w14:paraId="47EB1359"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0,1374</w:t>
            </w:r>
          </w:p>
        </w:tc>
      </w:tr>
    </w:tbl>
    <w:p w14:paraId="0AB1293E" w14:textId="77777777" w:rsidR="008E462A" w:rsidRPr="00F4448B" w:rsidRDefault="008E462A" w:rsidP="00BA2898">
      <w:pPr>
        <w:pStyle w:val="a3"/>
        <w:adjustRightInd w:val="0"/>
        <w:snapToGrid w:val="0"/>
        <w:rPr>
          <w:snapToGrid w:val="0"/>
        </w:rPr>
      </w:pPr>
    </w:p>
    <w:p w14:paraId="4987EB3E" w14:textId="24574B7F" w:rsidR="008E462A" w:rsidRPr="00F4448B" w:rsidRDefault="00F47E0A" w:rsidP="00BA2898">
      <w:pPr>
        <w:pStyle w:val="a3"/>
        <w:adjustRightInd w:val="0"/>
        <w:snapToGrid w:val="0"/>
        <w:rPr>
          <w:snapToGrid w:val="0"/>
        </w:rPr>
      </w:pPr>
      <w:proofErr w:type="spellStart"/>
      <w:r w:rsidRPr="00F4448B">
        <w:rPr>
          <w:snapToGrid w:val="0"/>
        </w:rPr>
        <w:t>Klínískur</w:t>
      </w:r>
      <w:proofErr w:type="spellEnd"/>
      <w:r w:rsidRPr="00F4448B">
        <w:rPr>
          <w:snapToGrid w:val="0"/>
        </w:rPr>
        <w:t xml:space="preserve"> </w:t>
      </w:r>
      <w:proofErr w:type="spellStart"/>
      <w:r w:rsidRPr="00F4448B">
        <w:rPr>
          <w:snapToGrid w:val="0"/>
        </w:rPr>
        <w:t>ávinningur</w:t>
      </w:r>
      <w:proofErr w:type="spellEnd"/>
      <w:r w:rsidRPr="00F4448B">
        <w:rPr>
          <w:snapToGrid w:val="0"/>
        </w:rPr>
        <w:t xml:space="preserve"> </w:t>
      </w:r>
      <w:proofErr w:type="spellStart"/>
      <w:r w:rsidRPr="00F4448B">
        <w:rPr>
          <w:snapToGrid w:val="0"/>
        </w:rPr>
        <w:t>af</w:t>
      </w:r>
      <w:proofErr w:type="spellEnd"/>
      <w:r w:rsidRPr="00F4448B">
        <w:rPr>
          <w:snapToGrid w:val="0"/>
        </w:rPr>
        <w:t xml:space="preserve"> </w:t>
      </w:r>
      <w:proofErr w:type="spellStart"/>
      <w:r w:rsidR="00195ECE" w:rsidRPr="00F4448B">
        <w:rPr>
          <w:snapToGrid w:val="0"/>
        </w:rPr>
        <w:t>bevacízúmab</w:t>
      </w:r>
      <w:r w:rsidR="009D5400" w:rsidRPr="00F4448B">
        <w:rPr>
          <w:snapToGrid w:val="0"/>
        </w:rPr>
        <w:t>i</w:t>
      </w:r>
      <w:proofErr w:type="spellEnd"/>
      <w:r w:rsidRPr="00F4448B">
        <w:rPr>
          <w:snapToGrid w:val="0"/>
        </w:rPr>
        <w:t xml:space="preserve"> </w:t>
      </w:r>
      <w:proofErr w:type="spellStart"/>
      <w:r w:rsidRPr="00F4448B">
        <w:rPr>
          <w:snapToGrid w:val="0"/>
        </w:rPr>
        <w:t>mældur</w:t>
      </w:r>
      <w:proofErr w:type="spellEnd"/>
      <w:r w:rsidRPr="00F4448B">
        <w:rPr>
          <w:snapToGrid w:val="0"/>
        </w:rPr>
        <w:t xml:space="preserve"> </w:t>
      </w:r>
      <w:proofErr w:type="spellStart"/>
      <w:r w:rsidRPr="00F4448B">
        <w:rPr>
          <w:snapToGrid w:val="0"/>
        </w:rPr>
        <w:t>út</w:t>
      </w:r>
      <w:proofErr w:type="spellEnd"/>
      <w:r w:rsidRPr="00F4448B">
        <w:rPr>
          <w:snapToGrid w:val="0"/>
        </w:rPr>
        <w:t xml:space="preserve"> </w:t>
      </w:r>
      <w:proofErr w:type="spellStart"/>
      <w:r w:rsidRPr="00F4448B">
        <w:rPr>
          <w:snapToGrid w:val="0"/>
        </w:rPr>
        <w:t>frá</w:t>
      </w:r>
      <w:proofErr w:type="spellEnd"/>
      <w:r w:rsidRPr="00F4448B">
        <w:rPr>
          <w:snapToGrid w:val="0"/>
        </w:rPr>
        <w:t xml:space="preserve"> </w:t>
      </w:r>
      <w:proofErr w:type="spellStart"/>
      <w:r w:rsidRPr="00F4448B">
        <w:rPr>
          <w:snapToGrid w:val="0"/>
        </w:rPr>
        <w:t>lifun</w:t>
      </w:r>
      <w:proofErr w:type="spellEnd"/>
      <w:r w:rsidRPr="00F4448B">
        <w:rPr>
          <w:snapToGrid w:val="0"/>
        </w:rPr>
        <w:t xml:space="preserve"> </w:t>
      </w:r>
      <w:proofErr w:type="spellStart"/>
      <w:r w:rsidRPr="00F4448B">
        <w:rPr>
          <w:snapToGrid w:val="0"/>
        </w:rPr>
        <w:t>án</w:t>
      </w:r>
      <w:proofErr w:type="spellEnd"/>
      <w:r w:rsidRPr="00F4448B">
        <w:rPr>
          <w:snapToGrid w:val="0"/>
        </w:rPr>
        <w:t xml:space="preserve"> </w:t>
      </w:r>
      <w:proofErr w:type="spellStart"/>
      <w:r w:rsidRPr="00F4448B">
        <w:rPr>
          <w:snapToGrid w:val="0"/>
        </w:rPr>
        <w:t>versnunar</w:t>
      </w:r>
      <w:proofErr w:type="spellEnd"/>
      <w:r w:rsidRPr="00F4448B">
        <w:rPr>
          <w:snapToGrid w:val="0"/>
        </w:rPr>
        <w:t xml:space="preserve"> </w:t>
      </w:r>
      <w:proofErr w:type="spellStart"/>
      <w:r w:rsidRPr="00F4448B">
        <w:rPr>
          <w:snapToGrid w:val="0"/>
        </w:rPr>
        <w:t>sjúkdóms</w:t>
      </w:r>
      <w:proofErr w:type="spellEnd"/>
      <w:r w:rsidRPr="00F4448B">
        <w:rPr>
          <w:snapToGrid w:val="0"/>
        </w:rPr>
        <w:t xml:space="preserve"> </w:t>
      </w:r>
      <w:proofErr w:type="spellStart"/>
      <w:r w:rsidRPr="00F4448B">
        <w:rPr>
          <w:snapToGrid w:val="0"/>
        </w:rPr>
        <w:t>kom</w:t>
      </w:r>
      <w:proofErr w:type="spellEnd"/>
      <w:r w:rsidRPr="00F4448B">
        <w:rPr>
          <w:snapToGrid w:val="0"/>
        </w:rPr>
        <w:t xml:space="preserve"> í </w:t>
      </w:r>
      <w:proofErr w:type="spellStart"/>
      <w:r w:rsidRPr="00F4448B">
        <w:rPr>
          <w:snapToGrid w:val="0"/>
        </w:rPr>
        <w:t>ljós</w:t>
      </w:r>
      <w:proofErr w:type="spellEnd"/>
      <w:r w:rsidRPr="00F4448B">
        <w:rPr>
          <w:snapToGrid w:val="0"/>
        </w:rPr>
        <w:t xml:space="preserve"> </w:t>
      </w:r>
      <w:proofErr w:type="spellStart"/>
      <w:r w:rsidRPr="00F4448B">
        <w:rPr>
          <w:snapToGrid w:val="0"/>
        </w:rPr>
        <w:t>hjá</w:t>
      </w:r>
      <w:proofErr w:type="spellEnd"/>
      <w:r w:rsidRPr="00F4448B">
        <w:rPr>
          <w:snapToGrid w:val="0"/>
        </w:rPr>
        <w:t xml:space="preserve"> </w:t>
      </w:r>
      <w:proofErr w:type="spellStart"/>
      <w:r w:rsidRPr="00F4448B">
        <w:rPr>
          <w:snapToGrid w:val="0"/>
        </w:rPr>
        <w:t>öllum</w:t>
      </w:r>
      <w:proofErr w:type="spellEnd"/>
      <w:r w:rsidRPr="00F4448B">
        <w:rPr>
          <w:snapToGrid w:val="0"/>
        </w:rPr>
        <w:t xml:space="preserve"> </w:t>
      </w:r>
      <w:proofErr w:type="spellStart"/>
      <w:r w:rsidRPr="00F4448B">
        <w:rPr>
          <w:snapToGrid w:val="0"/>
        </w:rPr>
        <w:t>forskilgreindum</w:t>
      </w:r>
      <w:proofErr w:type="spellEnd"/>
      <w:r w:rsidRPr="00F4448B">
        <w:rPr>
          <w:snapToGrid w:val="0"/>
        </w:rPr>
        <w:t xml:space="preserve"> </w:t>
      </w:r>
      <w:proofErr w:type="spellStart"/>
      <w:r w:rsidRPr="00F4448B">
        <w:rPr>
          <w:snapToGrid w:val="0"/>
        </w:rPr>
        <w:t>undirhópum</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prófaðir</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talið</w:t>
      </w:r>
      <w:proofErr w:type="spellEnd"/>
      <w:r w:rsidRPr="00F4448B">
        <w:rPr>
          <w:snapToGrid w:val="0"/>
        </w:rPr>
        <w:t xml:space="preserve"> </w:t>
      </w:r>
      <w:proofErr w:type="spellStart"/>
      <w:r w:rsidRPr="00F4448B">
        <w:rPr>
          <w:snapToGrid w:val="0"/>
        </w:rPr>
        <w:t>sjúkdómslaust</w:t>
      </w:r>
      <w:proofErr w:type="spellEnd"/>
      <w:r w:rsidRPr="00F4448B">
        <w:rPr>
          <w:snapToGrid w:val="0"/>
        </w:rPr>
        <w:t xml:space="preserve"> </w:t>
      </w:r>
      <w:proofErr w:type="spellStart"/>
      <w:r w:rsidRPr="00F4448B">
        <w:rPr>
          <w:snapToGrid w:val="0"/>
        </w:rPr>
        <w:t>bil</w:t>
      </w:r>
      <w:proofErr w:type="spellEnd"/>
      <w:r w:rsidRPr="00F4448B">
        <w:rPr>
          <w:snapToGrid w:val="0"/>
        </w:rPr>
        <w:t xml:space="preserve">, </w:t>
      </w:r>
      <w:proofErr w:type="spellStart"/>
      <w:r w:rsidRPr="00F4448B">
        <w:rPr>
          <w:snapToGrid w:val="0"/>
        </w:rPr>
        <w:t>fjöldi</w:t>
      </w:r>
      <w:proofErr w:type="spellEnd"/>
      <w:r w:rsidRPr="00F4448B">
        <w:rPr>
          <w:snapToGrid w:val="0"/>
        </w:rPr>
        <w:t xml:space="preserve"> </w:t>
      </w:r>
      <w:proofErr w:type="spellStart"/>
      <w:r w:rsidRPr="00F4448B">
        <w:rPr>
          <w:snapToGrid w:val="0"/>
        </w:rPr>
        <w:t>meinvarpastaða</w:t>
      </w:r>
      <w:proofErr w:type="spellEnd"/>
      <w:r w:rsidRPr="00F4448B">
        <w:rPr>
          <w:snapToGrid w:val="0"/>
        </w:rPr>
        <w:t xml:space="preserve">, </w:t>
      </w:r>
      <w:proofErr w:type="spellStart"/>
      <w:r w:rsidRPr="00F4448B">
        <w:rPr>
          <w:snapToGrid w:val="0"/>
        </w:rPr>
        <w:t>fyrri</w:t>
      </w:r>
      <w:proofErr w:type="spellEnd"/>
      <w:r w:rsidRPr="00F4448B">
        <w:rPr>
          <w:snapToGrid w:val="0"/>
        </w:rPr>
        <w:t xml:space="preserve"> </w:t>
      </w:r>
      <w:proofErr w:type="spellStart"/>
      <w:r w:rsidRPr="00F4448B">
        <w:rPr>
          <w:snapToGrid w:val="0"/>
        </w:rPr>
        <w:t>stuðningsmeðferð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krabbameinslyfjum</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staða</w:t>
      </w:r>
      <w:proofErr w:type="spellEnd"/>
      <w:r w:rsidRPr="00F4448B">
        <w:rPr>
          <w:snapToGrid w:val="0"/>
        </w:rPr>
        <w:t xml:space="preserve"> </w:t>
      </w:r>
      <w:proofErr w:type="spellStart"/>
      <w:r w:rsidRPr="00F4448B">
        <w:rPr>
          <w:snapToGrid w:val="0"/>
        </w:rPr>
        <w:t>estrógenviðtaka</w:t>
      </w:r>
      <w:proofErr w:type="spellEnd"/>
      <w:r w:rsidRPr="00F4448B">
        <w:rPr>
          <w:snapToGrid w:val="0"/>
        </w:rPr>
        <w:t xml:space="preserve"> (ER, estrogen receptor).</w:t>
      </w:r>
    </w:p>
    <w:p w14:paraId="7E587A71" w14:textId="77777777" w:rsidR="008E462A" w:rsidRPr="00F4448B" w:rsidRDefault="008E462A" w:rsidP="00BA2898">
      <w:pPr>
        <w:pStyle w:val="a3"/>
        <w:adjustRightInd w:val="0"/>
        <w:snapToGrid w:val="0"/>
        <w:rPr>
          <w:snapToGrid w:val="0"/>
        </w:rPr>
      </w:pPr>
    </w:p>
    <w:p w14:paraId="235E47D9" w14:textId="77777777" w:rsidR="008E462A" w:rsidRPr="00F4448B" w:rsidRDefault="00F47E0A" w:rsidP="00BA2898">
      <w:pPr>
        <w:adjustRightInd w:val="0"/>
        <w:snapToGrid w:val="0"/>
        <w:rPr>
          <w:i/>
          <w:snapToGrid w:val="0"/>
        </w:rPr>
      </w:pPr>
      <w:r w:rsidRPr="00F4448B">
        <w:rPr>
          <w:i/>
          <w:snapToGrid w:val="0"/>
        </w:rPr>
        <w:t>AVF3694g</w:t>
      </w:r>
    </w:p>
    <w:p w14:paraId="72F720FA" w14:textId="0A918342" w:rsidR="008E462A" w:rsidRPr="00F4448B" w:rsidRDefault="00F47E0A" w:rsidP="00BA2898">
      <w:pPr>
        <w:pStyle w:val="a3"/>
        <w:adjustRightInd w:val="0"/>
        <w:snapToGrid w:val="0"/>
        <w:rPr>
          <w:snapToGrid w:val="0"/>
        </w:rPr>
      </w:pPr>
      <w:r w:rsidRPr="00F4448B">
        <w:rPr>
          <w:snapToGrid w:val="0"/>
        </w:rPr>
        <w:t xml:space="preserve">AVF3694g var </w:t>
      </w:r>
      <w:proofErr w:type="spellStart"/>
      <w:r w:rsidRPr="00F4448B">
        <w:rPr>
          <w:snapToGrid w:val="0"/>
        </w:rPr>
        <w:t>fjölsetra</w:t>
      </w:r>
      <w:proofErr w:type="spellEnd"/>
      <w:r w:rsidRPr="00F4448B">
        <w:rPr>
          <w:snapToGrid w:val="0"/>
        </w:rPr>
        <w:t xml:space="preserve">, </w:t>
      </w:r>
      <w:proofErr w:type="spellStart"/>
      <w:r w:rsidRPr="00F4448B">
        <w:rPr>
          <w:snapToGrid w:val="0"/>
        </w:rPr>
        <w:t>slembiröðuð</w:t>
      </w:r>
      <w:proofErr w:type="spellEnd"/>
      <w:r w:rsidRPr="00F4448B">
        <w:rPr>
          <w:snapToGrid w:val="0"/>
        </w:rPr>
        <w:t xml:space="preserve"> III. </w:t>
      </w:r>
      <w:proofErr w:type="spellStart"/>
      <w:r w:rsidRPr="00F4448B">
        <w:rPr>
          <w:snapToGrid w:val="0"/>
        </w:rPr>
        <w:t>stigs</w:t>
      </w:r>
      <w:proofErr w:type="spellEnd"/>
      <w:r w:rsidRPr="00F4448B">
        <w:rPr>
          <w:snapToGrid w:val="0"/>
        </w:rPr>
        <w:t xml:space="preserve"> </w:t>
      </w:r>
      <w:proofErr w:type="spellStart"/>
      <w:r w:rsidRPr="00F4448B">
        <w:rPr>
          <w:snapToGrid w:val="0"/>
        </w:rPr>
        <w:t>rannsókn</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samanburði</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w:t>
      </w:r>
      <w:proofErr w:type="spellStart"/>
      <w:r w:rsidRPr="00F4448B">
        <w:rPr>
          <w:snapToGrid w:val="0"/>
        </w:rPr>
        <w:t>gerð</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meta </w:t>
      </w:r>
      <w:proofErr w:type="spellStart"/>
      <w:r w:rsidRPr="00F4448B">
        <w:rPr>
          <w:snapToGrid w:val="0"/>
        </w:rPr>
        <w:t>verkun</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öryggi</w:t>
      </w:r>
      <w:proofErr w:type="spellEnd"/>
      <w:r w:rsidRPr="00F4448B">
        <w:rPr>
          <w:snapToGrid w:val="0"/>
        </w:rPr>
        <w:t xml:space="preserve"> </w:t>
      </w:r>
      <w:proofErr w:type="spellStart"/>
      <w:r w:rsidR="00A255CA" w:rsidRPr="00F4448B">
        <w:rPr>
          <w:snapToGrid w:val="0"/>
        </w:rPr>
        <w:t>bevacízúmab</w:t>
      </w:r>
      <w:r w:rsidR="00A255CA">
        <w:rPr>
          <w:snapToGrid w:val="0"/>
        </w:rPr>
        <w:t>s</w:t>
      </w:r>
      <w:proofErr w:type="spellEnd"/>
      <w:r w:rsidRPr="00F4448B">
        <w:rPr>
          <w:snapToGrid w:val="0"/>
        </w:rPr>
        <w:t xml:space="preserve"> í </w:t>
      </w:r>
      <w:proofErr w:type="spellStart"/>
      <w:r w:rsidRPr="00F4448B">
        <w:rPr>
          <w:snapToGrid w:val="0"/>
        </w:rPr>
        <w:t>samsettri</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öðrum</w:t>
      </w:r>
      <w:proofErr w:type="spellEnd"/>
      <w:r w:rsidRPr="00F4448B">
        <w:rPr>
          <w:snapToGrid w:val="0"/>
        </w:rPr>
        <w:t xml:space="preserve"> </w:t>
      </w:r>
      <w:proofErr w:type="spellStart"/>
      <w:r w:rsidRPr="00F4448B">
        <w:rPr>
          <w:snapToGrid w:val="0"/>
        </w:rPr>
        <w:t>krabbameinslyfjum</w:t>
      </w:r>
      <w:proofErr w:type="spellEnd"/>
      <w:r w:rsidRPr="00F4448B">
        <w:rPr>
          <w:snapToGrid w:val="0"/>
        </w:rPr>
        <w:t xml:space="preserve">, </w:t>
      </w:r>
      <w:proofErr w:type="spellStart"/>
      <w:r w:rsidRPr="00F4448B">
        <w:rPr>
          <w:snapToGrid w:val="0"/>
        </w:rPr>
        <w:t>samanborið</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sömu</w:t>
      </w:r>
      <w:proofErr w:type="spellEnd"/>
      <w:r w:rsidRPr="00F4448B">
        <w:rPr>
          <w:snapToGrid w:val="0"/>
        </w:rPr>
        <w:t xml:space="preserve"> </w:t>
      </w:r>
      <w:proofErr w:type="spellStart"/>
      <w:r w:rsidRPr="00F4448B">
        <w:rPr>
          <w:snapToGrid w:val="0"/>
        </w:rPr>
        <w:t>krabbameinslyf</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fyrstu</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sjúklinga</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HER2</w:t>
      </w:r>
      <w:r w:rsidR="00760CE3">
        <w:rPr>
          <w:snapToGrid w:val="0"/>
        </w:rPr>
        <w:noBreakHyphen/>
      </w:r>
      <w:r w:rsidRPr="00F4448B">
        <w:rPr>
          <w:snapToGrid w:val="0"/>
        </w:rPr>
        <w:t xml:space="preserve">neikvætt </w:t>
      </w:r>
      <w:proofErr w:type="spellStart"/>
      <w:r w:rsidRPr="00F4448B">
        <w:rPr>
          <w:snapToGrid w:val="0"/>
        </w:rPr>
        <w:t>brjóstakrabbamein</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meinvörpum</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tók</w:t>
      </w:r>
      <w:proofErr w:type="spellEnd"/>
      <w:r w:rsidRPr="00F4448B">
        <w:rPr>
          <w:snapToGrid w:val="0"/>
        </w:rPr>
        <w:t xml:space="preserve"> sig </w:t>
      </w:r>
      <w:proofErr w:type="spellStart"/>
      <w:r w:rsidRPr="00F4448B">
        <w:rPr>
          <w:snapToGrid w:val="0"/>
        </w:rPr>
        <w:t>aftur</w:t>
      </w:r>
      <w:proofErr w:type="spellEnd"/>
      <w:r w:rsidRPr="00F4448B">
        <w:rPr>
          <w:snapToGrid w:val="0"/>
        </w:rPr>
        <w:t xml:space="preserve"> </w:t>
      </w:r>
      <w:proofErr w:type="spellStart"/>
      <w:r w:rsidRPr="00F4448B">
        <w:rPr>
          <w:snapToGrid w:val="0"/>
        </w:rPr>
        <w:t>upp</w:t>
      </w:r>
      <w:proofErr w:type="spellEnd"/>
      <w:r w:rsidRPr="00F4448B">
        <w:rPr>
          <w:snapToGrid w:val="0"/>
        </w:rPr>
        <w:t xml:space="preserve"> á </w:t>
      </w:r>
      <w:proofErr w:type="spellStart"/>
      <w:r w:rsidRPr="00F4448B">
        <w:rPr>
          <w:snapToGrid w:val="0"/>
        </w:rPr>
        <w:t>sama</w:t>
      </w:r>
      <w:proofErr w:type="spellEnd"/>
      <w:r w:rsidRPr="00F4448B">
        <w:rPr>
          <w:snapToGrid w:val="0"/>
        </w:rPr>
        <w:t xml:space="preserve"> </w:t>
      </w:r>
      <w:proofErr w:type="spellStart"/>
      <w:r w:rsidRPr="00F4448B">
        <w:rPr>
          <w:snapToGrid w:val="0"/>
        </w:rPr>
        <w:t>stað</w:t>
      </w:r>
      <w:proofErr w:type="spellEnd"/>
      <w:r w:rsidRPr="00F4448B">
        <w:rPr>
          <w:snapToGrid w:val="0"/>
        </w:rPr>
        <w:t>.</w:t>
      </w:r>
    </w:p>
    <w:p w14:paraId="0DB90C29" w14:textId="77777777" w:rsidR="008E462A" w:rsidRPr="00F4448B" w:rsidRDefault="008E462A" w:rsidP="00BA2898">
      <w:pPr>
        <w:pStyle w:val="a3"/>
        <w:adjustRightInd w:val="0"/>
        <w:snapToGrid w:val="0"/>
        <w:rPr>
          <w:snapToGrid w:val="0"/>
        </w:rPr>
      </w:pPr>
    </w:p>
    <w:p w14:paraId="0F1445C2" w14:textId="3E0ABFCD" w:rsidR="008E462A" w:rsidRPr="00F4448B" w:rsidRDefault="00F47E0A" w:rsidP="00BA2898">
      <w:pPr>
        <w:pStyle w:val="a3"/>
        <w:adjustRightInd w:val="0"/>
        <w:snapToGrid w:val="0"/>
        <w:rPr>
          <w:snapToGrid w:val="0"/>
        </w:rPr>
      </w:pPr>
      <w:proofErr w:type="spellStart"/>
      <w:r w:rsidRPr="00F4448B">
        <w:rPr>
          <w:snapToGrid w:val="0"/>
        </w:rPr>
        <w:t>Þátttakendur</w:t>
      </w:r>
      <w:proofErr w:type="spellEnd"/>
      <w:r w:rsidRPr="00F4448B">
        <w:rPr>
          <w:snapToGrid w:val="0"/>
        </w:rPr>
        <w:t xml:space="preserve"> </w:t>
      </w:r>
      <w:proofErr w:type="spellStart"/>
      <w:r w:rsidRPr="00F4448B">
        <w:rPr>
          <w:snapToGrid w:val="0"/>
        </w:rPr>
        <w:t>fengu</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vali </w:t>
      </w:r>
      <w:proofErr w:type="spellStart"/>
      <w:r w:rsidRPr="00F4448B">
        <w:rPr>
          <w:snapToGrid w:val="0"/>
        </w:rPr>
        <w:t>rannsakanda</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var </w:t>
      </w:r>
      <w:proofErr w:type="spellStart"/>
      <w:r w:rsidRPr="00F4448B">
        <w:rPr>
          <w:snapToGrid w:val="0"/>
        </w:rPr>
        <w:t>síðan</w:t>
      </w:r>
      <w:proofErr w:type="spellEnd"/>
      <w:r w:rsidRPr="00F4448B">
        <w:rPr>
          <w:snapToGrid w:val="0"/>
        </w:rPr>
        <w:t xml:space="preserve"> </w:t>
      </w:r>
      <w:proofErr w:type="spellStart"/>
      <w:r w:rsidRPr="00F4448B">
        <w:rPr>
          <w:snapToGrid w:val="0"/>
        </w:rPr>
        <w:t>slembiraðað</w:t>
      </w:r>
      <w:proofErr w:type="spellEnd"/>
      <w:r w:rsidRPr="00F4448B">
        <w:rPr>
          <w:snapToGrid w:val="0"/>
        </w:rPr>
        <w:t xml:space="preserve"> í </w:t>
      </w:r>
      <w:proofErr w:type="spellStart"/>
      <w:r w:rsidRPr="00F4448B">
        <w:rPr>
          <w:snapToGrid w:val="0"/>
        </w:rPr>
        <w:t>hlutfallinu</w:t>
      </w:r>
      <w:proofErr w:type="spellEnd"/>
      <w:r w:rsidRPr="00F4448B">
        <w:rPr>
          <w:snapToGrid w:val="0"/>
        </w:rPr>
        <w:t xml:space="preserve"> 2:1 í </w:t>
      </w:r>
      <w:proofErr w:type="spellStart"/>
      <w:r w:rsidRPr="00F4448B">
        <w:rPr>
          <w:snapToGrid w:val="0"/>
        </w:rPr>
        <w:t>hópa</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fengu</w:t>
      </w:r>
      <w:proofErr w:type="spellEnd"/>
      <w:r w:rsidRPr="00F4448B">
        <w:rPr>
          <w:snapToGrid w:val="0"/>
        </w:rPr>
        <w:t xml:space="preserve"> </w:t>
      </w:r>
      <w:proofErr w:type="spellStart"/>
      <w:r w:rsidRPr="00F4448B">
        <w:rPr>
          <w:snapToGrid w:val="0"/>
        </w:rPr>
        <w:t>annaðhvort</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00195ECE" w:rsidRPr="00F4448B">
        <w:rPr>
          <w:snapToGrid w:val="0"/>
        </w:rPr>
        <w:t>bevacízúmab</w:t>
      </w:r>
      <w:r w:rsidR="007B6701" w:rsidRPr="00F4448B">
        <w:rPr>
          <w:snapToGrid w:val="0"/>
        </w:rPr>
        <w:t>i</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sömu</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w:t>
      </w:r>
      <w:proofErr w:type="spellStart"/>
      <w:r w:rsidRPr="00F4448B">
        <w:rPr>
          <w:snapToGrid w:val="0"/>
        </w:rPr>
        <w:t>Meðal</w:t>
      </w:r>
      <w:proofErr w:type="spellEnd"/>
      <w:r w:rsidRPr="00F4448B">
        <w:rPr>
          <w:snapToGrid w:val="0"/>
        </w:rPr>
        <w:t xml:space="preserve"> </w:t>
      </w:r>
      <w:proofErr w:type="spellStart"/>
      <w:r w:rsidRPr="00F4448B">
        <w:rPr>
          <w:snapToGrid w:val="0"/>
        </w:rPr>
        <w:t>krabbameinslyfja</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greina</w:t>
      </w:r>
      <w:proofErr w:type="spellEnd"/>
      <w:r w:rsidRPr="00F4448B">
        <w:rPr>
          <w:snapToGrid w:val="0"/>
        </w:rPr>
        <w:t xml:space="preserve"> </w:t>
      </w:r>
      <w:proofErr w:type="spellStart"/>
      <w:r w:rsidRPr="00F4448B">
        <w:rPr>
          <w:snapToGrid w:val="0"/>
        </w:rPr>
        <w:t>komu</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capecitabín</w:t>
      </w:r>
      <w:proofErr w:type="spellEnd"/>
      <w:r w:rsidRPr="00F4448B">
        <w:rPr>
          <w:snapToGrid w:val="0"/>
        </w:rPr>
        <w:t xml:space="preserve">, </w:t>
      </w:r>
      <w:proofErr w:type="spellStart"/>
      <w:r w:rsidRPr="00F4448B">
        <w:rPr>
          <w:snapToGrid w:val="0"/>
        </w:rPr>
        <w:t>taxan</w:t>
      </w:r>
      <w:proofErr w:type="spellEnd"/>
      <w:r w:rsidRPr="00F4448B">
        <w:rPr>
          <w:snapToGrid w:val="0"/>
        </w:rPr>
        <w:t xml:space="preserve"> (</w:t>
      </w:r>
      <w:proofErr w:type="spellStart"/>
      <w:r w:rsidRPr="00F4448B">
        <w:rPr>
          <w:snapToGrid w:val="0"/>
        </w:rPr>
        <w:t>próteinbundið</w:t>
      </w:r>
      <w:proofErr w:type="spellEnd"/>
      <w:r w:rsidRPr="00F4448B">
        <w:rPr>
          <w:snapToGrid w:val="0"/>
        </w:rPr>
        <w:t xml:space="preserve"> </w:t>
      </w:r>
      <w:proofErr w:type="spellStart"/>
      <w:r w:rsidRPr="00F4448B">
        <w:rPr>
          <w:snapToGrid w:val="0"/>
        </w:rPr>
        <w:t>paklítaxel</w:t>
      </w:r>
      <w:proofErr w:type="spellEnd"/>
      <w:r w:rsidRPr="00F4448B">
        <w:rPr>
          <w:snapToGrid w:val="0"/>
        </w:rPr>
        <w:t xml:space="preserve">, </w:t>
      </w:r>
      <w:proofErr w:type="spellStart"/>
      <w:r w:rsidRPr="00F4448B">
        <w:rPr>
          <w:snapToGrid w:val="0"/>
        </w:rPr>
        <w:t>dócetaxel</w:t>
      </w:r>
      <w:proofErr w:type="spellEnd"/>
      <w:r w:rsidRPr="00F4448B">
        <w:rPr>
          <w:snapToGrid w:val="0"/>
        </w:rPr>
        <w:t xml:space="preserve">), </w:t>
      </w:r>
      <w:proofErr w:type="spellStart"/>
      <w:r w:rsidRPr="00F4448B">
        <w:rPr>
          <w:snapToGrid w:val="0"/>
        </w:rPr>
        <w:t>efni</w:t>
      </w:r>
      <w:proofErr w:type="spellEnd"/>
      <w:r w:rsidRPr="00F4448B">
        <w:rPr>
          <w:snapToGrid w:val="0"/>
        </w:rPr>
        <w:t xml:space="preserve"> </w:t>
      </w:r>
      <w:proofErr w:type="spellStart"/>
      <w:r w:rsidRPr="00F4448B">
        <w:rPr>
          <w:snapToGrid w:val="0"/>
        </w:rPr>
        <w:t>byggð</w:t>
      </w:r>
      <w:proofErr w:type="spellEnd"/>
      <w:r w:rsidRPr="00F4448B">
        <w:rPr>
          <w:snapToGrid w:val="0"/>
        </w:rPr>
        <w:t xml:space="preserve"> á </w:t>
      </w:r>
      <w:proofErr w:type="spellStart"/>
      <w:r w:rsidRPr="00F4448B">
        <w:rPr>
          <w:snapToGrid w:val="0"/>
        </w:rPr>
        <w:t>antracýklíni</w:t>
      </w:r>
      <w:proofErr w:type="spellEnd"/>
      <w:r w:rsidRPr="00F4448B">
        <w:rPr>
          <w:snapToGrid w:val="0"/>
        </w:rPr>
        <w:t xml:space="preserve"> (</w:t>
      </w:r>
      <w:proofErr w:type="spellStart"/>
      <w:r w:rsidRPr="00F4448B">
        <w:rPr>
          <w:snapToGrid w:val="0"/>
        </w:rPr>
        <w:t>doxórúbicín</w:t>
      </w:r>
      <w:proofErr w:type="spellEnd"/>
      <w:r w:rsidRPr="00F4448B">
        <w:rPr>
          <w:snapToGrid w:val="0"/>
        </w:rPr>
        <w:t xml:space="preserve">, </w:t>
      </w:r>
      <w:proofErr w:type="spellStart"/>
      <w:r w:rsidRPr="00F4448B">
        <w:rPr>
          <w:snapToGrid w:val="0"/>
        </w:rPr>
        <w:t>cýklófosfamíð</w:t>
      </w:r>
      <w:proofErr w:type="spellEnd"/>
      <w:r w:rsidRPr="00F4448B">
        <w:rPr>
          <w:snapToGrid w:val="0"/>
        </w:rPr>
        <w:t xml:space="preserve">, </w:t>
      </w:r>
      <w:proofErr w:type="spellStart"/>
      <w:r w:rsidRPr="00F4448B">
        <w:rPr>
          <w:snapToGrid w:val="0"/>
        </w:rPr>
        <w:t>epirúbicín</w:t>
      </w:r>
      <w:proofErr w:type="spellEnd"/>
      <w:r w:rsidRPr="00F4448B">
        <w:rPr>
          <w:snapToGrid w:val="0"/>
        </w:rPr>
        <w:t>/</w:t>
      </w:r>
      <w:proofErr w:type="spellStart"/>
      <w:r w:rsidRPr="00F4448B">
        <w:rPr>
          <w:snapToGrid w:val="0"/>
        </w:rPr>
        <w:t>cýklófosfamíð</w:t>
      </w:r>
      <w:proofErr w:type="spellEnd"/>
      <w:r w:rsidRPr="00F4448B">
        <w:rPr>
          <w:snapToGrid w:val="0"/>
        </w:rPr>
        <w:t>, 5</w:t>
      </w:r>
      <w:r w:rsidR="00760CE3">
        <w:rPr>
          <w:snapToGrid w:val="0"/>
        </w:rPr>
        <w:noBreakHyphen/>
      </w:r>
      <w:r w:rsidRPr="00F4448B">
        <w:rPr>
          <w:snapToGrid w:val="0"/>
        </w:rPr>
        <w:t>flúoróúracíl/</w:t>
      </w:r>
      <w:proofErr w:type="spellStart"/>
      <w:r w:rsidRPr="00F4448B">
        <w:rPr>
          <w:snapToGrid w:val="0"/>
        </w:rPr>
        <w:t>doxórúbicín</w:t>
      </w:r>
      <w:proofErr w:type="spellEnd"/>
      <w:r w:rsidRPr="00F4448B">
        <w:rPr>
          <w:snapToGrid w:val="0"/>
        </w:rPr>
        <w:t>/</w:t>
      </w:r>
      <w:proofErr w:type="spellStart"/>
      <w:r w:rsidRPr="00F4448B">
        <w:rPr>
          <w:snapToGrid w:val="0"/>
        </w:rPr>
        <w:t>cýklófosfamíð</w:t>
      </w:r>
      <w:proofErr w:type="spellEnd"/>
      <w:r w:rsidRPr="00F4448B">
        <w:rPr>
          <w:snapToGrid w:val="0"/>
        </w:rPr>
        <w:t>,</w:t>
      </w:r>
    </w:p>
    <w:p w14:paraId="13FE553F" w14:textId="77777777" w:rsidR="00107579" w:rsidRDefault="00F47E0A" w:rsidP="00BA2898">
      <w:pPr>
        <w:pStyle w:val="a3"/>
        <w:adjustRightInd w:val="0"/>
        <w:snapToGrid w:val="0"/>
        <w:rPr>
          <w:snapToGrid w:val="0"/>
        </w:rPr>
      </w:pPr>
      <w:r w:rsidRPr="00F4448B">
        <w:rPr>
          <w:snapToGrid w:val="0"/>
        </w:rPr>
        <w:t>5</w:t>
      </w:r>
      <w:r w:rsidR="00760CE3">
        <w:rPr>
          <w:snapToGrid w:val="0"/>
        </w:rPr>
        <w:noBreakHyphen/>
      </w:r>
      <w:r w:rsidRPr="00F4448B">
        <w:rPr>
          <w:snapToGrid w:val="0"/>
        </w:rPr>
        <w:t>flúoróúracíl/</w:t>
      </w:r>
      <w:proofErr w:type="spellStart"/>
      <w:r w:rsidRPr="00F4448B">
        <w:rPr>
          <w:snapToGrid w:val="0"/>
        </w:rPr>
        <w:t>epirúbicín</w:t>
      </w:r>
      <w:proofErr w:type="spellEnd"/>
      <w:r w:rsidRPr="00F4448B">
        <w:rPr>
          <w:snapToGrid w:val="0"/>
        </w:rPr>
        <w:t>/</w:t>
      </w:r>
      <w:proofErr w:type="spellStart"/>
      <w:r w:rsidRPr="00F4448B">
        <w:rPr>
          <w:snapToGrid w:val="0"/>
        </w:rPr>
        <w:t>cýklófosfamíð</w:t>
      </w:r>
      <w:proofErr w:type="spellEnd"/>
      <w:r w:rsidRPr="00F4448B">
        <w:rPr>
          <w:snapToGrid w:val="0"/>
        </w:rPr>
        <w:t xml:space="preserve">), </w:t>
      </w:r>
      <w:proofErr w:type="spellStart"/>
      <w:r w:rsidRPr="00F4448B">
        <w:rPr>
          <w:snapToGrid w:val="0"/>
        </w:rPr>
        <w:t>gefin</w:t>
      </w:r>
      <w:proofErr w:type="spellEnd"/>
      <w:r w:rsidRPr="00F4448B">
        <w:rPr>
          <w:snapToGrid w:val="0"/>
        </w:rPr>
        <w:t xml:space="preserve"> á </w:t>
      </w:r>
      <w:proofErr w:type="spellStart"/>
      <w:r w:rsidRPr="00F4448B">
        <w:rPr>
          <w:snapToGrid w:val="0"/>
        </w:rPr>
        <w:t>þriggja</w:t>
      </w:r>
      <w:proofErr w:type="spellEnd"/>
      <w:r w:rsidRPr="00F4448B">
        <w:rPr>
          <w:snapToGrid w:val="0"/>
        </w:rPr>
        <w:t xml:space="preserve"> </w:t>
      </w:r>
      <w:proofErr w:type="spellStart"/>
      <w:r w:rsidRPr="00F4448B">
        <w:rPr>
          <w:snapToGrid w:val="0"/>
        </w:rPr>
        <w:t>vikna</w:t>
      </w:r>
      <w:proofErr w:type="spellEnd"/>
      <w:r w:rsidRPr="00F4448B">
        <w:rPr>
          <w:snapToGrid w:val="0"/>
        </w:rPr>
        <w:t xml:space="preserve"> </w:t>
      </w:r>
      <w:proofErr w:type="spellStart"/>
      <w:r w:rsidRPr="00F4448B">
        <w:rPr>
          <w:snapToGrid w:val="0"/>
        </w:rPr>
        <w:t>fresti</w:t>
      </w:r>
      <w:proofErr w:type="spellEnd"/>
      <w:r w:rsidRPr="00F4448B">
        <w:rPr>
          <w:snapToGrid w:val="0"/>
        </w:rPr>
        <w:t>.</w:t>
      </w:r>
    </w:p>
    <w:p w14:paraId="17C4D42F" w14:textId="1CA08F21" w:rsidR="008E462A" w:rsidRPr="00F4448B" w:rsidRDefault="00F47E0A" w:rsidP="00BA2898">
      <w:pPr>
        <w:pStyle w:val="a3"/>
        <w:adjustRightInd w:val="0"/>
        <w:snapToGrid w:val="0"/>
        <w:rPr>
          <w:snapToGrid w:val="0"/>
        </w:rPr>
      </w:pPr>
      <w:proofErr w:type="spellStart"/>
      <w:r w:rsidRPr="00F4448B">
        <w:rPr>
          <w:snapToGrid w:val="0"/>
        </w:rPr>
        <w:t>Þátttakendur</w:t>
      </w:r>
      <w:proofErr w:type="spellEnd"/>
      <w:r w:rsidRPr="00F4448B">
        <w:rPr>
          <w:snapToGrid w:val="0"/>
        </w:rPr>
        <w:t xml:space="preserve"> </w:t>
      </w:r>
      <w:proofErr w:type="spellStart"/>
      <w:r w:rsidRPr="00F4448B">
        <w:rPr>
          <w:snapToGrid w:val="0"/>
        </w:rPr>
        <w:t>fengu</w:t>
      </w:r>
      <w:proofErr w:type="spellEnd"/>
      <w:r w:rsidRPr="00F4448B">
        <w:rPr>
          <w:snapToGrid w:val="0"/>
        </w:rPr>
        <w:t xml:space="preserve"> 15</w:t>
      </w:r>
      <w:r w:rsidR="00C62941" w:rsidRPr="00F4448B">
        <w:rPr>
          <w:snapToGrid w:val="0"/>
        </w:rPr>
        <w:t> mg</w:t>
      </w:r>
      <w:r w:rsidRPr="00F4448B">
        <w:rPr>
          <w:snapToGrid w:val="0"/>
        </w:rPr>
        <w:t xml:space="preserve">/kg </w:t>
      </w:r>
      <w:proofErr w:type="spellStart"/>
      <w:r w:rsidR="00195ECE" w:rsidRPr="00F4448B">
        <w:rPr>
          <w:snapToGrid w:val="0"/>
        </w:rPr>
        <w:t>bevacízúmab</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á </w:t>
      </w:r>
      <w:proofErr w:type="spellStart"/>
      <w:r w:rsidRPr="00F4448B">
        <w:rPr>
          <w:snapToGrid w:val="0"/>
        </w:rPr>
        <w:t>þriggja</w:t>
      </w:r>
      <w:proofErr w:type="spellEnd"/>
      <w:r w:rsidRPr="00F4448B">
        <w:rPr>
          <w:snapToGrid w:val="0"/>
        </w:rPr>
        <w:t xml:space="preserve"> </w:t>
      </w:r>
      <w:proofErr w:type="spellStart"/>
      <w:r w:rsidRPr="00F4448B">
        <w:rPr>
          <w:snapToGrid w:val="0"/>
        </w:rPr>
        <w:t>vikna</w:t>
      </w:r>
      <w:proofErr w:type="spellEnd"/>
      <w:r w:rsidRPr="00F4448B">
        <w:rPr>
          <w:snapToGrid w:val="0"/>
        </w:rPr>
        <w:t xml:space="preserve"> </w:t>
      </w:r>
      <w:proofErr w:type="spellStart"/>
      <w:r w:rsidRPr="00F4448B">
        <w:rPr>
          <w:snapToGrid w:val="0"/>
        </w:rPr>
        <w:t>fresti</w:t>
      </w:r>
      <w:proofErr w:type="spellEnd"/>
      <w:r w:rsidRPr="00F4448B">
        <w:rPr>
          <w:snapToGrid w:val="0"/>
        </w:rPr>
        <w:t>.</w:t>
      </w:r>
    </w:p>
    <w:p w14:paraId="750CC518" w14:textId="77777777" w:rsidR="008E462A" w:rsidRPr="00F4448B" w:rsidRDefault="008E462A" w:rsidP="00BA2898">
      <w:pPr>
        <w:pStyle w:val="a3"/>
        <w:adjustRightInd w:val="0"/>
        <w:snapToGrid w:val="0"/>
        <w:rPr>
          <w:snapToGrid w:val="0"/>
        </w:rPr>
      </w:pPr>
    </w:p>
    <w:p w14:paraId="0382795C" w14:textId="569FA7E6" w:rsidR="008E462A" w:rsidRPr="00F4448B" w:rsidRDefault="00F47E0A" w:rsidP="007E12FA">
      <w:pPr>
        <w:pStyle w:val="a3"/>
        <w:adjustRightInd w:val="0"/>
        <w:snapToGrid w:val="0"/>
        <w:rPr>
          <w:snapToGrid w:val="0"/>
        </w:rPr>
      </w:pPr>
      <w:proofErr w:type="spellStart"/>
      <w:r w:rsidRPr="00F4448B">
        <w:rPr>
          <w:snapToGrid w:val="0"/>
        </w:rPr>
        <w:t>Rannsóknin</w:t>
      </w:r>
      <w:proofErr w:type="spellEnd"/>
      <w:r w:rsidRPr="00F4448B">
        <w:rPr>
          <w:snapToGrid w:val="0"/>
        </w:rPr>
        <w:t xml:space="preserve"> </w:t>
      </w:r>
      <w:proofErr w:type="spellStart"/>
      <w:r w:rsidRPr="00F4448B">
        <w:rPr>
          <w:snapToGrid w:val="0"/>
        </w:rPr>
        <w:t>samanstóð</w:t>
      </w:r>
      <w:proofErr w:type="spellEnd"/>
      <w:r w:rsidRPr="00F4448B">
        <w:rPr>
          <w:snapToGrid w:val="0"/>
        </w:rPr>
        <w:t xml:space="preserve"> </w:t>
      </w:r>
      <w:proofErr w:type="spellStart"/>
      <w:r w:rsidRPr="00F4448B">
        <w:rPr>
          <w:snapToGrid w:val="0"/>
        </w:rPr>
        <w:t>af</w:t>
      </w:r>
      <w:proofErr w:type="spellEnd"/>
      <w:r w:rsidRPr="00F4448B">
        <w:rPr>
          <w:snapToGrid w:val="0"/>
        </w:rPr>
        <w:t xml:space="preserve"> </w:t>
      </w:r>
      <w:proofErr w:type="spellStart"/>
      <w:r w:rsidRPr="00F4448B">
        <w:rPr>
          <w:snapToGrid w:val="0"/>
        </w:rPr>
        <w:t>blinduðu</w:t>
      </w:r>
      <w:proofErr w:type="spellEnd"/>
      <w:r w:rsidRPr="00F4448B">
        <w:rPr>
          <w:snapToGrid w:val="0"/>
        </w:rPr>
        <w:t xml:space="preserve"> </w:t>
      </w:r>
      <w:proofErr w:type="spellStart"/>
      <w:r w:rsidRPr="00F4448B">
        <w:rPr>
          <w:snapToGrid w:val="0"/>
        </w:rPr>
        <w:t>meðferðartímabili</w:t>
      </w:r>
      <w:proofErr w:type="spellEnd"/>
      <w:r w:rsidRPr="00F4448B">
        <w:rPr>
          <w:snapToGrid w:val="0"/>
        </w:rPr>
        <w:t xml:space="preserve">, </w:t>
      </w:r>
      <w:proofErr w:type="spellStart"/>
      <w:r w:rsidRPr="00F4448B">
        <w:rPr>
          <w:snapToGrid w:val="0"/>
        </w:rPr>
        <w:t>valfrjálsu</w:t>
      </w:r>
      <w:proofErr w:type="spellEnd"/>
      <w:r w:rsidRPr="00F4448B">
        <w:rPr>
          <w:snapToGrid w:val="0"/>
        </w:rPr>
        <w:t xml:space="preserve"> </w:t>
      </w:r>
      <w:proofErr w:type="spellStart"/>
      <w:r w:rsidRPr="00F4448B">
        <w:rPr>
          <w:snapToGrid w:val="0"/>
        </w:rPr>
        <w:t>tímabili</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opinni</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(open</w:t>
      </w:r>
      <w:r w:rsidR="00760CE3">
        <w:rPr>
          <w:snapToGrid w:val="0"/>
        </w:rPr>
        <w:noBreakHyphen/>
      </w:r>
      <w:r w:rsidRPr="00F4448B">
        <w:rPr>
          <w:snapToGrid w:val="0"/>
        </w:rPr>
        <w:t xml:space="preserve">label) </w:t>
      </w:r>
      <w:proofErr w:type="spellStart"/>
      <w:r w:rsidRPr="00F4448B">
        <w:rPr>
          <w:snapToGrid w:val="0"/>
        </w:rPr>
        <w:t>eftir</w:t>
      </w:r>
      <w:proofErr w:type="spellEnd"/>
      <w:r w:rsidRPr="00F4448B">
        <w:rPr>
          <w:snapToGrid w:val="0"/>
        </w:rPr>
        <w:t xml:space="preserve"> </w:t>
      </w:r>
      <w:proofErr w:type="spellStart"/>
      <w:r w:rsidRPr="00F4448B">
        <w:rPr>
          <w:snapToGrid w:val="0"/>
        </w:rPr>
        <w:t>versnun</w:t>
      </w:r>
      <w:proofErr w:type="spellEnd"/>
      <w:r w:rsidRPr="00F4448B">
        <w:rPr>
          <w:snapToGrid w:val="0"/>
        </w:rPr>
        <w:t xml:space="preserve"> </w:t>
      </w:r>
      <w:proofErr w:type="spellStart"/>
      <w:r w:rsidRPr="00F4448B">
        <w:rPr>
          <w:snapToGrid w:val="0"/>
        </w:rPr>
        <w:t>sjúkdóms</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eftirfylgnitímabili</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meta </w:t>
      </w:r>
      <w:proofErr w:type="spellStart"/>
      <w:r w:rsidRPr="00F4448B">
        <w:rPr>
          <w:snapToGrid w:val="0"/>
        </w:rPr>
        <w:t>lifun</w:t>
      </w:r>
      <w:proofErr w:type="spellEnd"/>
      <w:r w:rsidRPr="00F4448B">
        <w:rPr>
          <w:snapToGrid w:val="0"/>
        </w:rPr>
        <w:t xml:space="preserve">. Á </w:t>
      </w:r>
      <w:proofErr w:type="spellStart"/>
      <w:r w:rsidRPr="00F4448B">
        <w:rPr>
          <w:snapToGrid w:val="0"/>
        </w:rPr>
        <w:t>blindaða</w:t>
      </w:r>
      <w:proofErr w:type="spellEnd"/>
      <w:r w:rsidR="007E12FA" w:rsidRPr="00F4448B">
        <w:rPr>
          <w:snapToGrid w:val="0"/>
        </w:rPr>
        <w:t xml:space="preserve"> </w:t>
      </w:r>
      <w:proofErr w:type="spellStart"/>
      <w:r w:rsidRPr="00F4448B">
        <w:rPr>
          <w:snapToGrid w:val="0"/>
        </w:rPr>
        <w:t>meðferðartímabilinu</w:t>
      </w:r>
      <w:proofErr w:type="spellEnd"/>
      <w:r w:rsidRPr="00F4448B">
        <w:rPr>
          <w:snapToGrid w:val="0"/>
        </w:rPr>
        <w:t xml:space="preserve"> </w:t>
      </w:r>
      <w:proofErr w:type="spellStart"/>
      <w:r w:rsidRPr="00F4448B">
        <w:rPr>
          <w:snapToGrid w:val="0"/>
        </w:rPr>
        <w:t>fengu</w:t>
      </w:r>
      <w:proofErr w:type="spellEnd"/>
      <w:r w:rsidRPr="00F4448B">
        <w:rPr>
          <w:snapToGrid w:val="0"/>
        </w:rPr>
        <w:t xml:space="preserve"> </w:t>
      </w:r>
      <w:proofErr w:type="spellStart"/>
      <w:r w:rsidRPr="00F4448B">
        <w:rPr>
          <w:snapToGrid w:val="0"/>
        </w:rPr>
        <w:t>þátttakendur</w:t>
      </w:r>
      <w:proofErr w:type="spellEnd"/>
      <w:r w:rsidRPr="00F4448B">
        <w:rPr>
          <w:snapToGrid w:val="0"/>
        </w:rPr>
        <w:t xml:space="preserve"> </w:t>
      </w:r>
      <w:proofErr w:type="spellStart"/>
      <w:r w:rsidRPr="00F4448B">
        <w:rPr>
          <w:snapToGrid w:val="0"/>
        </w:rPr>
        <w:t>krabbameinslyf</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annað</w:t>
      </w:r>
      <w:proofErr w:type="spellEnd"/>
      <w:r w:rsidRPr="00F4448B">
        <w:rPr>
          <w:snapToGrid w:val="0"/>
        </w:rPr>
        <w:t xml:space="preserve"> </w:t>
      </w:r>
      <w:proofErr w:type="spellStart"/>
      <w:r w:rsidRPr="00F4448B">
        <w:rPr>
          <w:snapToGrid w:val="0"/>
        </w:rPr>
        <w:t>lyf</w:t>
      </w:r>
      <w:proofErr w:type="spellEnd"/>
      <w:r w:rsidRPr="00F4448B">
        <w:rPr>
          <w:snapToGrid w:val="0"/>
        </w:rPr>
        <w:t xml:space="preserve"> (</w:t>
      </w:r>
      <w:proofErr w:type="spellStart"/>
      <w:r w:rsidR="00195ECE" w:rsidRPr="00F4448B">
        <w:rPr>
          <w:snapToGrid w:val="0"/>
        </w:rPr>
        <w:t>bevacízúmab</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á </w:t>
      </w:r>
      <w:proofErr w:type="spellStart"/>
      <w:r w:rsidRPr="00F4448B">
        <w:rPr>
          <w:snapToGrid w:val="0"/>
        </w:rPr>
        <w:t>þriggja</w:t>
      </w:r>
      <w:proofErr w:type="spellEnd"/>
      <w:r w:rsidR="007E12FA" w:rsidRPr="00F4448B">
        <w:rPr>
          <w:snapToGrid w:val="0"/>
        </w:rPr>
        <w:t xml:space="preserve"> </w:t>
      </w:r>
      <w:proofErr w:type="spellStart"/>
      <w:r w:rsidRPr="00F4448B">
        <w:rPr>
          <w:snapToGrid w:val="0"/>
        </w:rPr>
        <w:t>vikna</w:t>
      </w:r>
      <w:proofErr w:type="spellEnd"/>
      <w:r w:rsidRPr="00F4448B">
        <w:rPr>
          <w:snapToGrid w:val="0"/>
        </w:rPr>
        <w:t xml:space="preserve"> </w:t>
      </w:r>
      <w:proofErr w:type="spellStart"/>
      <w:r w:rsidRPr="00F4448B">
        <w:rPr>
          <w:snapToGrid w:val="0"/>
        </w:rPr>
        <w:t>fresti</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sjúkdómurinn</w:t>
      </w:r>
      <w:proofErr w:type="spellEnd"/>
      <w:r w:rsidRPr="00F4448B">
        <w:rPr>
          <w:snapToGrid w:val="0"/>
        </w:rPr>
        <w:t xml:space="preserve"> </w:t>
      </w:r>
      <w:proofErr w:type="spellStart"/>
      <w:r w:rsidRPr="00F4448B">
        <w:rPr>
          <w:snapToGrid w:val="0"/>
        </w:rPr>
        <w:t>versnaði</w:t>
      </w:r>
      <w:proofErr w:type="spellEnd"/>
      <w:r w:rsidRPr="00F4448B">
        <w:rPr>
          <w:snapToGrid w:val="0"/>
        </w:rPr>
        <w:t xml:space="preserve">, </w:t>
      </w:r>
      <w:proofErr w:type="spellStart"/>
      <w:r w:rsidRPr="00F4448B">
        <w:rPr>
          <w:snapToGrid w:val="0"/>
        </w:rPr>
        <w:t>fram</w:t>
      </w:r>
      <w:proofErr w:type="spellEnd"/>
      <w:r w:rsidRPr="00F4448B">
        <w:rPr>
          <w:snapToGrid w:val="0"/>
        </w:rPr>
        <w:t xml:space="preserve"> </w:t>
      </w:r>
      <w:proofErr w:type="spellStart"/>
      <w:r w:rsidRPr="00F4448B">
        <w:rPr>
          <w:snapToGrid w:val="0"/>
        </w:rPr>
        <w:t>komu</w:t>
      </w:r>
      <w:proofErr w:type="spellEnd"/>
      <w:r w:rsidRPr="00F4448B">
        <w:rPr>
          <w:snapToGrid w:val="0"/>
        </w:rPr>
        <w:t xml:space="preserve"> </w:t>
      </w:r>
      <w:proofErr w:type="spellStart"/>
      <w:r w:rsidRPr="00F4448B">
        <w:rPr>
          <w:snapToGrid w:val="0"/>
        </w:rPr>
        <w:t>eituráhrif</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gerðu</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verkum</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hætta</w:t>
      </w:r>
      <w:proofErr w:type="spellEnd"/>
      <w:r w:rsidRPr="00F4448B">
        <w:rPr>
          <w:snapToGrid w:val="0"/>
        </w:rPr>
        <w:t xml:space="preserve"> </w:t>
      </w:r>
      <w:proofErr w:type="spellStart"/>
      <w:r w:rsidRPr="00F4448B">
        <w:rPr>
          <w:snapToGrid w:val="0"/>
        </w:rPr>
        <w:t>þurfti</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þátttakandi</w:t>
      </w:r>
      <w:proofErr w:type="spellEnd"/>
      <w:r w:rsidRPr="00F4448B">
        <w:rPr>
          <w:snapToGrid w:val="0"/>
        </w:rPr>
        <w:t xml:space="preserve"> </w:t>
      </w:r>
      <w:proofErr w:type="spellStart"/>
      <w:r w:rsidRPr="00F4448B">
        <w:rPr>
          <w:snapToGrid w:val="0"/>
        </w:rPr>
        <w:t>lést</w:t>
      </w:r>
      <w:proofErr w:type="spellEnd"/>
      <w:r w:rsidRPr="00F4448B">
        <w:rPr>
          <w:snapToGrid w:val="0"/>
        </w:rPr>
        <w:t xml:space="preserve">. </w:t>
      </w:r>
      <w:proofErr w:type="spellStart"/>
      <w:r w:rsidRPr="00F4448B">
        <w:rPr>
          <w:snapToGrid w:val="0"/>
        </w:rPr>
        <w:t>Þegar</w:t>
      </w:r>
      <w:proofErr w:type="spellEnd"/>
      <w:r w:rsidRPr="00F4448B">
        <w:rPr>
          <w:snapToGrid w:val="0"/>
        </w:rPr>
        <w:t xml:space="preserve"> </w:t>
      </w:r>
      <w:proofErr w:type="spellStart"/>
      <w:r w:rsidRPr="00F4448B">
        <w:rPr>
          <w:snapToGrid w:val="0"/>
        </w:rPr>
        <w:t>staðfest</w:t>
      </w:r>
      <w:proofErr w:type="spellEnd"/>
      <w:r w:rsidRPr="00F4448B">
        <w:rPr>
          <w:snapToGrid w:val="0"/>
        </w:rPr>
        <w:t xml:space="preserve"> var </w:t>
      </w:r>
      <w:proofErr w:type="spellStart"/>
      <w:r w:rsidRPr="00F4448B">
        <w:rPr>
          <w:snapToGrid w:val="0"/>
        </w:rPr>
        <w:t>að</w:t>
      </w:r>
      <w:proofErr w:type="spellEnd"/>
      <w:r w:rsidRPr="00F4448B">
        <w:rPr>
          <w:snapToGrid w:val="0"/>
        </w:rPr>
        <w:t xml:space="preserve"> </w:t>
      </w:r>
      <w:proofErr w:type="spellStart"/>
      <w:r w:rsidRPr="00F4448B">
        <w:rPr>
          <w:snapToGrid w:val="0"/>
        </w:rPr>
        <w:t>sjúkdómur</w:t>
      </w:r>
      <w:proofErr w:type="spellEnd"/>
      <w:r w:rsidRPr="00F4448B">
        <w:rPr>
          <w:snapToGrid w:val="0"/>
        </w:rPr>
        <w:t xml:space="preserve"> </w:t>
      </w:r>
      <w:proofErr w:type="spellStart"/>
      <w:r w:rsidRPr="00F4448B">
        <w:rPr>
          <w:snapToGrid w:val="0"/>
        </w:rPr>
        <w:t>hafði</w:t>
      </w:r>
      <w:proofErr w:type="spellEnd"/>
      <w:r w:rsidRPr="00F4448B">
        <w:rPr>
          <w:snapToGrid w:val="0"/>
        </w:rPr>
        <w:t xml:space="preserve"> </w:t>
      </w:r>
      <w:proofErr w:type="spellStart"/>
      <w:r w:rsidRPr="00F4448B">
        <w:rPr>
          <w:snapToGrid w:val="0"/>
        </w:rPr>
        <w:t>versnað</w:t>
      </w:r>
      <w:proofErr w:type="spellEnd"/>
      <w:r w:rsidRPr="00F4448B">
        <w:rPr>
          <w:snapToGrid w:val="0"/>
        </w:rPr>
        <w:t xml:space="preserve">, </w:t>
      </w:r>
      <w:proofErr w:type="spellStart"/>
      <w:r w:rsidRPr="00F4448B">
        <w:rPr>
          <w:snapToGrid w:val="0"/>
        </w:rPr>
        <w:t>gátu</w:t>
      </w:r>
      <w:proofErr w:type="spellEnd"/>
      <w:r w:rsidRPr="00F4448B">
        <w:rPr>
          <w:snapToGrid w:val="0"/>
        </w:rPr>
        <w:t xml:space="preserve"> </w:t>
      </w:r>
      <w:proofErr w:type="spellStart"/>
      <w:r w:rsidRPr="00F4448B">
        <w:rPr>
          <w:snapToGrid w:val="0"/>
        </w:rPr>
        <w:t>sjúklingar</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tóku</w:t>
      </w:r>
      <w:proofErr w:type="spellEnd"/>
      <w:r w:rsidRPr="00F4448B">
        <w:rPr>
          <w:snapToGrid w:val="0"/>
        </w:rPr>
        <w:t xml:space="preserve"> </w:t>
      </w:r>
      <w:proofErr w:type="spellStart"/>
      <w:r w:rsidRPr="00F4448B">
        <w:rPr>
          <w:snapToGrid w:val="0"/>
        </w:rPr>
        <w:t>þátt</w:t>
      </w:r>
      <w:proofErr w:type="spellEnd"/>
      <w:r w:rsidRPr="00F4448B">
        <w:rPr>
          <w:snapToGrid w:val="0"/>
        </w:rPr>
        <w:t xml:space="preserve"> í </w:t>
      </w:r>
      <w:proofErr w:type="spellStart"/>
      <w:r w:rsidRPr="00F4448B">
        <w:rPr>
          <w:snapToGrid w:val="0"/>
        </w:rPr>
        <w:t>valfrjálsu</w:t>
      </w:r>
      <w:proofErr w:type="spellEnd"/>
      <w:r w:rsidRPr="00F4448B">
        <w:rPr>
          <w:snapToGrid w:val="0"/>
        </w:rPr>
        <w:t xml:space="preserve"> </w:t>
      </w:r>
      <w:proofErr w:type="spellStart"/>
      <w:r w:rsidRPr="00F4448B">
        <w:rPr>
          <w:snapToGrid w:val="0"/>
        </w:rPr>
        <w:t>tímabili</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opinni</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fengið</w:t>
      </w:r>
      <w:proofErr w:type="spellEnd"/>
      <w:r w:rsidRPr="00F4448B">
        <w:rPr>
          <w:snapToGrid w:val="0"/>
        </w:rPr>
        <w:t xml:space="preserve"> </w:t>
      </w:r>
      <w:proofErr w:type="spellStart"/>
      <w:r w:rsidR="00107579">
        <w:rPr>
          <w:snapToGrid w:val="0"/>
        </w:rPr>
        <w:t>bevacízúmab</w:t>
      </w:r>
      <w:proofErr w:type="spellEnd"/>
      <w:r w:rsidR="00107579"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margháttuðum</w:t>
      </w:r>
      <w:proofErr w:type="spellEnd"/>
      <w:r w:rsidRPr="00F4448B">
        <w:rPr>
          <w:snapToGrid w:val="0"/>
        </w:rPr>
        <w:t xml:space="preserve"> </w:t>
      </w:r>
      <w:proofErr w:type="spellStart"/>
      <w:r w:rsidRPr="00F4448B">
        <w:rPr>
          <w:snapToGrid w:val="0"/>
        </w:rPr>
        <w:t>frekari</w:t>
      </w:r>
      <w:proofErr w:type="spellEnd"/>
      <w:r w:rsidRPr="00F4448B">
        <w:rPr>
          <w:snapToGrid w:val="0"/>
        </w:rPr>
        <w:t xml:space="preserve"> </w:t>
      </w:r>
      <w:proofErr w:type="spellStart"/>
      <w:r w:rsidRPr="00F4448B">
        <w:rPr>
          <w:snapToGrid w:val="0"/>
        </w:rPr>
        <w:t>meðferðarúrræðum</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reynd</w:t>
      </w:r>
      <w:proofErr w:type="spellEnd"/>
      <w:r w:rsidRPr="00F4448B">
        <w:rPr>
          <w:snapToGrid w:val="0"/>
        </w:rPr>
        <w:t xml:space="preserve"> </w:t>
      </w:r>
      <w:proofErr w:type="spellStart"/>
      <w:r w:rsidRPr="00F4448B">
        <w:rPr>
          <w:snapToGrid w:val="0"/>
        </w:rPr>
        <w:t>eru</w:t>
      </w:r>
      <w:proofErr w:type="spellEnd"/>
      <w:r w:rsidRPr="00F4448B">
        <w:rPr>
          <w:snapToGrid w:val="0"/>
        </w:rPr>
        <w:t xml:space="preserve"> </w:t>
      </w:r>
      <w:proofErr w:type="spellStart"/>
      <w:r w:rsidRPr="00F4448B">
        <w:rPr>
          <w:snapToGrid w:val="0"/>
        </w:rPr>
        <w:t>ef</w:t>
      </w:r>
      <w:proofErr w:type="spellEnd"/>
      <w:r w:rsidRPr="00F4448B">
        <w:rPr>
          <w:snapToGrid w:val="0"/>
        </w:rPr>
        <w:t xml:space="preserve"> </w:t>
      </w:r>
      <w:proofErr w:type="spellStart"/>
      <w:r w:rsidRPr="00F4448B">
        <w:rPr>
          <w:snapToGrid w:val="0"/>
        </w:rPr>
        <w:t>fyrsta</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bregst</w:t>
      </w:r>
      <w:proofErr w:type="spellEnd"/>
      <w:r w:rsidRPr="00F4448B">
        <w:rPr>
          <w:snapToGrid w:val="0"/>
        </w:rPr>
        <w:t>.</w:t>
      </w:r>
    </w:p>
    <w:p w14:paraId="3F76806F" w14:textId="77777777" w:rsidR="008E462A" w:rsidRPr="00F4448B" w:rsidRDefault="008E462A" w:rsidP="00BA2898">
      <w:pPr>
        <w:pStyle w:val="a3"/>
        <w:adjustRightInd w:val="0"/>
        <w:snapToGrid w:val="0"/>
        <w:rPr>
          <w:snapToGrid w:val="0"/>
        </w:rPr>
      </w:pPr>
    </w:p>
    <w:p w14:paraId="25E10740" w14:textId="3D400632" w:rsidR="008E462A" w:rsidRPr="009C6270" w:rsidRDefault="00F47E0A" w:rsidP="007E12FA">
      <w:pPr>
        <w:pStyle w:val="a3"/>
        <w:adjustRightInd w:val="0"/>
        <w:snapToGrid w:val="0"/>
        <w:rPr>
          <w:snapToGrid w:val="0"/>
        </w:rPr>
      </w:pPr>
      <w:proofErr w:type="spellStart"/>
      <w:r w:rsidRPr="00F4448B">
        <w:rPr>
          <w:snapToGrid w:val="0"/>
        </w:rPr>
        <w:lastRenderedPageBreak/>
        <w:t>Óháð</w:t>
      </w:r>
      <w:proofErr w:type="spellEnd"/>
      <w:r w:rsidRPr="00F4448B">
        <w:rPr>
          <w:snapToGrid w:val="0"/>
        </w:rPr>
        <w:t xml:space="preserve"> </w:t>
      </w:r>
      <w:proofErr w:type="spellStart"/>
      <w:r w:rsidRPr="00F4448B">
        <w:rPr>
          <w:snapToGrid w:val="0"/>
        </w:rPr>
        <w:t>tölfræðileg</w:t>
      </w:r>
      <w:proofErr w:type="spellEnd"/>
      <w:r w:rsidRPr="00F4448B">
        <w:rPr>
          <w:snapToGrid w:val="0"/>
        </w:rPr>
        <w:t xml:space="preserve"> </w:t>
      </w:r>
      <w:proofErr w:type="spellStart"/>
      <w:r w:rsidRPr="00F4448B">
        <w:rPr>
          <w:snapToGrid w:val="0"/>
        </w:rPr>
        <w:t>greining</w:t>
      </w:r>
      <w:proofErr w:type="spellEnd"/>
      <w:r w:rsidRPr="00F4448B">
        <w:rPr>
          <w:snapToGrid w:val="0"/>
        </w:rPr>
        <w:t xml:space="preserve"> var </w:t>
      </w:r>
      <w:proofErr w:type="spellStart"/>
      <w:r w:rsidRPr="00F4448B">
        <w:rPr>
          <w:snapToGrid w:val="0"/>
        </w:rPr>
        <w:t>framkvæmd</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1) </w:t>
      </w:r>
      <w:proofErr w:type="spellStart"/>
      <w:r w:rsidRPr="00F4448B">
        <w:rPr>
          <w:snapToGrid w:val="0"/>
        </w:rPr>
        <w:t>þátttakendur</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fengu</w:t>
      </w:r>
      <w:proofErr w:type="spellEnd"/>
      <w:r w:rsidRPr="00F4448B">
        <w:rPr>
          <w:snapToGrid w:val="0"/>
        </w:rPr>
        <w:t xml:space="preserve"> </w:t>
      </w:r>
      <w:proofErr w:type="spellStart"/>
      <w:r w:rsidRPr="00F4448B">
        <w:rPr>
          <w:snapToGrid w:val="0"/>
        </w:rPr>
        <w:t>capecítabín</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00195ECE" w:rsidRPr="00F4448B">
        <w:rPr>
          <w:snapToGrid w:val="0"/>
        </w:rPr>
        <w:t>bevacízúmab</w:t>
      </w:r>
      <w:r w:rsidR="007B6701" w:rsidRPr="00F4448B">
        <w:rPr>
          <w:snapToGrid w:val="0"/>
        </w:rPr>
        <w:t>i</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2) </w:t>
      </w:r>
      <w:proofErr w:type="spellStart"/>
      <w:r w:rsidRPr="00F4448B">
        <w:rPr>
          <w:snapToGrid w:val="0"/>
        </w:rPr>
        <w:t>þátttakendur</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fengu</w:t>
      </w:r>
      <w:proofErr w:type="spellEnd"/>
      <w:r w:rsidRPr="00F4448B">
        <w:rPr>
          <w:snapToGrid w:val="0"/>
        </w:rPr>
        <w:t xml:space="preserve"> </w:t>
      </w:r>
      <w:proofErr w:type="spellStart"/>
      <w:r w:rsidRPr="00F4448B">
        <w:rPr>
          <w:snapToGrid w:val="0"/>
        </w:rPr>
        <w:t>taxan</w:t>
      </w:r>
      <w:proofErr w:type="spellEnd"/>
      <w:r w:rsidR="00760CE3">
        <w:rPr>
          <w:snapToGrid w:val="0"/>
        </w:rPr>
        <w:noBreakHyphen/>
      </w:r>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antracýklínlyf</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00195ECE" w:rsidRPr="00F4448B">
        <w:rPr>
          <w:snapToGrid w:val="0"/>
        </w:rPr>
        <w:t>bevacízúmab</w:t>
      </w:r>
      <w:r w:rsidR="007B6701" w:rsidRPr="00F4448B">
        <w:rPr>
          <w:snapToGrid w:val="0"/>
        </w:rPr>
        <w:t>i</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lyfleysu</w:t>
      </w:r>
      <w:proofErr w:type="spellEnd"/>
      <w:r w:rsidRPr="00F4448B">
        <w:rPr>
          <w:snapToGrid w:val="0"/>
        </w:rPr>
        <w:t>.</w:t>
      </w:r>
      <w:r w:rsidR="007E12FA" w:rsidRPr="00F4448B">
        <w:rPr>
          <w:snapToGrid w:val="0"/>
        </w:rPr>
        <w:t xml:space="preserve"> </w:t>
      </w:r>
      <w:r w:rsidRPr="009C6270">
        <w:rPr>
          <w:snapToGrid w:val="0"/>
        </w:rPr>
        <w:t xml:space="preserve">Aðalendapunktur var </w:t>
      </w:r>
      <w:proofErr w:type="spellStart"/>
      <w:r w:rsidRPr="009C6270">
        <w:rPr>
          <w:snapToGrid w:val="0"/>
        </w:rPr>
        <w:t>lifun</w:t>
      </w:r>
      <w:proofErr w:type="spellEnd"/>
      <w:r w:rsidRPr="009C6270">
        <w:rPr>
          <w:snapToGrid w:val="0"/>
        </w:rPr>
        <w:t xml:space="preserve"> </w:t>
      </w:r>
      <w:proofErr w:type="spellStart"/>
      <w:r w:rsidRPr="009C6270">
        <w:rPr>
          <w:snapToGrid w:val="0"/>
        </w:rPr>
        <w:t>án</w:t>
      </w:r>
      <w:proofErr w:type="spellEnd"/>
      <w:r w:rsidRPr="009C6270">
        <w:rPr>
          <w:snapToGrid w:val="0"/>
        </w:rPr>
        <w:t xml:space="preserve"> </w:t>
      </w:r>
      <w:proofErr w:type="spellStart"/>
      <w:r w:rsidRPr="009C6270">
        <w:rPr>
          <w:snapToGrid w:val="0"/>
        </w:rPr>
        <w:t>versnunar</w:t>
      </w:r>
      <w:proofErr w:type="spellEnd"/>
      <w:r w:rsidRPr="009C6270">
        <w:rPr>
          <w:snapToGrid w:val="0"/>
        </w:rPr>
        <w:t xml:space="preserve"> </w:t>
      </w:r>
      <w:proofErr w:type="spellStart"/>
      <w:r w:rsidRPr="009C6270">
        <w:rPr>
          <w:snapToGrid w:val="0"/>
        </w:rPr>
        <w:t>sjúkdóms</w:t>
      </w:r>
      <w:proofErr w:type="spellEnd"/>
      <w:r w:rsidRPr="009C6270">
        <w:rPr>
          <w:snapToGrid w:val="0"/>
        </w:rPr>
        <w:t xml:space="preserve"> </w:t>
      </w:r>
      <w:proofErr w:type="spellStart"/>
      <w:r w:rsidRPr="009C6270">
        <w:rPr>
          <w:snapToGrid w:val="0"/>
        </w:rPr>
        <w:t>að</w:t>
      </w:r>
      <w:proofErr w:type="spellEnd"/>
      <w:r w:rsidRPr="009C6270">
        <w:rPr>
          <w:snapToGrid w:val="0"/>
        </w:rPr>
        <w:t xml:space="preserve"> </w:t>
      </w:r>
      <w:proofErr w:type="spellStart"/>
      <w:r w:rsidRPr="009C6270">
        <w:rPr>
          <w:snapToGrid w:val="0"/>
        </w:rPr>
        <w:t>mati</w:t>
      </w:r>
      <w:proofErr w:type="spellEnd"/>
      <w:r w:rsidRPr="009C6270">
        <w:rPr>
          <w:snapToGrid w:val="0"/>
        </w:rPr>
        <w:t xml:space="preserve"> </w:t>
      </w:r>
      <w:proofErr w:type="spellStart"/>
      <w:r w:rsidRPr="009C6270">
        <w:rPr>
          <w:snapToGrid w:val="0"/>
        </w:rPr>
        <w:t>rannsakanda</w:t>
      </w:r>
      <w:proofErr w:type="spellEnd"/>
      <w:r w:rsidRPr="009C6270">
        <w:rPr>
          <w:snapToGrid w:val="0"/>
        </w:rPr>
        <w:t xml:space="preserve">. </w:t>
      </w:r>
      <w:proofErr w:type="spellStart"/>
      <w:r w:rsidRPr="009C6270">
        <w:rPr>
          <w:snapToGrid w:val="0"/>
        </w:rPr>
        <w:t>Að</w:t>
      </w:r>
      <w:proofErr w:type="spellEnd"/>
      <w:r w:rsidRPr="009C6270">
        <w:rPr>
          <w:snapToGrid w:val="0"/>
        </w:rPr>
        <w:t xml:space="preserve"> </w:t>
      </w:r>
      <w:proofErr w:type="spellStart"/>
      <w:r w:rsidRPr="009C6270">
        <w:rPr>
          <w:snapToGrid w:val="0"/>
        </w:rPr>
        <w:t>auki</w:t>
      </w:r>
      <w:proofErr w:type="spellEnd"/>
      <w:r w:rsidRPr="009C6270">
        <w:rPr>
          <w:snapToGrid w:val="0"/>
        </w:rPr>
        <w:t xml:space="preserve"> var </w:t>
      </w:r>
      <w:proofErr w:type="spellStart"/>
      <w:r w:rsidRPr="009C6270">
        <w:rPr>
          <w:snapToGrid w:val="0"/>
        </w:rPr>
        <w:t>aðalendapunkturinn</w:t>
      </w:r>
      <w:proofErr w:type="spellEnd"/>
      <w:r w:rsidRPr="009C6270">
        <w:rPr>
          <w:snapToGrid w:val="0"/>
        </w:rPr>
        <w:t xml:space="preserve"> </w:t>
      </w:r>
      <w:proofErr w:type="spellStart"/>
      <w:r w:rsidRPr="009C6270">
        <w:rPr>
          <w:snapToGrid w:val="0"/>
        </w:rPr>
        <w:t>metinn</w:t>
      </w:r>
      <w:proofErr w:type="spellEnd"/>
      <w:r w:rsidRPr="009C6270">
        <w:rPr>
          <w:snapToGrid w:val="0"/>
        </w:rPr>
        <w:t xml:space="preserve"> </w:t>
      </w:r>
      <w:proofErr w:type="spellStart"/>
      <w:r w:rsidRPr="009C6270">
        <w:rPr>
          <w:snapToGrid w:val="0"/>
        </w:rPr>
        <w:t>af</w:t>
      </w:r>
      <w:proofErr w:type="spellEnd"/>
      <w:r w:rsidRPr="009C6270">
        <w:rPr>
          <w:snapToGrid w:val="0"/>
        </w:rPr>
        <w:t xml:space="preserve"> </w:t>
      </w:r>
      <w:proofErr w:type="spellStart"/>
      <w:r w:rsidRPr="009C6270">
        <w:rPr>
          <w:snapToGrid w:val="0"/>
        </w:rPr>
        <w:t>óháðri</w:t>
      </w:r>
      <w:proofErr w:type="spellEnd"/>
      <w:r w:rsidRPr="009C6270">
        <w:rPr>
          <w:snapToGrid w:val="0"/>
        </w:rPr>
        <w:t xml:space="preserve"> </w:t>
      </w:r>
      <w:proofErr w:type="spellStart"/>
      <w:r w:rsidRPr="009C6270">
        <w:rPr>
          <w:snapToGrid w:val="0"/>
        </w:rPr>
        <w:t>matsnefnd</w:t>
      </w:r>
      <w:proofErr w:type="spellEnd"/>
      <w:r w:rsidRPr="009C6270">
        <w:rPr>
          <w:snapToGrid w:val="0"/>
        </w:rPr>
        <w:t>.</w:t>
      </w:r>
    </w:p>
    <w:p w14:paraId="44DFEC6E" w14:textId="77777777" w:rsidR="008E462A" w:rsidRPr="009C6270" w:rsidRDefault="008E462A" w:rsidP="00BA2898">
      <w:pPr>
        <w:pStyle w:val="a3"/>
        <w:adjustRightInd w:val="0"/>
        <w:snapToGrid w:val="0"/>
        <w:rPr>
          <w:snapToGrid w:val="0"/>
        </w:rPr>
      </w:pPr>
    </w:p>
    <w:p w14:paraId="477B02C9" w14:textId="4A95B8A8" w:rsidR="008E462A" w:rsidRPr="009C6270" w:rsidRDefault="00F47E0A" w:rsidP="007E12FA">
      <w:pPr>
        <w:pStyle w:val="a3"/>
        <w:adjustRightInd w:val="0"/>
        <w:snapToGrid w:val="0"/>
        <w:rPr>
          <w:snapToGrid w:val="0"/>
        </w:rPr>
      </w:pPr>
      <w:proofErr w:type="spellStart"/>
      <w:r w:rsidRPr="009C6270">
        <w:rPr>
          <w:snapToGrid w:val="0"/>
        </w:rPr>
        <w:t>Niðurstöður</w:t>
      </w:r>
      <w:proofErr w:type="spellEnd"/>
      <w:r w:rsidRPr="009C6270">
        <w:rPr>
          <w:snapToGrid w:val="0"/>
        </w:rPr>
        <w:t xml:space="preserve"> </w:t>
      </w:r>
      <w:proofErr w:type="spellStart"/>
      <w:r w:rsidRPr="009C6270">
        <w:rPr>
          <w:snapToGrid w:val="0"/>
        </w:rPr>
        <w:t>lokagreininga</w:t>
      </w:r>
      <w:proofErr w:type="spellEnd"/>
      <w:r w:rsidRPr="009C6270">
        <w:rPr>
          <w:snapToGrid w:val="0"/>
        </w:rPr>
        <w:t xml:space="preserve"> </w:t>
      </w:r>
      <w:proofErr w:type="spellStart"/>
      <w:r w:rsidRPr="009C6270">
        <w:rPr>
          <w:snapToGrid w:val="0"/>
        </w:rPr>
        <w:t>samkvæmt</w:t>
      </w:r>
      <w:proofErr w:type="spellEnd"/>
      <w:r w:rsidRPr="009C6270">
        <w:rPr>
          <w:snapToGrid w:val="0"/>
        </w:rPr>
        <w:t xml:space="preserve"> </w:t>
      </w:r>
      <w:proofErr w:type="spellStart"/>
      <w:r w:rsidRPr="009C6270">
        <w:rPr>
          <w:snapToGrid w:val="0"/>
        </w:rPr>
        <w:t>rannsóknaráætlun</w:t>
      </w:r>
      <w:proofErr w:type="spellEnd"/>
      <w:r w:rsidRPr="009C6270">
        <w:rPr>
          <w:snapToGrid w:val="0"/>
        </w:rPr>
        <w:t xml:space="preserve"> á </w:t>
      </w:r>
      <w:proofErr w:type="spellStart"/>
      <w:r w:rsidRPr="009C6270">
        <w:rPr>
          <w:snapToGrid w:val="0"/>
        </w:rPr>
        <w:t>hópnum</w:t>
      </w:r>
      <w:proofErr w:type="spellEnd"/>
      <w:r w:rsidRPr="009C6270">
        <w:rPr>
          <w:snapToGrid w:val="0"/>
        </w:rPr>
        <w:t xml:space="preserve"> </w:t>
      </w:r>
      <w:proofErr w:type="spellStart"/>
      <w:r w:rsidRPr="009C6270">
        <w:rPr>
          <w:snapToGrid w:val="0"/>
        </w:rPr>
        <w:t>sem</w:t>
      </w:r>
      <w:proofErr w:type="spellEnd"/>
      <w:r w:rsidRPr="009C6270">
        <w:rPr>
          <w:snapToGrid w:val="0"/>
        </w:rPr>
        <w:t xml:space="preserve"> </w:t>
      </w:r>
      <w:proofErr w:type="spellStart"/>
      <w:r w:rsidRPr="009C6270">
        <w:rPr>
          <w:snapToGrid w:val="0"/>
        </w:rPr>
        <w:t>fékk</w:t>
      </w:r>
      <w:proofErr w:type="spellEnd"/>
      <w:r w:rsidRPr="009C6270">
        <w:rPr>
          <w:snapToGrid w:val="0"/>
        </w:rPr>
        <w:t xml:space="preserve"> </w:t>
      </w:r>
      <w:proofErr w:type="spellStart"/>
      <w:r w:rsidRPr="009C6270">
        <w:rPr>
          <w:snapToGrid w:val="0"/>
        </w:rPr>
        <w:t>capecítabín</w:t>
      </w:r>
      <w:proofErr w:type="spellEnd"/>
      <w:r w:rsidRPr="009C6270">
        <w:rPr>
          <w:snapToGrid w:val="0"/>
        </w:rPr>
        <w:t xml:space="preserve"> í AVF3694g </w:t>
      </w:r>
      <w:proofErr w:type="spellStart"/>
      <w:r w:rsidRPr="009C6270">
        <w:rPr>
          <w:snapToGrid w:val="0"/>
        </w:rPr>
        <w:t>rannsókninni</w:t>
      </w:r>
      <w:proofErr w:type="spellEnd"/>
      <w:r w:rsidRPr="009C6270">
        <w:rPr>
          <w:snapToGrid w:val="0"/>
        </w:rPr>
        <w:t xml:space="preserve">, </w:t>
      </w:r>
      <w:proofErr w:type="spellStart"/>
      <w:r w:rsidRPr="009C6270">
        <w:rPr>
          <w:snapToGrid w:val="0"/>
        </w:rPr>
        <w:t>varðandi</w:t>
      </w:r>
      <w:proofErr w:type="spellEnd"/>
      <w:r w:rsidRPr="009C6270">
        <w:rPr>
          <w:snapToGrid w:val="0"/>
        </w:rPr>
        <w:t xml:space="preserve"> </w:t>
      </w:r>
      <w:proofErr w:type="spellStart"/>
      <w:r w:rsidRPr="009C6270">
        <w:rPr>
          <w:snapToGrid w:val="0"/>
        </w:rPr>
        <w:t>lifun</w:t>
      </w:r>
      <w:proofErr w:type="spellEnd"/>
      <w:r w:rsidRPr="009C6270">
        <w:rPr>
          <w:snapToGrid w:val="0"/>
        </w:rPr>
        <w:t xml:space="preserve"> </w:t>
      </w:r>
      <w:proofErr w:type="spellStart"/>
      <w:r w:rsidRPr="009C6270">
        <w:rPr>
          <w:snapToGrid w:val="0"/>
        </w:rPr>
        <w:t>án</w:t>
      </w:r>
      <w:proofErr w:type="spellEnd"/>
      <w:r w:rsidRPr="009C6270">
        <w:rPr>
          <w:snapToGrid w:val="0"/>
        </w:rPr>
        <w:t xml:space="preserve"> </w:t>
      </w:r>
      <w:proofErr w:type="spellStart"/>
      <w:r w:rsidRPr="009C6270">
        <w:rPr>
          <w:snapToGrid w:val="0"/>
        </w:rPr>
        <w:t>versnunar</w:t>
      </w:r>
      <w:proofErr w:type="spellEnd"/>
      <w:r w:rsidRPr="009C6270">
        <w:rPr>
          <w:snapToGrid w:val="0"/>
        </w:rPr>
        <w:t xml:space="preserve"> </w:t>
      </w:r>
      <w:proofErr w:type="spellStart"/>
      <w:r w:rsidRPr="009C6270">
        <w:rPr>
          <w:snapToGrid w:val="0"/>
        </w:rPr>
        <w:t>sjúkdóms</w:t>
      </w:r>
      <w:proofErr w:type="spellEnd"/>
      <w:r w:rsidRPr="009C6270">
        <w:rPr>
          <w:snapToGrid w:val="0"/>
        </w:rPr>
        <w:t xml:space="preserve"> </w:t>
      </w:r>
      <w:proofErr w:type="spellStart"/>
      <w:r w:rsidRPr="009C6270">
        <w:rPr>
          <w:snapToGrid w:val="0"/>
        </w:rPr>
        <w:t>og</w:t>
      </w:r>
      <w:proofErr w:type="spellEnd"/>
      <w:r w:rsidRPr="009C6270">
        <w:rPr>
          <w:snapToGrid w:val="0"/>
        </w:rPr>
        <w:t xml:space="preserve"> </w:t>
      </w:r>
      <w:proofErr w:type="spellStart"/>
      <w:r w:rsidRPr="009C6270">
        <w:rPr>
          <w:snapToGrid w:val="0"/>
        </w:rPr>
        <w:t>tíðni</w:t>
      </w:r>
      <w:proofErr w:type="spellEnd"/>
      <w:r w:rsidRPr="009C6270">
        <w:rPr>
          <w:snapToGrid w:val="0"/>
        </w:rPr>
        <w:t xml:space="preserve"> </w:t>
      </w:r>
      <w:proofErr w:type="spellStart"/>
      <w:r w:rsidRPr="009C6270">
        <w:rPr>
          <w:snapToGrid w:val="0"/>
        </w:rPr>
        <w:t>svörunar</w:t>
      </w:r>
      <w:proofErr w:type="spellEnd"/>
      <w:r w:rsidRPr="009C6270">
        <w:rPr>
          <w:snapToGrid w:val="0"/>
        </w:rPr>
        <w:t xml:space="preserve"> </w:t>
      </w:r>
      <w:proofErr w:type="spellStart"/>
      <w:r w:rsidRPr="009C6270">
        <w:rPr>
          <w:snapToGrid w:val="0"/>
        </w:rPr>
        <w:t>við</w:t>
      </w:r>
      <w:proofErr w:type="spellEnd"/>
      <w:r w:rsidRPr="009C6270">
        <w:rPr>
          <w:snapToGrid w:val="0"/>
        </w:rPr>
        <w:t xml:space="preserve"> </w:t>
      </w:r>
      <w:proofErr w:type="spellStart"/>
      <w:r w:rsidRPr="009C6270">
        <w:rPr>
          <w:snapToGrid w:val="0"/>
        </w:rPr>
        <w:t>meðferð</w:t>
      </w:r>
      <w:proofErr w:type="spellEnd"/>
      <w:r w:rsidRPr="009C6270">
        <w:rPr>
          <w:snapToGrid w:val="0"/>
        </w:rPr>
        <w:t xml:space="preserve">, </w:t>
      </w:r>
      <w:proofErr w:type="spellStart"/>
      <w:r w:rsidRPr="009C6270">
        <w:rPr>
          <w:snapToGrid w:val="0"/>
        </w:rPr>
        <w:t>eru</w:t>
      </w:r>
      <w:proofErr w:type="spellEnd"/>
      <w:r w:rsidRPr="009C6270">
        <w:rPr>
          <w:snapToGrid w:val="0"/>
        </w:rPr>
        <w:t xml:space="preserve"> </w:t>
      </w:r>
      <w:proofErr w:type="spellStart"/>
      <w:r w:rsidRPr="009C6270">
        <w:rPr>
          <w:snapToGrid w:val="0"/>
        </w:rPr>
        <w:t>sýndar</w:t>
      </w:r>
      <w:proofErr w:type="spellEnd"/>
      <w:r w:rsidRPr="009C6270">
        <w:rPr>
          <w:snapToGrid w:val="0"/>
        </w:rPr>
        <w:t xml:space="preserve"> í</w:t>
      </w:r>
      <w:r w:rsidR="007E12FA" w:rsidRPr="009C6270">
        <w:rPr>
          <w:snapToGrid w:val="0"/>
        </w:rPr>
        <w:t xml:space="preserve"> </w:t>
      </w:r>
      <w:proofErr w:type="spellStart"/>
      <w:r w:rsidRPr="009C6270">
        <w:rPr>
          <w:snapToGrid w:val="0"/>
        </w:rPr>
        <w:t>töflu</w:t>
      </w:r>
      <w:proofErr w:type="spellEnd"/>
      <w:r w:rsidRPr="009C6270">
        <w:rPr>
          <w:snapToGrid w:val="0"/>
        </w:rPr>
        <w:t xml:space="preserve"> 11. </w:t>
      </w:r>
      <w:proofErr w:type="spellStart"/>
      <w:r w:rsidRPr="009C6270">
        <w:rPr>
          <w:snapToGrid w:val="0"/>
        </w:rPr>
        <w:t>Niðurstöður</w:t>
      </w:r>
      <w:proofErr w:type="spellEnd"/>
      <w:r w:rsidRPr="009C6270">
        <w:rPr>
          <w:snapToGrid w:val="0"/>
        </w:rPr>
        <w:t xml:space="preserve"> </w:t>
      </w:r>
      <w:proofErr w:type="spellStart"/>
      <w:r w:rsidRPr="009C6270">
        <w:rPr>
          <w:snapToGrid w:val="0"/>
        </w:rPr>
        <w:t>úr</w:t>
      </w:r>
      <w:proofErr w:type="spellEnd"/>
      <w:r w:rsidRPr="009C6270">
        <w:rPr>
          <w:snapToGrid w:val="0"/>
        </w:rPr>
        <w:t xml:space="preserve"> </w:t>
      </w:r>
      <w:proofErr w:type="spellStart"/>
      <w:r w:rsidRPr="009C6270">
        <w:rPr>
          <w:snapToGrid w:val="0"/>
        </w:rPr>
        <w:t>könnunargreiningu</w:t>
      </w:r>
      <w:proofErr w:type="spellEnd"/>
      <w:r w:rsidRPr="009C6270">
        <w:rPr>
          <w:snapToGrid w:val="0"/>
        </w:rPr>
        <w:t xml:space="preserve"> á </w:t>
      </w:r>
      <w:proofErr w:type="spellStart"/>
      <w:r w:rsidRPr="009C6270">
        <w:rPr>
          <w:snapToGrid w:val="0"/>
        </w:rPr>
        <w:t>heildarlifun</w:t>
      </w:r>
      <w:proofErr w:type="spellEnd"/>
      <w:r w:rsidRPr="009C6270">
        <w:rPr>
          <w:snapToGrid w:val="0"/>
        </w:rPr>
        <w:t xml:space="preserve">, </w:t>
      </w:r>
      <w:proofErr w:type="spellStart"/>
      <w:r w:rsidRPr="009C6270">
        <w:rPr>
          <w:snapToGrid w:val="0"/>
        </w:rPr>
        <w:t>sem</w:t>
      </w:r>
      <w:proofErr w:type="spellEnd"/>
      <w:r w:rsidRPr="009C6270">
        <w:rPr>
          <w:snapToGrid w:val="0"/>
        </w:rPr>
        <w:t xml:space="preserve"> </w:t>
      </w:r>
      <w:proofErr w:type="spellStart"/>
      <w:r w:rsidRPr="009C6270">
        <w:rPr>
          <w:snapToGrid w:val="0"/>
        </w:rPr>
        <w:t>tók</w:t>
      </w:r>
      <w:proofErr w:type="spellEnd"/>
      <w:r w:rsidRPr="009C6270">
        <w:rPr>
          <w:snapToGrid w:val="0"/>
        </w:rPr>
        <w:t xml:space="preserve"> </w:t>
      </w:r>
      <w:proofErr w:type="spellStart"/>
      <w:r w:rsidRPr="009C6270">
        <w:rPr>
          <w:snapToGrid w:val="0"/>
        </w:rPr>
        <w:t>að</w:t>
      </w:r>
      <w:proofErr w:type="spellEnd"/>
      <w:r w:rsidRPr="009C6270">
        <w:rPr>
          <w:snapToGrid w:val="0"/>
        </w:rPr>
        <w:t xml:space="preserve"> </w:t>
      </w:r>
      <w:proofErr w:type="spellStart"/>
      <w:r w:rsidRPr="009C6270">
        <w:rPr>
          <w:snapToGrid w:val="0"/>
        </w:rPr>
        <w:t>auki</w:t>
      </w:r>
      <w:proofErr w:type="spellEnd"/>
      <w:r w:rsidRPr="009C6270">
        <w:rPr>
          <w:snapToGrid w:val="0"/>
        </w:rPr>
        <w:t xml:space="preserve"> </w:t>
      </w:r>
      <w:proofErr w:type="spellStart"/>
      <w:r w:rsidRPr="009C6270">
        <w:rPr>
          <w:snapToGrid w:val="0"/>
        </w:rPr>
        <w:t>til</w:t>
      </w:r>
      <w:proofErr w:type="spellEnd"/>
      <w:r w:rsidRPr="009C6270">
        <w:rPr>
          <w:snapToGrid w:val="0"/>
        </w:rPr>
        <w:t xml:space="preserve"> 7 </w:t>
      </w:r>
      <w:proofErr w:type="spellStart"/>
      <w:r w:rsidRPr="009C6270">
        <w:rPr>
          <w:snapToGrid w:val="0"/>
        </w:rPr>
        <w:t>mánaða</w:t>
      </w:r>
      <w:proofErr w:type="spellEnd"/>
      <w:r w:rsidRPr="009C6270">
        <w:rPr>
          <w:snapToGrid w:val="0"/>
        </w:rPr>
        <w:t xml:space="preserve"> </w:t>
      </w:r>
      <w:proofErr w:type="spellStart"/>
      <w:r w:rsidRPr="009C6270">
        <w:rPr>
          <w:snapToGrid w:val="0"/>
        </w:rPr>
        <w:t>eftirfylgnitímabils</w:t>
      </w:r>
      <w:proofErr w:type="spellEnd"/>
      <w:r w:rsidRPr="009C6270">
        <w:rPr>
          <w:snapToGrid w:val="0"/>
        </w:rPr>
        <w:t xml:space="preserve"> (</w:t>
      </w:r>
      <w:proofErr w:type="spellStart"/>
      <w:r w:rsidRPr="009C6270">
        <w:rPr>
          <w:snapToGrid w:val="0"/>
        </w:rPr>
        <w:t>u.þ.b</w:t>
      </w:r>
      <w:proofErr w:type="spellEnd"/>
      <w:r w:rsidRPr="009C6270">
        <w:rPr>
          <w:snapToGrid w:val="0"/>
        </w:rPr>
        <w:t xml:space="preserve">. 46% </w:t>
      </w:r>
      <w:proofErr w:type="spellStart"/>
      <w:r w:rsidRPr="009C6270">
        <w:rPr>
          <w:snapToGrid w:val="0"/>
        </w:rPr>
        <w:t>sjúklinganna</w:t>
      </w:r>
      <w:proofErr w:type="spellEnd"/>
      <w:r w:rsidRPr="009C6270">
        <w:rPr>
          <w:snapToGrid w:val="0"/>
        </w:rPr>
        <w:t xml:space="preserve"> </w:t>
      </w:r>
      <w:proofErr w:type="spellStart"/>
      <w:r w:rsidRPr="009C6270">
        <w:rPr>
          <w:snapToGrid w:val="0"/>
        </w:rPr>
        <w:t>hafði</w:t>
      </w:r>
      <w:proofErr w:type="spellEnd"/>
      <w:r w:rsidRPr="009C6270">
        <w:rPr>
          <w:snapToGrid w:val="0"/>
        </w:rPr>
        <w:t xml:space="preserve"> </w:t>
      </w:r>
      <w:proofErr w:type="spellStart"/>
      <w:r w:rsidRPr="009C6270">
        <w:rPr>
          <w:snapToGrid w:val="0"/>
        </w:rPr>
        <w:t>látist</w:t>
      </w:r>
      <w:proofErr w:type="spellEnd"/>
      <w:r w:rsidRPr="009C6270">
        <w:rPr>
          <w:snapToGrid w:val="0"/>
        </w:rPr>
        <w:t xml:space="preserve">), </w:t>
      </w:r>
      <w:proofErr w:type="spellStart"/>
      <w:r w:rsidRPr="009C6270">
        <w:rPr>
          <w:snapToGrid w:val="0"/>
        </w:rPr>
        <w:t>eru</w:t>
      </w:r>
      <w:proofErr w:type="spellEnd"/>
      <w:r w:rsidRPr="009C6270">
        <w:rPr>
          <w:snapToGrid w:val="0"/>
        </w:rPr>
        <w:t xml:space="preserve"> </w:t>
      </w:r>
      <w:proofErr w:type="spellStart"/>
      <w:r w:rsidRPr="009C6270">
        <w:rPr>
          <w:snapToGrid w:val="0"/>
        </w:rPr>
        <w:t>einnig</w:t>
      </w:r>
      <w:proofErr w:type="spellEnd"/>
      <w:r w:rsidRPr="009C6270">
        <w:rPr>
          <w:snapToGrid w:val="0"/>
        </w:rPr>
        <w:t xml:space="preserve"> </w:t>
      </w:r>
      <w:proofErr w:type="spellStart"/>
      <w:r w:rsidRPr="009C6270">
        <w:rPr>
          <w:snapToGrid w:val="0"/>
        </w:rPr>
        <w:t>sýndar</w:t>
      </w:r>
      <w:proofErr w:type="spellEnd"/>
      <w:r w:rsidRPr="009C6270">
        <w:rPr>
          <w:snapToGrid w:val="0"/>
        </w:rPr>
        <w:t xml:space="preserve">. </w:t>
      </w:r>
      <w:proofErr w:type="spellStart"/>
      <w:r w:rsidRPr="009C6270">
        <w:rPr>
          <w:snapToGrid w:val="0"/>
        </w:rPr>
        <w:t>Hlutfall</w:t>
      </w:r>
      <w:proofErr w:type="spellEnd"/>
      <w:r w:rsidRPr="009C6270">
        <w:rPr>
          <w:snapToGrid w:val="0"/>
        </w:rPr>
        <w:t xml:space="preserve"> </w:t>
      </w:r>
      <w:proofErr w:type="spellStart"/>
      <w:r w:rsidRPr="009C6270">
        <w:rPr>
          <w:snapToGrid w:val="0"/>
        </w:rPr>
        <w:t>sjúklinga</w:t>
      </w:r>
      <w:proofErr w:type="spellEnd"/>
      <w:r w:rsidRPr="009C6270">
        <w:rPr>
          <w:snapToGrid w:val="0"/>
        </w:rPr>
        <w:t xml:space="preserve"> </w:t>
      </w:r>
      <w:proofErr w:type="spellStart"/>
      <w:r w:rsidRPr="009C6270">
        <w:rPr>
          <w:snapToGrid w:val="0"/>
        </w:rPr>
        <w:t>sem</w:t>
      </w:r>
      <w:proofErr w:type="spellEnd"/>
      <w:r w:rsidRPr="009C6270">
        <w:rPr>
          <w:snapToGrid w:val="0"/>
        </w:rPr>
        <w:t xml:space="preserve"> </w:t>
      </w:r>
      <w:proofErr w:type="spellStart"/>
      <w:r w:rsidRPr="009C6270">
        <w:rPr>
          <w:snapToGrid w:val="0"/>
        </w:rPr>
        <w:t>fékk</w:t>
      </w:r>
      <w:proofErr w:type="spellEnd"/>
      <w:r w:rsidRPr="009C6270">
        <w:rPr>
          <w:snapToGrid w:val="0"/>
        </w:rPr>
        <w:t xml:space="preserve"> </w:t>
      </w:r>
      <w:proofErr w:type="spellStart"/>
      <w:r w:rsidR="00195ECE" w:rsidRPr="009C6270">
        <w:rPr>
          <w:snapToGrid w:val="0"/>
        </w:rPr>
        <w:t>bevacízúmab</w:t>
      </w:r>
      <w:proofErr w:type="spellEnd"/>
      <w:r w:rsidRPr="009C6270">
        <w:rPr>
          <w:snapToGrid w:val="0"/>
        </w:rPr>
        <w:t xml:space="preserve"> í </w:t>
      </w:r>
      <w:proofErr w:type="spellStart"/>
      <w:r w:rsidRPr="009C6270">
        <w:rPr>
          <w:snapToGrid w:val="0"/>
        </w:rPr>
        <w:t>opinni</w:t>
      </w:r>
      <w:proofErr w:type="spellEnd"/>
      <w:r w:rsidRPr="009C6270">
        <w:rPr>
          <w:snapToGrid w:val="0"/>
        </w:rPr>
        <w:t xml:space="preserve"> </w:t>
      </w:r>
      <w:proofErr w:type="spellStart"/>
      <w:r w:rsidRPr="009C6270">
        <w:rPr>
          <w:snapToGrid w:val="0"/>
        </w:rPr>
        <w:t>meðferð</w:t>
      </w:r>
      <w:proofErr w:type="spellEnd"/>
      <w:r w:rsidRPr="009C6270">
        <w:rPr>
          <w:snapToGrid w:val="0"/>
        </w:rPr>
        <w:t xml:space="preserve"> var 62,1% í </w:t>
      </w:r>
      <w:proofErr w:type="spellStart"/>
      <w:r w:rsidRPr="009C6270">
        <w:rPr>
          <w:snapToGrid w:val="0"/>
        </w:rPr>
        <w:t>hópnum</w:t>
      </w:r>
      <w:proofErr w:type="spellEnd"/>
      <w:r w:rsidRPr="009C6270">
        <w:rPr>
          <w:snapToGrid w:val="0"/>
        </w:rPr>
        <w:t xml:space="preserve"> </w:t>
      </w:r>
      <w:proofErr w:type="spellStart"/>
      <w:r w:rsidRPr="009C6270">
        <w:rPr>
          <w:snapToGrid w:val="0"/>
        </w:rPr>
        <w:t>sem</w:t>
      </w:r>
      <w:proofErr w:type="spellEnd"/>
      <w:r w:rsidRPr="009C6270">
        <w:rPr>
          <w:snapToGrid w:val="0"/>
        </w:rPr>
        <w:t xml:space="preserve"> </w:t>
      </w:r>
      <w:proofErr w:type="spellStart"/>
      <w:r w:rsidRPr="009C6270">
        <w:rPr>
          <w:snapToGrid w:val="0"/>
        </w:rPr>
        <w:t>fékk</w:t>
      </w:r>
      <w:proofErr w:type="spellEnd"/>
      <w:r w:rsidRPr="009C6270">
        <w:rPr>
          <w:snapToGrid w:val="0"/>
        </w:rPr>
        <w:t xml:space="preserve"> </w:t>
      </w:r>
      <w:proofErr w:type="spellStart"/>
      <w:r w:rsidRPr="009C6270">
        <w:rPr>
          <w:snapToGrid w:val="0"/>
        </w:rPr>
        <w:t>capecítabín</w:t>
      </w:r>
      <w:proofErr w:type="spellEnd"/>
      <w:r w:rsidRPr="009C6270">
        <w:rPr>
          <w:snapToGrid w:val="0"/>
        </w:rPr>
        <w:t xml:space="preserve"> + </w:t>
      </w:r>
      <w:proofErr w:type="spellStart"/>
      <w:r w:rsidRPr="009C6270">
        <w:rPr>
          <w:snapToGrid w:val="0"/>
        </w:rPr>
        <w:t>lyfleysa</w:t>
      </w:r>
      <w:proofErr w:type="spellEnd"/>
      <w:r w:rsidRPr="009C6270">
        <w:rPr>
          <w:snapToGrid w:val="0"/>
        </w:rPr>
        <w:t xml:space="preserve"> </w:t>
      </w:r>
      <w:proofErr w:type="spellStart"/>
      <w:r w:rsidRPr="009C6270">
        <w:rPr>
          <w:snapToGrid w:val="0"/>
        </w:rPr>
        <w:t>og</w:t>
      </w:r>
      <w:proofErr w:type="spellEnd"/>
      <w:r w:rsidRPr="009C6270">
        <w:rPr>
          <w:snapToGrid w:val="0"/>
        </w:rPr>
        <w:t xml:space="preserve"> 49,9% í </w:t>
      </w:r>
      <w:proofErr w:type="spellStart"/>
      <w:r w:rsidRPr="009C6270">
        <w:rPr>
          <w:snapToGrid w:val="0"/>
        </w:rPr>
        <w:t>hópnum</w:t>
      </w:r>
      <w:proofErr w:type="spellEnd"/>
      <w:r w:rsidRPr="009C6270">
        <w:rPr>
          <w:snapToGrid w:val="0"/>
        </w:rPr>
        <w:t xml:space="preserve"> </w:t>
      </w:r>
      <w:proofErr w:type="spellStart"/>
      <w:r w:rsidRPr="009C6270">
        <w:rPr>
          <w:snapToGrid w:val="0"/>
        </w:rPr>
        <w:t>sem</w:t>
      </w:r>
      <w:proofErr w:type="spellEnd"/>
      <w:r w:rsidRPr="009C6270">
        <w:rPr>
          <w:snapToGrid w:val="0"/>
        </w:rPr>
        <w:t xml:space="preserve"> </w:t>
      </w:r>
      <w:proofErr w:type="spellStart"/>
      <w:r w:rsidRPr="009C6270">
        <w:rPr>
          <w:snapToGrid w:val="0"/>
        </w:rPr>
        <w:t>fékk</w:t>
      </w:r>
      <w:proofErr w:type="spellEnd"/>
      <w:r w:rsidRPr="009C6270">
        <w:rPr>
          <w:snapToGrid w:val="0"/>
        </w:rPr>
        <w:t xml:space="preserve"> </w:t>
      </w:r>
      <w:proofErr w:type="spellStart"/>
      <w:r w:rsidRPr="009C6270">
        <w:rPr>
          <w:snapToGrid w:val="0"/>
        </w:rPr>
        <w:t>capecítabín</w:t>
      </w:r>
      <w:proofErr w:type="spellEnd"/>
      <w:r w:rsidRPr="009C6270">
        <w:rPr>
          <w:snapToGrid w:val="0"/>
        </w:rPr>
        <w:t xml:space="preserve"> + </w:t>
      </w:r>
      <w:proofErr w:type="spellStart"/>
      <w:r w:rsidR="00195ECE" w:rsidRPr="009C6270">
        <w:rPr>
          <w:snapToGrid w:val="0"/>
        </w:rPr>
        <w:t>bevacízúmab</w:t>
      </w:r>
      <w:proofErr w:type="spellEnd"/>
      <w:r w:rsidRPr="009C6270">
        <w:rPr>
          <w:snapToGrid w:val="0"/>
        </w:rPr>
        <w:t>.</w:t>
      </w:r>
    </w:p>
    <w:p w14:paraId="5526A5AC" w14:textId="77777777" w:rsidR="008E462A" w:rsidRPr="009C6270" w:rsidRDefault="008E462A" w:rsidP="00BA2898">
      <w:pPr>
        <w:pStyle w:val="a3"/>
        <w:adjustRightInd w:val="0"/>
        <w:snapToGrid w:val="0"/>
        <w:rPr>
          <w:snapToGrid w:val="0"/>
        </w:rPr>
      </w:pPr>
    </w:p>
    <w:p w14:paraId="46AE8A5B" w14:textId="162CF762" w:rsidR="008E462A" w:rsidRPr="009473D8" w:rsidRDefault="00F47E0A" w:rsidP="009473D8">
      <w:pPr>
        <w:keepNext/>
        <w:keepLines/>
        <w:ind w:left="993" w:hanging="993"/>
        <w:rPr>
          <w:b/>
          <w:bCs/>
          <w:snapToGrid w:val="0"/>
        </w:rPr>
      </w:pPr>
      <w:proofErr w:type="spellStart"/>
      <w:r w:rsidRPr="009473D8">
        <w:rPr>
          <w:b/>
          <w:bCs/>
          <w:snapToGrid w:val="0"/>
        </w:rPr>
        <w:t>Tafla</w:t>
      </w:r>
      <w:proofErr w:type="spellEnd"/>
      <w:r w:rsidRPr="009473D8">
        <w:rPr>
          <w:b/>
          <w:bCs/>
          <w:snapToGrid w:val="0"/>
        </w:rPr>
        <w:t xml:space="preserve"> 11</w:t>
      </w:r>
      <w:r w:rsidRPr="009473D8">
        <w:rPr>
          <w:b/>
          <w:bCs/>
          <w:snapToGrid w:val="0"/>
        </w:rPr>
        <w:tab/>
      </w:r>
      <w:proofErr w:type="spellStart"/>
      <w:r w:rsidRPr="009473D8">
        <w:rPr>
          <w:b/>
          <w:bCs/>
          <w:snapToGrid w:val="0"/>
        </w:rPr>
        <w:t>Niðurstöður</w:t>
      </w:r>
      <w:proofErr w:type="spellEnd"/>
      <w:r w:rsidRPr="009473D8">
        <w:rPr>
          <w:b/>
          <w:bCs/>
          <w:snapToGrid w:val="0"/>
        </w:rPr>
        <w:t xml:space="preserve"> AVF3694g</w:t>
      </w:r>
      <w:r w:rsidR="00760CE3" w:rsidRPr="009473D8">
        <w:rPr>
          <w:b/>
          <w:bCs/>
          <w:snapToGrid w:val="0"/>
        </w:rPr>
        <w:noBreakHyphen/>
      </w:r>
      <w:r w:rsidRPr="009473D8">
        <w:rPr>
          <w:b/>
          <w:bCs/>
          <w:snapToGrid w:val="0"/>
        </w:rPr>
        <w:t xml:space="preserve">rannsóknarinnar </w:t>
      </w:r>
      <w:proofErr w:type="spellStart"/>
      <w:r w:rsidRPr="009473D8">
        <w:rPr>
          <w:b/>
          <w:bCs/>
          <w:snapToGrid w:val="0"/>
        </w:rPr>
        <w:t>varðandi</w:t>
      </w:r>
      <w:proofErr w:type="spellEnd"/>
      <w:r w:rsidRPr="009473D8">
        <w:rPr>
          <w:b/>
          <w:bCs/>
          <w:snapToGrid w:val="0"/>
        </w:rPr>
        <w:t xml:space="preserve"> </w:t>
      </w:r>
      <w:proofErr w:type="spellStart"/>
      <w:r w:rsidRPr="009473D8">
        <w:rPr>
          <w:b/>
          <w:bCs/>
          <w:snapToGrid w:val="0"/>
        </w:rPr>
        <w:t>verkun</w:t>
      </w:r>
      <w:proofErr w:type="spellEnd"/>
      <w:r w:rsidRPr="009473D8">
        <w:rPr>
          <w:b/>
          <w:bCs/>
          <w:snapToGrid w:val="0"/>
        </w:rPr>
        <w:t xml:space="preserve">: – </w:t>
      </w:r>
      <w:proofErr w:type="spellStart"/>
      <w:r w:rsidRPr="009473D8">
        <w:rPr>
          <w:b/>
          <w:bCs/>
          <w:snapToGrid w:val="0"/>
        </w:rPr>
        <w:t>Capecítabín</w:t>
      </w:r>
      <w:r w:rsidRPr="009473D8">
        <w:rPr>
          <w:b/>
          <w:bCs/>
          <w:snapToGrid w:val="0"/>
          <w:vertAlign w:val="superscript"/>
        </w:rPr>
        <w:t>a</w:t>
      </w:r>
      <w:proofErr w:type="spellEnd"/>
      <w:r w:rsidRPr="009473D8">
        <w:rPr>
          <w:b/>
          <w:bCs/>
          <w:snapToGrid w:val="0"/>
        </w:rPr>
        <w:t xml:space="preserve"> </w:t>
      </w:r>
      <w:proofErr w:type="spellStart"/>
      <w:r w:rsidRPr="009473D8">
        <w:rPr>
          <w:b/>
          <w:bCs/>
          <w:snapToGrid w:val="0"/>
        </w:rPr>
        <w:t>og</w:t>
      </w:r>
      <w:proofErr w:type="spellEnd"/>
      <w:r w:rsidRPr="009473D8">
        <w:rPr>
          <w:b/>
          <w:bCs/>
          <w:snapToGrid w:val="0"/>
        </w:rPr>
        <w:t xml:space="preserve"> </w:t>
      </w:r>
      <w:proofErr w:type="spellStart"/>
      <w:r w:rsidR="00195ECE" w:rsidRPr="009473D8">
        <w:rPr>
          <w:b/>
          <w:bCs/>
          <w:snapToGrid w:val="0"/>
        </w:rPr>
        <w:t>bevacízúmab</w:t>
      </w:r>
      <w:proofErr w:type="spellEnd"/>
      <w:r w:rsidRPr="009473D8">
        <w:rPr>
          <w:b/>
          <w:bCs/>
          <w:snapToGrid w:val="0"/>
        </w:rPr>
        <w:t>/</w:t>
      </w:r>
      <w:proofErr w:type="spellStart"/>
      <w:r w:rsidRPr="009473D8">
        <w:rPr>
          <w:b/>
          <w:bCs/>
          <w:snapToGrid w:val="0"/>
        </w:rPr>
        <w:t>lyfleysa</w:t>
      </w:r>
      <w:proofErr w:type="spellEnd"/>
      <w:r w:rsidRPr="009473D8">
        <w:rPr>
          <w:b/>
          <w:bCs/>
          <w:snapToGrid w:val="0"/>
        </w:rPr>
        <w:t xml:space="preserve"> (Cap+ </w:t>
      </w:r>
      <w:proofErr w:type="spellStart"/>
      <w:r w:rsidR="00195ECE" w:rsidRPr="009473D8">
        <w:rPr>
          <w:b/>
          <w:bCs/>
          <w:snapToGrid w:val="0"/>
        </w:rPr>
        <w:t>bevacízúmab</w:t>
      </w:r>
      <w:proofErr w:type="spellEnd"/>
      <w:r w:rsidRPr="009473D8">
        <w:rPr>
          <w:b/>
          <w:bCs/>
          <w:snapToGrid w:val="0"/>
        </w:rPr>
        <w:t>/Pl)</w:t>
      </w:r>
    </w:p>
    <w:p w14:paraId="30FE9ADA" w14:textId="77777777" w:rsidR="008E462A" w:rsidRPr="009C6270" w:rsidRDefault="008E462A" w:rsidP="00BA2898">
      <w:pPr>
        <w:pStyle w:val="a3"/>
        <w:keepNext/>
        <w:keepLines/>
        <w:adjustRightInd w:val="0"/>
        <w:snapToGrid w:val="0"/>
        <w:rPr>
          <w:b/>
          <w:snapToGrid w:val="0"/>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4"/>
        <w:gridCol w:w="1629"/>
        <w:gridCol w:w="1628"/>
        <w:gridCol w:w="1605"/>
        <w:gridCol w:w="1790"/>
      </w:tblGrid>
      <w:tr w:rsidR="00F47E0A" w:rsidRPr="00F4448B" w14:paraId="11CEC75E" w14:textId="77777777" w:rsidTr="00BA2898">
        <w:trPr>
          <w:cantSplit/>
          <w:tblHeader/>
        </w:trPr>
        <w:tc>
          <w:tcPr>
            <w:tcW w:w="8449" w:type="dxa"/>
            <w:gridSpan w:val="5"/>
          </w:tcPr>
          <w:p w14:paraId="32877636" w14:textId="77777777" w:rsidR="008E462A" w:rsidRPr="00F4448B" w:rsidRDefault="00F47E0A" w:rsidP="00BA2898">
            <w:pPr>
              <w:pStyle w:val="TableParagraph"/>
              <w:keepNext/>
              <w:keepLines/>
              <w:adjustRightInd w:val="0"/>
              <w:snapToGrid w:val="0"/>
              <w:rPr>
                <w:b/>
                <w:bCs/>
                <w:snapToGrid w:val="0"/>
                <w:sz w:val="20"/>
              </w:rPr>
            </w:pPr>
            <w:proofErr w:type="spellStart"/>
            <w:r w:rsidRPr="00F4448B">
              <w:rPr>
                <w:b/>
                <w:bCs/>
                <w:snapToGrid w:val="0"/>
                <w:sz w:val="20"/>
              </w:rPr>
              <w:t>Tími</w:t>
            </w:r>
            <w:proofErr w:type="spellEnd"/>
            <w:r w:rsidRPr="00F4448B">
              <w:rPr>
                <w:b/>
                <w:bCs/>
                <w:snapToGrid w:val="0"/>
                <w:sz w:val="20"/>
              </w:rPr>
              <w:t xml:space="preserve"> </w:t>
            </w:r>
            <w:proofErr w:type="spellStart"/>
            <w:r w:rsidRPr="00F4448B">
              <w:rPr>
                <w:b/>
                <w:bCs/>
                <w:snapToGrid w:val="0"/>
                <w:sz w:val="20"/>
              </w:rPr>
              <w:t>fram</w:t>
            </w:r>
            <w:proofErr w:type="spellEnd"/>
            <w:r w:rsidRPr="00F4448B">
              <w:rPr>
                <w:b/>
                <w:bCs/>
                <w:snapToGrid w:val="0"/>
                <w:sz w:val="20"/>
              </w:rPr>
              <w:t xml:space="preserve"> </w:t>
            </w:r>
            <w:proofErr w:type="spellStart"/>
            <w:r w:rsidRPr="00F4448B">
              <w:rPr>
                <w:b/>
                <w:bCs/>
                <w:snapToGrid w:val="0"/>
                <w:sz w:val="20"/>
              </w:rPr>
              <w:t>að</w:t>
            </w:r>
            <w:proofErr w:type="spellEnd"/>
            <w:r w:rsidRPr="00F4448B">
              <w:rPr>
                <w:b/>
                <w:bCs/>
                <w:snapToGrid w:val="0"/>
                <w:sz w:val="20"/>
              </w:rPr>
              <w:t xml:space="preserve"> </w:t>
            </w:r>
            <w:proofErr w:type="spellStart"/>
            <w:r w:rsidRPr="00F4448B">
              <w:rPr>
                <w:b/>
                <w:bCs/>
                <w:snapToGrid w:val="0"/>
                <w:sz w:val="20"/>
              </w:rPr>
              <w:t>versnun</w:t>
            </w:r>
            <w:r w:rsidRPr="00F4448B">
              <w:rPr>
                <w:b/>
                <w:bCs/>
                <w:snapToGrid w:val="0"/>
                <w:sz w:val="20"/>
                <w:vertAlign w:val="superscript"/>
              </w:rPr>
              <w:t>b</w:t>
            </w:r>
            <w:proofErr w:type="spellEnd"/>
          </w:p>
        </w:tc>
      </w:tr>
      <w:tr w:rsidR="00F47E0A" w:rsidRPr="00F4448B" w14:paraId="34E8E45E" w14:textId="77777777" w:rsidTr="00BA2898">
        <w:trPr>
          <w:cantSplit/>
          <w:tblHeader/>
        </w:trPr>
        <w:tc>
          <w:tcPr>
            <w:tcW w:w="2243" w:type="dxa"/>
          </w:tcPr>
          <w:p w14:paraId="44C31B25" w14:textId="77777777" w:rsidR="008E462A" w:rsidRPr="00F4448B" w:rsidRDefault="008E462A" w:rsidP="00BA2898">
            <w:pPr>
              <w:pStyle w:val="TableParagraph"/>
              <w:keepNext/>
              <w:keepLines/>
              <w:adjustRightInd w:val="0"/>
              <w:snapToGrid w:val="0"/>
              <w:rPr>
                <w:b/>
                <w:bCs/>
                <w:snapToGrid w:val="0"/>
                <w:sz w:val="20"/>
              </w:rPr>
            </w:pPr>
          </w:p>
        </w:tc>
        <w:tc>
          <w:tcPr>
            <w:tcW w:w="3039" w:type="dxa"/>
            <w:gridSpan w:val="2"/>
          </w:tcPr>
          <w:p w14:paraId="0BF5248D" w14:textId="77777777" w:rsidR="008E462A" w:rsidRPr="00F4448B" w:rsidRDefault="00F47E0A" w:rsidP="00D50DFB">
            <w:pPr>
              <w:pStyle w:val="TableParagraph"/>
              <w:keepNext/>
              <w:keepLines/>
              <w:adjustRightInd w:val="0"/>
              <w:snapToGrid w:val="0"/>
              <w:jc w:val="center"/>
              <w:rPr>
                <w:b/>
                <w:bCs/>
                <w:snapToGrid w:val="0"/>
                <w:sz w:val="20"/>
              </w:rPr>
            </w:pPr>
            <w:r w:rsidRPr="00F4448B">
              <w:rPr>
                <w:b/>
                <w:bCs/>
                <w:snapToGrid w:val="0"/>
                <w:sz w:val="20"/>
              </w:rPr>
              <w:t xml:space="preserve">Mat </w:t>
            </w:r>
            <w:proofErr w:type="spellStart"/>
            <w:r w:rsidRPr="00F4448B">
              <w:rPr>
                <w:b/>
                <w:bCs/>
                <w:snapToGrid w:val="0"/>
                <w:sz w:val="20"/>
              </w:rPr>
              <w:t>rannsakanda</w:t>
            </w:r>
            <w:proofErr w:type="spellEnd"/>
          </w:p>
        </w:tc>
        <w:tc>
          <w:tcPr>
            <w:tcW w:w="3167" w:type="dxa"/>
            <w:gridSpan w:val="2"/>
          </w:tcPr>
          <w:p w14:paraId="5687DAFC" w14:textId="77777777" w:rsidR="008E462A" w:rsidRPr="00F4448B" w:rsidRDefault="00F47E0A" w:rsidP="00D50DFB">
            <w:pPr>
              <w:pStyle w:val="TableParagraph"/>
              <w:keepNext/>
              <w:keepLines/>
              <w:adjustRightInd w:val="0"/>
              <w:snapToGrid w:val="0"/>
              <w:jc w:val="center"/>
              <w:rPr>
                <w:b/>
                <w:bCs/>
                <w:snapToGrid w:val="0"/>
                <w:sz w:val="20"/>
              </w:rPr>
            </w:pPr>
            <w:r w:rsidRPr="00F4448B">
              <w:rPr>
                <w:b/>
                <w:bCs/>
                <w:snapToGrid w:val="0"/>
                <w:sz w:val="20"/>
              </w:rPr>
              <w:t xml:space="preserve">Mat </w:t>
            </w:r>
            <w:proofErr w:type="spellStart"/>
            <w:r w:rsidRPr="00F4448B">
              <w:rPr>
                <w:b/>
                <w:bCs/>
                <w:snapToGrid w:val="0"/>
                <w:sz w:val="20"/>
              </w:rPr>
              <w:t>óháðrar</w:t>
            </w:r>
            <w:proofErr w:type="spellEnd"/>
            <w:r w:rsidRPr="00F4448B">
              <w:rPr>
                <w:b/>
                <w:bCs/>
                <w:snapToGrid w:val="0"/>
                <w:sz w:val="20"/>
              </w:rPr>
              <w:t xml:space="preserve"> </w:t>
            </w:r>
            <w:proofErr w:type="spellStart"/>
            <w:r w:rsidRPr="00F4448B">
              <w:rPr>
                <w:b/>
                <w:bCs/>
                <w:snapToGrid w:val="0"/>
                <w:sz w:val="20"/>
              </w:rPr>
              <w:t>matsnefndar</w:t>
            </w:r>
            <w:proofErr w:type="spellEnd"/>
          </w:p>
        </w:tc>
      </w:tr>
      <w:tr w:rsidR="00F47E0A" w:rsidRPr="00F4448B" w14:paraId="4033C408" w14:textId="77777777" w:rsidTr="00BA2898">
        <w:trPr>
          <w:cantSplit/>
        </w:trPr>
        <w:tc>
          <w:tcPr>
            <w:tcW w:w="2243" w:type="dxa"/>
          </w:tcPr>
          <w:p w14:paraId="658DB66C" w14:textId="77777777" w:rsidR="008E462A" w:rsidRPr="00F4448B" w:rsidRDefault="008E462A" w:rsidP="00BA2898">
            <w:pPr>
              <w:pStyle w:val="TableParagraph"/>
              <w:keepNext/>
              <w:keepLines/>
              <w:adjustRightInd w:val="0"/>
              <w:snapToGrid w:val="0"/>
              <w:rPr>
                <w:snapToGrid w:val="0"/>
                <w:sz w:val="20"/>
              </w:rPr>
            </w:pPr>
          </w:p>
        </w:tc>
        <w:tc>
          <w:tcPr>
            <w:tcW w:w="1520" w:type="dxa"/>
          </w:tcPr>
          <w:p w14:paraId="7EEED84E" w14:textId="77777777" w:rsidR="00A42DF6" w:rsidRDefault="00F47E0A" w:rsidP="00D50DFB">
            <w:pPr>
              <w:pStyle w:val="TableParagraph"/>
              <w:keepNext/>
              <w:keepLines/>
              <w:adjustRightInd w:val="0"/>
              <w:snapToGrid w:val="0"/>
              <w:jc w:val="center"/>
              <w:rPr>
                <w:snapToGrid w:val="0"/>
                <w:sz w:val="20"/>
              </w:rPr>
            </w:pPr>
            <w:r w:rsidRPr="00F4448B">
              <w:rPr>
                <w:snapToGrid w:val="0"/>
                <w:sz w:val="20"/>
              </w:rPr>
              <w:t xml:space="preserve">Cap + Pl </w:t>
            </w:r>
          </w:p>
          <w:p w14:paraId="089C49FE" w14:textId="7D59F3E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(n= 206)</w:t>
            </w:r>
          </w:p>
        </w:tc>
        <w:tc>
          <w:tcPr>
            <w:tcW w:w="1519" w:type="dxa"/>
          </w:tcPr>
          <w:p w14:paraId="6ECF594E" w14:textId="57C45B62"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 xml:space="preserve">Cap + </w:t>
            </w:r>
            <w:proofErr w:type="spellStart"/>
            <w:r w:rsidR="00195ECE" w:rsidRPr="00F4448B">
              <w:rPr>
                <w:snapToGrid w:val="0"/>
                <w:sz w:val="20"/>
              </w:rPr>
              <w:t>bevacízúmab</w:t>
            </w:r>
            <w:proofErr w:type="spellEnd"/>
            <w:r w:rsidRPr="00F4448B">
              <w:rPr>
                <w:snapToGrid w:val="0"/>
                <w:sz w:val="20"/>
              </w:rPr>
              <w:t xml:space="preserve"> (n=409)</w:t>
            </w:r>
          </w:p>
        </w:tc>
        <w:tc>
          <w:tcPr>
            <w:tcW w:w="1497" w:type="dxa"/>
          </w:tcPr>
          <w:p w14:paraId="23A202D8"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Cap + Pl (n= 206)</w:t>
            </w:r>
          </w:p>
        </w:tc>
        <w:tc>
          <w:tcPr>
            <w:tcW w:w="1670" w:type="dxa"/>
          </w:tcPr>
          <w:p w14:paraId="1953D58A" w14:textId="53FF287C"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 xml:space="preserve">Cap + </w:t>
            </w:r>
            <w:proofErr w:type="spellStart"/>
            <w:r w:rsidR="00195ECE" w:rsidRPr="00F4448B">
              <w:rPr>
                <w:snapToGrid w:val="0"/>
                <w:sz w:val="20"/>
              </w:rPr>
              <w:t>bevacízúmab</w:t>
            </w:r>
            <w:proofErr w:type="spellEnd"/>
            <w:r w:rsidRPr="00F4448B">
              <w:rPr>
                <w:snapToGrid w:val="0"/>
                <w:sz w:val="20"/>
              </w:rPr>
              <w:t xml:space="preserve"> (n=409)</w:t>
            </w:r>
          </w:p>
        </w:tc>
      </w:tr>
      <w:tr w:rsidR="00F47E0A" w:rsidRPr="00F4448B" w14:paraId="0C9BCC29" w14:textId="77777777" w:rsidTr="00BA2898">
        <w:trPr>
          <w:cantSplit/>
        </w:trPr>
        <w:tc>
          <w:tcPr>
            <w:tcW w:w="2243" w:type="dxa"/>
          </w:tcPr>
          <w:p w14:paraId="1CF449E4" w14:textId="77777777" w:rsidR="008E462A" w:rsidRPr="00F4448B" w:rsidRDefault="00F47E0A" w:rsidP="00BA2898">
            <w:pPr>
              <w:pStyle w:val="TableParagraph"/>
              <w:keepNext/>
              <w:keepLines/>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1520" w:type="dxa"/>
          </w:tcPr>
          <w:p w14:paraId="62C36147"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5,7</w:t>
            </w:r>
          </w:p>
        </w:tc>
        <w:tc>
          <w:tcPr>
            <w:tcW w:w="1519" w:type="dxa"/>
          </w:tcPr>
          <w:p w14:paraId="7C77DC7F"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8,6</w:t>
            </w:r>
          </w:p>
        </w:tc>
        <w:tc>
          <w:tcPr>
            <w:tcW w:w="1497" w:type="dxa"/>
          </w:tcPr>
          <w:p w14:paraId="1D52F012"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6,2</w:t>
            </w:r>
          </w:p>
        </w:tc>
        <w:tc>
          <w:tcPr>
            <w:tcW w:w="1670" w:type="dxa"/>
          </w:tcPr>
          <w:p w14:paraId="11D0A6CD"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9,8</w:t>
            </w:r>
          </w:p>
        </w:tc>
      </w:tr>
      <w:tr w:rsidR="00F47E0A" w:rsidRPr="00F4448B" w14:paraId="5DD451C0" w14:textId="77777777" w:rsidTr="00BA2898">
        <w:trPr>
          <w:cantSplit/>
        </w:trPr>
        <w:tc>
          <w:tcPr>
            <w:tcW w:w="2243" w:type="dxa"/>
          </w:tcPr>
          <w:p w14:paraId="4FF3F186" w14:textId="77777777" w:rsidR="008E462A" w:rsidRPr="00F4448B" w:rsidRDefault="00F47E0A" w:rsidP="00BA2898">
            <w:pPr>
              <w:pStyle w:val="TableParagraph"/>
              <w:keepNext/>
              <w:keepLines/>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w:t>
            </w:r>
            <w:proofErr w:type="spellStart"/>
            <w:r w:rsidRPr="00F4448B">
              <w:rPr>
                <w:snapToGrid w:val="0"/>
                <w:sz w:val="20"/>
              </w:rPr>
              <w:t>borið</w:t>
            </w:r>
            <w:proofErr w:type="spellEnd"/>
            <w:r w:rsidRPr="00F4448B">
              <w:rPr>
                <w:snapToGrid w:val="0"/>
                <w:sz w:val="20"/>
              </w:rPr>
              <w:t xml:space="preserve"> saman </w:t>
            </w:r>
            <w:proofErr w:type="spellStart"/>
            <w:r w:rsidRPr="00F4448B">
              <w:rPr>
                <w:snapToGrid w:val="0"/>
                <w:sz w:val="20"/>
              </w:rPr>
              <w:t>við</w:t>
            </w:r>
            <w:proofErr w:type="spellEnd"/>
            <w:r w:rsidRPr="00F4448B">
              <w:rPr>
                <w:snapToGrid w:val="0"/>
                <w:sz w:val="20"/>
              </w:rPr>
              <w:t xml:space="preserve"> </w:t>
            </w:r>
            <w:proofErr w:type="spellStart"/>
            <w:r w:rsidRPr="00F4448B">
              <w:rPr>
                <w:snapToGrid w:val="0"/>
                <w:sz w:val="20"/>
              </w:rPr>
              <w:t>lyfleysu</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3039" w:type="dxa"/>
            <w:gridSpan w:val="2"/>
          </w:tcPr>
          <w:p w14:paraId="5C857719"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0,69 (0,56; 0,84)</w:t>
            </w:r>
          </w:p>
        </w:tc>
        <w:tc>
          <w:tcPr>
            <w:tcW w:w="3167" w:type="dxa"/>
            <w:gridSpan w:val="2"/>
          </w:tcPr>
          <w:p w14:paraId="0736D69F"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0,68 (0,54; 0,86)</w:t>
            </w:r>
          </w:p>
        </w:tc>
      </w:tr>
      <w:tr w:rsidR="00F47E0A" w:rsidRPr="00F4448B" w14:paraId="7388DF1F" w14:textId="77777777" w:rsidTr="00BA2898">
        <w:trPr>
          <w:cantSplit/>
        </w:trPr>
        <w:tc>
          <w:tcPr>
            <w:tcW w:w="2243" w:type="dxa"/>
          </w:tcPr>
          <w:p w14:paraId="3551113C" w14:textId="590C9F73" w:rsidR="008E462A" w:rsidRPr="00F4448B" w:rsidRDefault="00F47E0A" w:rsidP="00BA2898">
            <w:pPr>
              <w:pStyle w:val="TableParagraph"/>
              <w:keepNext/>
              <w:keepLines/>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3039" w:type="dxa"/>
            <w:gridSpan w:val="2"/>
          </w:tcPr>
          <w:p w14:paraId="020F0683"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0,0002</w:t>
            </w:r>
          </w:p>
        </w:tc>
        <w:tc>
          <w:tcPr>
            <w:tcW w:w="3167" w:type="dxa"/>
            <w:gridSpan w:val="2"/>
          </w:tcPr>
          <w:p w14:paraId="15798FA8"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0,0011</w:t>
            </w:r>
          </w:p>
        </w:tc>
      </w:tr>
      <w:tr w:rsidR="00F47E0A" w:rsidRPr="00F4448B" w14:paraId="307C2D4C" w14:textId="77777777" w:rsidTr="00BA2898">
        <w:trPr>
          <w:cantSplit/>
        </w:trPr>
        <w:tc>
          <w:tcPr>
            <w:tcW w:w="8449" w:type="dxa"/>
            <w:gridSpan w:val="5"/>
          </w:tcPr>
          <w:p w14:paraId="64E496DB" w14:textId="77777777" w:rsidR="008E462A" w:rsidRPr="00F4448B" w:rsidRDefault="00F47E0A" w:rsidP="00D50DFB">
            <w:pPr>
              <w:pStyle w:val="TableParagraph"/>
              <w:keepNext/>
              <w:keepLines/>
              <w:adjustRightInd w:val="0"/>
              <w:snapToGrid w:val="0"/>
              <w:rPr>
                <w:snapToGrid w:val="0"/>
                <w:sz w:val="20"/>
              </w:rPr>
            </w:pPr>
            <w:proofErr w:type="spellStart"/>
            <w:r w:rsidRPr="00F4448B">
              <w:rPr>
                <w:snapToGrid w:val="0"/>
                <w:sz w:val="20"/>
              </w:rPr>
              <w:t>Tíðni</w:t>
            </w:r>
            <w:proofErr w:type="spellEnd"/>
            <w:r w:rsidRPr="00F4448B">
              <w:rPr>
                <w:snapToGrid w:val="0"/>
                <w:sz w:val="20"/>
              </w:rPr>
              <w:t xml:space="preserve"> </w:t>
            </w:r>
            <w:proofErr w:type="spellStart"/>
            <w:r w:rsidRPr="00F4448B">
              <w:rPr>
                <w:snapToGrid w:val="0"/>
                <w:sz w:val="20"/>
              </w:rPr>
              <w:t>svörunar</w:t>
            </w:r>
            <w:proofErr w:type="spellEnd"/>
            <w:r w:rsidRPr="00F4448B">
              <w:rPr>
                <w:snapToGrid w:val="0"/>
                <w:sz w:val="20"/>
              </w:rPr>
              <w:t xml:space="preserve"> </w:t>
            </w:r>
            <w:proofErr w:type="spellStart"/>
            <w:r w:rsidRPr="00F4448B">
              <w:rPr>
                <w:snapToGrid w:val="0"/>
                <w:sz w:val="20"/>
              </w:rPr>
              <w:t>við</w:t>
            </w:r>
            <w:proofErr w:type="spellEnd"/>
            <w:r w:rsidRPr="00F4448B">
              <w:rPr>
                <w:snapToGrid w:val="0"/>
                <w:sz w:val="20"/>
              </w:rPr>
              <w:t xml:space="preserve"> </w:t>
            </w:r>
            <w:proofErr w:type="spellStart"/>
            <w:r w:rsidRPr="00F4448B">
              <w:rPr>
                <w:snapToGrid w:val="0"/>
                <w:sz w:val="20"/>
              </w:rPr>
              <w:t>meðferð</w:t>
            </w:r>
            <w:proofErr w:type="spellEnd"/>
            <w:r w:rsidRPr="00F4448B">
              <w:rPr>
                <w:snapToGrid w:val="0"/>
                <w:sz w:val="20"/>
              </w:rPr>
              <w:t xml:space="preserve"> (</w:t>
            </w:r>
            <w:proofErr w:type="spellStart"/>
            <w:r w:rsidRPr="00F4448B">
              <w:rPr>
                <w:snapToGrid w:val="0"/>
                <w:sz w:val="20"/>
              </w:rPr>
              <w:t>fyrir</w:t>
            </w:r>
            <w:proofErr w:type="spellEnd"/>
            <w:r w:rsidRPr="00F4448B">
              <w:rPr>
                <w:snapToGrid w:val="0"/>
                <w:sz w:val="20"/>
              </w:rPr>
              <w:t xml:space="preserve"> </w:t>
            </w:r>
            <w:proofErr w:type="spellStart"/>
            <w:r w:rsidRPr="00F4448B">
              <w:rPr>
                <w:snapToGrid w:val="0"/>
                <w:sz w:val="20"/>
              </w:rPr>
              <w:t>sjúklinga</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mælanlegan</w:t>
            </w:r>
            <w:proofErr w:type="spellEnd"/>
            <w:r w:rsidRPr="00F4448B">
              <w:rPr>
                <w:snapToGrid w:val="0"/>
                <w:sz w:val="20"/>
              </w:rPr>
              <w:t xml:space="preserve"> </w:t>
            </w:r>
            <w:proofErr w:type="spellStart"/>
            <w:r w:rsidRPr="00F4448B">
              <w:rPr>
                <w:snapToGrid w:val="0"/>
                <w:sz w:val="20"/>
              </w:rPr>
              <w:t>sjúkdóm</w:t>
            </w:r>
            <w:proofErr w:type="spellEnd"/>
            <w:r w:rsidRPr="00F4448B">
              <w:rPr>
                <w:snapToGrid w:val="0"/>
                <w:sz w:val="20"/>
              </w:rPr>
              <w:t xml:space="preserve">) </w:t>
            </w:r>
            <w:r w:rsidRPr="00F4448B">
              <w:rPr>
                <w:snapToGrid w:val="0"/>
                <w:sz w:val="20"/>
                <w:vertAlign w:val="superscript"/>
              </w:rPr>
              <w:t>b</w:t>
            </w:r>
          </w:p>
        </w:tc>
      </w:tr>
      <w:tr w:rsidR="00F47E0A" w:rsidRPr="00F4448B" w14:paraId="72C5E428" w14:textId="77777777" w:rsidTr="00BA2898">
        <w:trPr>
          <w:cantSplit/>
        </w:trPr>
        <w:tc>
          <w:tcPr>
            <w:tcW w:w="2243" w:type="dxa"/>
          </w:tcPr>
          <w:p w14:paraId="26E27901" w14:textId="77777777" w:rsidR="008E462A" w:rsidRPr="00F4448B" w:rsidRDefault="008E462A" w:rsidP="00BA2898">
            <w:pPr>
              <w:pStyle w:val="TableParagraph"/>
              <w:keepNext/>
              <w:keepLines/>
              <w:adjustRightInd w:val="0"/>
              <w:snapToGrid w:val="0"/>
              <w:rPr>
                <w:snapToGrid w:val="0"/>
                <w:sz w:val="20"/>
              </w:rPr>
            </w:pPr>
          </w:p>
        </w:tc>
        <w:tc>
          <w:tcPr>
            <w:tcW w:w="3039" w:type="dxa"/>
            <w:gridSpan w:val="2"/>
          </w:tcPr>
          <w:p w14:paraId="5948DE46"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Cap + Pl (n= 161)</w:t>
            </w:r>
          </w:p>
        </w:tc>
        <w:tc>
          <w:tcPr>
            <w:tcW w:w="3167" w:type="dxa"/>
            <w:gridSpan w:val="2"/>
          </w:tcPr>
          <w:p w14:paraId="5B840523" w14:textId="544DF05E"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 xml:space="preserve">Cap + </w:t>
            </w:r>
            <w:proofErr w:type="spellStart"/>
            <w:r w:rsidR="00195ECE" w:rsidRPr="00F4448B">
              <w:rPr>
                <w:snapToGrid w:val="0"/>
                <w:sz w:val="20"/>
              </w:rPr>
              <w:t>bevacízúmab</w:t>
            </w:r>
            <w:proofErr w:type="spellEnd"/>
            <w:r w:rsidRPr="00F4448B">
              <w:rPr>
                <w:snapToGrid w:val="0"/>
                <w:sz w:val="20"/>
              </w:rPr>
              <w:t xml:space="preserve"> (n=325)</w:t>
            </w:r>
          </w:p>
        </w:tc>
      </w:tr>
      <w:tr w:rsidR="00F47E0A" w:rsidRPr="00F4448B" w14:paraId="3CF05ED7" w14:textId="77777777" w:rsidTr="00BA2898">
        <w:trPr>
          <w:cantSplit/>
        </w:trPr>
        <w:tc>
          <w:tcPr>
            <w:tcW w:w="2243" w:type="dxa"/>
          </w:tcPr>
          <w:p w14:paraId="2CCEC792" w14:textId="77777777" w:rsidR="008E462A" w:rsidRPr="00F4448B" w:rsidRDefault="00F47E0A" w:rsidP="00BA2898">
            <w:pPr>
              <w:pStyle w:val="TableParagraph"/>
              <w:keepNext/>
              <w:keepLines/>
              <w:adjustRightInd w:val="0"/>
              <w:snapToGrid w:val="0"/>
              <w:rPr>
                <w:snapToGrid w:val="0"/>
                <w:sz w:val="20"/>
              </w:rPr>
            </w:pPr>
            <w:r w:rsidRPr="00F4448B">
              <w:rPr>
                <w:snapToGrid w:val="0"/>
                <w:sz w:val="20"/>
              </w:rPr>
              <w:t xml:space="preserve">% </w:t>
            </w:r>
            <w:proofErr w:type="spellStart"/>
            <w:r w:rsidRPr="00F4448B">
              <w:rPr>
                <w:snapToGrid w:val="0"/>
                <w:sz w:val="20"/>
              </w:rPr>
              <w:t>sjúklinga</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hlutlæga</w:t>
            </w:r>
            <w:proofErr w:type="spellEnd"/>
            <w:r w:rsidRPr="00F4448B">
              <w:rPr>
                <w:snapToGrid w:val="0"/>
                <w:sz w:val="20"/>
              </w:rPr>
              <w:t xml:space="preserve"> </w:t>
            </w:r>
            <w:proofErr w:type="spellStart"/>
            <w:r w:rsidRPr="00F4448B">
              <w:rPr>
                <w:snapToGrid w:val="0"/>
                <w:sz w:val="20"/>
              </w:rPr>
              <w:t>svörun</w:t>
            </w:r>
            <w:proofErr w:type="spellEnd"/>
          </w:p>
        </w:tc>
        <w:tc>
          <w:tcPr>
            <w:tcW w:w="3039" w:type="dxa"/>
            <w:gridSpan w:val="2"/>
          </w:tcPr>
          <w:p w14:paraId="13CAFB64"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23,6</w:t>
            </w:r>
          </w:p>
        </w:tc>
        <w:tc>
          <w:tcPr>
            <w:tcW w:w="3167" w:type="dxa"/>
            <w:gridSpan w:val="2"/>
          </w:tcPr>
          <w:p w14:paraId="6D1AEC83"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35,4</w:t>
            </w:r>
          </w:p>
        </w:tc>
      </w:tr>
      <w:tr w:rsidR="00F47E0A" w:rsidRPr="00F4448B" w14:paraId="3EE9754B" w14:textId="77777777" w:rsidTr="00BA2898">
        <w:trPr>
          <w:cantSplit/>
        </w:trPr>
        <w:tc>
          <w:tcPr>
            <w:tcW w:w="2243" w:type="dxa"/>
          </w:tcPr>
          <w:p w14:paraId="6C7344AE" w14:textId="4D0B2E13" w:rsidR="008E462A" w:rsidRPr="00F4448B" w:rsidRDefault="00F47E0A" w:rsidP="00BA2898">
            <w:pPr>
              <w:pStyle w:val="TableParagraph"/>
              <w:keepNext/>
              <w:keepLines/>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6206" w:type="dxa"/>
            <w:gridSpan w:val="4"/>
          </w:tcPr>
          <w:p w14:paraId="1D1EBA9A"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0,0097</w:t>
            </w:r>
          </w:p>
        </w:tc>
      </w:tr>
      <w:tr w:rsidR="00F47E0A" w:rsidRPr="00F4448B" w14:paraId="13F65E00" w14:textId="77777777" w:rsidTr="00BA2898">
        <w:trPr>
          <w:cantSplit/>
        </w:trPr>
        <w:tc>
          <w:tcPr>
            <w:tcW w:w="8449" w:type="dxa"/>
            <w:gridSpan w:val="5"/>
          </w:tcPr>
          <w:p w14:paraId="1D45A5CD" w14:textId="77777777" w:rsidR="008E462A" w:rsidRPr="00F4448B" w:rsidRDefault="00F47E0A" w:rsidP="00D50DFB">
            <w:pPr>
              <w:pStyle w:val="TableParagraph"/>
              <w:keepNext/>
              <w:keepLines/>
              <w:adjustRightInd w:val="0"/>
              <w:snapToGrid w:val="0"/>
              <w:rPr>
                <w:snapToGrid w:val="0"/>
                <w:sz w:val="20"/>
              </w:rPr>
            </w:pPr>
            <w:proofErr w:type="spellStart"/>
            <w:r w:rsidRPr="00F4448B">
              <w:rPr>
                <w:snapToGrid w:val="0"/>
                <w:sz w:val="20"/>
              </w:rPr>
              <w:t>Heildarlifun</w:t>
            </w:r>
            <w:r w:rsidRPr="00F4448B">
              <w:rPr>
                <w:snapToGrid w:val="0"/>
                <w:sz w:val="20"/>
                <w:vertAlign w:val="superscript"/>
              </w:rPr>
              <w:t>b</w:t>
            </w:r>
            <w:proofErr w:type="spellEnd"/>
          </w:p>
        </w:tc>
      </w:tr>
      <w:tr w:rsidR="00F47E0A" w:rsidRPr="00F4448B" w14:paraId="61104742" w14:textId="77777777" w:rsidTr="00BA2898">
        <w:trPr>
          <w:cantSplit/>
        </w:trPr>
        <w:tc>
          <w:tcPr>
            <w:tcW w:w="2243" w:type="dxa"/>
          </w:tcPr>
          <w:p w14:paraId="6D80E623" w14:textId="77777777" w:rsidR="008E462A" w:rsidRPr="00F4448B" w:rsidRDefault="00F47E0A" w:rsidP="00BA2898">
            <w:pPr>
              <w:pStyle w:val="TableParagraph"/>
              <w:keepNext/>
              <w:keepLines/>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6206" w:type="dxa"/>
            <w:gridSpan w:val="4"/>
          </w:tcPr>
          <w:p w14:paraId="0509B924"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0,88 (0,69; 1,13)</w:t>
            </w:r>
          </w:p>
        </w:tc>
      </w:tr>
      <w:tr w:rsidR="00F47E0A" w:rsidRPr="00F4448B" w14:paraId="77155E57" w14:textId="77777777" w:rsidTr="00BA2898">
        <w:trPr>
          <w:cantSplit/>
        </w:trPr>
        <w:tc>
          <w:tcPr>
            <w:tcW w:w="2243" w:type="dxa"/>
          </w:tcPr>
          <w:p w14:paraId="488A9D1F" w14:textId="40F36645" w:rsidR="008E462A" w:rsidRPr="00F4448B" w:rsidRDefault="00F47E0A" w:rsidP="00BA2898">
            <w:pPr>
              <w:pStyle w:val="TableParagraph"/>
              <w:keepNext/>
              <w:keepLines/>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w:t>
            </w:r>
            <w:proofErr w:type="spellStart"/>
            <w:r w:rsidRPr="00F4448B">
              <w:rPr>
                <w:snapToGrid w:val="0"/>
                <w:sz w:val="20"/>
              </w:rPr>
              <w:t>könnunar</w:t>
            </w:r>
            <w:proofErr w:type="spellEnd"/>
            <w:r w:rsidRPr="00F4448B">
              <w:rPr>
                <w:snapToGrid w:val="0"/>
                <w:sz w:val="20"/>
              </w:rPr>
              <w:t>)</w:t>
            </w:r>
          </w:p>
        </w:tc>
        <w:tc>
          <w:tcPr>
            <w:tcW w:w="6206" w:type="dxa"/>
            <w:gridSpan w:val="4"/>
          </w:tcPr>
          <w:p w14:paraId="08BA888E"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0,33</w:t>
            </w:r>
          </w:p>
        </w:tc>
      </w:tr>
    </w:tbl>
    <w:p w14:paraId="09D116A3" w14:textId="54A736F6"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a</w:t>
      </w:r>
      <w:r w:rsidRPr="00F4448B">
        <w:rPr>
          <w:snapToGrid w:val="0"/>
          <w:sz w:val="18"/>
          <w:szCs w:val="18"/>
          <w:lang w:val="sv-SE"/>
        </w:rPr>
        <w:t>1000</w:t>
      </w:r>
      <w:r w:rsidR="00C62941" w:rsidRPr="00F4448B">
        <w:rPr>
          <w:snapToGrid w:val="0"/>
          <w:sz w:val="18"/>
          <w:szCs w:val="18"/>
          <w:lang w:val="sv-SE"/>
        </w:rPr>
        <w:t> mg</w:t>
      </w:r>
      <w:r w:rsidRPr="00F4448B">
        <w:rPr>
          <w:snapToGrid w:val="0"/>
          <w:sz w:val="18"/>
          <w:szCs w:val="18"/>
          <w:lang w:val="sv-SE"/>
        </w:rPr>
        <w:t>/m</w:t>
      </w:r>
      <w:r w:rsidRPr="00F4448B">
        <w:rPr>
          <w:snapToGrid w:val="0"/>
          <w:sz w:val="18"/>
          <w:szCs w:val="18"/>
          <w:vertAlign w:val="superscript"/>
          <w:lang w:val="sv-SE"/>
        </w:rPr>
        <w:t>2</w:t>
      </w:r>
      <w:r w:rsidRPr="00F4448B">
        <w:rPr>
          <w:snapToGrid w:val="0"/>
          <w:sz w:val="18"/>
          <w:szCs w:val="18"/>
          <w:lang w:val="sv-SE"/>
        </w:rPr>
        <w:t xml:space="preserve"> til inntöku tvisvar á dag í 14 daga á 3 vikna fresti</w:t>
      </w:r>
    </w:p>
    <w:p w14:paraId="7567CE02" w14:textId="2DF469AA"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b</w:t>
      </w:r>
      <w:r w:rsidRPr="00F4448B">
        <w:rPr>
          <w:snapToGrid w:val="0"/>
          <w:sz w:val="18"/>
          <w:szCs w:val="18"/>
          <w:lang w:val="sv-SE"/>
        </w:rPr>
        <w:t>Lagskipt greining sem náði til allra tilvika um versnun og dauða nema þar sem búið var að koma á meðferð utan aðferðarlýsingar (NPT, non</w:t>
      </w:r>
      <w:r w:rsidR="00760CE3">
        <w:rPr>
          <w:snapToGrid w:val="0"/>
          <w:sz w:val="18"/>
          <w:szCs w:val="18"/>
          <w:lang w:val="sv-SE"/>
        </w:rPr>
        <w:noBreakHyphen/>
      </w:r>
      <w:r w:rsidRPr="00F4448B">
        <w:rPr>
          <w:snapToGrid w:val="0"/>
          <w:sz w:val="18"/>
          <w:szCs w:val="18"/>
          <w:lang w:val="sv-SE"/>
        </w:rPr>
        <w:t>protocol therapy) áður en versnun var staðfest; þeir sjúklingar voru ekki teknir með þegar æxli voru metin í síðasta skipti áður en NPT hófst.</w:t>
      </w:r>
    </w:p>
    <w:p w14:paraId="2A570868" w14:textId="77777777" w:rsidR="008E462A" w:rsidRPr="00F4448B" w:rsidRDefault="008E462A" w:rsidP="00BA2898">
      <w:pPr>
        <w:pStyle w:val="a3"/>
        <w:adjustRightInd w:val="0"/>
        <w:snapToGrid w:val="0"/>
        <w:rPr>
          <w:snapToGrid w:val="0"/>
          <w:lang w:val="sv-SE"/>
        </w:rPr>
      </w:pPr>
    </w:p>
    <w:p w14:paraId="67EA43FD" w14:textId="1486609F" w:rsidR="008E462A" w:rsidRPr="00F4448B" w:rsidRDefault="00F47E0A" w:rsidP="00BA2898">
      <w:pPr>
        <w:pStyle w:val="a3"/>
        <w:adjustRightInd w:val="0"/>
        <w:snapToGrid w:val="0"/>
        <w:rPr>
          <w:snapToGrid w:val="0"/>
          <w:lang w:val="sv-SE"/>
        </w:rPr>
      </w:pPr>
      <w:r w:rsidRPr="00F4448B">
        <w:rPr>
          <w:snapToGrid w:val="0"/>
          <w:lang w:val="sv-SE"/>
        </w:rPr>
        <w:t>Ólagskipt greining var gerð á lifun án versnunar sjúkdóms (samkvæmt mati rannsakanda), þar sem sjúklingar sem fengu meðferð utan aðferðarlýsingar (NPT, non</w:t>
      </w:r>
      <w:r w:rsidR="00760CE3">
        <w:rPr>
          <w:snapToGrid w:val="0"/>
          <w:lang w:val="sv-SE"/>
        </w:rPr>
        <w:noBreakHyphen/>
      </w:r>
      <w:r w:rsidRPr="00F4448B">
        <w:rPr>
          <w:snapToGrid w:val="0"/>
          <w:lang w:val="sv-SE"/>
        </w:rPr>
        <w:t>protocol therapy) áður en versnun var staðfest voru ekki útilokaðir. Niðurstöður þeirrar greiningar voru mjög svipaðar niðurstöðum úr frumgreiningu á lifun án versnunar sjúkdóms.</w:t>
      </w:r>
    </w:p>
    <w:p w14:paraId="213F2252" w14:textId="77777777" w:rsidR="008E462A" w:rsidRPr="00F4448B" w:rsidRDefault="008E462A" w:rsidP="00BA2898">
      <w:pPr>
        <w:pStyle w:val="a3"/>
        <w:adjustRightInd w:val="0"/>
        <w:snapToGrid w:val="0"/>
        <w:rPr>
          <w:snapToGrid w:val="0"/>
          <w:lang w:val="sv-SE"/>
        </w:rPr>
      </w:pPr>
    </w:p>
    <w:p w14:paraId="0E145C5D" w14:textId="77777777" w:rsidR="008E462A" w:rsidRPr="00F4448B" w:rsidRDefault="00F47E0A" w:rsidP="00BA2898">
      <w:pPr>
        <w:adjustRightInd w:val="0"/>
        <w:snapToGrid w:val="0"/>
        <w:rPr>
          <w:i/>
          <w:snapToGrid w:val="0"/>
          <w:lang w:val="sv-SE"/>
        </w:rPr>
      </w:pPr>
      <w:r w:rsidRPr="00F4448B">
        <w:rPr>
          <w:i/>
          <w:snapToGrid w:val="0"/>
          <w:u w:val="single"/>
          <w:lang w:val="sv-SE"/>
        </w:rPr>
        <w:t>Lungnakrabbamein sem er ekki af smáfrumugerð</w:t>
      </w:r>
    </w:p>
    <w:p w14:paraId="3E281495" w14:textId="77777777" w:rsidR="008E462A" w:rsidRPr="00F4448B" w:rsidRDefault="008E462A" w:rsidP="00BA2898">
      <w:pPr>
        <w:pStyle w:val="a3"/>
        <w:adjustRightInd w:val="0"/>
        <w:snapToGrid w:val="0"/>
        <w:rPr>
          <w:i/>
          <w:snapToGrid w:val="0"/>
          <w:lang w:val="sv-SE"/>
        </w:rPr>
      </w:pPr>
    </w:p>
    <w:p w14:paraId="22AA65D5" w14:textId="77777777" w:rsidR="008E462A" w:rsidRPr="00F4448B" w:rsidRDefault="00F47E0A" w:rsidP="00BA2898">
      <w:pPr>
        <w:adjustRightInd w:val="0"/>
        <w:snapToGrid w:val="0"/>
        <w:rPr>
          <w:i/>
          <w:snapToGrid w:val="0"/>
          <w:lang w:val="sv-SE"/>
        </w:rPr>
      </w:pPr>
      <w:r w:rsidRPr="00F4448B">
        <w:rPr>
          <w:i/>
          <w:snapToGrid w:val="0"/>
          <w:lang w:val="sv-SE"/>
        </w:rPr>
        <w:t>Fyrsta meðferð við lungnakrabbameini sem ekki er af smáfrumugerð eða flöguþekjugerð, ásamt krabbameinslyfjum sem innihalda platínusambönd</w:t>
      </w:r>
    </w:p>
    <w:p w14:paraId="7E115DB7" w14:textId="77777777" w:rsidR="008E462A" w:rsidRPr="00F4448B" w:rsidRDefault="008E462A" w:rsidP="00BA2898">
      <w:pPr>
        <w:pStyle w:val="a3"/>
        <w:adjustRightInd w:val="0"/>
        <w:snapToGrid w:val="0"/>
        <w:rPr>
          <w:i/>
          <w:snapToGrid w:val="0"/>
          <w:lang w:val="sv-SE"/>
        </w:rPr>
      </w:pPr>
    </w:p>
    <w:p w14:paraId="7B451E4D" w14:textId="769E2FC1" w:rsidR="008E462A" w:rsidRPr="00F4448B" w:rsidRDefault="00F47E0A" w:rsidP="00BA2898">
      <w:pPr>
        <w:pStyle w:val="a3"/>
        <w:adjustRightInd w:val="0"/>
        <w:snapToGrid w:val="0"/>
        <w:rPr>
          <w:snapToGrid w:val="0"/>
          <w:lang w:val="sv-SE"/>
        </w:rPr>
      </w:pPr>
      <w:r w:rsidRPr="00F4448B">
        <w:rPr>
          <w:snapToGrid w:val="0"/>
          <w:lang w:val="sv-SE"/>
        </w:rPr>
        <w:t xml:space="preserve">Öryggi og verkun </w:t>
      </w:r>
      <w:r w:rsidR="00195ECE" w:rsidRPr="00F4448B">
        <w:rPr>
          <w:snapToGrid w:val="0"/>
          <w:lang w:val="sv-SE"/>
        </w:rPr>
        <w:t>bevacízúmab</w:t>
      </w:r>
      <w:r w:rsidR="007B6701" w:rsidRPr="00F4448B">
        <w:rPr>
          <w:snapToGrid w:val="0"/>
          <w:lang w:val="sv-SE"/>
        </w:rPr>
        <w:t>s</w:t>
      </w:r>
      <w:r w:rsidRPr="00F4448B">
        <w:rPr>
          <w:snapToGrid w:val="0"/>
          <w:lang w:val="sv-SE"/>
        </w:rPr>
        <w:t xml:space="preserve"> sem viðbót við krabbameinslyfjameðferð með platínusamböndum sem fyrsta val við meðferð hjá sjúklingum með lungnakrabbamein sem hvorki er af flöguþekju</w:t>
      </w:r>
      <w:r w:rsidR="00760CE3">
        <w:rPr>
          <w:snapToGrid w:val="0"/>
          <w:lang w:val="sv-SE"/>
        </w:rPr>
        <w:noBreakHyphen/>
      </w:r>
      <w:r w:rsidRPr="00F4448B">
        <w:rPr>
          <w:snapToGrid w:val="0"/>
          <w:lang w:val="sv-SE"/>
        </w:rPr>
        <w:t xml:space="preserve"> né smáfrumugerð var rannsakað í rannsóknum E4599 og BO17704. Í rannsókn E4599 var ávinningur heildarlifunar skoðaður þegar gefið var 15</w:t>
      </w:r>
      <w:r w:rsidR="00C62941" w:rsidRPr="00F4448B">
        <w:rPr>
          <w:snapToGrid w:val="0"/>
          <w:lang w:val="sv-SE"/>
        </w:rPr>
        <w:t> mg</w:t>
      </w:r>
      <w:r w:rsidRPr="00F4448B">
        <w:rPr>
          <w:snapToGrid w:val="0"/>
          <w:lang w:val="sv-SE"/>
        </w:rPr>
        <w:t xml:space="preserve">/kg af </w:t>
      </w:r>
      <w:r w:rsidR="000452DC" w:rsidRPr="00F4448B">
        <w:rPr>
          <w:snapToGrid w:val="0"/>
          <w:lang w:val="sv-SE"/>
        </w:rPr>
        <w:t>bevacízúmab</w:t>
      </w:r>
      <w:r w:rsidRPr="00F4448B">
        <w:rPr>
          <w:snapToGrid w:val="0"/>
          <w:lang w:val="sv-SE"/>
        </w:rPr>
        <w:t>i á þriggja vikna fresti. Rannsókn BO17704 leiddi í ljós að bæði 7,5</w:t>
      </w:r>
      <w:r w:rsidR="00C62941" w:rsidRPr="00F4448B">
        <w:rPr>
          <w:snapToGrid w:val="0"/>
          <w:lang w:val="sv-SE"/>
        </w:rPr>
        <w:t> mg</w:t>
      </w:r>
      <w:r w:rsidRPr="00F4448B">
        <w:rPr>
          <w:snapToGrid w:val="0"/>
          <w:lang w:val="sv-SE"/>
        </w:rPr>
        <w:t>/kg og 15</w:t>
      </w:r>
      <w:r w:rsidR="00C62941" w:rsidRPr="00F4448B">
        <w:rPr>
          <w:snapToGrid w:val="0"/>
          <w:lang w:val="sv-SE"/>
        </w:rPr>
        <w:t> mg</w:t>
      </w:r>
      <w:r w:rsidRPr="00F4448B">
        <w:rPr>
          <w:snapToGrid w:val="0"/>
          <w:lang w:val="sv-SE"/>
        </w:rPr>
        <w:t>/kg gefið einu sinni á 3 vikna fresti jók lifun án versnunar sjúkdóms og svörunarhlutfall.</w:t>
      </w:r>
    </w:p>
    <w:p w14:paraId="25A874AC" w14:textId="77777777" w:rsidR="008E462A" w:rsidRPr="00F4448B" w:rsidRDefault="008E462A" w:rsidP="00BA2898">
      <w:pPr>
        <w:pStyle w:val="a3"/>
        <w:adjustRightInd w:val="0"/>
        <w:snapToGrid w:val="0"/>
        <w:rPr>
          <w:snapToGrid w:val="0"/>
          <w:lang w:val="sv-SE"/>
        </w:rPr>
      </w:pPr>
    </w:p>
    <w:p w14:paraId="4A90B856" w14:textId="77777777" w:rsidR="008E462A" w:rsidRPr="00F4448B" w:rsidRDefault="00F47E0A" w:rsidP="00BA2898">
      <w:pPr>
        <w:adjustRightInd w:val="0"/>
        <w:snapToGrid w:val="0"/>
        <w:rPr>
          <w:i/>
          <w:snapToGrid w:val="0"/>
          <w:lang w:val="sv-SE"/>
        </w:rPr>
      </w:pPr>
      <w:r w:rsidRPr="00F4448B">
        <w:rPr>
          <w:i/>
          <w:snapToGrid w:val="0"/>
          <w:lang w:val="sv-SE"/>
        </w:rPr>
        <w:t>E4599</w:t>
      </w:r>
    </w:p>
    <w:p w14:paraId="2CFC8A85" w14:textId="2D9B0563" w:rsidR="008E462A" w:rsidRPr="00F4448B" w:rsidRDefault="00F47E0A" w:rsidP="00BA2898">
      <w:pPr>
        <w:pStyle w:val="a3"/>
        <w:adjustRightInd w:val="0"/>
        <w:snapToGrid w:val="0"/>
        <w:rPr>
          <w:snapToGrid w:val="0"/>
          <w:lang w:val="sv-SE"/>
        </w:rPr>
      </w:pPr>
      <w:r w:rsidRPr="00F4448B">
        <w:rPr>
          <w:snapToGrid w:val="0"/>
          <w:lang w:val="sv-SE"/>
        </w:rPr>
        <w:lastRenderedPageBreak/>
        <w:t xml:space="preserve">E4599 var opin, slembiröðuð, fjölsetra, klínísk, virk samanburðarrannsókn þar sem </w:t>
      </w:r>
      <w:r w:rsidR="00195ECE" w:rsidRPr="00F4448B">
        <w:rPr>
          <w:snapToGrid w:val="0"/>
          <w:lang w:val="sv-SE"/>
        </w:rPr>
        <w:t>bevacízúmab</w:t>
      </w:r>
      <w:r w:rsidRPr="00F4448B">
        <w:rPr>
          <w:snapToGrid w:val="0"/>
          <w:lang w:val="sv-SE"/>
        </w:rPr>
        <w:t xml:space="preserve"> var metið sem fyrsta val við meðferð á sjúklingum með langt gengið lungnakrabbamein sem er staðbundið (stig IIIb með illkynja fleiðruvökva) með meinvörpum eða endurtekið og er ekki af smáfrumugerð, að undanskildum þeim með ríkjandi flöguþekjugerð.</w:t>
      </w:r>
    </w:p>
    <w:p w14:paraId="6F5ACA88" w14:textId="77777777" w:rsidR="008E462A" w:rsidRPr="00F4448B" w:rsidRDefault="008E462A" w:rsidP="00BA2898">
      <w:pPr>
        <w:pStyle w:val="a3"/>
        <w:adjustRightInd w:val="0"/>
        <w:snapToGrid w:val="0"/>
        <w:rPr>
          <w:snapToGrid w:val="0"/>
          <w:lang w:val="sv-SE"/>
        </w:rPr>
      </w:pPr>
    </w:p>
    <w:p w14:paraId="0918C8C8" w14:textId="77777777" w:rsidR="008E462A" w:rsidRPr="00F4448B" w:rsidRDefault="00F47E0A" w:rsidP="00BA2898">
      <w:pPr>
        <w:pStyle w:val="a3"/>
        <w:adjustRightInd w:val="0"/>
        <w:snapToGrid w:val="0"/>
        <w:rPr>
          <w:snapToGrid w:val="0"/>
          <w:lang w:val="sv-SE"/>
        </w:rPr>
      </w:pPr>
      <w:r w:rsidRPr="00F4448B">
        <w:rPr>
          <w:snapToGrid w:val="0"/>
          <w:lang w:val="sv-SE"/>
        </w:rPr>
        <w:t>Sjúklingum var slembiraðað á krabbameinslyfjameðferð með platínusamböndum (paklítaxel</w:t>
      </w:r>
    </w:p>
    <w:p w14:paraId="790ED8D0" w14:textId="42BE83D4" w:rsidR="008E462A" w:rsidRPr="00F4448B" w:rsidRDefault="00F47E0A" w:rsidP="003C696C">
      <w:pPr>
        <w:pStyle w:val="a3"/>
        <w:adjustRightInd w:val="0"/>
        <w:snapToGrid w:val="0"/>
        <w:rPr>
          <w:snapToGrid w:val="0"/>
          <w:lang w:val="sv-SE"/>
        </w:rPr>
      </w:pPr>
      <w:r w:rsidRPr="00F4448B">
        <w:rPr>
          <w:snapToGrid w:val="0"/>
          <w:lang w:val="sv-SE"/>
        </w:rPr>
        <w:t>200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og karbóplatín AUC = 6,0, hvort tveggja með innrennsli í bláæð á 1. degi hverrar 3 vikna lotu í allt að 6 lotur eða paklítaxel og karbóplatín í samsetningu með </w:t>
      </w:r>
      <w:r w:rsidR="00195ECE" w:rsidRPr="00F4448B">
        <w:rPr>
          <w:snapToGrid w:val="0"/>
          <w:lang w:val="sv-SE"/>
        </w:rPr>
        <w:t>bevacízúmab</w:t>
      </w:r>
      <w:r w:rsidR="007B6701" w:rsidRPr="00F4448B">
        <w:rPr>
          <w:snapToGrid w:val="0"/>
          <w:lang w:val="sv-SE"/>
        </w:rPr>
        <w:t>i</w:t>
      </w:r>
      <w:r w:rsidRPr="00F4448B">
        <w:rPr>
          <w:snapToGrid w:val="0"/>
          <w:lang w:val="sv-SE"/>
        </w:rPr>
        <w:t xml:space="preserve"> í skammti sem nam</w:t>
      </w:r>
      <w:r w:rsidR="003C696C" w:rsidRPr="00F4448B">
        <w:rPr>
          <w:snapToGrid w:val="0"/>
          <w:lang w:val="sv-SE"/>
        </w:rPr>
        <w:t xml:space="preserve"> </w:t>
      </w:r>
      <w:r w:rsidRPr="00F4448B">
        <w:rPr>
          <w:snapToGrid w:val="0"/>
          <w:lang w:val="sv-SE"/>
        </w:rPr>
        <w:t>15</w:t>
      </w:r>
      <w:r w:rsidR="00C62941" w:rsidRPr="00F4448B">
        <w:rPr>
          <w:snapToGrid w:val="0"/>
          <w:lang w:val="sv-SE"/>
        </w:rPr>
        <w:t> mg</w:t>
      </w:r>
      <w:r w:rsidRPr="00F4448B">
        <w:rPr>
          <w:snapToGrid w:val="0"/>
          <w:lang w:val="sv-SE"/>
        </w:rPr>
        <w:t>/kg sem innrennsli í bláæð á 1. degi hverrar 3 vikna lotu. Eftir að sex lotum var lokið af karbóplatín</w:t>
      </w:r>
      <w:r w:rsidR="00760CE3">
        <w:rPr>
          <w:snapToGrid w:val="0"/>
          <w:lang w:val="sv-SE"/>
        </w:rPr>
        <w:noBreakHyphen/>
      </w:r>
      <w:r w:rsidRPr="00F4448B">
        <w:rPr>
          <w:snapToGrid w:val="0"/>
          <w:lang w:val="sv-SE"/>
        </w:rPr>
        <w:t xml:space="preserve">paklítaxel krabbameinslyfjameðferð eða ef krabbameinslyfjameðferð var hætt fyrir tímann, héldu sjúklingar í hópnum sem fékk </w:t>
      </w:r>
      <w:r w:rsidR="00195ECE" w:rsidRPr="00F4448B">
        <w:rPr>
          <w:snapToGrid w:val="0"/>
          <w:lang w:val="sv-SE"/>
        </w:rPr>
        <w:t>bevacízúmab</w:t>
      </w:r>
      <w:r w:rsidRPr="00F4448B">
        <w:rPr>
          <w:snapToGrid w:val="0"/>
          <w:lang w:val="sv-SE"/>
        </w:rPr>
        <w:t xml:space="preserve"> + karbóplatín</w:t>
      </w:r>
      <w:r w:rsidR="00760CE3">
        <w:rPr>
          <w:snapToGrid w:val="0"/>
          <w:lang w:val="sv-SE"/>
        </w:rPr>
        <w:noBreakHyphen/>
      </w:r>
      <w:r w:rsidRPr="00F4448B">
        <w:rPr>
          <w:snapToGrid w:val="0"/>
          <w:lang w:val="sv-SE"/>
        </w:rPr>
        <w:t xml:space="preserve">paklítaxel áfram að fá </w:t>
      </w:r>
      <w:r w:rsidR="00195ECE" w:rsidRPr="00F4448B">
        <w:rPr>
          <w:snapToGrid w:val="0"/>
          <w:lang w:val="sv-SE"/>
        </w:rPr>
        <w:t>bevacízúmab</w:t>
      </w:r>
      <w:r w:rsidRPr="00F4448B">
        <w:rPr>
          <w:snapToGrid w:val="0"/>
          <w:lang w:val="sv-SE"/>
        </w:rPr>
        <w:t xml:space="preserve"> sem einlyfja meðferð á 3 vikna fresti fram að versnun sjúkdóms. 878 sjúklingum var slembiraðað í hópana tvo.</w:t>
      </w:r>
    </w:p>
    <w:p w14:paraId="49A08BA3" w14:textId="77777777" w:rsidR="008E462A" w:rsidRPr="00F4448B" w:rsidRDefault="008E462A" w:rsidP="00BA2898">
      <w:pPr>
        <w:pStyle w:val="a3"/>
        <w:adjustRightInd w:val="0"/>
        <w:snapToGrid w:val="0"/>
        <w:rPr>
          <w:snapToGrid w:val="0"/>
          <w:lang w:val="sv-SE"/>
        </w:rPr>
      </w:pPr>
    </w:p>
    <w:p w14:paraId="2F19D198" w14:textId="59478CF7" w:rsidR="008E462A" w:rsidRPr="00F4448B" w:rsidRDefault="00F47E0A" w:rsidP="00BA2898">
      <w:pPr>
        <w:pStyle w:val="a3"/>
        <w:adjustRightInd w:val="0"/>
        <w:snapToGrid w:val="0"/>
        <w:rPr>
          <w:snapToGrid w:val="0"/>
          <w:lang w:val="sv-SE"/>
        </w:rPr>
      </w:pPr>
      <w:r w:rsidRPr="00F4448B">
        <w:rPr>
          <w:snapToGrid w:val="0"/>
          <w:lang w:val="sv-SE"/>
        </w:rPr>
        <w:t>Meðan á rannsókninni stóð fengu 32,2% (136/422) sjúklinga á rannsóknarmeðferð 7</w:t>
      </w:r>
      <w:r w:rsidR="00760CE3">
        <w:rPr>
          <w:snapToGrid w:val="0"/>
          <w:lang w:val="sv-SE"/>
        </w:rPr>
        <w:noBreakHyphen/>
      </w:r>
      <w:r w:rsidRPr="00F4448B">
        <w:rPr>
          <w:snapToGrid w:val="0"/>
          <w:lang w:val="sv-SE"/>
        </w:rPr>
        <w:t xml:space="preserve">12 gjafir af </w:t>
      </w:r>
      <w:r w:rsidR="00195ECE" w:rsidRPr="00F4448B">
        <w:rPr>
          <w:snapToGrid w:val="0"/>
          <w:lang w:val="sv-SE"/>
        </w:rPr>
        <w:t>bevacízúmab</w:t>
      </w:r>
      <w:r w:rsidR="007B6701" w:rsidRPr="00F4448B">
        <w:rPr>
          <w:snapToGrid w:val="0"/>
          <w:lang w:val="sv-SE"/>
        </w:rPr>
        <w:t>i</w:t>
      </w:r>
      <w:r w:rsidRPr="00F4448B">
        <w:rPr>
          <w:snapToGrid w:val="0"/>
          <w:lang w:val="sv-SE"/>
        </w:rPr>
        <w:t xml:space="preserve"> og 21,1% (89/422) sjúklinga fengu </w:t>
      </w:r>
      <w:r w:rsidR="00195ECE" w:rsidRPr="00F4448B">
        <w:rPr>
          <w:snapToGrid w:val="0"/>
          <w:lang w:val="sv-SE"/>
        </w:rPr>
        <w:t>bevacízúmab</w:t>
      </w:r>
      <w:r w:rsidRPr="00F4448B">
        <w:rPr>
          <w:snapToGrid w:val="0"/>
          <w:lang w:val="sv-SE"/>
        </w:rPr>
        <w:t xml:space="preserve"> 13 sinnum eða oftar.</w:t>
      </w:r>
    </w:p>
    <w:p w14:paraId="0C8A84D8" w14:textId="77777777" w:rsidR="008E462A" w:rsidRPr="00F4448B" w:rsidRDefault="008E462A" w:rsidP="00BA2898">
      <w:pPr>
        <w:pStyle w:val="a3"/>
        <w:adjustRightInd w:val="0"/>
        <w:snapToGrid w:val="0"/>
        <w:rPr>
          <w:snapToGrid w:val="0"/>
          <w:lang w:val="sv-SE"/>
        </w:rPr>
      </w:pPr>
    </w:p>
    <w:p w14:paraId="39171707" w14:textId="77777777" w:rsidR="008E462A" w:rsidRPr="00F4448B" w:rsidRDefault="00F47E0A" w:rsidP="00BA2898">
      <w:pPr>
        <w:pStyle w:val="a3"/>
        <w:adjustRightInd w:val="0"/>
        <w:snapToGrid w:val="0"/>
        <w:rPr>
          <w:snapToGrid w:val="0"/>
          <w:lang w:val="sv-SE"/>
        </w:rPr>
      </w:pPr>
      <w:r w:rsidRPr="00F4448B">
        <w:rPr>
          <w:snapToGrid w:val="0"/>
          <w:lang w:val="sv-SE"/>
        </w:rPr>
        <w:t>Aðalendapunkturinn var tímalengd lifunar. Niðurstöður eru kynntar í töflu12.</w:t>
      </w:r>
    </w:p>
    <w:p w14:paraId="602C8414" w14:textId="77777777" w:rsidR="00F47E0A" w:rsidRPr="00F4448B" w:rsidRDefault="00F47E0A" w:rsidP="00BA2898">
      <w:pPr>
        <w:adjustRightInd w:val="0"/>
        <w:snapToGrid w:val="0"/>
        <w:rPr>
          <w:snapToGrid w:val="0"/>
          <w:lang w:val="sv-SE"/>
        </w:rPr>
      </w:pPr>
    </w:p>
    <w:p w14:paraId="089030F5" w14:textId="77777777" w:rsidR="008E462A" w:rsidRPr="009473D8" w:rsidRDefault="00F47E0A" w:rsidP="009473D8">
      <w:pPr>
        <w:keepNext/>
        <w:keepLines/>
        <w:ind w:left="993" w:hanging="993"/>
        <w:rPr>
          <w:b/>
          <w:bCs/>
          <w:snapToGrid w:val="0"/>
          <w:lang w:val="sv-SE"/>
        </w:rPr>
      </w:pPr>
      <w:r w:rsidRPr="009473D8">
        <w:rPr>
          <w:b/>
          <w:bCs/>
          <w:snapToGrid w:val="0"/>
          <w:lang w:val="sv-SE"/>
        </w:rPr>
        <w:t>Tafla 12</w:t>
      </w:r>
      <w:r w:rsidRPr="009473D8">
        <w:rPr>
          <w:b/>
          <w:bCs/>
          <w:snapToGrid w:val="0"/>
          <w:lang w:val="sv-SE"/>
        </w:rPr>
        <w:tab/>
        <w:t>Niðurstöður um verkun úr rannsókn E4599</w:t>
      </w:r>
    </w:p>
    <w:p w14:paraId="1EB2D78F" w14:textId="77777777" w:rsidR="008E462A" w:rsidRPr="00F4448B" w:rsidRDefault="008E462A" w:rsidP="00BA2898">
      <w:pPr>
        <w:pStyle w:val="a3"/>
        <w:adjustRightInd w:val="0"/>
        <w:snapToGrid w:val="0"/>
        <w:rPr>
          <w:b/>
          <w:snapToGrid w:val="0"/>
          <w:lang w:val="sv-S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32"/>
        <w:gridCol w:w="3164"/>
        <w:gridCol w:w="3164"/>
      </w:tblGrid>
      <w:tr w:rsidR="00F47E0A" w:rsidRPr="000E6710" w14:paraId="01D4D339" w14:textId="77777777" w:rsidTr="00450762">
        <w:trPr>
          <w:cantSplit/>
          <w:tblHeader/>
        </w:trPr>
        <w:tc>
          <w:tcPr>
            <w:tcW w:w="2802" w:type="dxa"/>
          </w:tcPr>
          <w:p w14:paraId="4E045766" w14:textId="77777777" w:rsidR="008E462A" w:rsidRPr="00F4448B" w:rsidRDefault="008E462A" w:rsidP="00BA2898">
            <w:pPr>
              <w:pStyle w:val="TableParagraph"/>
              <w:adjustRightInd w:val="0"/>
              <w:snapToGrid w:val="0"/>
              <w:rPr>
                <w:b/>
                <w:bCs/>
                <w:snapToGrid w:val="0"/>
                <w:sz w:val="20"/>
                <w:lang w:val="sv-SE"/>
              </w:rPr>
            </w:pPr>
          </w:p>
        </w:tc>
        <w:tc>
          <w:tcPr>
            <w:tcW w:w="3245" w:type="dxa"/>
          </w:tcPr>
          <w:p w14:paraId="1799C4B7" w14:textId="77777777" w:rsidR="008E462A" w:rsidRPr="00EF5472" w:rsidRDefault="00F47E0A" w:rsidP="00D50DFB">
            <w:pPr>
              <w:pStyle w:val="TableParagraph"/>
              <w:adjustRightInd w:val="0"/>
              <w:snapToGrid w:val="0"/>
              <w:jc w:val="center"/>
              <w:rPr>
                <w:b/>
                <w:bCs/>
                <w:snapToGrid w:val="0"/>
                <w:sz w:val="20"/>
                <w:lang w:val="sv-SE"/>
              </w:rPr>
            </w:pPr>
            <w:r w:rsidRPr="00EF5472">
              <w:rPr>
                <w:b/>
                <w:bCs/>
                <w:snapToGrid w:val="0"/>
                <w:sz w:val="20"/>
                <w:lang w:val="sv-SE"/>
              </w:rPr>
              <w:t>Hópur 1</w:t>
            </w:r>
          </w:p>
          <w:p w14:paraId="011C6019" w14:textId="77777777" w:rsidR="008E462A" w:rsidRPr="00EF5472" w:rsidRDefault="008E462A" w:rsidP="00D50DFB">
            <w:pPr>
              <w:pStyle w:val="TableParagraph"/>
              <w:adjustRightInd w:val="0"/>
              <w:snapToGrid w:val="0"/>
              <w:jc w:val="center"/>
              <w:rPr>
                <w:b/>
                <w:bCs/>
                <w:snapToGrid w:val="0"/>
                <w:sz w:val="20"/>
                <w:lang w:val="sv-SE"/>
              </w:rPr>
            </w:pPr>
          </w:p>
          <w:p w14:paraId="389F5ABA" w14:textId="0B654190" w:rsidR="008E462A" w:rsidRPr="00EF5472" w:rsidRDefault="00F47E0A" w:rsidP="00D50DFB">
            <w:pPr>
              <w:pStyle w:val="TableParagraph"/>
              <w:adjustRightInd w:val="0"/>
              <w:snapToGrid w:val="0"/>
              <w:jc w:val="center"/>
              <w:rPr>
                <w:b/>
                <w:bCs/>
                <w:snapToGrid w:val="0"/>
                <w:sz w:val="20"/>
                <w:lang w:val="sv-SE"/>
              </w:rPr>
            </w:pPr>
            <w:r w:rsidRPr="00EF5472">
              <w:rPr>
                <w:b/>
                <w:bCs/>
                <w:snapToGrid w:val="0"/>
                <w:sz w:val="20"/>
                <w:lang w:val="sv-SE"/>
              </w:rPr>
              <w:t xml:space="preserve">Karbóplatín/ </w:t>
            </w:r>
            <w:r w:rsidR="00F6513F">
              <w:rPr>
                <w:b/>
                <w:bCs/>
                <w:snapToGrid w:val="0"/>
                <w:sz w:val="20"/>
                <w:lang w:val="sv-SE"/>
              </w:rPr>
              <w:t>p</w:t>
            </w:r>
            <w:r w:rsidRPr="00EF5472">
              <w:rPr>
                <w:b/>
                <w:bCs/>
                <w:snapToGrid w:val="0"/>
                <w:sz w:val="20"/>
                <w:lang w:val="sv-SE"/>
              </w:rPr>
              <w:t>aklítaxel</w:t>
            </w:r>
          </w:p>
        </w:tc>
        <w:tc>
          <w:tcPr>
            <w:tcW w:w="3245" w:type="dxa"/>
          </w:tcPr>
          <w:p w14:paraId="54685B86" w14:textId="77777777" w:rsidR="008E462A" w:rsidRPr="00EF5472" w:rsidRDefault="00F47E0A" w:rsidP="00D50DFB">
            <w:pPr>
              <w:pStyle w:val="TableParagraph"/>
              <w:adjustRightInd w:val="0"/>
              <w:snapToGrid w:val="0"/>
              <w:jc w:val="center"/>
              <w:rPr>
                <w:b/>
                <w:bCs/>
                <w:snapToGrid w:val="0"/>
                <w:sz w:val="20"/>
                <w:lang w:val="sv-SE"/>
              </w:rPr>
            </w:pPr>
            <w:r w:rsidRPr="00EF5472">
              <w:rPr>
                <w:b/>
                <w:bCs/>
                <w:snapToGrid w:val="0"/>
                <w:sz w:val="20"/>
                <w:lang w:val="sv-SE"/>
              </w:rPr>
              <w:t>Hópur 2</w:t>
            </w:r>
          </w:p>
          <w:p w14:paraId="428C13B3" w14:textId="77777777" w:rsidR="008E462A" w:rsidRPr="00EF5472" w:rsidRDefault="008E462A" w:rsidP="00D50DFB">
            <w:pPr>
              <w:pStyle w:val="TableParagraph"/>
              <w:adjustRightInd w:val="0"/>
              <w:snapToGrid w:val="0"/>
              <w:jc w:val="center"/>
              <w:rPr>
                <w:b/>
                <w:bCs/>
                <w:snapToGrid w:val="0"/>
                <w:sz w:val="20"/>
                <w:lang w:val="sv-SE"/>
              </w:rPr>
            </w:pPr>
          </w:p>
          <w:p w14:paraId="12DC82B6" w14:textId="4690E8D6" w:rsidR="008E462A" w:rsidRPr="00EF5472" w:rsidRDefault="00F47E0A" w:rsidP="00D50DFB">
            <w:pPr>
              <w:pStyle w:val="TableParagraph"/>
              <w:adjustRightInd w:val="0"/>
              <w:snapToGrid w:val="0"/>
              <w:jc w:val="center"/>
              <w:rPr>
                <w:b/>
                <w:bCs/>
                <w:snapToGrid w:val="0"/>
                <w:sz w:val="20"/>
                <w:lang w:val="sv-SE"/>
              </w:rPr>
            </w:pPr>
            <w:r w:rsidRPr="00EF5472">
              <w:rPr>
                <w:b/>
                <w:bCs/>
                <w:snapToGrid w:val="0"/>
                <w:sz w:val="20"/>
                <w:lang w:val="sv-SE"/>
              </w:rPr>
              <w:t xml:space="preserve">Karbóplatín/ </w:t>
            </w:r>
            <w:r w:rsidR="00F6513F">
              <w:rPr>
                <w:b/>
                <w:bCs/>
                <w:snapToGrid w:val="0"/>
                <w:sz w:val="20"/>
                <w:lang w:val="sv-SE"/>
              </w:rPr>
              <w:t>p</w:t>
            </w:r>
            <w:r w:rsidRPr="00EF5472">
              <w:rPr>
                <w:b/>
                <w:bCs/>
                <w:snapToGrid w:val="0"/>
                <w:sz w:val="20"/>
                <w:lang w:val="sv-SE"/>
              </w:rPr>
              <w:t xml:space="preserve">aklítaxel + </w:t>
            </w:r>
            <w:r w:rsidR="00195ECE" w:rsidRPr="00EF5472">
              <w:rPr>
                <w:b/>
                <w:bCs/>
                <w:snapToGrid w:val="0"/>
                <w:sz w:val="20"/>
                <w:lang w:val="sv-SE"/>
              </w:rPr>
              <w:t>bevacízúmab</w:t>
            </w:r>
          </w:p>
          <w:p w14:paraId="308F3AF0" w14:textId="41CDB0C4" w:rsidR="008E462A" w:rsidRPr="009C6270" w:rsidRDefault="00F47E0A" w:rsidP="00D50DFB">
            <w:pPr>
              <w:pStyle w:val="TableParagraph"/>
              <w:adjustRightInd w:val="0"/>
              <w:snapToGrid w:val="0"/>
              <w:jc w:val="center"/>
              <w:rPr>
                <w:b/>
                <w:bCs/>
                <w:snapToGrid w:val="0"/>
                <w:sz w:val="20"/>
                <w:lang w:val="sv-SE"/>
              </w:rPr>
            </w:pPr>
            <w:r w:rsidRPr="009C6270">
              <w:rPr>
                <w:b/>
                <w:bCs/>
                <w:snapToGrid w:val="0"/>
                <w:sz w:val="20"/>
                <w:lang w:val="sv-SE"/>
              </w:rPr>
              <w:t>15</w:t>
            </w:r>
            <w:r w:rsidR="00C62941" w:rsidRPr="009C6270">
              <w:rPr>
                <w:b/>
                <w:bCs/>
                <w:snapToGrid w:val="0"/>
                <w:sz w:val="20"/>
                <w:lang w:val="sv-SE"/>
              </w:rPr>
              <w:t> mg</w:t>
            </w:r>
            <w:r w:rsidRPr="009C6270">
              <w:rPr>
                <w:b/>
                <w:bCs/>
                <w:snapToGrid w:val="0"/>
                <w:sz w:val="20"/>
                <w:lang w:val="sv-SE"/>
              </w:rPr>
              <w:t>/kg á 3 vikna fresti</w:t>
            </w:r>
          </w:p>
        </w:tc>
      </w:tr>
      <w:tr w:rsidR="00F47E0A" w:rsidRPr="00F4448B" w14:paraId="5FBA6DDA" w14:textId="77777777" w:rsidTr="00450762">
        <w:trPr>
          <w:cantSplit/>
        </w:trPr>
        <w:tc>
          <w:tcPr>
            <w:tcW w:w="2802" w:type="dxa"/>
          </w:tcPr>
          <w:p w14:paraId="5CB7D080" w14:textId="77777777" w:rsidR="008E462A" w:rsidRPr="00F4448B" w:rsidRDefault="00F47E0A" w:rsidP="00D50DFB">
            <w:pPr>
              <w:pStyle w:val="TableParagraph"/>
              <w:adjustRightInd w:val="0"/>
              <w:snapToGrid w:val="0"/>
              <w:rPr>
                <w:snapToGrid w:val="0"/>
                <w:sz w:val="20"/>
              </w:rPr>
            </w:pPr>
            <w:r w:rsidRPr="00F4448B">
              <w:rPr>
                <w:snapToGrid w:val="0"/>
                <w:sz w:val="20"/>
              </w:rPr>
              <w:t xml:space="preserve">Fjöldi </w:t>
            </w:r>
            <w:proofErr w:type="spellStart"/>
            <w:r w:rsidRPr="00F4448B">
              <w:rPr>
                <w:snapToGrid w:val="0"/>
                <w:sz w:val="20"/>
              </w:rPr>
              <w:t>sjúklinga</w:t>
            </w:r>
            <w:proofErr w:type="spellEnd"/>
          </w:p>
        </w:tc>
        <w:tc>
          <w:tcPr>
            <w:tcW w:w="3245" w:type="dxa"/>
          </w:tcPr>
          <w:p w14:paraId="12C6B172"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444</w:t>
            </w:r>
          </w:p>
        </w:tc>
        <w:tc>
          <w:tcPr>
            <w:tcW w:w="3245" w:type="dxa"/>
          </w:tcPr>
          <w:p w14:paraId="6B921EF4"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434</w:t>
            </w:r>
          </w:p>
        </w:tc>
      </w:tr>
      <w:tr w:rsidR="00F47E0A" w:rsidRPr="00F4448B" w14:paraId="5B229175" w14:textId="77777777" w:rsidTr="00450762">
        <w:trPr>
          <w:cantSplit/>
        </w:trPr>
        <w:tc>
          <w:tcPr>
            <w:tcW w:w="9292" w:type="dxa"/>
            <w:gridSpan w:val="3"/>
            <w:tcBorders>
              <w:bottom w:val="single" w:sz="4" w:space="0" w:color="000000"/>
            </w:tcBorders>
          </w:tcPr>
          <w:p w14:paraId="0E151DBD" w14:textId="77777777" w:rsidR="008E462A" w:rsidRPr="00F4448B" w:rsidRDefault="00F47E0A" w:rsidP="006B17D0">
            <w:pPr>
              <w:pStyle w:val="TableParagraph"/>
              <w:adjustRightInd w:val="0"/>
              <w:snapToGrid w:val="0"/>
              <w:ind w:left="90"/>
              <w:rPr>
                <w:snapToGrid w:val="0"/>
                <w:sz w:val="20"/>
              </w:rPr>
            </w:pPr>
            <w:proofErr w:type="spellStart"/>
            <w:r w:rsidRPr="00F4448B">
              <w:rPr>
                <w:snapToGrid w:val="0"/>
                <w:sz w:val="20"/>
              </w:rPr>
              <w:t>Heildarlifun</w:t>
            </w:r>
            <w:proofErr w:type="spellEnd"/>
          </w:p>
        </w:tc>
      </w:tr>
      <w:tr w:rsidR="00F47E0A" w:rsidRPr="00F4448B" w14:paraId="7A7C53B5" w14:textId="77777777" w:rsidTr="00450762">
        <w:trPr>
          <w:cantSplit/>
        </w:trPr>
        <w:tc>
          <w:tcPr>
            <w:tcW w:w="2802" w:type="dxa"/>
            <w:tcBorders>
              <w:top w:val="single" w:sz="4" w:space="0" w:color="000000"/>
              <w:bottom w:val="single" w:sz="4" w:space="0" w:color="000000"/>
            </w:tcBorders>
          </w:tcPr>
          <w:p w14:paraId="58331F60" w14:textId="77777777" w:rsidR="008E462A" w:rsidRPr="00F4448B" w:rsidRDefault="00F47E0A" w:rsidP="006B17D0">
            <w:pPr>
              <w:pStyle w:val="TableParagraph"/>
              <w:adjustRightInd w:val="0"/>
              <w:snapToGrid w:val="0"/>
              <w:ind w:left="9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3245" w:type="dxa"/>
            <w:tcBorders>
              <w:top w:val="single" w:sz="4" w:space="0" w:color="000000"/>
              <w:bottom w:val="single" w:sz="4" w:space="0" w:color="000000"/>
            </w:tcBorders>
          </w:tcPr>
          <w:p w14:paraId="3C4798F7"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10,3</w:t>
            </w:r>
          </w:p>
        </w:tc>
        <w:tc>
          <w:tcPr>
            <w:tcW w:w="3245" w:type="dxa"/>
            <w:tcBorders>
              <w:top w:val="single" w:sz="4" w:space="0" w:color="000000"/>
              <w:bottom w:val="single" w:sz="4" w:space="0" w:color="000000"/>
            </w:tcBorders>
          </w:tcPr>
          <w:p w14:paraId="21C41592"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12,3</w:t>
            </w:r>
          </w:p>
        </w:tc>
      </w:tr>
      <w:tr w:rsidR="00F47E0A" w:rsidRPr="00F4448B" w14:paraId="493D8F0F" w14:textId="77777777" w:rsidTr="00450762">
        <w:trPr>
          <w:cantSplit/>
        </w:trPr>
        <w:tc>
          <w:tcPr>
            <w:tcW w:w="2802" w:type="dxa"/>
            <w:tcBorders>
              <w:top w:val="single" w:sz="4" w:space="0" w:color="000000"/>
            </w:tcBorders>
          </w:tcPr>
          <w:p w14:paraId="0EA44683" w14:textId="77777777" w:rsidR="008E462A" w:rsidRPr="00F4448B" w:rsidRDefault="00F47E0A" w:rsidP="006B17D0">
            <w:pPr>
              <w:pStyle w:val="TableParagraph"/>
              <w:adjustRightInd w:val="0"/>
              <w:snapToGrid w:val="0"/>
              <w:ind w:left="90"/>
              <w:rPr>
                <w:snapToGrid w:val="0"/>
                <w:sz w:val="20"/>
              </w:rPr>
            </w:pPr>
            <w:proofErr w:type="spellStart"/>
            <w:r w:rsidRPr="00F4448B">
              <w:rPr>
                <w:snapToGrid w:val="0"/>
                <w:sz w:val="20"/>
              </w:rPr>
              <w:t>Áhættuhlutfall</w:t>
            </w:r>
            <w:proofErr w:type="spellEnd"/>
          </w:p>
        </w:tc>
        <w:tc>
          <w:tcPr>
            <w:tcW w:w="6490" w:type="dxa"/>
            <w:gridSpan w:val="2"/>
            <w:tcBorders>
              <w:top w:val="single" w:sz="4" w:space="0" w:color="000000"/>
            </w:tcBorders>
          </w:tcPr>
          <w:p w14:paraId="4F31B787"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0,80 (p=0,003)</w:t>
            </w:r>
          </w:p>
          <w:p w14:paraId="415A88C4"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95% CI (0,69; 0,93)</w:t>
            </w:r>
          </w:p>
        </w:tc>
      </w:tr>
      <w:tr w:rsidR="00450762" w:rsidRPr="00F4448B" w14:paraId="12B7C827" w14:textId="77777777" w:rsidTr="006D66DE">
        <w:trPr>
          <w:cantSplit/>
        </w:trPr>
        <w:tc>
          <w:tcPr>
            <w:tcW w:w="9292" w:type="dxa"/>
            <w:gridSpan w:val="3"/>
            <w:tcBorders>
              <w:bottom w:val="single" w:sz="4" w:space="0" w:color="000000"/>
            </w:tcBorders>
          </w:tcPr>
          <w:p w14:paraId="534ED7C0" w14:textId="77E59E2A" w:rsidR="00450762" w:rsidRPr="00F4448B" w:rsidRDefault="00450762" w:rsidP="00450762">
            <w:pPr>
              <w:pStyle w:val="TableParagraph"/>
              <w:adjustRightInd w:val="0"/>
              <w:snapToGrid w:val="0"/>
              <w:ind w:left="9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p>
        </w:tc>
      </w:tr>
      <w:tr w:rsidR="00F47E0A" w:rsidRPr="00F4448B" w14:paraId="4A7EAAC3" w14:textId="77777777" w:rsidTr="00450762">
        <w:trPr>
          <w:cantSplit/>
        </w:trPr>
        <w:tc>
          <w:tcPr>
            <w:tcW w:w="2802" w:type="dxa"/>
            <w:tcBorders>
              <w:top w:val="single" w:sz="4" w:space="0" w:color="000000"/>
              <w:bottom w:val="single" w:sz="4" w:space="0" w:color="000000"/>
            </w:tcBorders>
          </w:tcPr>
          <w:p w14:paraId="2F864D1F" w14:textId="77777777" w:rsidR="008E462A" w:rsidRPr="00F4448B" w:rsidRDefault="00F47E0A" w:rsidP="006B17D0">
            <w:pPr>
              <w:pStyle w:val="TableParagraph"/>
              <w:adjustRightInd w:val="0"/>
              <w:snapToGrid w:val="0"/>
              <w:ind w:left="9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3245" w:type="dxa"/>
            <w:tcBorders>
              <w:top w:val="single" w:sz="4" w:space="0" w:color="000000"/>
              <w:bottom w:val="single" w:sz="4" w:space="0" w:color="000000"/>
            </w:tcBorders>
          </w:tcPr>
          <w:p w14:paraId="4E4966A4"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4,8</w:t>
            </w:r>
          </w:p>
        </w:tc>
        <w:tc>
          <w:tcPr>
            <w:tcW w:w="3245" w:type="dxa"/>
            <w:tcBorders>
              <w:top w:val="single" w:sz="4" w:space="0" w:color="000000"/>
              <w:bottom w:val="single" w:sz="4" w:space="0" w:color="000000"/>
            </w:tcBorders>
          </w:tcPr>
          <w:p w14:paraId="70F38D3F"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6,4</w:t>
            </w:r>
          </w:p>
        </w:tc>
      </w:tr>
      <w:tr w:rsidR="00F47E0A" w:rsidRPr="00F4448B" w14:paraId="1A39BE8A" w14:textId="77777777" w:rsidTr="00450762">
        <w:trPr>
          <w:cantSplit/>
        </w:trPr>
        <w:tc>
          <w:tcPr>
            <w:tcW w:w="2802" w:type="dxa"/>
            <w:tcBorders>
              <w:top w:val="single" w:sz="4" w:space="0" w:color="000000"/>
            </w:tcBorders>
          </w:tcPr>
          <w:p w14:paraId="7869E4DC" w14:textId="77777777" w:rsidR="008E462A" w:rsidRPr="00F4448B" w:rsidRDefault="00F47E0A" w:rsidP="006B17D0">
            <w:pPr>
              <w:pStyle w:val="TableParagraph"/>
              <w:adjustRightInd w:val="0"/>
              <w:snapToGrid w:val="0"/>
              <w:ind w:left="90"/>
              <w:rPr>
                <w:snapToGrid w:val="0"/>
                <w:sz w:val="20"/>
              </w:rPr>
            </w:pPr>
            <w:proofErr w:type="spellStart"/>
            <w:r w:rsidRPr="00F4448B">
              <w:rPr>
                <w:snapToGrid w:val="0"/>
                <w:sz w:val="20"/>
              </w:rPr>
              <w:t>Áhættuhlutfall</w:t>
            </w:r>
            <w:proofErr w:type="spellEnd"/>
          </w:p>
        </w:tc>
        <w:tc>
          <w:tcPr>
            <w:tcW w:w="6490" w:type="dxa"/>
            <w:gridSpan w:val="2"/>
            <w:tcBorders>
              <w:top w:val="single" w:sz="4" w:space="0" w:color="000000"/>
            </w:tcBorders>
          </w:tcPr>
          <w:p w14:paraId="117DCCF4"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0,65 (p&lt; 0,0001)</w:t>
            </w:r>
          </w:p>
          <w:p w14:paraId="222C5807"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95% CI (0,56, 0,76)</w:t>
            </w:r>
          </w:p>
        </w:tc>
      </w:tr>
      <w:tr w:rsidR="00F47E0A" w:rsidRPr="00F4448B" w14:paraId="68AAB649" w14:textId="77777777" w:rsidTr="00450762">
        <w:trPr>
          <w:cantSplit/>
        </w:trPr>
        <w:tc>
          <w:tcPr>
            <w:tcW w:w="9292" w:type="dxa"/>
            <w:gridSpan w:val="3"/>
            <w:tcBorders>
              <w:bottom w:val="single" w:sz="4" w:space="0" w:color="000000"/>
            </w:tcBorders>
          </w:tcPr>
          <w:p w14:paraId="344F7E3D" w14:textId="77777777" w:rsidR="008E462A" w:rsidRPr="00F4448B" w:rsidRDefault="00F47E0A" w:rsidP="006B17D0">
            <w:pPr>
              <w:pStyle w:val="TableParagraph"/>
              <w:adjustRightInd w:val="0"/>
              <w:snapToGrid w:val="0"/>
              <w:ind w:left="90"/>
              <w:rPr>
                <w:snapToGrid w:val="0"/>
                <w:sz w:val="20"/>
              </w:rPr>
            </w:pPr>
            <w:proofErr w:type="spellStart"/>
            <w:r w:rsidRPr="00F4448B">
              <w:rPr>
                <w:snapToGrid w:val="0"/>
                <w:sz w:val="20"/>
              </w:rPr>
              <w:t>Heildarsvörunarhlutfall</w:t>
            </w:r>
            <w:proofErr w:type="spellEnd"/>
          </w:p>
        </w:tc>
      </w:tr>
      <w:tr w:rsidR="008E462A" w:rsidRPr="00F4448B" w14:paraId="0BA61DFE" w14:textId="77777777" w:rsidTr="00450762">
        <w:trPr>
          <w:cantSplit/>
        </w:trPr>
        <w:tc>
          <w:tcPr>
            <w:tcW w:w="2802" w:type="dxa"/>
            <w:tcBorders>
              <w:top w:val="single" w:sz="4" w:space="0" w:color="000000"/>
            </w:tcBorders>
          </w:tcPr>
          <w:p w14:paraId="781FFD56" w14:textId="77777777" w:rsidR="008E462A" w:rsidRPr="00F4448B" w:rsidRDefault="00F47E0A" w:rsidP="006B17D0">
            <w:pPr>
              <w:pStyle w:val="TableParagraph"/>
              <w:adjustRightInd w:val="0"/>
              <w:snapToGrid w:val="0"/>
              <w:ind w:left="90"/>
              <w:rPr>
                <w:snapToGrid w:val="0"/>
                <w:sz w:val="20"/>
              </w:rPr>
            </w:pPr>
            <w:proofErr w:type="spellStart"/>
            <w:r w:rsidRPr="00F4448B">
              <w:rPr>
                <w:snapToGrid w:val="0"/>
                <w:sz w:val="20"/>
              </w:rPr>
              <w:t>Hlutfall</w:t>
            </w:r>
            <w:proofErr w:type="spellEnd"/>
            <w:r w:rsidRPr="00F4448B">
              <w:rPr>
                <w:snapToGrid w:val="0"/>
                <w:sz w:val="20"/>
              </w:rPr>
              <w:t xml:space="preserve"> (</w:t>
            </w:r>
            <w:proofErr w:type="spellStart"/>
            <w:r w:rsidRPr="00F4448B">
              <w:rPr>
                <w:snapToGrid w:val="0"/>
                <w:sz w:val="20"/>
              </w:rPr>
              <w:t>prósent</w:t>
            </w:r>
            <w:proofErr w:type="spellEnd"/>
            <w:r w:rsidRPr="00F4448B">
              <w:rPr>
                <w:snapToGrid w:val="0"/>
                <w:sz w:val="20"/>
              </w:rPr>
              <w:t>)</w:t>
            </w:r>
          </w:p>
        </w:tc>
        <w:tc>
          <w:tcPr>
            <w:tcW w:w="3245" w:type="dxa"/>
            <w:tcBorders>
              <w:top w:val="single" w:sz="4" w:space="0" w:color="000000"/>
            </w:tcBorders>
          </w:tcPr>
          <w:p w14:paraId="7E46BEE1"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12,9</w:t>
            </w:r>
          </w:p>
        </w:tc>
        <w:tc>
          <w:tcPr>
            <w:tcW w:w="3245" w:type="dxa"/>
            <w:tcBorders>
              <w:top w:val="single" w:sz="4" w:space="0" w:color="000000"/>
            </w:tcBorders>
          </w:tcPr>
          <w:p w14:paraId="7B15BAA4" w14:textId="77777777" w:rsidR="008E462A" w:rsidRPr="00F4448B" w:rsidRDefault="00F47E0A" w:rsidP="006B17D0">
            <w:pPr>
              <w:pStyle w:val="TableParagraph"/>
              <w:adjustRightInd w:val="0"/>
              <w:snapToGrid w:val="0"/>
              <w:ind w:left="90"/>
              <w:jc w:val="center"/>
              <w:rPr>
                <w:snapToGrid w:val="0"/>
                <w:sz w:val="20"/>
              </w:rPr>
            </w:pPr>
            <w:r w:rsidRPr="00F4448B">
              <w:rPr>
                <w:snapToGrid w:val="0"/>
                <w:sz w:val="20"/>
              </w:rPr>
              <w:t>29,0 (p&lt; 0,0001)</w:t>
            </w:r>
          </w:p>
        </w:tc>
      </w:tr>
    </w:tbl>
    <w:p w14:paraId="7ED948D9" w14:textId="77777777" w:rsidR="008E462A" w:rsidRPr="00F4448B" w:rsidRDefault="008E462A" w:rsidP="00BA2898">
      <w:pPr>
        <w:pStyle w:val="a3"/>
        <w:adjustRightInd w:val="0"/>
        <w:snapToGrid w:val="0"/>
        <w:rPr>
          <w:b/>
          <w:snapToGrid w:val="0"/>
        </w:rPr>
      </w:pPr>
    </w:p>
    <w:p w14:paraId="70CCBA25" w14:textId="0B03162A" w:rsidR="008E462A" w:rsidRPr="00F4448B" w:rsidRDefault="00F47E0A" w:rsidP="00BA2898">
      <w:pPr>
        <w:pStyle w:val="a3"/>
        <w:adjustRightInd w:val="0"/>
        <w:snapToGrid w:val="0"/>
        <w:rPr>
          <w:snapToGrid w:val="0"/>
        </w:rPr>
      </w:pPr>
      <w:r w:rsidRPr="00F4448B">
        <w:rPr>
          <w:snapToGrid w:val="0"/>
        </w:rPr>
        <w:t xml:space="preserve">Í </w:t>
      </w:r>
      <w:proofErr w:type="spellStart"/>
      <w:r w:rsidRPr="00F4448B">
        <w:rPr>
          <w:snapToGrid w:val="0"/>
        </w:rPr>
        <w:t>rannsóknargreiningu</w:t>
      </w:r>
      <w:proofErr w:type="spellEnd"/>
      <w:r w:rsidRPr="00F4448B">
        <w:rPr>
          <w:snapToGrid w:val="0"/>
        </w:rPr>
        <w:t xml:space="preserve">, var </w:t>
      </w:r>
      <w:proofErr w:type="spellStart"/>
      <w:r w:rsidRPr="00F4448B">
        <w:rPr>
          <w:snapToGrid w:val="0"/>
        </w:rPr>
        <w:t>ávinningur</w:t>
      </w:r>
      <w:proofErr w:type="spellEnd"/>
      <w:r w:rsidRPr="00F4448B">
        <w:rPr>
          <w:snapToGrid w:val="0"/>
        </w:rPr>
        <w:t xml:space="preserve"> </w:t>
      </w:r>
      <w:proofErr w:type="spellStart"/>
      <w:r w:rsidR="00195ECE" w:rsidRPr="00F4448B">
        <w:rPr>
          <w:snapToGrid w:val="0"/>
        </w:rPr>
        <w:t>bevacízúmab</w:t>
      </w:r>
      <w:r w:rsidR="007B6701" w:rsidRPr="00F4448B">
        <w:rPr>
          <w:snapToGrid w:val="0"/>
        </w:rPr>
        <w:t>s</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heildarlifun</w:t>
      </w:r>
      <w:proofErr w:type="spellEnd"/>
      <w:r w:rsidRPr="00F4448B">
        <w:rPr>
          <w:snapToGrid w:val="0"/>
        </w:rPr>
        <w:t xml:space="preserve"> </w:t>
      </w:r>
      <w:proofErr w:type="spellStart"/>
      <w:r w:rsidRPr="00F4448B">
        <w:rPr>
          <w:snapToGrid w:val="0"/>
        </w:rPr>
        <w:t>minna</w:t>
      </w:r>
      <w:proofErr w:type="spellEnd"/>
      <w:r w:rsidRPr="00F4448B">
        <w:rPr>
          <w:snapToGrid w:val="0"/>
        </w:rPr>
        <w:t xml:space="preserve"> </w:t>
      </w:r>
      <w:proofErr w:type="spellStart"/>
      <w:r w:rsidRPr="00F4448B">
        <w:rPr>
          <w:snapToGrid w:val="0"/>
        </w:rPr>
        <w:t>greinilegur</w:t>
      </w:r>
      <w:proofErr w:type="spellEnd"/>
      <w:r w:rsidRPr="00F4448B">
        <w:rPr>
          <w:snapToGrid w:val="0"/>
        </w:rPr>
        <w:t xml:space="preserve"> í </w:t>
      </w:r>
      <w:proofErr w:type="spellStart"/>
      <w:r w:rsidRPr="00F4448B">
        <w:rPr>
          <w:snapToGrid w:val="0"/>
        </w:rPr>
        <w:t>undirhópi</w:t>
      </w:r>
      <w:proofErr w:type="spellEnd"/>
      <w:r w:rsidRPr="00F4448B">
        <w:rPr>
          <w:snapToGrid w:val="0"/>
        </w:rPr>
        <w:t xml:space="preserve"> </w:t>
      </w:r>
      <w:proofErr w:type="spellStart"/>
      <w:r w:rsidRPr="00F4448B">
        <w:rPr>
          <w:snapToGrid w:val="0"/>
        </w:rPr>
        <w:t>sjúklinga</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ekki </w:t>
      </w:r>
      <w:proofErr w:type="spellStart"/>
      <w:r w:rsidRPr="00F4448B">
        <w:rPr>
          <w:snapToGrid w:val="0"/>
        </w:rPr>
        <w:t>voru</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kirtilkrabbamein</w:t>
      </w:r>
      <w:proofErr w:type="spellEnd"/>
      <w:r w:rsidRPr="00F4448B">
        <w:rPr>
          <w:snapToGrid w:val="0"/>
        </w:rPr>
        <w:t>.</w:t>
      </w:r>
    </w:p>
    <w:p w14:paraId="790E0D75" w14:textId="77777777" w:rsidR="008E462A" w:rsidRPr="00F4448B" w:rsidRDefault="008E462A" w:rsidP="00BA2898">
      <w:pPr>
        <w:pStyle w:val="a3"/>
        <w:adjustRightInd w:val="0"/>
        <w:snapToGrid w:val="0"/>
        <w:rPr>
          <w:snapToGrid w:val="0"/>
        </w:rPr>
      </w:pPr>
    </w:p>
    <w:p w14:paraId="2B2730A0" w14:textId="77777777" w:rsidR="008E462A" w:rsidRPr="00F4448B" w:rsidRDefault="00F47E0A" w:rsidP="00960BE3">
      <w:pPr>
        <w:keepNext/>
        <w:keepLines/>
        <w:adjustRightInd w:val="0"/>
        <w:snapToGrid w:val="0"/>
        <w:rPr>
          <w:i/>
          <w:snapToGrid w:val="0"/>
        </w:rPr>
      </w:pPr>
      <w:r w:rsidRPr="00F4448B">
        <w:rPr>
          <w:i/>
          <w:snapToGrid w:val="0"/>
        </w:rPr>
        <w:t>BO17704</w:t>
      </w:r>
    </w:p>
    <w:p w14:paraId="19812BFD" w14:textId="1981A911" w:rsidR="008E462A" w:rsidRPr="00F4448B" w:rsidRDefault="00F47E0A" w:rsidP="00BA2898">
      <w:pPr>
        <w:pStyle w:val="a3"/>
        <w:adjustRightInd w:val="0"/>
        <w:snapToGrid w:val="0"/>
        <w:rPr>
          <w:snapToGrid w:val="0"/>
          <w:lang w:val="sv-SE"/>
        </w:rPr>
      </w:pPr>
      <w:proofErr w:type="spellStart"/>
      <w:r w:rsidRPr="00F4448B">
        <w:rPr>
          <w:snapToGrid w:val="0"/>
        </w:rPr>
        <w:t>Rannsókn</w:t>
      </w:r>
      <w:proofErr w:type="spellEnd"/>
      <w:r w:rsidRPr="00F4448B">
        <w:rPr>
          <w:snapToGrid w:val="0"/>
        </w:rPr>
        <w:t xml:space="preserve"> BO17704 var </w:t>
      </w:r>
      <w:proofErr w:type="spellStart"/>
      <w:r w:rsidRPr="00F4448B">
        <w:rPr>
          <w:snapToGrid w:val="0"/>
        </w:rPr>
        <w:t>slembiröðuð</w:t>
      </w:r>
      <w:proofErr w:type="spellEnd"/>
      <w:r w:rsidRPr="00F4448B">
        <w:rPr>
          <w:snapToGrid w:val="0"/>
        </w:rPr>
        <w:t xml:space="preserve">, </w:t>
      </w:r>
      <w:proofErr w:type="spellStart"/>
      <w:r w:rsidRPr="00F4448B">
        <w:rPr>
          <w:snapToGrid w:val="0"/>
        </w:rPr>
        <w:t>tvíblind</w:t>
      </w:r>
      <w:proofErr w:type="spellEnd"/>
      <w:r w:rsidRPr="00F4448B">
        <w:rPr>
          <w:snapToGrid w:val="0"/>
        </w:rPr>
        <w:t xml:space="preserve">, III. </w:t>
      </w:r>
      <w:proofErr w:type="spellStart"/>
      <w:r w:rsidRPr="00F4448B">
        <w:rPr>
          <w:snapToGrid w:val="0"/>
        </w:rPr>
        <w:t>stigs</w:t>
      </w:r>
      <w:proofErr w:type="spellEnd"/>
      <w:r w:rsidRPr="00F4448B">
        <w:rPr>
          <w:snapToGrid w:val="0"/>
        </w:rPr>
        <w:t xml:space="preserve"> </w:t>
      </w:r>
      <w:proofErr w:type="spellStart"/>
      <w:r w:rsidRPr="00F4448B">
        <w:rPr>
          <w:snapToGrid w:val="0"/>
        </w:rPr>
        <w:t>rannsókn</w:t>
      </w:r>
      <w:proofErr w:type="spellEnd"/>
      <w:r w:rsidRPr="00F4448B">
        <w:rPr>
          <w:snapToGrid w:val="0"/>
        </w:rPr>
        <w:t xml:space="preserve"> á </w:t>
      </w:r>
      <w:proofErr w:type="spellStart"/>
      <w:r w:rsidR="00195ECE" w:rsidRPr="00F4448B">
        <w:rPr>
          <w:snapToGrid w:val="0"/>
        </w:rPr>
        <w:t>bevacízúmab</w:t>
      </w:r>
      <w:r w:rsidR="007B6701" w:rsidRPr="00F4448B">
        <w:rPr>
          <w:snapToGrid w:val="0"/>
        </w:rPr>
        <w:t>i</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císplatíni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gemcítabíni</w:t>
      </w:r>
      <w:proofErr w:type="spellEnd"/>
      <w:r w:rsidRPr="00F4448B">
        <w:rPr>
          <w:snapToGrid w:val="0"/>
        </w:rPr>
        <w:t xml:space="preserve"> á </w:t>
      </w:r>
      <w:proofErr w:type="spellStart"/>
      <w:r w:rsidRPr="00F4448B">
        <w:rPr>
          <w:snapToGrid w:val="0"/>
        </w:rPr>
        <w:t>móti</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w:t>
      </w:r>
      <w:proofErr w:type="spellStart"/>
      <w:r w:rsidRPr="00F4448B">
        <w:rPr>
          <w:snapToGrid w:val="0"/>
        </w:rPr>
        <w:t>císplatíni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gemcítabíni</w:t>
      </w:r>
      <w:proofErr w:type="spellEnd"/>
      <w:r w:rsidRPr="00F4448B">
        <w:rPr>
          <w:snapToGrid w:val="0"/>
        </w:rPr>
        <w:t xml:space="preserve"> </w:t>
      </w:r>
      <w:proofErr w:type="spellStart"/>
      <w:r w:rsidRPr="00F4448B">
        <w:rPr>
          <w:snapToGrid w:val="0"/>
        </w:rPr>
        <w:t>hjá</w:t>
      </w:r>
      <w:proofErr w:type="spellEnd"/>
      <w:r w:rsidRPr="00F4448B">
        <w:rPr>
          <w:snapToGrid w:val="0"/>
        </w:rPr>
        <w:t xml:space="preserve"> </w:t>
      </w:r>
      <w:proofErr w:type="spellStart"/>
      <w:r w:rsidRPr="00F4448B">
        <w:rPr>
          <w:snapToGrid w:val="0"/>
        </w:rPr>
        <w:t>sjúklingum</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langt</w:t>
      </w:r>
      <w:proofErr w:type="spellEnd"/>
      <w:r w:rsidRPr="00F4448B">
        <w:rPr>
          <w:snapToGrid w:val="0"/>
        </w:rPr>
        <w:t xml:space="preserve"> </w:t>
      </w:r>
      <w:proofErr w:type="spellStart"/>
      <w:r w:rsidRPr="00F4448B">
        <w:rPr>
          <w:snapToGrid w:val="0"/>
        </w:rPr>
        <w:t>gengið</w:t>
      </w:r>
      <w:proofErr w:type="spellEnd"/>
      <w:r w:rsidRPr="00F4448B">
        <w:rPr>
          <w:snapToGrid w:val="0"/>
        </w:rPr>
        <w:t xml:space="preserve"> </w:t>
      </w:r>
      <w:proofErr w:type="spellStart"/>
      <w:r w:rsidRPr="00F4448B">
        <w:rPr>
          <w:snapToGrid w:val="0"/>
        </w:rPr>
        <w:t>lungnakrabbamein</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er </w:t>
      </w:r>
      <w:proofErr w:type="spellStart"/>
      <w:r w:rsidRPr="00F4448B">
        <w:rPr>
          <w:snapToGrid w:val="0"/>
        </w:rPr>
        <w:t>staðbundið</w:t>
      </w:r>
      <w:proofErr w:type="spellEnd"/>
      <w:r w:rsidRPr="00F4448B">
        <w:rPr>
          <w:snapToGrid w:val="0"/>
        </w:rPr>
        <w:t xml:space="preserve"> (</w:t>
      </w:r>
      <w:proofErr w:type="spellStart"/>
      <w:r w:rsidRPr="00F4448B">
        <w:rPr>
          <w:snapToGrid w:val="0"/>
        </w:rPr>
        <w:t>stig</w:t>
      </w:r>
      <w:proofErr w:type="spellEnd"/>
      <w:r w:rsidRPr="00F4448B">
        <w:rPr>
          <w:snapToGrid w:val="0"/>
        </w:rPr>
        <w:t xml:space="preserve"> </w:t>
      </w:r>
      <w:proofErr w:type="spellStart"/>
      <w:r w:rsidRPr="00F4448B">
        <w:rPr>
          <w:snapToGrid w:val="0"/>
        </w:rPr>
        <w:t>IIIb</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meinvörpum</w:t>
      </w:r>
      <w:proofErr w:type="spellEnd"/>
      <w:r w:rsidRPr="00F4448B">
        <w:rPr>
          <w:snapToGrid w:val="0"/>
        </w:rPr>
        <w:t xml:space="preserve"> í </w:t>
      </w:r>
      <w:proofErr w:type="spellStart"/>
      <w:r w:rsidRPr="00F4448B">
        <w:rPr>
          <w:snapToGrid w:val="0"/>
        </w:rPr>
        <w:t>eitlum</w:t>
      </w:r>
      <w:proofErr w:type="spellEnd"/>
      <w:r w:rsidRPr="00F4448B">
        <w:rPr>
          <w:snapToGrid w:val="0"/>
        </w:rPr>
        <w:t xml:space="preserve"> </w:t>
      </w:r>
      <w:proofErr w:type="spellStart"/>
      <w:r w:rsidRPr="00F4448B">
        <w:rPr>
          <w:snapToGrid w:val="0"/>
        </w:rPr>
        <w:t>ofan</w:t>
      </w:r>
      <w:proofErr w:type="spellEnd"/>
      <w:r w:rsidRPr="00F4448B">
        <w:rPr>
          <w:snapToGrid w:val="0"/>
        </w:rPr>
        <w:t xml:space="preserve"> </w:t>
      </w:r>
      <w:proofErr w:type="spellStart"/>
      <w:r w:rsidRPr="00F4448B">
        <w:rPr>
          <w:snapToGrid w:val="0"/>
        </w:rPr>
        <w:t>viðbeins</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illkynja</w:t>
      </w:r>
      <w:proofErr w:type="spellEnd"/>
      <w:r w:rsidRPr="00F4448B">
        <w:rPr>
          <w:snapToGrid w:val="0"/>
        </w:rPr>
        <w:t xml:space="preserve"> </w:t>
      </w:r>
      <w:proofErr w:type="spellStart"/>
      <w:r w:rsidRPr="00F4448B">
        <w:rPr>
          <w:snapToGrid w:val="0"/>
        </w:rPr>
        <w:t>fleiðru</w:t>
      </w:r>
      <w:proofErr w:type="spellEnd"/>
      <w:r w:rsidR="00760CE3">
        <w:rPr>
          <w:snapToGrid w:val="0"/>
        </w:rPr>
        <w:noBreakHyphen/>
      </w:r>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gollurshússvökva</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meinvörpum</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endurtekið</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er ekki </w:t>
      </w:r>
      <w:proofErr w:type="spellStart"/>
      <w:r w:rsidRPr="00F4448B">
        <w:rPr>
          <w:snapToGrid w:val="0"/>
        </w:rPr>
        <w:t>af</w:t>
      </w:r>
      <w:proofErr w:type="spellEnd"/>
      <w:r w:rsidRPr="00F4448B">
        <w:rPr>
          <w:snapToGrid w:val="0"/>
        </w:rPr>
        <w:t xml:space="preserve"> </w:t>
      </w:r>
      <w:proofErr w:type="spellStart"/>
      <w:r w:rsidRPr="00F4448B">
        <w:rPr>
          <w:snapToGrid w:val="0"/>
        </w:rPr>
        <w:t>smáfrumugerð</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hafa</w:t>
      </w:r>
      <w:proofErr w:type="spellEnd"/>
      <w:r w:rsidRPr="00F4448B">
        <w:rPr>
          <w:snapToGrid w:val="0"/>
        </w:rPr>
        <w:t xml:space="preserve"> ekki </w:t>
      </w:r>
      <w:proofErr w:type="spellStart"/>
      <w:r w:rsidRPr="00F4448B">
        <w:rPr>
          <w:snapToGrid w:val="0"/>
        </w:rPr>
        <w:t>fengið</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w:t>
      </w:r>
      <w:proofErr w:type="spellStart"/>
      <w:r w:rsidRPr="00F4448B">
        <w:rPr>
          <w:snapToGrid w:val="0"/>
        </w:rPr>
        <w:t>áður</w:t>
      </w:r>
      <w:proofErr w:type="spellEnd"/>
      <w:r w:rsidRPr="00F4448B">
        <w:rPr>
          <w:snapToGrid w:val="0"/>
        </w:rPr>
        <w:t xml:space="preserve">. </w:t>
      </w:r>
      <w:r w:rsidRPr="00F4448B">
        <w:rPr>
          <w:snapToGrid w:val="0"/>
          <w:lang w:val="sv-SE"/>
        </w:rPr>
        <w:t>Aðalendapunktur rannsóknarinnar var lifun án versnunar sjúkdóms, en lengd heildarlifunar var einn af aukaendapunktum rannsóknarinnar.</w:t>
      </w:r>
    </w:p>
    <w:p w14:paraId="0B8155CA" w14:textId="77777777" w:rsidR="008E462A" w:rsidRPr="00F4448B" w:rsidRDefault="008E462A" w:rsidP="00BA2898">
      <w:pPr>
        <w:pStyle w:val="a3"/>
        <w:adjustRightInd w:val="0"/>
        <w:snapToGrid w:val="0"/>
        <w:rPr>
          <w:snapToGrid w:val="0"/>
          <w:lang w:val="sv-SE"/>
        </w:rPr>
      </w:pPr>
    </w:p>
    <w:p w14:paraId="7BC4E7CB" w14:textId="72B0F309" w:rsidR="008E462A" w:rsidRPr="00F4448B" w:rsidRDefault="00F47E0A" w:rsidP="00BA2898">
      <w:pPr>
        <w:pStyle w:val="a3"/>
        <w:adjustRightInd w:val="0"/>
        <w:snapToGrid w:val="0"/>
        <w:rPr>
          <w:snapToGrid w:val="0"/>
          <w:lang w:val="sv-SE"/>
        </w:rPr>
      </w:pPr>
      <w:r w:rsidRPr="00F4448B">
        <w:rPr>
          <w:snapToGrid w:val="0"/>
          <w:lang w:val="sv-SE"/>
        </w:rPr>
        <w:t>Sjúklingum var slembiraðað á krabbameinslyfjameðferð með platínusamböndum, císplatín 80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innrennsli í bláæð á 1. degi og gemcítabíni 1250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innrennsli í bláæð á 1. og 8. degi hverrar 3 vikna lotu í allt að 6 lotur ásamt lyfleysu eða císplatín og gemcítabín ásamt </w:t>
      </w:r>
      <w:r w:rsidR="00B50E5C">
        <w:rPr>
          <w:snapToGrid w:val="0"/>
          <w:lang w:val="sv-SE"/>
        </w:rPr>
        <w:t>bevacízúmabi</w:t>
      </w:r>
      <w:r w:rsidR="00B50E5C" w:rsidRPr="00F4448B">
        <w:rPr>
          <w:snapToGrid w:val="0"/>
          <w:lang w:val="sv-SE"/>
        </w:rPr>
        <w:t xml:space="preserve"> </w:t>
      </w:r>
      <w:r w:rsidRPr="00F4448B">
        <w:rPr>
          <w:snapToGrid w:val="0"/>
          <w:lang w:val="sv-SE"/>
        </w:rPr>
        <w:t>í skammti sem nam 7,5 eða 15</w:t>
      </w:r>
      <w:r w:rsidR="00C62941" w:rsidRPr="00F4448B">
        <w:rPr>
          <w:snapToGrid w:val="0"/>
          <w:lang w:val="sv-SE"/>
        </w:rPr>
        <w:t> mg</w:t>
      </w:r>
      <w:r w:rsidRPr="00F4448B">
        <w:rPr>
          <w:snapToGrid w:val="0"/>
          <w:lang w:val="sv-SE"/>
        </w:rPr>
        <w:t xml:space="preserve">/kg sem innrennsli í bláæð á 1. degi hverrar 3 vikna lotu. Í hópnum sem fékk </w:t>
      </w:r>
      <w:r w:rsidR="00195ECE" w:rsidRPr="00F4448B">
        <w:rPr>
          <w:snapToGrid w:val="0"/>
          <w:lang w:val="sv-SE"/>
        </w:rPr>
        <w:t>bevacízúmab</w:t>
      </w:r>
      <w:r w:rsidRPr="00F4448B">
        <w:rPr>
          <w:snapToGrid w:val="0"/>
          <w:lang w:val="sv-SE"/>
        </w:rPr>
        <w:t xml:space="preserve"> gátu sjúklingar fengið </w:t>
      </w:r>
      <w:r w:rsidR="00195ECE" w:rsidRPr="00F4448B">
        <w:rPr>
          <w:snapToGrid w:val="0"/>
          <w:lang w:val="sv-SE"/>
        </w:rPr>
        <w:t>bevacízúmab</w:t>
      </w:r>
      <w:r w:rsidRPr="00F4448B">
        <w:rPr>
          <w:snapToGrid w:val="0"/>
          <w:lang w:val="sv-SE"/>
        </w:rPr>
        <w:t xml:space="preserve"> sem einlyfja meðferð á 3 vikna fresti fram að versnun sjúkdóms eða óásættanlegum eituráhrifum. Niðurstöður rannsóknarinnar sýndu að 94% (277 / 296) sjúklinga fóru á einlyfja meðferð með bevacízúmabi í 7. lotu. Stór hluti sjúklinga (um 62%) fór á ýmiskonar krabbameinsmeðferðir utan rannsóknaráætlunar sem </w:t>
      </w:r>
      <w:r w:rsidR="00053C96">
        <w:rPr>
          <w:lang w:val="is-IS"/>
        </w:rPr>
        <w:t>kann</w:t>
      </w:r>
      <w:r w:rsidRPr="00F4448B">
        <w:rPr>
          <w:snapToGrid w:val="0"/>
          <w:lang w:val="sv-SE"/>
        </w:rPr>
        <w:t xml:space="preserve"> að hafa haft áhrif á greiningu heildarlifunar.</w:t>
      </w:r>
    </w:p>
    <w:p w14:paraId="4BFD468A" w14:textId="77777777" w:rsidR="008E462A" w:rsidRPr="00F4448B" w:rsidRDefault="008E462A" w:rsidP="00BA2898">
      <w:pPr>
        <w:pStyle w:val="a3"/>
        <w:adjustRightInd w:val="0"/>
        <w:snapToGrid w:val="0"/>
        <w:rPr>
          <w:snapToGrid w:val="0"/>
          <w:lang w:val="sv-SE"/>
        </w:rPr>
      </w:pPr>
    </w:p>
    <w:p w14:paraId="4E87F645" w14:textId="77777777" w:rsidR="008E462A" w:rsidRPr="00F4448B" w:rsidRDefault="00F47E0A" w:rsidP="00BA2898">
      <w:pPr>
        <w:pStyle w:val="a3"/>
        <w:adjustRightInd w:val="0"/>
        <w:snapToGrid w:val="0"/>
        <w:rPr>
          <w:snapToGrid w:val="0"/>
          <w:lang w:val="sv-SE"/>
        </w:rPr>
      </w:pPr>
      <w:r w:rsidRPr="00F4448B">
        <w:rPr>
          <w:snapToGrid w:val="0"/>
          <w:lang w:val="sv-SE"/>
        </w:rPr>
        <w:t>Niðurstöður um verkun eru kynntar í töflu 13.</w:t>
      </w:r>
    </w:p>
    <w:p w14:paraId="26D3E070" w14:textId="77777777" w:rsidR="00F47E0A" w:rsidRPr="00F4448B" w:rsidRDefault="00F47E0A" w:rsidP="00BA2898">
      <w:pPr>
        <w:keepNext/>
        <w:keepLines/>
        <w:adjustRightInd w:val="0"/>
        <w:snapToGrid w:val="0"/>
        <w:rPr>
          <w:snapToGrid w:val="0"/>
          <w:lang w:val="sv-SE"/>
        </w:rPr>
      </w:pPr>
    </w:p>
    <w:p w14:paraId="7A0E29F0" w14:textId="77777777" w:rsidR="008E462A" w:rsidRPr="009473D8" w:rsidRDefault="00F47E0A" w:rsidP="009473D8">
      <w:pPr>
        <w:keepNext/>
        <w:keepLines/>
        <w:ind w:left="993" w:hanging="993"/>
        <w:rPr>
          <w:b/>
          <w:bCs/>
          <w:snapToGrid w:val="0"/>
          <w:lang w:val="sv-SE"/>
        </w:rPr>
      </w:pPr>
      <w:r w:rsidRPr="009473D8">
        <w:rPr>
          <w:b/>
          <w:bCs/>
          <w:snapToGrid w:val="0"/>
          <w:lang w:val="sv-SE"/>
        </w:rPr>
        <w:t>Tafla 13</w:t>
      </w:r>
      <w:r w:rsidRPr="009473D8">
        <w:rPr>
          <w:b/>
          <w:bCs/>
          <w:snapToGrid w:val="0"/>
          <w:lang w:val="sv-SE"/>
        </w:rPr>
        <w:tab/>
        <w:t>Niðurstöður um verkun úr rannsókn BO17704</w:t>
      </w:r>
    </w:p>
    <w:p w14:paraId="0C6BD247" w14:textId="77777777" w:rsidR="008E462A" w:rsidRPr="00F4448B" w:rsidRDefault="008E462A" w:rsidP="00BA2898">
      <w:pPr>
        <w:pStyle w:val="a3"/>
        <w:keepNext/>
        <w:keepLines/>
        <w:adjustRightInd w:val="0"/>
        <w:snapToGrid w:val="0"/>
        <w:rPr>
          <w:b/>
          <w:snapToGrid w:val="0"/>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6"/>
        <w:gridCol w:w="2106"/>
        <w:gridCol w:w="2107"/>
        <w:gridCol w:w="2107"/>
      </w:tblGrid>
      <w:tr w:rsidR="00F47E0A" w:rsidRPr="000E6710" w14:paraId="45DAAF15" w14:textId="77777777" w:rsidTr="00960BE3">
        <w:trPr>
          <w:cantSplit/>
          <w:tblHeader/>
        </w:trPr>
        <w:tc>
          <w:tcPr>
            <w:tcW w:w="2816" w:type="dxa"/>
          </w:tcPr>
          <w:p w14:paraId="1F6EAB76" w14:textId="77777777" w:rsidR="008E462A" w:rsidRPr="00F4448B" w:rsidRDefault="008E462A" w:rsidP="00BA2898">
            <w:pPr>
              <w:pStyle w:val="TableParagraph"/>
              <w:keepNext/>
              <w:keepLines/>
              <w:adjustRightInd w:val="0"/>
              <w:snapToGrid w:val="0"/>
              <w:rPr>
                <w:b/>
                <w:bCs/>
                <w:snapToGrid w:val="0"/>
                <w:sz w:val="20"/>
                <w:lang w:val="sv-SE"/>
              </w:rPr>
            </w:pPr>
          </w:p>
        </w:tc>
        <w:tc>
          <w:tcPr>
            <w:tcW w:w="2158" w:type="dxa"/>
          </w:tcPr>
          <w:p w14:paraId="71A45E2D" w14:textId="40412412" w:rsidR="008E462A" w:rsidRPr="00EF5472" w:rsidRDefault="00F47E0A" w:rsidP="00BA2898">
            <w:pPr>
              <w:pStyle w:val="TableParagraph"/>
              <w:keepNext/>
              <w:keepLines/>
              <w:adjustRightInd w:val="0"/>
              <w:snapToGrid w:val="0"/>
              <w:jc w:val="center"/>
              <w:rPr>
                <w:b/>
                <w:bCs/>
                <w:snapToGrid w:val="0"/>
                <w:sz w:val="20"/>
                <w:lang w:val="sv-SE"/>
              </w:rPr>
            </w:pPr>
            <w:r w:rsidRPr="00EF5472">
              <w:rPr>
                <w:b/>
                <w:bCs/>
                <w:snapToGrid w:val="0"/>
                <w:sz w:val="20"/>
                <w:lang w:val="sv-SE"/>
              </w:rPr>
              <w:t xml:space="preserve">Císplatín/ </w:t>
            </w:r>
            <w:r w:rsidR="00F6513F">
              <w:rPr>
                <w:b/>
                <w:bCs/>
                <w:snapToGrid w:val="0"/>
                <w:sz w:val="20"/>
                <w:lang w:val="sv-SE"/>
              </w:rPr>
              <w:t>g</w:t>
            </w:r>
            <w:r w:rsidRPr="00EF5472">
              <w:rPr>
                <w:b/>
                <w:bCs/>
                <w:snapToGrid w:val="0"/>
                <w:sz w:val="20"/>
                <w:lang w:val="sv-SE"/>
              </w:rPr>
              <w:t>emcítabín + lyfleysa</w:t>
            </w:r>
          </w:p>
        </w:tc>
        <w:tc>
          <w:tcPr>
            <w:tcW w:w="2159" w:type="dxa"/>
          </w:tcPr>
          <w:p w14:paraId="151E0529" w14:textId="2A6238F6" w:rsidR="008E462A" w:rsidRPr="00EF5472" w:rsidRDefault="00F47E0A" w:rsidP="00BA2898">
            <w:pPr>
              <w:pStyle w:val="TableParagraph"/>
              <w:keepNext/>
              <w:keepLines/>
              <w:adjustRightInd w:val="0"/>
              <w:snapToGrid w:val="0"/>
              <w:jc w:val="center"/>
              <w:rPr>
                <w:b/>
                <w:bCs/>
                <w:snapToGrid w:val="0"/>
                <w:sz w:val="20"/>
                <w:lang w:val="sv-SE"/>
              </w:rPr>
            </w:pPr>
            <w:r w:rsidRPr="00EF5472">
              <w:rPr>
                <w:b/>
                <w:bCs/>
                <w:snapToGrid w:val="0"/>
                <w:sz w:val="20"/>
                <w:lang w:val="sv-SE"/>
              </w:rPr>
              <w:t>Císplatín/</w:t>
            </w:r>
            <w:r w:rsidR="00F6513F">
              <w:rPr>
                <w:b/>
                <w:bCs/>
                <w:snapToGrid w:val="0"/>
                <w:sz w:val="20"/>
                <w:lang w:val="sv-SE"/>
              </w:rPr>
              <w:t>g</w:t>
            </w:r>
            <w:r w:rsidRPr="00EF5472">
              <w:rPr>
                <w:b/>
                <w:bCs/>
                <w:snapToGrid w:val="0"/>
                <w:sz w:val="20"/>
                <w:lang w:val="sv-SE"/>
              </w:rPr>
              <w:t xml:space="preserve">emcítabín + </w:t>
            </w:r>
            <w:r w:rsidR="00195ECE" w:rsidRPr="00EF5472">
              <w:rPr>
                <w:b/>
                <w:bCs/>
                <w:snapToGrid w:val="0"/>
                <w:sz w:val="20"/>
                <w:lang w:val="sv-SE"/>
              </w:rPr>
              <w:t>bevacízúmab</w:t>
            </w:r>
            <w:r w:rsidRPr="00EF5472">
              <w:rPr>
                <w:b/>
                <w:bCs/>
                <w:snapToGrid w:val="0"/>
                <w:sz w:val="20"/>
                <w:lang w:val="sv-SE"/>
              </w:rPr>
              <w:t xml:space="preserve"> 7,5</w:t>
            </w:r>
            <w:r w:rsidR="00C62941" w:rsidRPr="00EF5472">
              <w:rPr>
                <w:b/>
                <w:bCs/>
                <w:snapToGrid w:val="0"/>
                <w:sz w:val="20"/>
                <w:lang w:val="sv-SE"/>
              </w:rPr>
              <w:t> mg</w:t>
            </w:r>
            <w:r w:rsidRPr="00EF5472">
              <w:rPr>
                <w:b/>
                <w:bCs/>
                <w:snapToGrid w:val="0"/>
                <w:sz w:val="20"/>
                <w:lang w:val="sv-SE"/>
              </w:rPr>
              <w:t>/kg</w:t>
            </w:r>
          </w:p>
          <w:p w14:paraId="3BB8C2EC" w14:textId="77777777" w:rsidR="008E462A" w:rsidRPr="009C6270" w:rsidRDefault="00F47E0A" w:rsidP="00BA2898">
            <w:pPr>
              <w:pStyle w:val="TableParagraph"/>
              <w:keepNext/>
              <w:keepLines/>
              <w:adjustRightInd w:val="0"/>
              <w:snapToGrid w:val="0"/>
              <w:jc w:val="center"/>
              <w:rPr>
                <w:b/>
                <w:bCs/>
                <w:snapToGrid w:val="0"/>
                <w:sz w:val="20"/>
                <w:lang w:val="sv-SE"/>
              </w:rPr>
            </w:pPr>
            <w:r w:rsidRPr="009C6270">
              <w:rPr>
                <w:b/>
                <w:bCs/>
                <w:snapToGrid w:val="0"/>
                <w:sz w:val="20"/>
                <w:lang w:val="sv-SE"/>
              </w:rPr>
              <w:t>á 3 vikna fresti</w:t>
            </w:r>
          </w:p>
        </w:tc>
        <w:tc>
          <w:tcPr>
            <w:tcW w:w="2159" w:type="dxa"/>
          </w:tcPr>
          <w:p w14:paraId="2B88B82E" w14:textId="21411D0F" w:rsidR="008E462A" w:rsidRPr="009C6270" w:rsidRDefault="00F47E0A" w:rsidP="00BA2898">
            <w:pPr>
              <w:pStyle w:val="TableParagraph"/>
              <w:keepNext/>
              <w:keepLines/>
              <w:adjustRightInd w:val="0"/>
              <w:snapToGrid w:val="0"/>
              <w:jc w:val="center"/>
              <w:rPr>
                <w:b/>
                <w:bCs/>
                <w:snapToGrid w:val="0"/>
                <w:sz w:val="20"/>
                <w:lang w:val="sv-SE"/>
              </w:rPr>
            </w:pPr>
            <w:r w:rsidRPr="009C6270">
              <w:rPr>
                <w:b/>
                <w:bCs/>
                <w:snapToGrid w:val="0"/>
                <w:sz w:val="20"/>
                <w:lang w:val="sv-SE"/>
              </w:rPr>
              <w:t>Císplatín/</w:t>
            </w:r>
            <w:r w:rsidR="00F6513F">
              <w:rPr>
                <w:b/>
                <w:bCs/>
                <w:snapToGrid w:val="0"/>
                <w:sz w:val="20"/>
                <w:lang w:val="sv-SE"/>
              </w:rPr>
              <w:t>g</w:t>
            </w:r>
            <w:r w:rsidRPr="009C6270">
              <w:rPr>
                <w:b/>
                <w:bCs/>
                <w:snapToGrid w:val="0"/>
                <w:sz w:val="20"/>
                <w:lang w:val="sv-SE"/>
              </w:rPr>
              <w:t xml:space="preserve">emcítabín + </w:t>
            </w:r>
            <w:r w:rsidR="00195ECE" w:rsidRPr="009C6270">
              <w:rPr>
                <w:b/>
                <w:bCs/>
                <w:snapToGrid w:val="0"/>
                <w:sz w:val="20"/>
                <w:lang w:val="sv-SE"/>
              </w:rPr>
              <w:t>bevacízúmab</w:t>
            </w:r>
            <w:r w:rsidRPr="009C6270">
              <w:rPr>
                <w:b/>
                <w:bCs/>
                <w:snapToGrid w:val="0"/>
                <w:sz w:val="20"/>
                <w:lang w:val="sv-SE"/>
              </w:rPr>
              <w:t xml:space="preserve"> 15</w:t>
            </w:r>
            <w:r w:rsidR="00C62941" w:rsidRPr="009C6270">
              <w:rPr>
                <w:b/>
                <w:bCs/>
                <w:snapToGrid w:val="0"/>
                <w:sz w:val="20"/>
                <w:lang w:val="sv-SE"/>
              </w:rPr>
              <w:t> mg</w:t>
            </w:r>
            <w:r w:rsidRPr="009C6270">
              <w:rPr>
                <w:b/>
                <w:bCs/>
                <w:snapToGrid w:val="0"/>
                <w:sz w:val="20"/>
                <w:lang w:val="sv-SE"/>
              </w:rPr>
              <w:t>/kg</w:t>
            </w:r>
          </w:p>
          <w:p w14:paraId="370E979A" w14:textId="77777777" w:rsidR="008E462A" w:rsidRPr="009C6270" w:rsidRDefault="00F47E0A" w:rsidP="00BA2898">
            <w:pPr>
              <w:pStyle w:val="TableParagraph"/>
              <w:keepNext/>
              <w:keepLines/>
              <w:adjustRightInd w:val="0"/>
              <w:snapToGrid w:val="0"/>
              <w:jc w:val="center"/>
              <w:rPr>
                <w:b/>
                <w:bCs/>
                <w:snapToGrid w:val="0"/>
                <w:sz w:val="20"/>
                <w:lang w:val="sv-SE"/>
              </w:rPr>
            </w:pPr>
            <w:r w:rsidRPr="009C6270">
              <w:rPr>
                <w:b/>
                <w:bCs/>
                <w:snapToGrid w:val="0"/>
                <w:sz w:val="20"/>
                <w:lang w:val="sv-SE"/>
              </w:rPr>
              <w:t>á 3 vikna fresti</w:t>
            </w:r>
          </w:p>
        </w:tc>
      </w:tr>
      <w:tr w:rsidR="00F47E0A" w:rsidRPr="00F4448B" w14:paraId="1182A1F6" w14:textId="77777777" w:rsidTr="00960BE3">
        <w:trPr>
          <w:cantSplit/>
        </w:trPr>
        <w:tc>
          <w:tcPr>
            <w:tcW w:w="2816" w:type="dxa"/>
          </w:tcPr>
          <w:p w14:paraId="717BA50C" w14:textId="77777777" w:rsidR="008E462A" w:rsidRPr="00F4448B" w:rsidRDefault="00F47E0A" w:rsidP="00BA2898">
            <w:pPr>
              <w:pStyle w:val="TableParagraph"/>
              <w:keepNext/>
              <w:keepLines/>
              <w:adjustRightInd w:val="0"/>
              <w:snapToGrid w:val="0"/>
              <w:rPr>
                <w:snapToGrid w:val="0"/>
                <w:sz w:val="20"/>
              </w:rPr>
            </w:pPr>
            <w:r w:rsidRPr="00F4448B">
              <w:rPr>
                <w:snapToGrid w:val="0"/>
                <w:sz w:val="20"/>
              </w:rPr>
              <w:t xml:space="preserve">Fjöldi </w:t>
            </w:r>
            <w:proofErr w:type="spellStart"/>
            <w:r w:rsidRPr="00F4448B">
              <w:rPr>
                <w:snapToGrid w:val="0"/>
                <w:sz w:val="20"/>
              </w:rPr>
              <w:t>sjúklinga</w:t>
            </w:r>
            <w:proofErr w:type="spellEnd"/>
          </w:p>
        </w:tc>
        <w:tc>
          <w:tcPr>
            <w:tcW w:w="2158" w:type="dxa"/>
          </w:tcPr>
          <w:p w14:paraId="2F77B732"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347</w:t>
            </w:r>
          </w:p>
        </w:tc>
        <w:tc>
          <w:tcPr>
            <w:tcW w:w="2159" w:type="dxa"/>
          </w:tcPr>
          <w:p w14:paraId="1EBBBA21"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345</w:t>
            </w:r>
          </w:p>
        </w:tc>
        <w:tc>
          <w:tcPr>
            <w:tcW w:w="2159" w:type="dxa"/>
          </w:tcPr>
          <w:p w14:paraId="22E049F9"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351</w:t>
            </w:r>
          </w:p>
        </w:tc>
      </w:tr>
      <w:tr w:rsidR="00F47E0A" w:rsidRPr="00F4448B" w14:paraId="3EDAC654" w14:textId="77777777" w:rsidTr="00960BE3">
        <w:trPr>
          <w:cantSplit/>
        </w:trPr>
        <w:tc>
          <w:tcPr>
            <w:tcW w:w="2816" w:type="dxa"/>
          </w:tcPr>
          <w:p w14:paraId="5B8C1F4D" w14:textId="77777777" w:rsidR="008E462A" w:rsidRPr="00F4448B" w:rsidRDefault="00F47E0A" w:rsidP="00BA2898">
            <w:pPr>
              <w:pStyle w:val="TableParagraph"/>
              <w:keepNext/>
              <w:keepLines/>
              <w:adjustRightInd w:val="0"/>
              <w:snapToGrid w:val="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p>
        </w:tc>
        <w:tc>
          <w:tcPr>
            <w:tcW w:w="2158" w:type="dxa"/>
          </w:tcPr>
          <w:p w14:paraId="14374011" w14:textId="1CF7B80E" w:rsidR="008E462A" w:rsidRPr="00F4448B" w:rsidRDefault="008E462A" w:rsidP="00D50DFB">
            <w:pPr>
              <w:pStyle w:val="TableParagraph"/>
              <w:keepNext/>
              <w:keepLines/>
              <w:adjustRightInd w:val="0"/>
              <w:snapToGrid w:val="0"/>
              <w:jc w:val="center"/>
              <w:rPr>
                <w:snapToGrid w:val="0"/>
                <w:sz w:val="20"/>
              </w:rPr>
            </w:pPr>
          </w:p>
        </w:tc>
        <w:tc>
          <w:tcPr>
            <w:tcW w:w="2159" w:type="dxa"/>
          </w:tcPr>
          <w:p w14:paraId="26A18905" w14:textId="77777777" w:rsidR="008E462A" w:rsidRPr="00F4448B" w:rsidRDefault="008E462A" w:rsidP="00D50DFB">
            <w:pPr>
              <w:pStyle w:val="TableParagraph"/>
              <w:keepNext/>
              <w:keepLines/>
              <w:adjustRightInd w:val="0"/>
              <w:snapToGrid w:val="0"/>
              <w:jc w:val="center"/>
              <w:rPr>
                <w:snapToGrid w:val="0"/>
                <w:sz w:val="20"/>
              </w:rPr>
            </w:pPr>
          </w:p>
        </w:tc>
        <w:tc>
          <w:tcPr>
            <w:tcW w:w="2159" w:type="dxa"/>
          </w:tcPr>
          <w:p w14:paraId="1E124B2D" w14:textId="77777777" w:rsidR="008E462A" w:rsidRPr="00F4448B" w:rsidRDefault="008E462A" w:rsidP="00D50DFB">
            <w:pPr>
              <w:pStyle w:val="TableParagraph"/>
              <w:keepNext/>
              <w:keepLines/>
              <w:adjustRightInd w:val="0"/>
              <w:snapToGrid w:val="0"/>
              <w:jc w:val="center"/>
              <w:rPr>
                <w:snapToGrid w:val="0"/>
                <w:sz w:val="20"/>
              </w:rPr>
            </w:pPr>
          </w:p>
        </w:tc>
      </w:tr>
      <w:tr w:rsidR="00F47E0A" w:rsidRPr="00F4448B" w14:paraId="5984A8A5" w14:textId="77777777" w:rsidTr="00960BE3">
        <w:trPr>
          <w:cantSplit/>
        </w:trPr>
        <w:tc>
          <w:tcPr>
            <w:tcW w:w="2816" w:type="dxa"/>
          </w:tcPr>
          <w:p w14:paraId="69F75B35" w14:textId="77777777" w:rsidR="008E462A" w:rsidRPr="00F4448B" w:rsidRDefault="00F47E0A" w:rsidP="006B17D0">
            <w:pPr>
              <w:pStyle w:val="TableParagraph"/>
              <w:keepNext/>
              <w:keepLines/>
              <w:adjustRightInd w:val="0"/>
              <w:snapToGrid w:val="0"/>
              <w:ind w:left="9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158" w:type="dxa"/>
          </w:tcPr>
          <w:p w14:paraId="5172E029" w14:textId="665CA8D5" w:rsidR="008E462A" w:rsidRPr="00F4448B" w:rsidRDefault="00D50DFB" w:rsidP="00D50DFB">
            <w:pPr>
              <w:keepNext/>
              <w:keepLines/>
              <w:adjustRightInd w:val="0"/>
              <w:snapToGrid w:val="0"/>
              <w:jc w:val="center"/>
              <w:rPr>
                <w:snapToGrid w:val="0"/>
                <w:sz w:val="20"/>
                <w:szCs w:val="2"/>
              </w:rPr>
            </w:pPr>
            <w:r w:rsidRPr="00F4448B">
              <w:rPr>
                <w:snapToGrid w:val="0"/>
                <w:sz w:val="20"/>
              </w:rPr>
              <w:t>6,1</w:t>
            </w:r>
          </w:p>
        </w:tc>
        <w:tc>
          <w:tcPr>
            <w:tcW w:w="2159" w:type="dxa"/>
          </w:tcPr>
          <w:p w14:paraId="3F0E71EA"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6,7</w:t>
            </w:r>
          </w:p>
          <w:p w14:paraId="283502DD"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(p = 0,0026)</w:t>
            </w:r>
          </w:p>
        </w:tc>
        <w:tc>
          <w:tcPr>
            <w:tcW w:w="2159" w:type="dxa"/>
          </w:tcPr>
          <w:p w14:paraId="14BB9E7F"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6,5</w:t>
            </w:r>
          </w:p>
          <w:p w14:paraId="7CBC292D"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(p = 0,0301)</w:t>
            </w:r>
          </w:p>
        </w:tc>
      </w:tr>
      <w:tr w:rsidR="00F47E0A" w:rsidRPr="00F4448B" w14:paraId="6708C9E5" w14:textId="77777777" w:rsidTr="00960BE3">
        <w:trPr>
          <w:cantSplit/>
        </w:trPr>
        <w:tc>
          <w:tcPr>
            <w:tcW w:w="2816" w:type="dxa"/>
          </w:tcPr>
          <w:p w14:paraId="5146A12D" w14:textId="77777777" w:rsidR="008E462A" w:rsidRPr="00F4448B" w:rsidRDefault="00F47E0A" w:rsidP="006B17D0">
            <w:pPr>
              <w:pStyle w:val="TableParagraph"/>
              <w:keepNext/>
              <w:keepLines/>
              <w:adjustRightInd w:val="0"/>
              <w:snapToGrid w:val="0"/>
              <w:ind w:left="180"/>
              <w:rPr>
                <w:snapToGrid w:val="0"/>
                <w:sz w:val="20"/>
              </w:rPr>
            </w:pPr>
            <w:proofErr w:type="spellStart"/>
            <w:r w:rsidRPr="00F4448B">
              <w:rPr>
                <w:snapToGrid w:val="0"/>
                <w:sz w:val="20"/>
              </w:rPr>
              <w:t>Áhættuhlutfall</w:t>
            </w:r>
            <w:proofErr w:type="spellEnd"/>
          </w:p>
        </w:tc>
        <w:tc>
          <w:tcPr>
            <w:tcW w:w="2158" w:type="dxa"/>
          </w:tcPr>
          <w:p w14:paraId="1DA21005" w14:textId="77777777" w:rsidR="008E462A" w:rsidRPr="00F4448B" w:rsidRDefault="008E462A" w:rsidP="00D50DFB">
            <w:pPr>
              <w:keepNext/>
              <w:keepLines/>
              <w:adjustRightInd w:val="0"/>
              <w:snapToGrid w:val="0"/>
              <w:jc w:val="center"/>
              <w:rPr>
                <w:snapToGrid w:val="0"/>
                <w:sz w:val="20"/>
                <w:szCs w:val="2"/>
              </w:rPr>
            </w:pPr>
          </w:p>
        </w:tc>
        <w:tc>
          <w:tcPr>
            <w:tcW w:w="2159" w:type="dxa"/>
          </w:tcPr>
          <w:p w14:paraId="6D4D4D08"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0,75</w:t>
            </w:r>
          </w:p>
          <w:p w14:paraId="4991151B"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[0,62; 0,91]</w:t>
            </w:r>
          </w:p>
        </w:tc>
        <w:tc>
          <w:tcPr>
            <w:tcW w:w="2159" w:type="dxa"/>
          </w:tcPr>
          <w:p w14:paraId="5DE3878C"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0,82</w:t>
            </w:r>
          </w:p>
          <w:p w14:paraId="7CD3DE6C"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[0,68; 0,98]</w:t>
            </w:r>
          </w:p>
        </w:tc>
      </w:tr>
      <w:tr w:rsidR="00F47E0A" w:rsidRPr="00F4448B" w14:paraId="4A358B4E" w14:textId="77777777" w:rsidTr="00960BE3">
        <w:trPr>
          <w:cantSplit/>
        </w:trPr>
        <w:tc>
          <w:tcPr>
            <w:tcW w:w="2816" w:type="dxa"/>
          </w:tcPr>
          <w:p w14:paraId="57364F59" w14:textId="77777777" w:rsidR="008E462A" w:rsidRPr="00F4448B" w:rsidRDefault="00F47E0A" w:rsidP="00BA2898">
            <w:pPr>
              <w:pStyle w:val="TableParagraph"/>
              <w:keepNext/>
              <w:keepLines/>
              <w:adjustRightInd w:val="0"/>
              <w:snapToGrid w:val="0"/>
              <w:rPr>
                <w:snapToGrid w:val="0"/>
                <w:sz w:val="20"/>
              </w:rPr>
            </w:pPr>
            <w:proofErr w:type="spellStart"/>
            <w:r w:rsidRPr="00F4448B">
              <w:rPr>
                <w:snapToGrid w:val="0"/>
                <w:sz w:val="20"/>
              </w:rPr>
              <w:t>Heildarsvörunarhlutfall</w:t>
            </w:r>
            <w:proofErr w:type="spellEnd"/>
            <w:r w:rsidRPr="00F4448B">
              <w:rPr>
                <w:snapToGrid w:val="0"/>
                <w:sz w:val="20"/>
              </w:rPr>
              <w:t xml:space="preserve"> </w:t>
            </w:r>
            <w:r w:rsidRPr="00F4448B">
              <w:rPr>
                <w:snapToGrid w:val="0"/>
                <w:sz w:val="20"/>
                <w:vertAlign w:val="superscript"/>
              </w:rPr>
              <w:t>a</w:t>
            </w:r>
          </w:p>
        </w:tc>
        <w:tc>
          <w:tcPr>
            <w:tcW w:w="2158" w:type="dxa"/>
          </w:tcPr>
          <w:p w14:paraId="598EFE85"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20,1%</w:t>
            </w:r>
          </w:p>
        </w:tc>
        <w:tc>
          <w:tcPr>
            <w:tcW w:w="2159" w:type="dxa"/>
          </w:tcPr>
          <w:p w14:paraId="5DC71173"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34,1%</w:t>
            </w:r>
          </w:p>
          <w:p w14:paraId="38F56083"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(p&lt; 0,0001)</w:t>
            </w:r>
          </w:p>
        </w:tc>
        <w:tc>
          <w:tcPr>
            <w:tcW w:w="2159" w:type="dxa"/>
          </w:tcPr>
          <w:p w14:paraId="38846578" w14:textId="77777777" w:rsidR="008E462A" w:rsidRPr="00F4448B" w:rsidRDefault="00F47E0A" w:rsidP="00D50DFB">
            <w:pPr>
              <w:pStyle w:val="TableParagraph"/>
              <w:keepNext/>
              <w:keepLines/>
              <w:adjustRightInd w:val="0"/>
              <w:snapToGrid w:val="0"/>
              <w:jc w:val="center"/>
              <w:rPr>
                <w:snapToGrid w:val="0"/>
                <w:sz w:val="20"/>
              </w:rPr>
            </w:pPr>
            <w:r w:rsidRPr="00F4448B">
              <w:rPr>
                <w:snapToGrid w:val="0"/>
                <w:sz w:val="20"/>
              </w:rPr>
              <w:t>30,4% (p=0,0023)</w:t>
            </w:r>
          </w:p>
        </w:tc>
      </w:tr>
      <w:tr w:rsidR="00D15570" w:rsidRPr="00F4448B" w14:paraId="4D413515" w14:textId="77777777" w:rsidTr="00D50DFB">
        <w:trPr>
          <w:cantSplit/>
        </w:trPr>
        <w:tc>
          <w:tcPr>
            <w:tcW w:w="9292" w:type="dxa"/>
            <w:gridSpan w:val="4"/>
          </w:tcPr>
          <w:p w14:paraId="13DAD59A" w14:textId="3505C3FF" w:rsidR="00D15570" w:rsidRPr="00F4448B" w:rsidRDefault="00D15570" w:rsidP="009061D9">
            <w:pPr>
              <w:pStyle w:val="TableParagraph"/>
              <w:keepNext/>
              <w:keepLines/>
              <w:adjustRightInd w:val="0"/>
              <w:snapToGrid w:val="0"/>
              <w:jc w:val="center"/>
              <w:rPr>
                <w:snapToGrid w:val="0"/>
                <w:sz w:val="20"/>
              </w:rPr>
            </w:pPr>
            <w:proofErr w:type="spellStart"/>
            <w:r w:rsidRPr="00F4448B">
              <w:rPr>
                <w:snapToGrid w:val="0"/>
                <w:sz w:val="20"/>
              </w:rPr>
              <w:t>Heildarlifun</w:t>
            </w:r>
            <w:proofErr w:type="spellEnd"/>
          </w:p>
        </w:tc>
      </w:tr>
      <w:tr w:rsidR="00D15570" w:rsidRPr="00F4448B" w14:paraId="59CDD7CE" w14:textId="77777777" w:rsidTr="00960BE3">
        <w:trPr>
          <w:cantSplit/>
        </w:trPr>
        <w:tc>
          <w:tcPr>
            <w:tcW w:w="2816" w:type="dxa"/>
          </w:tcPr>
          <w:p w14:paraId="207467D0" w14:textId="24DCB0A5" w:rsidR="00D15570" w:rsidRPr="00F4448B" w:rsidRDefault="00D15570" w:rsidP="00D15570">
            <w:pPr>
              <w:pStyle w:val="TableParagraph"/>
              <w:keepNext/>
              <w:keepLines/>
              <w:adjustRightInd w:val="0"/>
              <w:snapToGrid w:val="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158" w:type="dxa"/>
          </w:tcPr>
          <w:p w14:paraId="2CBF6563" w14:textId="003545CB" w:rsidR="00D15570" w:rsidRPr="00F4448B" w:rsidRDefault="00D15570" w:rsidP="00D50DFB">
            <w:pPr>
              <w:pStyle w:val="TableParagraph"/>
              <w:keepNext/>
              <w:keepLines/>
              <w:adjustRightInd w:val="0"/>
              <w:snapToGrid w:val="0"/>
              <w:jc w:val="center"/>
              <w:rPr>
                <w:snapToGrid w:val="0"/>
                <w:sz w:val="20"/>
              </w:rPr>
            </w:pPr>
            <w:r w:rsidRPr="00F4448B">
              <w:rPr>
                <w:snapToGrid w:val="0"/>
                <w:sz w:val="20"/>
              </w:rPr>
              <w:t>13,1</w:t>
            </w:r>
          </w:p>
        </w:tc>
        <w:tc>
          <w:tcPr>
            <w:tcW w:w="2159" w:type="dxa"/>
          </w:tcPr>
          <w:p w14:paraId="45A1641A" w14:textId="176EB6DB" w:rsidR="00D15570" w:rsidRPr="00F4448B" w:rsidRDefault="00D15570" w:rsidP="00D50DFB">
            <w:pPr>
              <w:pStyle w:val="TableParagraph"/>
              <w:adjustRightInd w:val="0"/>
              <w:snapToGrid w:val="0"/>
              <w:jc w:val="center"/>
              <w:rPr>
                <w:snapToGrid w:val="0"/>
                <w:sz w:val="20"/>
              </w:rPr>
            </w:pPr>
            <w:r w:rsidRPr="00F4448B">
              <w:rPr>
                <w:snapToGrid w:val="0"/>
                <w:sz w:val="20"/>
              </w:rPr>
              <w:t>13,6</w:t>
            </w:r>
            <w:r w:rsidR="007E0C2B" w:rsidRPr="00F4448B">
              <w:rPr>
                <w:snapToGrid w:val="0"/>
                <w:sz w:val="20"/>
              </w:rPr>
              <w:t xml:space="preserve"> </w:t>
            </w:r>
            <w:r w:rsidRPr="00F4448B">
              <w:rPr>
                <w:snapToGrid w:val="0"/>
                <w:sz w:val="20"/>
              </w:rPr>
              <w:t>(p = 0,4203)</w:t>
            </w:r>
          </w:p>
        </w:tc>
        <w:tc>
          <w:tcPr>
            <w:tcW w:w="2159" w:type="dxa"/>
          </w:tcPr>
          <w:p w14:paraId="5B8A0AD1" w14:textId="2B1BA55D" w:rsidR="00D15570" w:rsidRPr="00F4448B" w:rsidRDefault="00D15570" w:rsidP="00D50DFB">
            <w:pPr>
              <w:pStyle w:val="TableParagraph"/>
              <w:adjustRightInd w:val="0"/>
              <w:snapToGrid w:val="0"/>
              <w:jc w:val="center"/>
              <w:rPr>
                <w:snapToGrid w:val="0"/>
                <w:sz w:val="20"/>
              </w:rPr>
            </w:pPr>
            <w:r w:rsidRPr="00F4448B">
              <w:rPr>
                <w:snapToGrid w:val="0"/>
                <w:sz w:val="20"/>
              </w:rPr>
              <w:t>13,4</w:t>
            </w:r>
            <w:r w:rsidR="007E0C2B" w:rsidRPr="00F4448B">
              <w:rPr>
                <w:snapToGrid w:val="0"/>
                <w:sz w:val="20"/>
              </w:rPr>
              <w:t xml:space="preserve"> </w:t>
            </w:r>
            <w:r w:rsidRPr="00F4448B">
              <w:rPr>
                <w:snapToGrid w:val="0"/>
                <w:sz w:val="20"/>
              </w:rPr>
              <w:t>(p = 0,7613)</w:t>
            </w:r>
          </w:p>
        </w:tc>
      </w:tr>
      <w:tr w:rsidR="00D15570" w:rsidRPr="00F4448B" w14:paraId="649F79D7" w14:textId="77777777" w:rsidTr="00960BE3">
        <w:trPr>
          <w:cantSplit/>
        </w:trPr>
        <w:tc>
          <w:tcPr>
            <w:tcW w:w="2816" w:type="dxa"/>
          </w:tcPr>
          <w:p w14:paraId="5F8B3A7C" w14:textId="16C411CC" w:rsidR="00D15570" w:rsidRPr="00F4448B" w:rsidRDefault="00D15570" w:rsidP="006B17D0">
            <w:pPr>
              <w:pStyle w:val="TableParagraph"/>
              <w:keepNext/>
              <w:keepLines/>
              <w:adjustRightInd w:val="0"/>
              <w:snapToGrid w:val="0"/>
              <w:ind w:left="90"/>
              <w:rPr>
                <w:snapToGrid w:val="0"/>
                <w:sz w:val="20"/>
              </w:rPr>
            </w:pPr>
            <w:proofErr w:type="spellStart"/>
            <w:r w:rsidRPr="00F4448B">
              <w:rPr>
                <w:snapToGrid w:val="0"/>
                <w:sz w:val="20"/>
              </w:rPr>
              <w:t>Áhættuhlutfall</w:t>
            </w:r>
            <w:proofErr w:type="spellEnd"/>
          </w:p>
        </w:tc>
        <w:tc>
          <w:tcPr>
            <w:tcW w:w="2158" w:type="dxa"/>
          </w:tcPr>
          <w:p w14:paraId="7B4F8D78" w14:textId="77777777" w:rsidR="00D15570" w:rsidRPr="00F4448B" w:rsidRDefault="00D15570" w:rsidP="00D50DFB">
            <w:pPr>
              <w:pStyle w:val="TableParagraph"/>
              <w:keepNext/>
              <w:keepLines/>
              <w:adjustRightInd w:val="0"/>
              <w:snapToGrid w:val="0"/>
              <w:jc w:val="center"/>
              <w:rPr>
                <w:snapToGrid w:val="0"/>
                <w:sz w:val="20"/>
              </w:rPr>
            </w:pPr>
          </w:p>
        </w:tc>
        <w:tc>
          <w:tcPr>
            <w:tcW w:w="2159" w:type="dxa"/>
          </w:tcPr>
          <w:p w14:paraId="7D160B51" w14:textId="77777777" w:rsidR="00D15570" w:rsidRPr="00F4448B" w:rsidRDefault="00D15570" w:rsidP="00D50DFB">
            <w:pPr>
              <w:pStyle w:val="TableParagraph"/>
              <w:keepNext/>
              <w:keepLines/>
              <w:adjustRightInd w:val="0"/>
              <w:snapToGrid w:val="0"/>
              <w:jc w:val="center"/>
              <w:rPr>
                <w:snapToGrid w:val="0"/>
                <w:sz w:val="20"/>
              </w:rPr>
            </w:pPr>
            <w:r w:rsidRPr="00F4448B">
              <w:rPr>
                <w:snapToGrid w:val="0"/>
                <w:sz w:val="20"/>
              </w:rPr>
              <w:t>0,93</w:t>
            </w:r>
          </w:p>
          <w:p w14:paraId="35F34069" w14:textId="1EA62140" w:rsidR="00D15570" w:rsidRPr="00F4448B" w:rsidRDefault="00D15570" w:rsidP="00D50DFB">
            <w:pPr>
              <w:pStyle w:val="TableParagraph"/>
              <w:keepNext/>
              <w:keepLines/>
              <w:adjustRightInd w:val="0"/>
              <w:snapToGrid w:val="0"/>
              <w:jc w:val="center"/>
              <w:rPr>
                <w:snapToGrid w:val="0"/>
                <w:sz w:val="20"/>
              </w:rPr>
            </w:pPr>
            <w:r w:rsidRPr="00F4448B">
              <w:rPr>
                <w:snapToGrid w:val="0"/>
                <w:sz w:val="20"/>
              </w:rPr>
              <w:t>[0,78; 1,11]</w:t>
            </w:r>
          </w:p>
        </w:tc>
        <w:tc>
          <w:tcPr>
            <w:tcW w:w="2159" w:type="dxa"/>
          </w:tcPr>
          <w:p w14:paraId="01455A6B" w14:textId="77777777" w:rsidR="00D15570" w:rsidRPr="00F4448B" w:rsidRDefault="00D15570" w:rsidP="00D50DFB">
            <w:pPr>
              <w:pStyle w:val="TableParagraph"/>
              <w:keepNext/>
              <w:keepLines/>
              <w:adjustRightInd w:val="0"/>
              <w:snapToGrid w:val="0"/>
              <w:jc w:val="center"/>
              <w:rPr>
                <w:snapToGrid w:val="0"/>
                <w:sz w:val="20"/>
              </w:rPr>
            </w:pPr>
            <w:r w:rsidRPr="00F4448B">
              <w:rPr>
                <w:snapToGrid w:val="0"/>
                <w:sz w:val="20"/>
              </w:rPr>
              <w:t>1,03</w:t>
            </w:r>
          </w:p>
          <w:p w14:paraId="4FFAD3E3" w14:textId="1070F1E1" w:rsidR="00D15570" w:rsidRPr="00F4448B" w:rsidRDefault="00D15570" w:rsidP="00D50DFB">
            <w:pPr>
              <w:pStyle w:val="TableParagraph"/>
              <w:keepNext/>
              <w:keepLines/>
              <w:adjustRightInd w:val="0"/>
              <w:snapToGrid w:val="0"/>
              <w:jc w:val="center"/>
              <w:rPr>
                <w:snapToGrid w:val="0"/>
                <w:sz w:val="20"/>
              </w:rPr>
            </w:pPr>
            <w:r w:rsidRPr="00F4448B">
              <w:rPr>
                <w:snapToGrid w:val="0"/>
                <w:sz w:val="20"/>
              </w:rPr>
              <w:t>[0,86, 1,23]</w:t>
            </w:r>
          </w:p>
        </w:tc>
      </w:tr>
    </w:tbl>
    <w:p w14:paraId="3587B03F" w14:textId="77777777" w:rsidR="00D15570" w:rsidRPr="00F4448B" w:rsidRDefault="00D15570" w:rsidP="00D15570">
      <w:pPr>
        <w:adjustRightInd w:val="0"/>
        <w:snapToGrid w:val="0"/>
        <w:rPr>
          <w:snapToGrid w:val="0"/>
          <w:sz w:val="18"/>
          <w:szCs w:val="18"/>
          <w:lang w:val="sv-SE"/>
        </w:rPr>
      </w:pPr>
      <w:r w:rsidRPr="00F4448B">
        <w:rPr>
          <w:snapToGrid w:val="0"/>
          <w:sz w:val="18"/>
          <w:szCs w:val="18"/>
          <w:vertAlign w:val="superscript"/>
          <w:lang w:val="sv-SE"/>
        </w:rPr>
        <w:t>a</w:t>
      </w:r>
      <w:r w:rsidRPr="00F4448B">
        <w:rPr>
          <w:snapToGrid w:val="0"/>
          <w:sz w:val="18"/>
          <w:szCs w:val="18"/>
          <w:lang w:val="sv-SE"/>
        </w:rPr>
        <w:t xml:space="preserve"> sjúklingar með mælanlegan sjúkdóm við upphaf rannsóknarinnar</w:t>
      </w:r>
    </w:p>
    <w:p w14:paraId="3E96AD6B" w14:textId="77777777" w:rsidR="00D15570" w:rsidRPr="00F4448B" w:rsidRDefault="00D15570" w:rsidP="00BA2898">
      <w:pPr>
        <w:pStyle w:val="a3"/>
        <w:adjustRightInd w:val="0"/>
        <w:snapToGrid w:val="0"/>
        <w:rPr>
          <w:snapToGrid w:val="0"/>
          <w:lang w:val="sv-SE"/>
        </w:rPr>
      </w:pPr>
    </w:p>
    <w:p w14:paraId="400598D8" w14:textId="6F4587BE" w:rsidR="008E462A" w:rsidRPr="00F4448B" w:rsidRDefault="00F47E0A" w:rsidP="00BA2898">
      <w:pPr>
        <w:adjustRightInd w:val="0"/>
        <w:snapToGrid w:val="0"/>
        <w:rPr>
          <w:i/>
          <w:snapToGrid w:val="0"/>
          <w:lang w:val="sv-SE"/>
        </w:rPr>
      </w:pPr>
      <w:r w:rsidRPr="00F4448B">
        <w:rPr>
          <w:i/>
          <w:snapToGrid w:val="0"/>
          <w:lang w:val="sv-SE"/>
        </w:rPr>
        <w:t>Fyrsta meðferð við lungnakrabbameini sem ekki er af smáfrumugerð eða flöguþekjugerð og er með EGFR</w:t>
      </w:r>
      <w:r w:rsidR="00760CE3">
        <w:rPr>
          <w:i/>
          <w:snapToGrid w:val="0"/>
          <w:lang w:val="sv-SE"/>
        </w:rPr>
        <w:noBreakHyphen/>
      </w:r>
      <w:r w:rsidRPr="00F4448B">
        <w:rPr>
          <w:i/>
          <w:snapToGrid w:val="0"/>
          <w:lang w:val="sv-SE"/>
        </w:rPr>
        <w:t>virkjandi stökkbreytingar, ásamt erlótiníbi</w:t>
      </w:r>
    </w:p>
    <w:p w14:paraId="31C57927" w14:textId="77777777" w:rsidR="008E462A" w:rsidRPr="00F4448B" w:rsidRDefault="008E462A" w:rsidP="00BA2898">
      <w:pPr>
        <w:pStyle w:val="a3"/>
        <w:adjustRightInd w:val="0"/>
        <w:snapToGrid w:val="0"/>
        <w:rPr>
          <w:i/>
          <w:snapToGrid w:val="0"/>
          <w:lang w:val="sv-SE"/>
        </w:rPr>
      </w:pPr>
    </w:p>
    <w:p w14:paraId="7FC596F8" w14:textId="77777777" w:rsidR="008E462A" w:rsidRPr="00F4448B" w:rsidRDefault="00F47E0A" w:rsidP="00BA2898">
      <w:pPr>
        <w:adjustRightInd w:val="0"/>
        <w:snapToGrid w:val="0"/>
        <w:rPr>
          <w:i/>
          <w:snapToGrid w:val="0"/>
          <w:lang w:val="sv-SE"/>
        </w:rPr>
      </w:pPr>
      <w:r w:rsidRPr="00F4448B">
        <w:rPr>
          <w:i/>
          <w:snapToGrid w:val="0"/>
          <w:lang w:val="sv-SE"/>
        </w:rPr>
        <w:t>JO25567</w:t>
      </w:r>
    </w:p>
    <w:p w14:paraId="5A3DA513" w14:textId="08734408" w:rsidR="008E462A" w:rsidRPr="00F4448B" w:rsidRDefault="00F47E0A" w:rsidP="00BA2898">
      <w:pPr>
        <w:pStyle w:val="a3"/>
        <w:adjustRightInd w:val="0"/>
        <w:snapToGrid w:val="0"/>
        <w:rPr>
          <w:snapToGrid w:val="0"/>
          <w:lang w:val="sv-SE"/>
        </w:rPr>
      </w:pPr>
      <w:r w:rsidRPr="00F4448B">
        <w:rPr>
          <w:snapToGrid w:val="0"/>
          <w:lang w:val="sv-SE"/>
        </w:rPr>
        <w:t>JO25567</w:t>
      </w:r>
      <w:r w:rsidR="00760CE3">
        <w:rPr>
          <w:snapToGrid w:val="0"/>
          <w:lang w:val="sv-SE"/>
        </w:rPr>
        <w:noBreakHyphen/>
      </w:r>
      <w:r w:rsidRPr="00F4448B">
        <w:rPr>
          <w:snapToGrid w:val="0"/>
          <w:lang w:val="sv-SE"/>
        </w:rPr>
        <w:t xml:space="preserve">rannsóknin var slembiröðuð, opin, fjölsetra rannsókn á stigi II sem gerð var í Japan til að meta verkun og öryggi </w:t>
      </w:r>
      <w:r w:rsidR="00195ECE" w:rsidRPr="00F4448B">
        <w:rPr>
          <w:snapToGrid w:val="0"/>
          <w:lang w:val="sv-SE"/>
        </w:rPr>
        <w:t>bevacízúmab</w:t>
      </w:r>
      <w:r w:rsidR="007B6701" w:rsidRPr="00F4448B">
        <w:rPr>
          <w:snapToGrid w:val="0"/>
          <w:lang w:val="sv-SE"/>
        </w:rPr>
        <w:t>s</w:t>
      </w:r>
      <w:r w:rsidRPr="00F4448B">
        <w:rPr>
          <w:snapToGrid w:val="0"/>
          <w:lang w:val="sv-SE"/>
        </w:rPr>
        <w:t xml:space="preserve"> við notkun ásamt erlótíníbi til meðferðar sjúklinga með lungnakrabbamein sem ekki var af flöguþekjugerð eða smáfrumugerð og var með virkjandi stökkbreytingar í EGFR (úrfelling í útröð (exon) 19 eða stökkbreyting í útröð 21 L858R), sem ekki höfðu áður fengið altæka meðferð við sjúkdómi á stigi IIIB/IV eða endurkomnum sjúkdómi.</w:t>
      </w:r>
    </w:p>
    <w:p w14:paraId="09F2A2D9" w14:textId="77777777" w:rsidR="008E462A" w:rsidRPr="00F4448B" w:rsidRDefault="008E462A" w:rsidP="00BA2898">
      <w:pPr>
        <w:pStyle w:val="a3"/>
        <w:adjustRightInd w:val="0"/>
        <w:snapToGrid w:val="0"/>
        <w:rPr>
          <w:snapToGrid w:val="0"/>
          <w:lang w:val="sv-SE"/>
        </w:rPr>
      </w:pPr>
    </w:p>
    <w:p w14:paraId="3C5E033F" w14:textId="77777777" w:rsidR="008E462A" w:rsidRPr="00F4448B" w:rsidRDefault="00F47E0A" w:rsidP="00BA2898">
      <w:pPr>
        <w:pStyle w:val="a3"/>
        <w:adjustRightInd w:val="0"/>
        <w:snapToGrid w:val="0"/>
        <w:rPr>
          <w:snapToGrid w:val="0"/>
          <w:lang w:val="sv-SE"/>
        </w:rPr>
      </w:pPr>
      <w:r w:rsidRPr="00F4448B">
        <w:rPr>
          <w:snapToGrid w:val="0"/>
          <w:lang w:val="sv-SE"/>
        </w:rPr>
        <w:t>Aðalendapunktur var lifun án versnunar sjúkdóms að mati óháðrar matsnefndar. Meðal aukaendapunkta voru heildarlifun, svörunarhlutfall, tíðni sjúkdómshömlunar (disease control rate), lengd svörunar og öryggi.</w:t>
      </w:r>
    </w:p>
    <w:p w14:paraId="7DAF6C5D" w14:textId="77777777" w:rsidR="008E462A" w:rsidRPr="00F4448B" w:rsidRDefault="008E462A" w:rsidP="00BA2898">
      <w:pPr>
        <w:pStyle w:val="a3"/>
        <w:adjustRightInd w:val="0"/>
        <w:snapToGrid w:val="0"/>
        <w:rPr>
          <w:snapToGrid w:val="0"/>
          <w:lang w:val="sv-SE"/>
        </w:rPr>
      </w:pPr>
    </w:p>
    <w:p w14:paraId="4DDD1BE1" w14:textId="7D2CC562" w:rsidR="008E462A" w:rsidRPr="00F4448B" w:rsidRDefault="00F47E0A" w:rsidP="00BA2898">
      <w:pPr>
        <w:pStyle w:val="a3"/>
        <w:adjustRightInd w:val="0"/>
        <w:snapToGrid w:val="0"/>
        <w:rPr>
          <w:snapToGrid w:val="0"/>
          <w:lang w:val="sv-SE"/>
        </w:rPr>
      </w:pPr>
      <w:r w:rsidRPr="00F4448B">
        <w:rPr>
          <w:snapToGrid w:val="0"/>
          <w:lang w:val="sv-SE"/>
        </w:rPr>
        <w:t xml:space="preserve">Stökkbreytingar í EGFR voru kannaðar hjá öllum sjúklingum áður en metið var hvort þeir væru gjaldgengir í rannsóknina og 154 sjúklingum var síðan slembiraðað til að fá annaðhvort erlótíníb + </w:t>
      </w:r>
      <w:r w:rsidR="00195ECE" w:rsidRPr="00F4448B">
        <w:rPr>
          <w:snapToGrid w:val="0"/>
          <w:lang w:val="sv-SE"/>
        </w:rPr>
        <w:t>bevacízúmab</w:t>
      </w:r>
      <w:r w:rsidRPr="00F4448B">
        <w:rPr>
          <w:snapToGrid w:val="0"/>
          <w:lang w:val="sv-SE"/>
        </w:rPr>
        <w:t xml:space="preserve"> (erlótíníb 150</w:t>
      </w:r>
      <w:r w:rsidR="00C62941" w:rsidRPr="00F4448B">
        <w:rPr>
          <w:snapToGrid w:val="0"/>
          <w:lang w:val="sv-SE"/>
        </w:rPr>
        <w:t> mg</w:t>
      </w:r>
      <w:r w:rsidRPr="00F4448B">
        <w:rPr>
          <w:snapToGrid w:val="0"/>
          <w:lang w:val="sv-SE"/>
        </w:rPr>
        <w:t xml:space="preserve"> til inntöku á dag + </w:t>
      </w:r>
      <w:r w:rsidR="00195ECE" w:rsidRPr="00F4448B">
        <w:rPr>
          <w:snapToGrid w:val="0"/>
          <w:lang w:val="sv-SE"/>
        </w:rPr>
        <w:t>bevacízúmab</w:t>
      </w:r>
      <w:r w:rsidRPr="00F4448B">
        <w:rPr>
          <w:snapToGrid w:val="0"/>
          <w:lang w:val="sv-SE"/>
        </w:rPr>
        <w:t xml:space="preserve"> [15</w:t>
      </w:r>
      <w:r w:rsidR="00C62941" w:rsidRPr="00F4448B">
        <w:rPr>
          <w:snapToGrid w:val="0"/>
          <w:lang w:val="sv-SE"/>
        </w:rPr>
        <w:t> mg</w:t>
      </w:r>
      <w:r w:rsidRPr="00F4448B">
        <w:rPr>
          <w:snapToGrid w:val="0"/>
          <w:lang w:val="sv-SE"/>
        </w:rPr>
        <w:t>/kg í æð á 3 vikna fresti]) eða erlótíníb einlyfjameðferð (150</w:t>
      </w:r>
      <w:r w:rsidR="00C62941" w:rsidRPr="00F4448B">
        <w:rPr>
          <w:snapToGrid w:val="0"/>
          <w:lang w:val="sv-SE"/>
        </w:rPr>
        <w:t> mg</w:t>
      </w:r>
      <w:r w:rsidRPr="00F4448B">
        <w:rPr>
          <w:snapToGrid w:val="0"/>
          <w:lang w:val="sv-SE"/>
        </w:rPr>
        <w:t xml:space="preserve"> til inntöku á dag) þar til sjúkdómurinn versnaði eða óásættanleg eituráhrif komu fram. Ef sjúkdómur versnaði ekki var hægt að hætta notkun annars hvors rannsóknarlyfsins hjá hópnum sem fékk erlótíníb + </w:t>
      </w:r>
      <w:r w:rsidR="00195ECE" w:rsidRPr="00F4448B">
        <w:rPr>
          <w:snapToGrid w:val="0"/>
          <w:lang w:val="sv-SE"/>
        </w:rPr>
        <w:t>bevacízúmab</w:t>
      </w:r>
      <w:r w:rsidRPr="00F4448B">
        <w:rPr>
          <w:snapToGrid w:val="0"/>
          <w:lang w:val="sv-SE"/>
        </w:rPr>
        <w:t xml:space="preserve"> án þess að einnig þyrfti að hætta notkun hins rannsóknarlyfsins samkvæmt rannsóknaráætluninni.</w:t>
      </w:r>
    </w:p>
    <w:p w14:paraId="36835663" w14:textId="77777777" w:rsidR="008E462A" w:rsidRPr="00F4448B" w:rsidRDefault="008E462A" w:rsidP="00BA2898">
      <w:pPr>
        <w:pStyle w:val="a3"/>
        <w:adjustRightInd w:val="0"/>
        <w:snapToGrid w:val="0"/>
        <w:rPr>
          <w:snapToGrid w:val="0"/>
          <w:lang w:val="sv-SE"/>
        </w:rPr>
      </w:pPr>
    </w:p>
    <w:p w14:paraId="6795F106" w14:textId="77777777" w:rsidR="008E462A" w:rsidRPr="00F4448B" w:rsidRDefault="00F47E0A" w:rsidP="00BA2898">
      <w:pPr>
        <w:pStyle w:val="a3"/>
        <w:adjustRightInd w:val="0"/>
        <w:snapToGrid w:val="0"/>
        <w:rPr>
          <w:snapToGrid w:val="0"/>
          <w:lang w:val="sv-SE"/>
        </w:rPr>
      </w:pPr>
      <w:r w:rsidRPr="00F4448B">
        <w:rPr>
          <w:snapToGrid w:val="0"/>
          <w:lang w:val="sv-SE"/>
        </w:rPr>
        <w:t>Niðurstöður varðandi verkun eru sýndar í töflu 14.</w:t>
      </w:r>
    </w:p>
    <w:p w14:paraId="2955F51E" w14:textId="77777777" w:rsidR="00F47E0A" w:rsidRPr="00F4448B" w:rsidRDefault="00F47E0A" w:rsidP="00BA2898">
      <w:pPr>
        <w:adjustRightInd w:val="0"/>
        <w:snapToGrid w:val="0"/>
        <w:rPr>
          <w:snapToGrid w:val="0"/>
          <w:lang w:val="sv-SE"/>
        </w:rPr>
      </w:pPr>
    </w:p>
    <w:p w14:paraId="3A83118D" w14:textId="77777777" w:rsidR="00574E46" w:rsidRDefault="00574E46">
      <w:pPr>
        <w:widowControl/>
        <w:autoSpaceDE/>
        <w:autoSpaceDN/>
        <w:rPr>
          <w:b/>
          <w:bCs/>
          <w:snapToGrid w:val="0"/>
          <w:lang w:val="sv-SE"/>
        </w:rPr>
      </w:pPr>
      <w:r>
        <w:rPr>
          <w:snapToGrid w:val="0"/>
          <w:lang w:val="sv-SE"/>
        </w:rPr>
        <w:br w:type="page"/>
      </w:r>
    </w:p>
    <w:p w14:paraId="53A322EA" w14:textId="5E674305" w:rsidR="008E462A" w:rsidRPr="009473D8" w:rsidRDefault="00F47E0A" w:rsidP="009473D8">
      <w:pPr>
        <w:keepNext/>
        <w:keepLines/>
        <w:ind w:left="993" w:hanging="993"/>
        <w:rPr>
          <w:b/>
          <w:bCs/>
          <w:snapToGrid w:val="0"/>
          <w:lang w:val="sv-SE"/>
        </w:rPr>
      </w:pPr>
      <w:r w:rsidRPr="009473D8">
        <w:rPr>
          <w:b/>
          <w:bCs/>
          <w:snapToGrid w:val="0"/>
          <w:lang w:val="sv-SE"/>
        </w:rPr>
        <w:lastRenderedPageBreak/>
        <w:t>Tafla 14</w:t>
      </w:r>
      <w:r w:rsidRPr="009473D8">
        <w:rPr>
          <w:b/>
          <w:bCs/>
          <w:snapToGrid w:val="0"/>
          <w:lang w:val="sv-SE"/>
        </w:rPr>
        <w:tab/>
        <w:t>Niðurstöður varðandi verkun úr rannsókn JO25567</w:t>
      </w:r>
    </w:p>
    <w:p w14:paraId="347F4958"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6"/>
        <w:gridCol w:w="2076"/>
        <w:gridCol w:w="2324"/>
      </w:tblGrid>
      <w:tr w:rsidR="00F47E0A" w:rsidRPr="00345B47" w14:paraId="1E414D00" w14:textId="77777777" w:rsidTr="00D50DFB">
        <w:trPr>
          <w:cantSplit/>
          <w:tblHeader/>
        </w:trPr>
        <w:tc>
          <w:tcPr>
            <w:tcW w:w="4786" w:type="dxa"/>
          </w:tcPr>
          <w:p w14:paraId="122D82BF" w14:textId="77777777" w:rsidR="008E462A" w:rsidRPr="00F4448B" w:rsidRDefault="008E462A" w:rsidP="00BA2898">
            <w:pPr>
              <w:pStyle w:val="TableParagraph"/>
              <w:adjustRightInd w:val="0"/>
              <w:snapToGrid w:val="0"/>
              <w:rPr>
                <w:snapToGrid w:val="0"/>
                <w:sz w:val="20"/>
                <w:lang w:val="sv-SE"/>
              </w:rPr>
            </w:pPr>
          </w:p>
        </w:tc>
        <w:tc>
          <w:tcPr>
            <w:tcW w:w="2126" w:type="dxa"/>
          </w:tcPr>
          <w:p w14:paraId="76FDA1B1" w14:textId="77777777" w:rsidR="008E462A" w:rsidRPr="006966ED" w:rsidRDefault="00F47E0A" w:rsidP="00D50DFB">
            <w:pPr>
              <w:pStyle w:val="TableParagraph"/>
              <w:adjustRightInd w:val="0"/>
              <w:snapToGrid w:val="0"/>
              <w:jc w:val="center"/>
              <w:rPr>
                <w:b/>
                <w:snapToGrid w:val="0"/>
                <w:sz w:val="20"/>
                <w:lang w:val="sv-SE"/>
              </w:rPr>
            </w:pPr>
            <w:r w:rsidRPr="006966ED">
              <w:rPr>
                <w:b/>
                <w:snapToGrid w:val="0"/>
                <w:sz w:val="20"/>
                <w:lang w:val="sv-SE"/>
              </w:rPr>
              <w:t>Erlótíníb N = 77</w:t>
            </w:r>
            <w:r w:rsidRPr="006966ED">
              <w:rPr>
                <w:b/>
                <w:snapToGrid w:val="0"/>
                <w:sz w:val="20"/>
                <w:vertAlign w:val="superscript"/>
                <w:lang w:val="sv-SE"/>
              </w:rPr>
              <w:t>#</w:t>
            </w:r>
          </w:p>
        </w:tc>
        <w:tc>
          <w:tcPr>
            <w:tcW w:w="2380" w:type="dxa"/>
          </w:tcPr>
          <w:p w14:paraId="7B30E800" w14:textId="399D4779" w:rsidR="008E462A" w:rsidRPr="006966ED" w:rsidRDefault="00F47E0A" w:rsidP="00D50DFB">
            <w:pPr>
              <w:pStyle w:val="TableParagraph"/>
              <w:adjustRightInd w:val="0"/>
              <w:snapToGrid w:val="0"/>
              <w:jc w:val="center"/>
              <w:rPr>
                <w:b/>
                <w:snapToGrid w:val="0"/>
                <w:sz w:val="20"/>
                <w:lang w:val="sv-SE"/>
              </w:rPr>
            </w:pPr>
            <w:r w:rsidRPr="006966ED">
              <w:rPr>
                <w:b/>
                <w:snapToGrid w:val="0"/>
                <w:sz w:val="20"/>
                <w:lang w:val="sv-SE"/>
              </w:rPr>
              <w:t xml:space="preserve">Erlótíníb+ </w:t>
            </w:r>
            <w:r w:rsidR="00195ECE" w:rsidRPr="006966ED">
              <w:rPr>
                <w:b/>
                <w:snapToGrid w:val="0"/>
                <w:sz w:val="20"/>
                <w:lang w:val="sv-SE"/>
              </w:rPr>
              <w:t>bevacízúmab</w:t>
            </w:r>
            <w:r w:rsidRPr="006966ED">
              <w:rPr>
                <w:b/>
                <w:snapToGrid w:val="0"/>
                <w:sz w:val="20"/>
                <w:lang w:val="sv-SE"/>
              </w:rPr>
              <w:t xml:space="preserve"> N = 75</w:t>
            </w:r>
            <w:r w:rsidRPr="006966ED">
              <w:rPr>
                <w:b/>
                <w:snapToGrid w:val="0"/>
                <w:sz w:val="20"/>
                <w:vertAlign w:val="superscript"/>
                <w:lang w:val="sv-SE"/>
              </w:rPr>
              <w:t>#</w:t>
            </w:r>
          </w:p>
        </w:tc>
      </w:tr>
      <w:tr w:rsidR="00F47E0A" w:rsidRPr="00F4448B" w14:paraId="2B77A21E" w14:textId="77777777" w:rsidTr="00D50DFB">
        <w:trPr>
          <w:cantSplit/>
        </w:trPr>
        <w:tc>
          <w:tcPr>
            <w:tcW w:w="4786" w:type="dxa"/>
          </w:tcPr>
          <w:p w14:paraId="6FAA9CC3" w14:textId="7D2552C8" w:rsidR="00727C7F" w:rsidRPr="006966ED" w:rsidRDefault="00F47E0A" w:rsidP="00BA2898">
            <w:pPr>
              <w:pStyle w:val="TableParagraph"/>
              <w:adjustRightInd w:val="0"/>
              <w:snapToGrid w:val="0"/>
              <w:rPr>
                <w:snapToGrid w:val="0"/>
                <w:sz w:val="20"/>
                <w:lang w:val="sv-SE"/>
              </w:rPr>
            </w:pPr>
            <w:r w:rsidRPr="006966ED">
              <w:rPr>
                <w:b/>
                <w:snapToGrid w:val="0"/>
                <w:sz w:val="20"/>
                <w:lang w:val="sv-SE"/>
              </w:rPr>
              <w:t>Lifun án versnunar sjúkdóms</w:t>
            </w:r>
            <w:r w:rsidRPr="006966ED">
              <w:rPr>
                <w:snapToGrid w:val="0"/>
                <w:sz w:val="20"/>
                <w:lang w:val="sv-SE"/>
              </w:rPr>
              <w:t>^</w:t>
            </w:r>
            <w:r w:rsidR="00473144" w:rsidRPr="006966ED">
              <w:rPr>
                <w:snapToGrid w:val="0"/>
                <w:sz w:val="20"/>
                <w:lang w:val="sv-SE"/>
              </w:rPr>
              <w:t>(mánuðir)</w:t>
            </w:r>
          </w:p>
          <w:p w14:paraId="4A33BC5C" w14:textId="56C4F703" w:rsidR="008E462A" w:rsidRPr="00F4448B" w:rsidRDefault="00F47E0A" w:rsidP="00BA2898">
            <w:pPr>
              <w:pStyle w:val="TableParagraph"/>
              <w:adjustRightInd w:val="0"/>
              <w:snapToGrid w:val="0"/>
              <w:rPr>
                <w:snapToGrid w:val="0"/>
                <w:sz w:val="20"/>
              </w:rPr>
            </w:pPr>
            <w:r w:rsidRPr="00F4448B">
              <w:rPr>
                <w:snapToGrid w:val="0"/>
                <w:sz w:val="20"/>
              </w:rPr>
              <w:t>Miðgildi</w:t>
            </w:r>
          </w:p>
        </w:tc>
        <w:tc>
          <w:tcPr>
            <w:tcW w:w="2126" w:type="dxa"/>
          </w:tcPr>
          <w:p w14:paraId="3DCDFA93" w14:textId="77777777" w:rsidR="008E462A" w:rsidRPr="00F4448B" w:rsidRDefault="008E462A" w:rsidP="00D50DFB">
            <w:pPr>
              <w:pStyle w:val="TableParagraph"/>
              <w:adjustRightInd w:val="0"/>
              <w:snapToGrid w:val="0"/>
              <w:jc w:val="center"/>
              <w:rPr>
                <w:b/>
                <w:snapToGrid w:val="0"/>
                <w:sz w:val="20"/>
              </w:rPr>
            </w:pPr>
          </w:p>
          <w:p w14:paraId="2212BB7C"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9,7</w:t>
            </w:r>
          </w:p>
        </w:tc>
        <w:tc>
          <w:tcPr>
            <w:tcW w:w="2380" w:type="dxa"/>
          </w:tcPr>
          <w:p w14:paraId="43AF54F8" w14:textId="77777777" w:rsidR="008E462A" w:rsidRPr="00F4448B" w:rsidRDefault="008E462A" w:rsidP="00D50DFB">
            <w:pPr>
              <w:pStyle w:val="TableParagraph"/>
              <w:adjustRightInd w:val="0"/>
              <w:snapToGrid w:val="0"/>
              <w:jc w:val="center"/>
              <w:rPr>
                <w:b/>
                <w:snapToGrid w:val="0"/>
                <w:sz w:val="20"/>
              </w:rPr>
            </w:pPr>
          </w:p>
          <w:p w14:paraId="385B8E87"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16,0</w:t>
            </w:r>
          </w:p>
        </w:tc>
      </w:tr>
      <w:tr w:rsidR="00F47E0A" w:rsidRPr="00F4448B" w14:paraId="38855109" w14:textId="77777777" w:rsidTr="00D50DFB">
        <w:trPr>
          <w:cantSplit/>
        </w:trPr>
        <w:tc>
          <w:tcPr>
            <w:tcW w:w="4786" w:type="dxa"/>
          </w:tcPr>
          <w:p w14:paraId="1D263FC8" w14:textId="77777777" w:rsidR="00727C7F" w:rsidRPr="00F4448B" w:rsidRDefault="00F47E0A"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 xml:space="preserve">) </w:t>
            </w:r>
          </w:p>
          <w:p w14:paraId="279320E8" w14:textId="61CBC4FF" w:rsidR="008E462A" w:rsidRPr="00F4448B" w:rsidRDefault="00F47E0A" w:rsidP="00BA2898">
            <w:pPr>
              <w:pStyle w:val="TableParagraph"/>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4506" w:type="dxa"/>
            <w:gridSpan w:val="2"/>
          </w:tcPr>
          <w:p w14:paraId="52622D1C"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0,54 (0,36; 0,79)</w:t>
            </w:r>
          </w:p>
          <w:p w14:paraId="1B697A4B"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0,0015</w:t>
            </w:r>
          </w:p>
        </w:tc>
      </w:tr>
      <w:tr w:rsidR="00F47E0A" w:rsidRPr="00F4448B" w14:paraId="1AA7C1E6" w14:textId="77777777" w:rsidTr="00D50DFB">
        <w:trPr>
          <w:cantSplit/>
        </w:trPr>
        <w:tc>
          <w:tcPr>
            <w:tcW w:w="4786" w:type="dxa"/>
          </w:tcPr>
          <w:p w14:paraId="6D828C2D" w14:textId="77777777" w:rsidR="008E462A" w:rsidRPr="00F4448B" w:rsidRDefault="00F47E0A" w:rsidP="00BA2898">
            <w:pPr>
              <w:pStyle w:val="TableParagraph"/>
              <w:adjustRightInd w:val="0"/>
              <w:snapToGrid w:val="0"/>
              <w:rPr>
                <w:b/>
                <w:snapToGrid w:val="0"/>
                <w:sz w:val="20"/>
              </w:rPr>
            </w:pPr>
            <w:proofErr w:type="spellStart"/>
            <w:r w:rsidRPr="00F4448B">
              <w:rPr>
                <w:b/>
                <w:snapToGrid w:val="0"/>
                <w:sz w:val="20"/>
              </w:rPr>
              <w:t>Heildarsvörunartíðni</w:t>
            </w:r>
            <w:proofErr w:type="spellEnd"/>
          </w:p>
          <w:p w14:paraId="4448863F" w14:textId="6E3B8119" w:rsidR="008E462A" w:rsidRPr="00F4448B" w:rsidRDefault="00F47E0A" w:rsidP="003D6F03">
            <w:pPr>
              <w:pStyle w:val="TableParagraph"/>
              <w:adjustRightInd w:val="0"/>
              <w:snapToGrid w:val="0"/>
              <w:rPr>
                <w:snapToGrid w:val="0"/>
                <w:sz w:val="20"/>
              </w:rPr>
            </w:pPr>
            <w:proofErr w:type="spellStart"/>
            <w:r w:rsidRPr="00F4448B">
              <w:rPr>
                <w:snapToGrid w:val="0"/>
                <w:sz w:val="20"/>
              </w:rPr>
              <w:t>Tíðni</w:t>
            </w:r>
            <w:proofErr w:type="spellEnd"/>
            <w:r w:rsidRPr="00F4448B">
              <w:rPr>
                <w:snapToGrid w:val="0"/>
                <w:sz w:val="20"/>
              </w:rPr>
              <w:t xml:space="preserve"> (n) </w:t>
            </w:r>
          </w:p>
        </w:tc>
        <w:tc>
          <w:tcPr>
            <w:tcW w:w="2126" w:type="dxa"/>
          </w:tcPr>
          <w:p w14:paraId="2D52E7F1" w14:textId="77777777" w:rsidR="008E462A" w:rsidRPr="00F4448B" w:rsidRDefault="008E462A" w:rsidP="00D50DFB">
            <w:pPr>
              <w:pStyle w:val="TableParagraph"/>
              <w:adjustRightInd w:val="0"/>
              <w:snapToGrid w:val="0"/>
              <w:jc w:val="center"/>
              <w:rPr>
                <w:b/>
                <w:snapToGrid w:val="0"/>
                <w:sz w:val="20"/>
              </w:rPr>
            </w:pPr>
          </w:p>
          <w:p w14:paraId="6098E636"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63,6% (49)</w:t>
            </w:r>
          </w:p>
        </w:tc>
        <w:tc>
          <w:tcPr>
            <w:tcW w:w="2380" w:type="dxa"/>
          </w:tcPr>
          <w:p w14:paraId="64C48167" w14:textId="77777777" w:rsidR="008E462A" w:rsidRPr="00F4448B" w:rsidRDefault="008E462A" w:rsidP="00D50DFB">
            <w:pPr>
              <w:pStyle w:val="TableParagraph"/>
              <w:adjustRightInd w:val="0"/>
              <w:snapToGrid w:val="0"/>
              <w:jc w:val="center"/>
              <w:rPr>
                <w:b/>
                <w:snapToGrid w:val="0"/>
                <w:sz w:val="20"/>
              </w:rPr>
            </w:pPr>
          </w:p>
          <w:p w14:paraId="61A539D0"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69,3% (52)</w:t>
            </w:r>
          </w:p>
        </w:tc>
      </w:tr>
      <w:tr w:rsidR="00F47E0A" w:rsidRPr="00F4448B" w14:paraId="25C8ABE4" w14:textId="77777777" w:rsidTr="00D50DFB">
        <w:trPr>
          <w:cantSplit/>
        </w:trPr>
        <w:tc>
          <w:tcPr>
            <w:tcW w:w="4786" w:type="dxa"/>
          </w:tcPr>
          <w:p w14:paraId="30C64629" w14:textId="615154E2" w:rsidR="008E462A" w:rsidRPr="00F4448B" w:rsidRDefault="003D6F03" w:rsidP="00BA2898">
            <w:pPr>
              <w:adjustRightInd w:val="0"/>
              <w:snapToGrid w:val="0"/>
              <w:rPr>
                <w:snapToGrid w:val="0"/>
                <w:sz w:val="20"/>
                <w:szCs w:val="2"/>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4506" w:type="dxa"/>
            <w:gridSpan w:val="2"/>
          </w:tcPr>
          <w:p w14:paraId="417E4FD0"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0,4951</w:t>
            </w:r>
          </w:p>
        </w:tc>
      </w:tr>
      <w:tr w:rsidR="00F47E0A" w:rsidRPr="00F4448B" w14:paraId="165A3FE7" w14:textId="77777777" w:rsidTr="00D50DFB">
        <w:trPr>
          <w:cantSplit/>
        </w:trPr>
        <w:tc>
          <w:tcPr>
            <w:tcW w:w="4786" w:type="dxa"/>
          </w:tcPr>
          <w:p w14:paraId="21643F0F" w14:textId="77777777" w:rsidR="00727C7F" w:rsidRPr="00F4448B" w:rsidRDefault="00F47E0A" w:rsidP="00BA2898">
            <w:pPr>
              <w:pStyle w:val="TableParagraph"/>
              <w:adjustRightInd w:val="0"/>
              <w:snapToGrid w:val="0"/>
              <w:rPr>
                <w:snapToGrid w:val="0"/>
                <w:sz w:val="20"/>
              </w:rPr>
            </w:pPr>
            <w:proofErr w:type="spellStart"/>
            <w:r w:rsidRPr="00F4448B">
              <w:rPr>
                <w:b/>
                <w:snapToGrid w:val="0"/>
                <w:sz w:val="20"/>
              </w:rPr>
              <w:t>Heildarlifun</w:t>
            </w:r>
            <w:proofErr w:type="spellEnd"/>
            <w:r w:rsidRPr="00F4448B">
              <w:rPr>
                <w:b/>
                <w:snapToGrid w:val="0"/>
                <w:sz w:val="20"/>
              </w:rPr>
              <w:t xml:space="preserve">* </w:t>
            </w:r>
            <w:r w:rsidRPr="00F4448B">
              <w:rPr>
                <w:snapToGrid w:val="0"/>
                <w:sz w:val="20"/>
              </w:rPr>
              <w:t>(</w:t>
            </w:r>
            <w:proofErr w:type="spellStart"/>
            <w:r w:rsidRPr="00F4448B">
              <w:rPr>
                <w:snapToGrid w:val="0"/>
                <w:sz w:val="20"/>
              </w:rPr>
              <w:t>mánuðir</w:t>
            </w:r>
            <w:proofErr w:type="spellEnd"/>
            <w:r w:rsidRPr="00F4448B">
              <w:rPr>
                <w:snapToGrid w:val="0"/>
                <w:sz w:val="20"/>
              </w:rPr>
              <w:t xml:space="preserve">) </w:t>
            </w:r>
          </w:p>
          <w:p w14:paraId="50D7CD2A" w14:textId="309D6624" w:rsidR="008E462A" w:rsidRPr="00F4448B" w:rsidRDefault="00F47E0A" w:rsidP="00BA2898">
            <w:pPr>
              <w:pStyle w:val="TableParagraph"/>
              <w:adjustRightInd w:val="0"/>
              <w:snapToGrid w:val="0"/>
              <w:rPr>
                <w:snapToGrid w:val="0"/>
                <w:sz w:val="20"/>
              </w:rPr>
            </w:pPr>
            <w:r w:rsidRPr="00F4448B">
              <w:rPr>
                <w:snapToGrid w:val="0"/>
                <w:sz w:val="20"/>
              </w:rPr>
              <w:t>Miðgildi</w:t>
            </w:r>
          </w:p>
        </w:tc>
        <w:tc>
          <w:tcPr>
            <w:tcW w:w="2126" w:type="dxa"/>
          </w:tcPr>
          <w:p w14:paraId="01E6AAFD" w14:textId="77777777" w:rsidR="008E462A" w:rsidRPr="00F4448B" w:rsidRDefault="008E462A" w:rsidP="00D50DFB">
            <w:pPr>
              <w:pStyle w:val="TableParagraph"/>
              <w:adjustRightInd w:val="0"/>
              <w:snapToGrid w:val="0"/>
              <w:jc w:val="center"/>
              <w:rPr>
                <w:b/>
                <w:snapToGrid w:val="0"/>
                <w:sz w:val="20"/>
              </w:rPr>
            </w:pPr>
          </w:p>
          <w:p w14:paraId="093A6083"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47,4</w:t>
            </w:r>
          </w:p>
        </w:tc>
        <w:tc>
          <w:tcPr>
            <w:tcW w:w="2380" w:type="dxa"/>
          </w:tcPr>
          <w:p w14:paraId="1F9548B4" w14:textId="77777777" w:rsidR="008E462A" w:rsidRPr="00F4448B" w:rsidRDefault="008E462A" w:rsidP="00D50DFB">
            <w:pPr>
              <w:pStyle w:val="TableParagraph"/>
              <w:adjustRightInd w:val="0"/>
              <w:snapToGrid w:val="0"/>
              <w:jc w:val="center"/>
              <w:rPr>
                <w:b/>
                <w:snapToGrid w:val="0"/>
                <w:sz w:val="20"/>
              </w:rPr>
            </w:pPr>
          </w:p>
          <w:p w14:paraId="3D12D3F5"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47,0</w:t>
            </w:r>
          </w:p>
        </w:tc>
      </w:tr>
      <w:tr w:rsidR="00F47E0A" w:rsidRPr="00F4448B" w14:paraId="5DA4664F" w14:textId="77777777" w:rsidTr="00D50DFB">
        <w:trPr>
          <w:cantSplit/>
        </w:trPr>
        <w:tc>
          <w:tcPr>
            <w:tcW w:w="4786" w:type="dxa"/>
          </w:tcPr>
          <w:p w14:paraId="63D0EA9C" w14:textId="77777777" w:rsidR="00727C7F" w:rsidRPr="00F4448B" w:rsidRDefault="00F47E0A"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 xml:space="preserve">) </w:t>
            </w:r>
          </w:p>
          <w:p w14:paraId="1F522D47" w14:textId="083251AC" w:rsidR="008E462A" w:rsidRPr="00F4448B" w:rsidRDefault="00F47E0A" w:rsidP="00BA2898">
            <w:pPr>
              <w:pStyle w:val="TableParagraph"/>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4506" w:type="dxa"/>
            <w:gridSpan w:val="2"/>
          </w:tcPr>
          <w:p w14:paraId="2E9FC4A7"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0,81 (0,53; 1,23)</w:t>
            </w:r>
          </w:p>
          <w:p w14:paraId="4247F590" w14:textId="77777777" w:rsidR="008E462A" w:rsidRPr="00F4448B" w:rsidRDefault="00F47E0A" w:rsidP="00D50DFB">
            <w:pPr>
              <w:pStyle w:val="TableParagraph"/>
              <w:adjustRightInd w:val="0"/>
              <w:snapToGrid w:val="0"/>
              <w:jc w:val="center"/>
              <w:rPr>
                <w:snapToGrid w:val="0"/>
                <w:sz w:val="20"/>
              </w:rPr>
            </w:pPr>
            <w:r w:rsidRPr="00F4448B">
              <w:rPr>
                <w:snapToGrid w:val="0"/>
                <w:sz w:val="20"/>
              </w:rPr>
              <w:t>0,3267</w:t>
            </w:r>
          </w:p>
        </w:tc>
      </w:tr>
    </w:tbl>
    <w:p w14:paraId="06F5CC1B" w14:textId="77777777" w:rsidR="008E462A" w:rsidRPr="00F4448B" w:rsidRDefault="00F47E0A" w:rsidP="00BA2898">
      <w:pPr>
        <w:adjustRightInd w:val="0"/>
        <w:snapToGrid w:val="0"/>
        <w:rPr>
          <w:snapToGrid w:val="0"/>
          <w:sz w:val="18"/>
          <w:szCs w:val="18"/>
        </w:rPr>
      </w:pPr>
      <w:r w:rsidRPr="00F4448B">
        <w:rPr>
          <w:snapToGrid w:val="0"/>
          <w:sz w:val="18"/>
          <w:szCs w:val="18"/>
        </w:rPr>
        <w:t xml:space="preserve"># Alls var 154 </w:t>
      </w:r>
      <w:proofErr w:type="spellStart"/>
      <w:r w:rsidRPr="00F4448B">
        <w:rPr>
          <w:snapToGrid w:val="0"/>
          <w:sz w:val="18"/>
          <w:szCs w:val="18"/>
        </w:rPr>
        <w:t>sjúklingum</w:t>
      </w:r>
      <w:proofErr w:type="spellEnd"/>
      <w:r w:rsidRPr="00F4448B">
        <w:rPr>
          <w:snapToGrid w:val="0"/>
          <w:sz w:val="18"/>
          <w:szCs w:val="18"/>
        </w:rPr>
        <w:t xml:space="preserve"> (ECOG </w:t>
      </w:r>
      <w:proofErr w:type="spellStart"/>
      <w:r w:rsidRPr="00F4448B">
        <w:rPr>
          <w:snapToGrid w:val="0"/>
          <w:sz w:val="18"/>
          <w:szCs w:val="18"/>
        </w:rPr>
        <w:t>færnistuðull</w:t>
      </w:r>
      <w:proofErr w:type="spellEnd"/>
      <w:r w:rsidRPr="00F4448B">
        <w:rPr>
          <w:snapToGrid w:val="0"/>
          <w:sz w:val="18"/>
          <w:szCs w:val="18"/>
        </w:rPr>
        <w:t xml:space="preserve"> 0 </w:t>
      </w:r>
      <w:proofErr w:type="spellStart"/>
      <w:r w:rsidRPr="00F4448B">
        <w:rPr>
          <w:snapToGrid w:val="0"/>
          <w:sz w:val="18"/>
          <w:szCs w:val="18"/>
        </w:rPr>
        <w:t>eða</w:t>
      </w:r>
      <w:proofErr w:type="spellEnd"/>
      <w:r w:rsidRPr="00F4448B">
        <w:rPr>
          <w:snapToGrid w:val="0"/>
          <w:sz w:val="18"/>
          <w:szCs w:val="18"/>
        </w:rPr>
        <w:t xml:space="preserve"> 1) </w:t>
      </w:r>
      <w:proofErr w:type="spellStart"/>
      <w:r w:rsidRPr="00F4448B">
        <w:rPr>
          <w:snapToGrid w:val="0"/>
          <w:sz w:val="18"/>
          <w:szCs w:val="18"/>
        </w:rPr>
        <w:t>slembiraðað</w:t>
      </w:r>
      <w:proofErr w:type="spellEnd"/>
      <w:r w:rsidRPr="00F4448B">
        <w:rPr>
          <w:snapToGrid w:val="0"/>
          <w:sz w:val="18"/>
          <w:szCs w:val="18"/>
        </w:rPr>
        <w:t xml:space="preserve">. </w:t>
      </w:r>
      <w:proofErr w:type="spellStart"/>
      <w:r w:rsidRPr="00F4448B">
        <w:rPr>
          <w:snapToGrid w:val="0"/>
          <w:sz w:val="18"/>
          <w:szCs w:val="18"/>
        </w:rPr>
        <w:t>Tveir</w:t>
      </w:r>
      <w:proofErr w:type="spellEnd"/>
      <w:r w:rsidRPr="00F4448B">
        <w:rPr>
          <w:snapToGrid w:val="0"/>
          <w:sz w:val="18"/>
          <w:szCs w:val="18"/>
        </w:rPr>
        <w:t xml:space="preserve"> </w:t>
      </w:r>
      <w:proofErr w:type="spellStart"/>
      <w:r w:rsidRPr="00F4448B">
        <w:rPr>
          <w:snapToGrid w:val="0"/>
          <w:sz w:val="18"/>
          <w:szCs w:val="18"/>
        </w:rPr>
        <w:t>sjúklingar</w:t>
      </w:r>
      <w:proofErr w:type="spellEnd"/>
      <w:r w:rsidRPr="00F4448B">
        <w:rPr>
          <w:snapToGrid w:val="0"/>
          <w:sz w:val="18"/>
          <w:szCs w:val="18"/>
        </w:rPr>
        <w:t xml:space="preserve"> </w:t>
      </w:r>
      <w:proofErr w:type="spellStart"/>
      <w:r w:rsidRPr="00F4448B">
        <w:rPr>
          <w:snapToGrid w:val="0"/>
          <w:sz w:val="18"/>
          <w:szCs w:val="18"/>
        </w:rPr>
        <w:t>sem</w:t>
      </w:r>
      <w:proofErr w:type="spellEnd"/>
      <w:r w:rsidRPr="00F4448B">
        <w:rPr>
          <w:snapToGrid w:val="0"/>
          <w:sz w:val="18"/>
          <w:szCs w:val="18"/>
        </w:rPr>
        <w:t xml:space="preserve"> </w:t>
      </w:r>
      <w:proofErr w:type="spellStart"/>
      <w:r w:rsidRPr="00F4448B">
        <w:rPr>
          <w:snapToGrid w:val="0"/>
          <w:sz w:val="18"/>
          <w:szCs w:val="18"/>
        </w:rPr>
        <w:t>hafði</w:t>
      </w:r>
      <w:proofErr w:type="spellEnd"/>
      <w:r w:rsidRPr="00F4448B">
        <w:rPr>
          <w:snapToGrid w:val="0"/>
          <w:sz w:val="18"/>
          <w:szCs w:val="18"/>
        </w:rPr>
        <w:t xml:space="preserve"> </w:t>
      </w:r>
      <w:proofErr w:type="spellStart"/>
      <w:r w:rsidRPr="00F4448B">
        <w:rPr>
          <w:snapToGrid w:val="0"/>
          <w:sz w:val="18"/>
          <w:szCs w:val="18"/>
        </w:rPr>
        <w:t>verið</w:t>
      </w:r>
      <w:proofErr w:type="spellEnd"/>
      <w:r w:rsidRPr="00F4448B">
        <w:rPr>
          <w:snapToGrid w:val="0"/>
          <w:sz w:val="18"/>
          <w:szCs w:val="18"/>
        </w:rPr>
        <w:t xml:space="preserve"> </w:t>
      </w:r>
      <w:proofErr w:type="spellStart"/>
      <w:r w:rsidRPr="00F4448B">
        <w:rPr>
          <w:snapToGrid w:val="0"/>
          <w:sz w:val="18"/>
          <w:szCs w:val="18"/>
        </w:rPr>
        <w:t>slembiraðað</w:t>
      </w:r>
      <w:proofErr w:type="spellEnd"/>
      <w:r w:rsidRPr="00F4448B">
        <w:rPr>
          <w:snapToGrid w:val="0"/>
          <w:sz w:val="18"/>
          <w:szCs w:val="18"/>
        </w:rPr>
        <w:t xml:space="preserve"> </w:t>
      </w:r>
      <w:proofErr w:type="spellStart"/>
      <w:r w:rsidRPr="00F4448B">
        <w:rPr>
          <w:snapToGrid w:val="0"/>
          <w:sz w:val="18"/>
          <w:szCs w:val="18"/>
        </w:rPr>
        <w:t>hættu</w:t>
      </w:r>
      <w:proofErr w:type="spellEnd"/>
      <w:r w:rsidRPr="00F4448B">
        <w:rPr>
          <w:snapToGrid w:val="0"/>
          <w:sz w:val="18"/>
          <w:szCs w:val="18"/>
        </w:rPr>
        <w:t xml:space="preserve"> </w:t>
      </w:r>
      <w:proofErr w:type="spellStart"/>
      <w:r w:rsidRPr="00F4448B">
        <w:rPr>
          <w:snapToGrid w:val="0"/>
          <w:sz w:val="18"/>
          <w:szCs w:val="18"/>
        </w:rPr>
        <w:t>þó</w:t>
      </w:r>
      <w:proofErr w:type="spellEnd"/>
      <w:r w:rsidRPr="00F4448B">
        <w:rPr>
          <w:snapToGrid w:val="0"/>
          <w:sz w:val="18"/>
          <w:szCs w:val="18"/>
        </w:rPr>
        <w:t xml:space="preserve"> </w:t>
      </w:r>
      <w:proofErr w:type="spellStart"/>
      <w:r w:rsidRPr="00F4448B">
        <w:rPr>
          <w:snapToGrid w:val="0"/>
          <w:sz w:val="18"/>
          <w:szCs w:val="18"/>
        </w:rPr>
        <w:t>þátttöku</w:t>
      </w:r>
      <w:proofErr w:type="spellEnd"/>
      <w:r w:rsidRPr="00F4448B">
        <w:rPr>
          <w:snapToGrid w:val="0"/>
          <w:sz w:val="18"/>
          <w:szCs w:val="18"/>
        </w:rPr>
        <w:t xml:space="preserve"> í </w:t>
      </w:r>
      <w:proofErr w:type="spellStart"/>
      <w:r w:rsidRPr="00F4448B">
        <w:rPr>
          <w:snapToGrid w:val="0"/>
          <w:sz w:val="18"/>
          <w:szCs w:val="18"/>
        </w:rPr>
        <w:t>rannsókninni</w:t>
      </w:r>
      <w:proofErr w:type="spellEnd"/>
      <w:r w:rsidRPr="00F4448B">
        <w:rPr>
          <w:snapToGrid w:val="0"/>
          <w:sz w:val="18"/>
          <w:szCs w:val="18"/>
        </w:rPr>
        <w:t xml:space="preserve"> </w:t>
      </w:r>
      <w:proofErr w:type="spellStart"/>
      <w:r w:rsidRPr="00F4448B">
        <w:rPr>
          <w:snapToGrid w:val="0"/>
          <w:sz w:val="18"/>
          <w:szCs w:val="18"/>
        </w:rPr>
        <w:t>áður</w:t>
      </w:r>
      <w:proofErr w:type="spellEnd"/>
      <w:r w:rsidRPr="00F4448B">
        <w:rPr>
          <w:snapToGrid w:val="0"/>
          <w:sz w:val="18"/>
          <w:szCs w:val="18"/>
        </w:rPr>
        <w:t xml:space="preserve"> </w:t>
      </w:r>
      <w:proofErr w:type="spellStart"/>
      <w:r w:rsidRPr="00F4448B">
        <w:rPr>
          <w:snapToGrid w:val="0"/>
          <w:sz w:val="18"/>
          <w:szCs w:val="18"/>
        </w:rPr>
        <w:t>en</w:t>
      </w:r>
      <w:proofErr w:type="spellEnd"/>
      <w:r w:rsidRPr="00F4448B">
        <w:rPr>
          <w:snapToGrid w:val="0"/>
          <w:sz w:val="18"/>
          <w:szCs w:val="18"/>
        </w:rPr>
        <w:t xml:space="preserve"> </w:t>
      </w:r>
      <w:proofErr w:type="spellStart"/>
      <w:r w:rsidRPr="00F4448B">
        <w:rPr>
          <w:snapToGrid w:val="0"/>
          <w:sz w:val="18"/>
          <w:szCs w:val="18"/>
        </w:rPr>
        <w:t>þeir</w:t>
      </w:r>
      <w:proofErr w:type="spellEnd"/>
      <w:r w:rsidRPr="00F4448B">
        <w:rPr>
          <w:snapToGrid w:val="0"/>
          <w:sz w:val="18"/>
          <w:szCs w:val="18"/>
        </w:rPr>
        <w:t xml:space="preserve"> </w:t>
      </w:r>
      <w:proofErr w:type="spellStart"/>
      <w:r w:rsidRPr="00F4448B">
        <w:rPr>
          <w:snapToGrid w:val="0"/>
          <w:sz w:val="18"/>
          <w:szCs w:val="18"/>
        </w:rPr>
        <w:t>fengu</w:t>
      </w:r>
      <w:proofErr w:type="spellEnd"/>
      <w:r w:rsidRPr="00F4448B">
        <w:rPr>
          <w:snapToGrid w:val="0"/>
          <w:sz w:val="18"/>
          <w:szCs w:val="18"/>
        </w:rPr>
        <w:t xml:space="preserve"> </w:t>
      </w:r>
      <w:proofErr w:type="spellStart"/>
      <w:r w:rsidRPr="00F4448B">
        <w:rPr>
          <w:snapToGrid w:val="0"/>
          <w:sz w:val="18"/>
          <w:szCs w:val="18"/>
        </w:rPr>
        <w:t>rannsóknarlyf</w:t>
      </w:r>
      <w:proofErr w:type="spellEnd"/>
    </w:p>
    <w:p w14:paraId="1EA3CE66" w14:textId="77777777" w:rsidR="008E462A" w:rsidRPr="00F4448B" w:rsidRDefault="00F47E0A" w:rsidP="00BA2898">
      <w:pPr>
        <w:adjustRightInd w:val="0"/>
        <w:snapToGrid w:val="0"/>
        <w:rPr>
          <w:snapToGrid w:val="0"/>
          <w:sz w:val="18"/>
          <w:szCs w:val="18"/>
        </w:rPr>
      </w:pPr>
      <w:r w:rsidRPr="00F4448B">
        <w:rPr>
          <w:snapToGrid w:val="0"/>
          <w:sz w:val="18"/>
          <w:szCs w:val="18"/>
        </w:rPr>
        <w:t xml:space="preserve">^ </w:t>
      </w:r>
      <w:proofErr w:type="spellStart"/>
      <w:r w:rsidRPr="00F4448B">
        <w:rPr>
          <w:snapToGrid w:val="0"/>
          <w:sz w:val="18"/>
          <w:szCs w:val="18"/>
        </w:rPr>
        <w:t>Blindað</w:t>
      </w:r>
      <w:proofErr w:type="spellEnd"/>
      <w:r w:rsidRPr="00F4448B">
        <w:rPr>
          <w:snapToGrid w:val="0"/>
          <w:sz w:val="18"/>
          <w:szCs w:val="18"/>
        </w:rPr>
        <w:t xml:space="preserve"> </w:t>
      </w:r>
      <w:proofErr w:type="spellStart"/>
      <w:r w:rsidRPr="00F4448B">
        <w:rPr>
          <w:snapToGrid w:val="0"/>
          <w:sz w:val="18"/>
          <w:szCs w:val="18"/>
        </w:rPr>
        <w:t>og</w:t>
      </w:r>
      <w:proofErr w:type="spellEnd"/>
      <w:r w:rsidRPr="00F4448B">
        <w:rPr>
          <w:snapToGrid w:val="0"/>
          <w:sz w:val="18"/>
          <w:szCs w:val="18"/>
        </w:rPr>
        <w:t xml:space="preserve"> </w:t>
      </w:r>
      <w:proofErr w:type="spellStart"/>
      <w:r w:rsidRPr="00F4448B">
        <w:rPr>
          <w:snapToGrid w:val="0"/>
          <w:sz w:val="18"/>
          <w:szCs w:val="18"/>
        </w:rPr>
        <w:t>óháð</w:t>
      </w:r>
      <w:proofErr w:type="spellEnd"/>
      <w:r w:rsidRPr="00F4448B">
        <w:rPr>
          <w:snapToGrid w:val="0"/>
          <w:sz w:val="18"/>
          <w:szCs w:val="18"/>
        </w:rPr>
        <w:t xml:space="preserve"> mat (</w:t>
      </w:r>
      <w:proofErr w:type="spellStart"/>
      <w:r w:rsidRPr="00F4448B">
        <w:rPr>
          <w:snapToGrid w:val="0"/>
          <w:sz w:val="18"/>
          <w:szCs w:val="18"/>
        </w:rPr>
        <w:t>frumgreining</w:t>
      </w:r>
      <w:proofErr w:type="spellEnd"/>
      <w:r w:rsidRPr="00F4448B">
        <w:rPr>
          <w:snapToGrid w:val="0"/>
          <w:sz w:val="18"/>
          <w:szCs w:val="18"/>
        </w:rPr>
        <w:t xml:space="preserve"> </w:t>
      </w:r>
      <w:proofErr w:type="spellStart"/>
      <w:r w:rsidRPr="00F4448B">
        <w:rPr>
          <w:snapToGrid w:val="0"/>
          <w:sz w:val="18"/>
          <w:szCs w:val="18"/>
        </w:rPr>
        <w:t>samkvæmt</w:t>
      </w:r>
      <w:proofErr w:type="spellEnd"/>
      <w:r w:rsidRPr="00F4448B">
        <w:rPr>
          <w:snapToGrid w:val="0"/>
          <w:sz w:val="18"/>
          <w:szCs w:val="18"/>
        </w:rPr>
        <w:t xml:space="preserve"> </w:t>
      </w:r>
      <w:proofErr w:type="spellStart"/>
      <w:r w:rsidRPr="00F4448B">
        <w:rPr>
          <w:snapToGrid w:val="0"/>
          <w:sz w:val="18"/>
          <w:szCs w:val="18"/>
        </w:rPr>
        <w:t>rannsóknaráætlun</w:t>
      </w:r>
      <w:proofErr w:type="spellEnd"/>
      <w:r w:rsidRPr="00F4448B">
        <w:rPr>
          <w:snapToGrid w:val="0"/>
          <w:sz w:val="18"/>
          <w:szCs w:val="18"/>
        </w:rPr>
        <w:t>)</w:t>
      </w:r>
    </w:p>
    <w:p w14:paraId="4E8878FF" w14:textId="096887AD" w:rsidR="008E462A" w:rsidRPr="00F4448B" w:rsidRDefault="00F47E0A">
      <w:pPr>
        <w:adjustRightInd w:val="0"/>
        <w:snapToGrid w:val="0"/>
        <w:rPr>
          <w:snapToGrid w:val="0"/>
          <w:sz w:val="18"/>
          <w:szCs w:val="18"/>
        </w:rPr>
      </w:pPr>
      <w:r w:rsidRPr="00F4448B">
        <w:rPr>
          <w:snapToGrid w:val="0"/>
          <w:sz w:val="18"/>
          <w:szCs w:val="18"/>
        </w:rPr>
        <w:t xml:space="preserve">* </w:t>
      </w:r>
      <w:proofErr w:type="spellStart"/>
      <w:r w:rsidRPr="00F4448B">
        <w:rPr>
          <w:snapToGrid w:val="0"/>
          <w:sz w:val="18"/>
          <w:szCs w:val="18"/>
        </w:rPr>
        <w:t>Könnunargreining</w:t>
      </w:r>
      <w:proofErr w:type="spellEnd"/>
      <w:r w:rsidRPr="00F4448B">
        <w:rPr>
          <w:snapToGrid w:val="0"/>
          <w:sz w:val="18"/>
          <w:szCs w:val="18"/>
        </w:rPr>
        <w:t xml:space="preserve">; </w:t>
      </w:r>
      <w:proofErr w:type="spellStart"/>
      <w:r w:rsidRPr="00F4448B">
        <w:rPr>
          <w:snapToGrid w:val="0"/>
          <w:sz w:val="18"/>
          <w:szCs w:val="18"/>
        </w:rPr>
        <w:t>lokagreining</w:t>
      </w:r>
      <w:proofErr w:type="spellEnd"/>
      <w:r w:rsidRPr="00F4448B">
        <w:rPr>
          <w:snapToGrid w:val="0"/>
          <w:sz w:val="18"/>
          <w:szCs w:val="18"/>
        </w:rPr>
        <w:t xml:space="preserve"> á </w:t>
      </w:r>
      <w:proofErr w:type="spellStart"/>
      <w:r w:rsidRPr="00F4448B">
        <w:rPr>
          <w:snapToGrid w:val="0"/>
          <w:sz w:val="18"/>
          <w:szCs w:val="18"/>
        </w:rPr>
        <w:t>heildarlifun</w:t>
      </w:r>
      <w:proofErr w:type="spellEnd"/>
      <w:r w:rsidRPr="00F4448B">
        <w:rPr>
          <w:snapToGrid w:val="0"/>
          <w:sz w:val="18"/>
          <w:szCs w:val="18"/>
        </w:rPr>
        <w:t xml:space="preserve"> </w:t>
      </w:r>
      <w:proofErr w:type="spellStart"/>
      <w:r w:rsidRPr="00F4448B">
        <w:rPr>
          <w:snapToGrid w:val="0"/>
          <w:sz w:val="18"/>
          <w:szCs w:val="18"/>
        </w:rPr>
        <w:t>miðuð</w:t>
      </w:r>
      <w:proofErr w:type="spellEnd"/>
      <w:r w:rsidRPr="00F4448B">
        <w:rPr>
          <w:snapToGrid w:val="0"/>
          <w:sz w:val="18"/>
          <w:szCs w:val="18"/>
        </w:rPr>
        <w:t xml:space="preserve"> </w:t>
      </w:r>
      <w:proofErr w:type="spellStart"/>
      <w:r w:rsidRPr="00F4448B">
        <w:rPr>
          <w:snapToGrid w:val="0"/>
          <w:sz w:val="18"/>
          <w:szCs w:val="18"/>
        </w:rPr>
        <w:t>við</w:t>
      </w:r>
      <w:proofErr w:type="spellEnd"/>
      <w:r w:rsidR="00121938">
        <w:rPr>
          <w:snapToGrid w:val="0"/>
          <w:sz w:val="18"/>
          <w:szCs w:val="18"/>
        </w:rPr>
        <w:t xml:space="preserve"> </w:t>
      </w:r>
      <w:r w:rsidR="00121938">
        <w:rPr>
          <w:sz w:val="20"/>
          <w:lang w:val="is-IS"/>
        </w:rPr>
        <w:t>lokadag gagnasöfnunar</w:t>
      </w:r>
      <w:r w:rsidRPr="00F4448B">
        <w:rPr>
          <w:snapToGrid w:val="0"/>
          <w:sz w:val="18"/>
          <w:szCs w:val="18"/>
        </w:rPr>
        <w:t xml:space="preserve"> 31. </w:t>
      </w:r>
      <w:proofErr w:type="spellStart"/>
      <w:r w:rsidRPr="00F4448B">
        <w:rPr>
          <w:snapToGrid w:val="0"/>
          <w:sz w:val="18"/>
          <w:szCs w:val="18"/>
        </w:rPr>
        <w:t>október</w:t>
      </w:r>
      <w:proofErr w:type="spellEnd"/>
      <w:r w:rsidRPr="00F4448B">
        <w:rPr>
          <w:snapToGrid w:val="0"/>
          <w:sz w:val="18"/>
          <w:szCs w:val="18"/>
        </w:rPr>
        <w:t xml:space="preserve"> 2017, </w:t>
      </w:r>
      <w:proofErr w:type="spellStart"/>
      <w:r w:rsidRPr="00F4448B">
        <w:rPr>
          <w:snapToGrid w:val="0"/>
          <w:sz w:val="18"/>
          <w:szCs w:val="18"/>
        </w:rPr>
        <w:t>þá</w:t>
      </w:r>
      <w:proofErr w:type="spellEnd"/>
      <w:r w:rsidRPr="00F4448B">
        <w:rPr>
          <w:snapToGrid w:val="0"/>
          <w:sz w:val="18"/>
          <w:szCs w:val="18"/>
        </w:rPr>
        <w:t xml:space="preserve"> </w:t>
      </w:r>
      <w:proofErr w:type="spellStart"/>
      <w:r w:rsidRPr="00F4448B">
        <w:rPr>
          <w:snapToGrid w:val="0"/>
          <w:sz w:val="18"/>
          <w:szCs w:val="18"/>
        </w:rPr>
        <w:t>höfðu</w:t>
      </w:r>
      <w:proofErr w:type="spellEnd"/>
      <w:r w:rsidRPr="00F4448B">
        <w:rPr>
          <w:snapToGrid w:val="0"/>
          <w:sz w:val="18"/>
          <w:szCs w:val="18"/>
        </w:rPr>
        <w:t xml:space="preserve"> </w:t>
      </w:r>
      <w:proofErr w:type="spellStart"/>
      <w:r w:rsidRPr="00F4448B">
        <w:rPr>
          <w:snapToGrid w:val="0"/>
          <w:sz w:val="18"/>
          <w:szCs w:val="18"/>
        </w:rPr>
        <w:t>u.þ.b</w:t>
      </w:r>
      <w:proofErr w:type="spellEnd"/>
      <w:r w:rsidRPr="00F4448B">
        <w:rPr>
          <w:snapToGrid w:val="0"/>
          <w:sz w:val="18"/>
          <w:szCs w:val="18"/>
        </w:rPr>
        <w:t>.</w:t>
      </w:r>
      <w:r w:rsidR="00A91F16" w:rsidRPr="00F4448B">
        <w:rPr>
          <w:snapToGrid w:val="0"/>
          <w:sz w:val="18"/>
          <w:szCs w:val="18"/>
        </w:rPr>
        <w:t xml:space="preserve"> </w:t>
      </w:r>
      <w:r w:rsidRPr="00F4448B">
        <w:rPr>
          <w:snapToGrid w:val="0"/>
          <w:sz w:val="18"/>
          <w:szCs w:val="18"/>
        </w:rPr>
        <w:t xml:space="preserve">59% </w:t>
      </w:r>
      <w:proofErr w:type="spellStart"/>
      <w:r w:rsidRPr="00F4448B">
        <w:rPr>
          <w:snapToGrid w:val="0"/>
          <w:sz w:val="18"/>
          <w:szCs w:val="18"/>
        </w:rPr>
        <w:t>sjúklinganna</w:t>
      </w:r>
      <w:proofErr w:type="spellEnd"/>
      <w:r w:rsidRPr="00F4448B">
        <w:rPr>
          <w:snapToGrid w:val="0"/>
          <w:sz w:val="18"/>
          <w:szCs w:val="18"/>
        </w:rPr>
        <w:t xml:space="preserve"> </w:t>
      </w:r>
      <w:proofErr w:type="spellStart"/>
      <w:r w:rsidRPr="00F4448B">
        <w:rPr>
          <w:snapToGrid w:val="0"/>
          <w:sz w:val="18"/>
          <w:szCs w:val="18"/>
        </w:rPr>
        <w:t>látist</w:t>
      </w:r>
      <w:proofErr w:type="spellEnd"/>
      <w:r w:rsidRPr="00F4448B">
        <w:rPr>
          <w:snapToGrid w:val="0"/>
          <w:sz w:val="18"/>
          <w:szCs w:val="18"/>
        </w:rPr>
        <w:t>.</w:t>
      </w:r>
    </w:p>
    <w:p w14:paraId="1891DFB0" w14:textId="77777777" w:rsidR="00A91F16" w:rsidRPr="00F4448B" w:rsidRDefault="00A91F16" w:rsidP="00BA2898">
      <w:pPr>
        <w:adjustRightInd w:val="0"/>
        <w:snapToGrid w:val="0"/>
        <w:rPr>
          <w:snapToGrid w:val="0"/>
        </w:rPr>
      </w:pPr>
    </w:p>
    <w:p w14:paraId="6496A926" w14:textId="77777777" w:rsidR="008E462A" w:rsidRPr="00F4448B" w:rsidRDefault="00F47E0A" w:rsidP="00BA2898">
      <w:pPr>
        <w:adjustRightInd w:val="0"/>
        <w:snapToGrid w:val="0"/>
        <w:rPr>
          <w:snapToGrid w:val="0"/>
        </w:rPr>
      </w:pPr>
      <w:proofErr w:type="spellStart"/>
      <w:r w:rsidRPr="00F4448B">
        <w:rPr>
          <w:snapToGrid w:val="0"/>
        </w:rPr>
        <w:t>Áhættuhlutfall</w:t>
      </w:r>
      <w:proofErr w:type="spellEnd"/>
      <w:r w:rsidRPr="00F4448B">
        <w:rPr>
          <w:snapToGrid w:val="0"/>
        </w:rPr>
        <w:t xml:space="preserve"> er </w:t>
      </w:r>
      <w:proofErr w:type="spellStart"/>
      <w:r w:rsidRPr="00F4448B">
        <w:rPr>
          <w:snapToGrid w:val="0"/>
        </w:rPr>
        <w:t>reiknað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ólagskiptri</w:t>
      </w:r>
      <w:proofErr w:type="spellEnd"/>
      <w:r w:rsidRPr="00F4448B">
        <w:rPr>
          <w:snapToGrid w:val="0"/>
        </w:rPr>
        <w:t xml:space="preserve"> Cox </w:t>
      </w:r>
      <w:proofErr w:type="spellStart"/>
      <w:r w:rsidRPr="00F4448B">
        <w:rPr>
          <w:snapToGrid w:val="0"/>
        </w:rPr>
        <w:t>aðhvarfsgreiningu</w:t>
      </w:r>
      <w:proofErr w:type="spellEnd"/>
    </w:p>
    <w:p w14:paraId="02E400D5" w14:textId="77777777" w:rsidR="008E462A" w:rsidRPr="00F4448B" w:rsidRDefault="008E462A" w:rsidP="00BA2898">
      <w:pPr>
        <w:pStyle w:val="a3"/>
        <w:adjustRightInd w:val="0"/>
        <w:snapToGrid w:val="0"/>
        <w:rPr>
          <w:snapToGrid w:val="0"/>
        </w:rPr>
      </w:pPr>
    </w:p>
    <w:p w14:paraId="00009FAF" w14:textId="77777777" w:rsidR="008E462A" w:rsidRPr="000E6710" w:rsidRDefault="00F47E0A" w:rsidP="00BA2898">
      <w:pPr>
        <w:adjustRightInd w:val="0"/>
        <w:snapToGrid w:val="0"/>
        <w:rPr>
          <w:i/>
          <w:snapToGrid w:val="0"/>
          <w:lang w:val="da-DK"/>
        </w:rPr>
      </w:pPr>
      <w:r w:rsidRPr="000E6710">
        <w:rPr>
          <w:i/>
          <w:snapToGrid w:val="0"/>
          <w:u w:val="single"/>
          <w:lang w:val="da-DK"/>
        </w:rPr>
        <w:t>Nýrnafrumukrabbamein sem er langt gengið og/eða með meinvörpum</w:t>
      </w:r>
    </w:p>
    <w:p w14:paraId="32FAA7D0" w14:textId="77777777" w:rsidR="008E462A" w:rsidRPr="000E6710" w:rsidRDefault="008E462A" w:rsidP="00BA2898">
      <w:pPr>
        <w:pStyle w:val="a3"/>
        <w:adjustRightInd w:val="0"/>
        <w:snapToGrid w:val="0"/>
        <w:rPr>
          <w:i/>
          <w:snapToGrid w:val="0"/>
          <w:lang w:val="da-DK"/>
        </w:rPr>
      </w:pPr>
    </w:p>
    <w:p w14:paraId="5504999E" w14:textId="35197E64" w:rsidR="008E462A" w:rsidRPr="000E6710" w:rsidRDefault="007B6701" w:rsidP="00BA2898">
      <w:pPr>
        <w:adjustRightInd w:val="0"/>
        <w:snapToGrid w:val="0"/>
        <w:rPr>
          <w:b/>
          <w:snapToGrid w:val="0"/>
          <w:lang w:val="da-DK"/>
        </w:rPr>
      </w:pPr>
      <w:r w:rsidRPr="000E6710">
        <w:rPr>
          <w:i/>
          <w:snapToGrid w:val="0"/>
          <w:lang w:val="da-DK"/>
        </w:rPr>
        <w:t>B</w:t>
      </w:r>
      <w:r w:rsidR="00195ECE" w:rsidRPr="000E6710">
        <w:rPr>
          <w:i/>
          <w:snapToGrid w:val="0"/>
          <w:lang w:val="da-DK"/>
        </w:rPr>
        <w:t>evacízúmab</w:t>
      </w:r>
      <w:r w:rsidR="00F47E0A" w:rsidRPr="000E6710">
        <w:rPr>
          <w:i/>
          <w:snapToGrid w:val="0"/>
          <w:lang w:val="da-DK"/>
        </w:rPr>
        <w:t xml:space="preserve"> ásamt interferón alfa</w:t>
      </w:r>
      <w:r w:rsidR="00760CE3" w:rsidRPr="000E6710">
        <w:rPr>
          <w:i/>
          <w:snapToGrid w:val="0"/>
          <w:lang w:val="da-DK"/>
        </w:rPr>
        <w:noBreakHyphen/>
      </w:r>
      <w:r w:rsidR="00F47E0A" w:rsidRPr="000E6710">
        <w:rPr>
          <w:i/>
          <w:snapToGrid w:val="0"/>
          <w:lang w:val="da-DK"/>
        </w:rPr>
        <w:t>2a sem fyrsta val við meðferð hjá sjúklingum með nýrnafrumukrabbamein sem er langt gengið og/eða með meinvörpum (BO17705</w:t>
      </w:r>
      <w:r w:rsidR="00F47E0A" w:rsidRPr="000E6710">
        <w:rPr>
          <w:b/>
          <w:snapToGrid w:val="0"/>
          <w:lang w:val="da-DK"/>
        </w:rPr>
        <w:t>)</w:t>
      </w:r>
    </w:p>
    <w:p w14:paraId="2C862139" w14:textId="77777777" w:rsidR="008E462A" w:rsidRPr="000E6710" w:rsidRDefault="008E462A" w:rsidP="00BA2898">
      <w:pPr>
        <w:pStyle w:val="a3"/>
        <w:adjustRightInd w:val="0"/>
        <w:snapToGrid w:val="0"/>
        <w:rPr>
          <w:b/>
          <w:snapToGrid w:val="0"/>
          <w:lang w:val="da-DK"/>
        </w:rPr>
      </w:pPr>
    </w:p>
    <w:p w14:paraId="30B54932" w14:textId="173B205D" w:rsidR="008E462A" w:rsidRPr="000E6710" w:rsidRDefault="00F47E0A" w:rsidP="00BA2898">
      <w:pPr>
        <w:pStyle w:val="a3"/>
        <w:adjustRightInd w:val="0"/>
        <w:snapToGrid w:val="0"/>
        <w:rPr>
          <w:snapToGrid w:val="0"/>
          <w:lang w:val="da-DK"/>
        </w:rPr>
      </w:pPr>
      <w:r w:rsidRPr="000E6710">
        <w:rPr>
          <w:snapToGrid w:val="0"/>
          <w:lang w:val="da-DK"/>
        </w:rPr>
        <w:t xml:space="preserve">Þetta var III. stigs slembiröðuð, tvíblind rannsókn sem gerð var til að meta verkun og öryggi </w:t>
      </w:r>
      <w:r w:rsidR="00195ECE" w:rsidRPr="000E6710">
        <w:rPr>
          <w:snapToGrid w:val="0"/>
          <w:lang w:val="da-DK"/>
        </w:rPr>
        <w:t>bevacízúmab</w:t>
      </w:r>
      <w:r w:rsidR="007B6701" w:rsidRPr="000E6710">
        <w:rPr>
          <w:snapToGrid w:val="0"/>
          <w:lang w:val="da-DK"/>
        </w:rPr>
        <w:t>s</w:t>
      </w:r>
      <w:r w:rsidRPr="000E6710">
        <w:rPr>
          <w:snapToGrid w:val="0"/>
          <w:lang w:val="da-DK"/>
        </w:rPr>
        <w:t xml:space="preserve"> ásamt interferón alfa</w:t>
      </w:r>
      <w:r w:rsidR="00760CE3" w:rsidRPr="000E6710">
        <w:rPr>
          <w:snapToGrid w:val="0"/>
          <w:lang w:val="da-DK"/>
        </w:rPr>
        <w:noBreakHyphen/>
      </w:r>
      <w:r w:rsidRPr="000E6710">
        <w:rPr>
          <w:snapToGrid w:val="0"/>
          <w:lang w:val="da-DK"/>
        </w:rPr>
        <w:t>2a á móti interferón alfa</w:t>
      </w:r>
      <w:r w:rsidR="00760CE3" w:rsidRPr="000E6710">
        <w:rPr>
          <w:snapToGrid w:val="0"/>
          <w:lang w:val="da-DK"/>
        </w:rPr>
        <w:noBreakHyphen/>
      </w:r>
      <w:r w:rsidRPr="000E6710">
        <w:rPr>
          <w:snapToGrid w:val="0"/>
          <w:lang w:val="da-DK"/>
        </w:rPr>
        <w:t xml:space="preserve">2a einu sér sem fyrsta val við meðferð á nýrnafrumukrabbameini sem var langt gengið og/eða með meinvörpum. Af 649 (641 meðhöndlaðir) slembiröðuðum sjúklingum höfðu ≥ 70% Karnofsky hæfnisstöðu (KPS, Karnofsky Performance Status), engin meinvörp í miðtaugakerfi og líffærastarfsemi var fullnægjandi. Sjúklingar gengust undir nýrnanám vegna frumkomins nýrnafrumukrabbameins. </w:t>
      </w:r>
      <w:r w:rsidR="00195ECE" w:rsidRPr="000E6710">
        <w:rPr>
          <w:snapToGrid w:val="0"/>
          <w:lang w:val="da-DK"/>
        </w:rPr>
        <w:t>Bevacízúmab</w:t>
      </w:r>
      <w:r w:rsidRPr="000E6710">
        <w:rPr>
          <w:snapToGrid w:val="0"/>
          <w:lang w:val="da-DK"/>
        </w:rPr>
        <w:t xml:space="preserve"> 10</w:t>
      </w:r>
      <w:r w:rsidR="00C62941" w:rsidRPr="000E6710">
        <w:rPr>
          <w:snapToGrid w:val="0"/>
          <w:lang w:val="da-DK"/>
        </w:rPr>
        <w:t> mg</w:t>
      </w:r>
      <w:r w:rsidRPr="000E6710">
        <w:rPr>
          <w:snapToGrid w:val="0"/>
          <w:lang w:val="da-DK"/>
        </w:rPr>
        <w:t>/kg var gefið á 2 vikna fresti þar til sjúkdómurinn ágerðist. Interferón alfa</w:t>
      </w:r>
      <w:r w:rsidR="00760CE3" w:rsidRPr="000E6710">
        <w:rPr>
          <w:snapToGrid w:val="0"/>
          <w:lang w:val="da-DK"/>
        </w:rPr>
        <w:noBreakHyphen/>
      </w:r>
      <w:r w:rsidRPr="000E6710">
        <w:rPr>
          <w:snapToGrid w:val="0"/>
          <w:lang w:val="da-DK"/>
        </w:rPr>
        <w:t>2a var gefið í allt að 52 vikur eða þar til sjúkdómurinn ágerðist í ráðlögðum upphafsskammti sem nam 9 milljónum a.e. þrisvar sinnum í viku þar sem hægt var að minnka skammt í 3 milljónir a.e. þrisvar í viku í 2 áföngum. Sjúklingum var lagskipt eftir þjóðerni og Motzer stigum og gott jafnvægi reyndist vera milli meðferðarhópa varðandi þá þætti sem höfðu áhrif á batahorfur.</w:t>
      </w:r>
    </w:p>
    <w:p w14:paraId="35C5D390" w14:textId="77777777" w:rsidR="008E462A" w:rsidRPr="000E6710" w:rsidRDefault="008E462A" w:rsidP="00BA2898">
      <w:pPr>
        <w:pStyle w:val="a3"/>
        <w:adjustRightInd w:val="0"/>
        <w:snapToGrid w:val="0"/>
        <w:rPr>
          <w:snapToGrid w:val="0"/>
          <w:lang w:val="da-DK"/>
        </w:rPr>
      </w:pPr>
    </w:p>
    <w:p w14:paraId="01521156" w14:textId="2C01EE31" w:rsidR="008E462A" w:rsidRPr="000E6710" w:rsidRDefault="00F47E0A" w:rsidP="00BA2898">
      <w:pPr>
        <w:pStyle w:val="a3"/>
        <w:adjustRightInd w:val="0"/>
        <w:snapToGrid w:val="0"/>
        <w:rPr>
          <w:snapToGrid w:val="0"/>
          <w:lang w:val="da-DK"/>
        </w:rPr>
      </w:pPr>
      <w:r w:rsidRPr="000E6710">
        <w:rPr>
          <w:snapToGrid w:val="0"/>
          <w:lang w:val="da-DK"/>
        </w:rPr>
        <w:t xml:space="preserve">Aðalendapunktur rannsóknarinnar var heildarlifun og aukaendapunktar voru m.a. lifun án versnunar sjúkdóms. Með því að bæta </w:t>
      </w:r>
      <w:r w:rsidR="00195ECE" w:rsidRPr="000E6710">
        <w:rPr>
          <w:snapToGrid w:val="0"/>
          <w:lang w:val="da-DK"/>
        </w:rPr>
        <w:t>bevacízúmab</w:t>
      </w:r>
      <w:r w:rsidR="007B6701" w:rsidRPr="000E6710">
        <w:rPr>
          <w:snapToGrid w:val="0"/>
          <w:lang w:val="da-DK"/>
        </w:rPr>
        <w:t>i</w:t>
      </w:r>
      <w:r w:rsidRPr="000E6710">
        <w:rPr>
          <w:snapToGrid w:val="0"/>
          <w:lang w:val="da-DK"/>
        </w:rPr>
        <w:t xml:space="preserve"> við interferón alfa</w:t>
      </w:r>
      <w:r w:rsidR="00760CE3" w:rsidRPr="000E6710">
        <w:rPr>
          <w:snapToGrid w:val="0"/>
          <w:lang w:val="da-DK"/>
        </w:rPr>
        <w:noBreakHyphen/>
      </w:r>
      <w:r w:rsidRPr="000E6710">
        <w:rPr>
          <w:snapToGrid w:val="0"/>
          <w:lang w:val="da-DK"/>
        </w:rPr>
        <w:t xml:space="preserve">2a jókst lifun án versnunar sjúkdóms marktækt og hlutlægt æxlissvörunarhlutfall. Þessar niðurstöður hafa verið staðfestar í óháðri skoðun á myndgreiningu. Aukningin í heildarlifun, aðalendapunktinum, um 2 mánuði var þó ekki marktæk (áhættuhlutfall= 0,91). Hátt hlutfall sjúklinga (um 63% interferón/lyfleysa; 55% </w:t>
      </w:r>
      <w:r w:rsidR="00195ECE" w:rsidRPr="000E6710">
        <w:rPr>
          <w:snapToGrid w:val="0"/>
          <w:lang w:val="da-DK"/>
        </w:rPr>
        <w:t>bevacízúmab</w:t>
      </w:r>
      <w:r w:rsidRPr="000E6710">
        <w:rPr>
          <w:snapToGrid w:val="0"/>
          <w:lang w:val="da-DK"/>
        </w:rPr>
        <w:t>/interferón) fengu ýmsar ótilgreindar krabbameinsmeðferðir eftir rannsóknina, að meðtöldum æxlishemjandi lyfjum, en það getur hafa haft áhrif á greiningu heildarlifunar.</w:t>
      </w:r>
    </w:p>
    <w:p w14:paraId="446FB16F" w14:textId="77777777" w:rsidR="008E462A" w:rsidRPr="000E6710" w:rsidRDefault="008E462A" w:rsidP="00BA2898">
      <w:pPr>
        <w:pStyle w:val="a3"/>
        <w:adjustRightInd w:val="0"/>
        <w:snapToGrid w:val="0"/>
        <w:rPr>
          <w:snapToGrid w:val="0"/>
          <w:lang w:val="da-DK"/>
        </w:rPr>
      </w:pPr>
    </w:p>
    <w:p w14:paraId="0BF6DB13" w14:textId="77777777" w:rsidR="008E462A" w:rsidRPr="00F4448B" w:rsidRDefault="00F47E0A" w:rsidP="00BA2898">
      <w:pPr>
        <w:pStyle w:val="a3"/>
        <w:adjustRightInd w:val="0"/>
        <w:snapToGrid w:val="0"/>
        <w:rPr>
          <w:snapToGrid w:val="0"/>
          <w:lang w:val="sv-SE"/>
        </w:rPr>
      </w:pPr>
      <w:r w:rsidRPr="00F4448B">
        <w:rPr>
          <w:snapToGrid w:val="0"/>
          <w:lang w:val="sv-SE"/>
        </w:rPr>
        <w:t>Niðurstöður um verkun eru kynntar í töflu 15.</w:t>
      </w:r>
    </w:p>
    <w:p w14:paraId="61A93DDD" w14:textId="77777777" w:rsidR="00F47E0A" w:rsidRPr="00F4448B" w:rsidRDefault="00F47E0A" w:rsidP="00BA2898">
      <w:pPr>
        <w:adjustRightInd w:val="0"/>
        <w:snapToGrid w:val="0"/>
        <w:rPr>
          <w:snapToGrid w:val="0"/>
          <w:lang w:val="sv-SE"/>
        </w:rPr>
      </w:pPr>
    </w:p>
    <w:p w14:paraId="4AE728EF" w14:textId="6EE7A2D8" w:rsidR="008E462A" w:rsidRPr="006966ED" w:rsidRDefault="00574E46" w:rsidP="00642F55">
      <w:pPr>
        <w:widowControl/>
        <w:autoSpaceDE/>
        <w:autoSpaceDN/>
        <w:rPr>
          <w:snapToGrid w:val="0"/>
          <w:lang w:val="sv-SE"/>
        </w:rPr>
      </w:pPr>
      <w:r w:rsidRPr="00642F55">
        <w:rPr>
          <w:snapToGrid w:val="0"/>
          <w:lang w:val="sv-SE"/>
        </w:rPr>
        <w:br w:type="page"/>
      </w:r>
      <w:r w:rsidR="00F47E0A" w:rsidRPr="006966ED">
        <w:rPr>
          <w:b/>
          <w:bCs/>
          <w:snapToGrid w:val="0"/>
          <w:lang w:val="sv-SE"/>
        </w:rPr>
        <w:lastRenderedPageBreak/>
        <w:t>Tafla 15</w:t>
      </w:r>
      <w:r w:rsidR="00F47E0A" w:rsidRPr="006966ED">
        <w:rPr>
          <w:b/>
          <w:bCs/>
          <w:snapToGrid w:val="0"/>
          <w:lang w:val="sv-SE"/>
        </w:rPr>
        <w:tab/>
        <w:t>Verkunarniðurstöður úr rannsókn BO17705</w:t>
      </w:r>
    </w:p>
    <w:p w14:paraId="211A2328" w14:textId="77777777" w:rsidR="008E462A" w:rsidRPr="006966ED" w:rsidRDefault="008E462A" w:rsidP="00F829F4">
      <w:pPr>
        <w:pStyle w:val="a3"/>
        <w:keepNext/>
        <w:keepLines/>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9"/>
        <w:gridCol w:w="2654"/>
        <w:gridCol w:w="807"/>
        <w:gridCol w:w="1516"/>
      </w:tblGrid>
      <w:tr w:rsidR="00F47E0A" w:rsidRPr="00F4448B" w14:paraId="02AE2EF4" w14:textId="77777777" w:rsidTr="00BA2898">
        <w:trPr>
          <w:cantSplit/>
          <w:tblHeader/>
        </w:trPr>
        <w:tc>
          <w:tcPr>
            <w:tcW w:w="4191" w:type="dxa"/>
            <w:vMerge w:val="restart"/>
            <w:tcBorders>
              <w:left w:val="single" w:sz="8" w:space="0" w:color="000000"/>
              <w:bottom w:val="single" w:sz="8" w:space="0" w:color="000000"/>
              <w:right w:val="single" w:sz="8" w:space="0" w:color="000000"/>
            </w:tcBorders>
          </w:tcPr>
          <w:p w14:paraId="02C37034" w14:textId="77777777" w:rsidR="008E462A" w:rsidRPr="006966ED" w:rsidRDefault="008E462A" w:rsidP="00A02FB2">
            <w:pPr>
              <w:pStyle w:val="TableParagraph"/>
              <w:adjustRightInd w:val="0"/>
              <w:snapToGrid w:val="0"/>
              <w:rPr>
                <w:b/>
                <w:bCs/>
                <w:snapToGrid w:val="0"/>
                <w:sz w:val="20"/>
                <w:lang w:val="sv-SE"/>
              </w:rPr>
            </w:pPr>
          </w:p>
        </w:tc>
        <w:tc>
          <w:tcPr>
            <w:tcW w:w="5101" w:type="dxa"/>
            <w:gridSpan w:val="3"/>
            <w:tcBorders>
              <w:left w:val="single" w:sz="8" w:space="0" w:color="000000"/>
              <w:bottom w:val="single" w:sz="8" w:space="0" w:color="000000"/>
              <w:right w:val="single" w:sz="8" w:space="0" w:color="000000"/>
            </w:tcBorders>
          </w:tcPr>
          <w:p w14:paraId="1EB436FC" w14:textId="77777777" w:rsidR="008E462A" w:rsidRPr="00F4448B" w:rsidRDefault="00F47E0A" w:rsidP="00A02FB2">
            <w:pPr>
              <w:pStyle w:val="TableParagraph"/>
              <w:adjustRightInd w:val="0"/>
              <w:snapToGrid w:val="0"/>
              <w:jc w:val="center"/>
              <w:rPr>
                <w:b/>
                <w:bCs/>
                <w:snapToGrid w:val="0"/>
                <w:sz w:val="20"/>
              </w:rPr>
            </w:pPr>
            <w:r w:rsidRPr="00F4448B">
              <w:rPr>
                <w:b/>
                <w:bCs/>
                <w:snapToGrid w:val="0"/>
                <w:sz w:val="20"/>
              </w:rPr>
              <w:t>BO17705</w:t>
            </w:r>
          </w:p>
        </w:tc>
      </w:tr>
      <w:tr w:rsidR="00F47E0A" w:rsidRPr="00F4448B" w14:paraId="7C057EAF" w14:textId="77777777" w:rsidTr="00183333">
        <w:trPr>
          <w:cantSplit/>
          <w:trHeight w:val="89"/>
          <w:tblHeader/>
        </w:trPr>
        <w:tc>
          <w:tcPr>
            <w:tcW w:w="4191" w:type="dxa"/>
            <w:vMerge/>
            <w:tcBorders>
              <w:top w:val="nil"/>
              <w:left w:val="single" w:sz="8" w:space="0" w:color="000000"/>
              <w:bottom w:val="single" w:sz="8" w:space="0" w:color="000000"/>
              <w:right w:val="single" w:sz="8" w:space="0" w:color="000000"/>
            </w:tcBorders>
          </w:tcPr>
          <w:p w14:paraId="6F4C031B" w14:textId="77777777" w:rsidR="008E462A" w:rsidRPr="00F4448B" w:rsidRDefault="008E462A" w:rsidP="00A02FB2">
            <w:pPr>
              <w:adjustRightInd w:val="0"/>
              <w:snapToGrid w:val="0"/>
              <w:rPr>
                <w:b/>
                <w:bCs/>
                <w:snapToGrid w:val="0"/>
                <w:sz w:val="20"/>
                <w:szCs w:val="2"/>
              </w:rPr>
            </w:pPr>
          </w:p>
        </w:tc>
        <w:tc>
          <w:tcPr>
            <w:tcW w:w="2724" w:type="dxa"/>
            <w:tcBorders>
              <w:top w:val="single" w:sz="8" w:space="0" w:color="000000"/>
              <w:left w:val="single" w:sz="8" w:space="0" w:color="000000"/>
              <w:bottom w:val="single" w:sz="8" w:space="0" w:color="000000"/>
              <w:right w:val="nil"/>
            </w:tcBorders>
          </w:tcPr>
          <w:p w14:paraId="5220130E" w14:textId="7BB35EFD" w:rsidR="008E462A" w:rsidRPr="00F4448B" w:rsidRDefault="00F47E0A" w:rsidP="00A02FB2">
            <w:pPr>
              <w:pStyle w:val="TableParagraph"/>
              <w:adjustRightInd w:val="0"/>
              <w:snapToGrid w:val="0"/>
              <w:jc w:val="center"/>
              <w:rPr>
                <w:b/>
                <w:bCs/>
                <w:snapToGrid w:val="0"/>
                <w:sz w:val="20"/>
              </w:rPr>
            </w:pPr>
            <w:proofErr w:type="spellStart"/>
            <w:r w:rsidRPr="00F4448B">
              <w:rPr>
                <w:b/>
                <w:bCs/>
                <w:snapToGrid w:val="0"/>
                <w:sz w:val="20"/>
              </w:rPr>
              <w:t>Lyfleysa</w:t>
            </w:r>
            <w:proofErr w:type="spellEnd"/>
            <w:r w:rsidRPr="00F4448B">
              <w:rPr>
                <w:b/>
                <w:bCs/>
                <w:snapToGrid w:val="0"/>
                <w:sz w:val="20"/>
              </w:rPr>
              <w:t xml:space="preserve"> + </w:t>
            </w:r>
            <w:proofErr w:type="spellStart"/>
            <w:r w:rsidR="00F640F1" w:rsidRPr="00F4448B">
              <w:rPr>
                <w:b/>
                <w:bCs/>
                <w:snapToGrid w:val="0"/>
                <w:sz w:val="20"/>
              </w:rPr>
              <w:t>IFN</w:t>
            </w:r>
            <w:r w:rsidR="00F640F1" w:rsidRPr="00F4448B">
              <w:rPr>
                <w:b/>
                <w:bCs/>
                <w:snapToGrid w:val="0"/>
                <w:sz w:val="20"/>
                <w:vertAlign w:val="superscript"/>
              </w:rPr>
              <w:t>a</w:t>
            </w:r>
            <w:proofErr w:type="spellEnd"/>
          </w:p>
        </w:tc>
        <w:tc>
          <w:tcPr>
            <w:tcW w:w="2377" w:type="dxa"/>
            <w:gridSpan w:val="2"/>
            <w:tcBorders>
              <w:top w:val="single" w:sz="8" w:space="0" w:color="000000"/>
              <w:left w:val="nil"/>
              <w:bottom w:val="single" w:sz="8" w:space="0" w:color="000000"/>
              <w:right w:val="single" w:sz="8" w:space="0" w:color="000000"/>
            </w:tcBorders>
          </w:tcPr>
          <w:p w14:paraId="3387CE63" w14:textId="3ADFEAC3" w:rsidR="008E462A" w:rsidRPr="00F4448B" w:rsidRDefault="00F47E0A" w:rsidP="00642F55">
            <w:pPr>
              <w:pStyle w:val="TableParagraph"/>
              <w:adjustRightInd w:val="0"/>
              <w:snapToGrid w:val="0"/>
              <w:jc w:val="center"/>
              <w:rPr>
                <w:b/>
                <w:bCs/>
                <w:snapToGrid w:val="0"/>
                <w:sz w:val="20"/>
              </w:rPr>
            </w:pPr>
            <w:proofErr w:type="spellStart"/>
            <w:r w:rsidRPr="00F4448B">
              <w:rPr>
                <w:b/>
                <w:bCs/>
                <w:snapToGrid w:val="0"/>
                <w:sz w:val="20"/>
              </w:rPr>
              <w:t>Bv</w:t>
            </w:r>
            <w:r w:rsidRPr="00F4448B">
              <w:rPr>
                <w:b/>
                <w:bCs/>
                <w:snapToGrid w:val="0"/>
                <w:sz w:val="20"/>
                <w:vertAlign w:val="superscript"/>
              </w:rPr>
              <w:t>b</w:t>
            </w:r>
            <w:proofErr w:type="spellEnd"/>
            <w:r w:rsidRPr="00F4448B">
              <w:rPr>
                <w:b/>
                <w:bCs/>
                <w:snapToGrid w:val="0"/>
                <w:sz w:val="20"/>
              </w:rPr>
              <w:t xml:space="preserve"> + </w:t>
            </w:r>
            <w:proofErr w:type="spellStart"/>
            <w:r w:rsidR="00F640F1" w:rsidRPr="00F4448B">
              <w:rPr>
                <w:b/>
                <w:bCs/>
                <w:snapToGrid w:val="0"/>
                <w:sz w:val="20"/>
              </w:rPr>
              <w:t>IFN</w:t>
            </w:r>
            <w:r w:rsidR="00F640F1" w:rsidRPr="00F4448B">
              <w:rPr>
                <w:b/>
                <w:bCs/>
                <w:snapToGrid w:val="0"/>
                <w:sz w:val="20"/>
                <w:vertAlign w:val="superscript"/>
              </w:rPr>
              <w:t>a</w:t>
            </w:r>
            <w:proofErr w:type="spellEnd"/>
          </w:p>
        </w:tc>
      </w:tr>
      <w:tr w:rsidR="00F47E0A" w:rsidRPr="00F4448B" w14:paraId="106002B3" w14:textId="77777777" w:rsidTr="00BA2898">
        <w:trPr>
          <w:cantSplit/>
        </w:trPr>
        <w:tc>
          <w:tcPr>
            <w:tcW w:w="4191" w:type="dxa"/>
            <w:tcBorders>
              <w:top w:val="single" w:sz="8" w:space="0" w:color="000000"/>
              <w:left w:val="single" w:sz="8" w:space="0" w:color="000000"/>
              <w:right w:val="single" w:sz="8" w:space="0" w:color="000000"/>
            </w:tcBorders>
          </w:tcPr>
          <w:p w14:paraId="79D9EDCA" w14:textId="77777777" w:rsidR="008E462A" w:rsidRPr="00F4448B" w:rsidRDefault="00F47E0A" w:rsidP="00A02FB2">
            <w:pPr>
              <w:pStyle w:val="TableParagraph"/>
              <w:adjustRightInd w:val="0"/>
              <w:snapToGrid w:val="0"/>
              <w:rPr>
                <w:snapToGrid w:val="0"/>
                <w:sz w:val="20"/>
              </w:rPr>
            </w:pPr>
            <w:r w:rsidRPr="00F4448B">
              <w:rPr>
                <w:snapToGrid w:val="0"/>
                <w:sz w:val="20"/>
              </w:rPr>
              <w:t xml:space="preserve">Fjöldi </w:t>
            </w:r>
            <w:proofErr w:type="spellStart"/>
            <w:r w:rsidRPr="00F4448B">
              <w:rPr>
                <w:snapToGrid w:val="0"/>
                <w:sz w:val="20"/>
              </w:rPr>
              <w:t>sjúklinga</w:t>
            </w:r>
            <w:proofErr w:type="spellEnd"/>
          </w:p>
        </w:tc>
        <w:tc>
          <w:tcPr>
            <w:tcW w:w="2724" w:type="dxa"/>
            <w:tcBorders>
              <w:top w:val="single" w:sz="8" w:space="0" w:color="000000"/>
              <w:left w:val="single" w:sz="8" w:space="0" w:color="000000"/>
              <w:right w:val="nil"/>
            </w:tcBorders>
          </w:tcPr>
          <w:p w14:paraId="38846614" w14:textId="77777777" w:rsidR="008E462A" w:rsidRPr="00F4448B" w:rsidRDefault="00F47E0A" w:rsidP="00A02FB2">
            <w:pPr>
              <w:pStyle w:val="TableParagraph"/>
              <w:adjustRightInd w:val="0"/>
              <w:snapToGrid w:val="0"/>
              <w:jc w:val="center"/>
              <w:rPr>
                <w:snapToGrid w:val="0"/>
                <w:sz w:val="20"/>
              </w:rPr>
            </w:pPr>
            <w:r w:rsidRPr="00F4448B">
              <w:rPr>
                <w:snapToGrid w:val="0"/>
                <w:sz w:val="20"/>
              </w:rPr>
              <w:t>322</w:t>
            </w:r>
          </w:p>
        </w:tc>
        <w:tc>
          <w:tcPr>
            <w:tcW w:w="824" w:type="dxa"/>
            <w:tcBorders>
              <w:top w:val="single" w:sz="8" w:space="0" w:color="000000"/>
              <w:left w:val="nil"/>
              <w:right w:val="nil"/>
            </w:tcBorders>
          </w:tcPr>
          <w:p w14:paraId="4A4CE54E" w14:textId="77777777" w:rsidR="008E462A" w:rsidRPr="00F4448B" w:rsidRDefault="008E462A" w:rsidP="00A02FB2">
            <w:pPr>
              <w:pStyle w:val="TableParagraph"/>
              <w:adjustRightInd w:val="0"/>
              <w:snapToGrid w:val="0"/>
              <w:rPr>
                <w:snapToGrid w:val="0"/>
                <w:sz w:val="20"/>
              </w:rPr>
            </w:pPr>
          </w:p>
        </w:tc>
        <w:tc>
          <w:tcPr>
            <w:tcW w:w="1553" w:type="dxa"/>
            <w:tcBorders>
              <w:top w:val="single" w:sz="8" w:space="0" w:color="000000"/>
              <w:left w:val="nil"/>
              <w:right w:val="single" w:sz="8" w:space="0" w:color="000000"/>
            </w:tcBorders>
          </w:tcPr>
          <w:p w14:paraId="0305CB97" w14:textId="77777777" w:rsidR="008E462A" w:rsidRPr="00F4448B" w:rsidRDefault="00F47E0A" w:rsidP="00A02FB2">
            <w:pPr>
              <w:pStyle w:val="TableParagraph"/>
              <w:adjustRightInd w:val="0"/>
              <w:snapToGrid w:val="0"/>
              <w:rPr>
                <w:snapToGrid w:val="0"/>
                <w:sz w:val="20"/>
              </w:rPr>
            </w:pPr>
            <w:r w:rsidRPr="00F4448B">
              <w:rPr>
                <w:snapToGrid w:val="0"/>
                <w:sz w:val="20"/>
              </w:rPr>
              <w:t>327</w:t>
            </w:r>
          </w:p>
        </w:tc>
      </w:tr>
      <w:tr w:rsidR="00D50DFB" w:rsidRPr="00F4448B" w14:paraId="791C6FB6" w14:textId="77777777" w:rsidTr="0079221D">
        <w:trPr>
          <w:cantSplit/>
          <w:trHeight w:val="470"/>
        </w:trPr>
        <w:tc>
          <w:tcPr>
            <w:tcW w:w="4191" w:type="dxa"/>
            <w:tcBorders>
              <w:left w:val="single" w:sz="8" w:space="0" w:color="000000"/>
              <w:right w:val="single" w:sz="8" w:space="0" w:color="000000"/>
            </w:tcBorders>
          </w:tcPr>
          <w:p w14:paraId="607817BF" w14:textId="5C005FC8" w:rsidR="00D50DFB" w:rsidRPr="00F4448B" w:rsidRDefault="00D50DFB" w:rsidP="00A02FB2">
            <w:pPr>
              <w:pStyle w:val="TableParagraph"/>
              <w:adjustRightInd w:val="0"/>
              <w:snapToGrid w:val="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p>
          <w:p w14:paraId="4E545243" w14:textId="3B3E1F65" w:rsidR="00D50DFB" w:rsidRPr="00F4448B" w:rsidRDefault="00D50DFB" w:rsidP="002F5AD7">
            <w:pPr>
              <w:pStyle w:val="TableParagraph"/>
              <w:adjustRightInd w:val="0"/>
              <w:snapToGrid w:val="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724" w:type="dxa"/>
            <w:tcBorders>
              <w:left w:val="single" w:sz="8" w:space="0" w:color="000000"/>
              <w:right w:val="nil"/>
            </w:tcBorders>
          </w:tcPr>
          <w:p w14:paraId="78EF81CD" w14:textId="77777777" w:rsidR="00D50DFB" w:rsidRPr="00F4448B" w:rsidRDefault="00D50DFB" w:rsidP="00A02FB2">
            <w:pPr>
              <w:pStyle w:val="TableParagraph"/>
              <w:adjustRightInd w:val="0"/>
              <w:snapToGrid w:val="0"/>
              <w:jc w:val="center"/>
              <w:rPr>
                <w:snapToGrid w:val="0"/>
                <w:sz w:val="20"/>
              </w:rPr>
            </w:pPr>
          </w:p>
          <w:p w14:paraId="13E4BEE4" w14:textId="440B19F4" w:rsidR="00D50DFB" w:rsidRPr="00F4448B" w:rsidRDefault="00D50DFB" w:rsidP="00A02FB2">
            <w:pPr>
              <w:pStyle w:val="TableParagraph"/>
              <w:adjustRightInd w:val="0"/>
              <w:snapToGrid w:val="0"/>
              <w:jc w:val="center"/>
              <w:rPr>
                <w:snapToGrid w:val="0"/>
                <w:sz w:val="20"/>
              </w:rPr>
            </w:pPr>
            <w:r w:rsidRPr="00F4448B">
              <w:rPr>
                <w:snapToGrid w:val="0"/>
                <w:sz w:val="20"/>
              </w:rPr>
              <w:t>5,4</w:t>
            </w:r>
          </w:p>
        </w:tc>
        <w:tc>
          <w:tcPr>
            <w:tcW w:w="2377" w:type="dxa"/>
            <w:gridSpan w:val="2"/>
            <w:tcBorders>
              <w:left w:val="nil"/>
              <w:right w:val="single" w:sz="8" w:space="0" w:color="000000"/>
            </w:tcBorders>
          </w:tcPr>
          <w:p w14:paraId="427FE225" w14:textId="77777777" w:rsidR="00D50DFB" w:rsidRPr="00F4448B" w:rsidRDefault="00D50DFB" w:rsidP="00A02FB2">
            <w:pPr>
              <w:pStyle w:val="TableParagraph"/>
              <w:adjustRightInd w:val="0"/>
              <w:snapToGrid w:val="0"/>
              <w:jc w:val="center"/>
              <w:rPr>
                <w:snapToGrid w:val="0"/>
                <w:sz w:val="20"/>
              </w:rPr>
            </w:pPr>
          </w:p>
          <w:p w14:paraId="32A1829C" w14:textId="0AF70B79" w:rsidR="00D50DFB" w:rsidRPr="00F4448B" w:rsidRDefault="00D50DFB" w:rsidP="00A02FB2">
            <w:pPr>
              <w:pStyle w:val="TableParagraph"/>
              <w:adjustRightInd w:val="0"/>
              <w:snapToGrid w:val="0"/>
              <w:jc w:val="center"/>
              <w:rPr>
                <w:snapToGrid w:val="0"/>
                <w:sz w:val="20"/>
              </w:rPr>
            </w:pPr>
            <w:r w:rsidRPr="00F4448B">
              <w:rPr>
                <w:snapToGrid w:val="0"/>
                <w:sz w:val="20"/>
              </w:rPr>
              <w:t>10,2</w:t>
            </w:r>
          </w:p>
        </w:tc>
      </w:tr>
      <w:tr w:rsidR="00AD4382" w:rsidRPr="00F4448B" w14:paraId="1B5E77EF" w14:textId="77777777" w:rsidTr="004B338B">
        <w:trPr>
          <w:cantSplit/>
        </w:trPr>
        <w:tc>
          <w:tcPr>
            <w:tcW w:w="4191" w:type="dxa"/>
            <w:tcBorders>
              <w:top w:val="nil"/>
              <w:left w:val="single" w:sz="8" w:space="0" w:color="000000"/>
              <w:bottom w:val="single" w:sz="4" w:space="0" w:color="000000"/>
              <w:right w:val="single" w:sz="8" w:space="0" w:color="000000"/>
            </w:tcBorders>
          </w:tcPr>
          <w:p w14:paraId="7AB1778C" w14:textId="59473663" w:rsidR="00AD4382" w:rsidRPr="00F4448B" w:rsidRDefault="00AD4382" w:rsidP="002F5AD7">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w:t>
            </w:r>
          </w:p>
          <w:p w14:paraId="52657DE4" w14:textId="09965FFF" w:rsidR="00AD4382" w:rsidRPr="00F4448B" w:rsidRDefault="00AD4382">
            <w:pPr>
              <w:pStyle w:val="TableParagraph"/>
              <w:adjustRightInd w:val="0"/>
              <w:snapToGrid w:val="0"/>
              <w:rPr>
                <w:snapToGrid w:val="0"/>
                <w:sz w:val="20"/>
              </w:rPr>
            </w:pPr>
            <w:r w:rsidRPr="00F4448B">
              <w:rPr>
                <w:snapToGrid w:val="0"/>
                <w:sz w:val="20"/>
              </w:rPr>
              <w:t>95% CI</w:t>
            </w:r>
          </w:p>
        </w:tc>
        <w:tc>
          <w:tcPr>
            <w:tcW w:w="5101" w:type="dxa"/>
            <w:gridSpan w:val="3"/>
            <w:tcBorders>
              <w:top w:val="nil"/>
              <w:left w:val="single" w:sz="8" w:space="0" w:color="000000"/>
              <w:bottom w:val="single" w:sz="4" w:space="0" w:color="000000"/>
              <w:right w:val="single" w:sz="8" w:space="0" w:color="000000"/>
            </w:tcBorders>
          </w:tcPr>
          <w:p w14:paraId="59CF21E0" w14:textId="77777777" w:rsidR="00AD4382" w:rsidRPr="00F4448B" w:rsidRDefault="00AD4382" w:rsidP="00A02FB2">
            <w:pPr>
              <w:pStyle w:val="TableParagraph"/>
              <w:adjustRightInd w:val="0"/>
              <w:snapToGrid w:val="0"/>
              <w:jc w:val="center"/>
              <w:rPr>
                <w:snapToGrid w:val="0"/>
                <w:sz w:val="20"/>
              </w:rPr>
            </w:pPr>
            <w:r w:rsidRPr="00F4448B">
              <w:rPr>
                <w:snapToGrid w:val="0"/>
                <w:sz w:val="20"/>
              </w:rPr>
              <w:t>0,63</w:t>
            </w:r>
          </w:p>
          <w:p w14:paraId="7A53697C" w14:textId="77777777" w:rsidR="00AD4382" w:rsidRPr="00F4448B" w:rsidRDefault="00AD4382" w:rsidP="00A02FB2">
            <w:pPr>
              <w:pStyle w:val="TableParagraph"/>
              <w:adjustRightInd w:val="0"/>
              <w:snapToGrid w:val="0"/>
              <w:jc w:val="center"/>
              <w:rPr>
                <w:snapToGrid w:val="0"/>
                <w:sz w:val="20"/>
              </w:rPr>
            </w:pPr>
            <w:r w:rsidRPr="00F4448B">
              <w:rPr>
                <w:snapToGrid w:val="0"/>
                <w:sz w:val="20"/>
              </w:rPr>
              <w:t>0,52, 0,75</w:t>
            </w:r>
          </w:p>
          <w:p w14:paraId="4292F8C5" w14:textId="7A6841B5" w:rsidR="00AD4382" w:rsidRPr="00F4448B" w:rsidRDefault="00AD4382" w:rsidP="00A02FB2">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w:t>
            </w:r>
            <w:r w:rsidR="00F640F1" w:rsidRPr="00F4448B">
              <w:rPr>
                <w:snapToGrid w:val="0"/>
                <w:sz w:val="20"/>
              </w:rPr>
              <w:t>&lt;</w:t>
            </w:r>
            <w:r w:rsidRPr="00F4448B">
              <w:rPr>
                <w:snapToGrid w:val="0"/>
                <w:sz w:val="20"/>
              </w:rPr>
              <w:t xml:space="preserve"> 0,0001)</w:t>
            </w:r>
          </w:p>
        </w:tc>
      </w:tr>
      <w:tr w:rsidR="00AD4382" w:rsidRPr="00F4448B" w14:paraId="11E16B8A" w14:textId="77777777" w:rsidTr="004B338B">
        <w:trPr>
          <w:cantSplit/>
          <w:trHeight w:val="930"/>
        </w:trPr>
        <w:tc>
          <w:tcPr>
            <w:tcW w:w="4191" w:type="dxa"/>
            <w:tcBorders>
              <w:left w:val="single" w:sz="8" w:space="0" w:color="000000"/>
              <w:bottom w:val="nil"/>
              <w:right w:val="single" w:sz="8" w:space="0" w:color="000000"/>
            </w:tcBorders>
          </w:tcPr>
          <w:p w14:paraId="122BC18D" w14:textId="77777777" w:rsidR="00AD4382" w:rsidRPr="00F4448B" w:rsidRDefault="00AD4382" w:rsidP="00A02FB2">
            <w:pPr>
              <w:pStyle w:val="TableParagraph"/>
              <w:adjustRightInd w:val="0"/>
              <w:snapToGrid w:val="0"/>
              <w:rPr>
                <w:snapToGrid w:val="0"/>
                <w:sz w:val="20"/>
              </w:rPr>
            </w:pPr>
            <w:proofErr w:type="spellStart"/>
            <w:r w:rsidRPr="00F4448B">
              <w:rPr>
                <w:snapToGrid w:val="0"/>
                <w:sz w:val="20"/>
              </w:rPr>
              <w:t>Hlutlægt</w:t>
            </w:r>
            <w:proofErr w:type="spellEnd"/>
            <w:r w:rsidRPr="00F4448B">
              <w:rPr>
                <w:snapToGrid w:val="0"/>
                <w:sz w:val="20"/>
              </w:rPr>
              <w:t xml:space="preserve"> </w:t>
            </w:r>
            <w:proofErr w:type="spellStart"/>
            <w:r w:rsidRPr="00F4448B">
              <w:rPr>
                <w:snapToGrid w:val="0"/>
                <w:sz w:val="20"/>
              </w:rPr>
              <w:t>svörunarhlutfall</w:t>
            </w:r>
            <w:proofErr w:type="spellEnd"/>
            <w:r w:rsidRPr="00F4448B">
              <w:rPr>
                <w:snapToGrid w:val="0"/>
                <w:sz w:val="20"/>
              </w:rPr>
              <w:t xml:space="preserve"> (%) </w:t>
            </w:r>
            <w:proofErr w:type="spellStart"/>
            <w:r w:rsidRPr="00F4448B">
              <w:rPr>
                <w:snapToGrid w:val="0"/>
                <w:sz w:val="20"/>
              </w:rPr>
              <w:t>hjá</w:t>
            </w:r>
            <w:proofErr w:type="spellEnd"/>
            <w:r w:rsidRPr="00F4448B">
              <w:rPr>
                <w:snapToGrid w:val="0"/>
                <w:sz w:val="20"/>
              </w:rPr>
              <w:t xml:space="preserve"> </w:t>
            </w:r>
            <w:proofErr w:type="spellStart"/>
            <w:r w:rsidRPr="00F4448B">
              <w:rPr>
                <w:snapToGrid w:val="0"/>
                <w:sz w:val="20"/>
              </w:rPr>
              <w:t>sjúklingum</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mælanlegan</w:t>
            </w:r>
            <w:proofErr w:type="spellEnd"/>
            <w:r w:rsidRPr="00F4448B">
              <w:rPr>
                <w:snapToGrid w:val="0"/>
                <w:sz w:val="20"/>
              </w:rPr>
              <w:t xml:space="preserve"> </w:t>
            </w:r>
            <w:proofErr w:type="spellStart"/>
            <w:r w:rsidRPr="00F4448B">
              <w:rPr>
                <w:snapToGrid w:val="0"/>
                <w:sz w:val="20"/>
              </w:rPr>
              <w:t>sjúkdóm</w:t>
            </w:r>
            <w:proofErr w:type="spellEnd"/>
          </w:p>
          <w:p w14:paraId="7B178DBE" w14:textId="0CADC354" w:rsidR="00AD4382" w:rsidRPr="00F4448B" w:rsidRDefault="00AD4382" w:rsidP="002F5AD7">
            <w:pPr>
              <w:pStyle w:val="TableParagraph"/>
              <w:adjustRightInd w:val="0"/>
              <w:snapToGrid w:val="0"/>
              <w:rPr>
                <w:snapToGrid w:val="0"/>
                <w:sz w:val="20"/>
              </w:rPr>
            </w:pPr>
            <w:r w:rsidRPr="00F4448B">
              <w:rPr>
                <w:snapToGrid w:val="0"/>
                <w:sz w:val="20"/>
              </w:rPr>
              <w:t>N</w:t>
            </w:r>
          </w:p>
          <w:p w14:paraId="33ACFAC4" w14:textId="012B29B0" w:rsidR="00AD4382" w:rsidRPr="00F4448B" w:rsidRDefault="00AD4382">
            <w:pPr>
              <w:pStyle w:val="TableParagraph"/>
              <w:adjustRightInd w:val="0"/>
              <w:snapToGrid w:val="0"/>
              <w:rPr>
                <w:snapToGrid w:val="0"/>
                <w:sz w:val="20"/>
              </w:rPr>
            </w:pPr>
            <w:proofErr w:type="spellStart"/>
            <w:r w:rsidRPr="00F4448B">
              <w:rPr>
                <w:snapToGrid w:val="0"/>
                <w:sz w:val="20"/>
              </w:rPr>
              <w:t>Svörunarhlutfall</w:t>
            </w:r>
            <w:proofErr w:type="spellEnd"/>
          </w:p>
        </w:tc>
        <w:tc>
          <w:tcPr>
            <w:tcW w:w="2724" w:type="dxa"/>
            <w:tcBorders>
              <w:left w:val="single" w:sz="8" w:space="0" w:color="000000"/>
              <w:bottom w:val="nil"/>
              <w:right w:val="nil"/>
            </w:tcBorders>
          </w:tcPr>
          <w:p w14:paraId="0E1D020E" w14:textId="77777777" w:rsidR="00AD4382" w:rsidRPr="00F4448B" w:rsidRDefault="00AD4382" w:rsidP="00A02FB2">
            <w:pPr>
              <w:pStyle w:val="TableParagraph"/>
              <w:adjustRightInd w:val="0"/>
              <w:snapToGrid w:val="0"/>
              <w:jc w:val="center"/>
              <w:rPr>
                <w:b/>
                <w:snapToGrid w:val="0"/>
                <w:sz w:val="20"/>
              </w:rPr>
            </w:pPr>
          </w:p>
          <w:p w14:paraId="09E48631" w14:textId="77777777" w:rsidR="00AD4382" w:rsidRPr="00F4448B" w:rsidRDefault="00AD4382" w:rsidP="00A02FB2">
            <w:pPr>
              <w:pStyle w:val="TableParagraph"/>
              <w:adjustRightInd w:val="0"/>
              <w:snapToGrid w:val="0"/>
              <w:jc w:val="center"/>
              <w:rPr>
                <w:b/>
                <w:snapToGrid w:val="0"/>
                <w:sz w:val="20"/>
              </w:rPr>
            </w:pPr>
          </w:p>
          <w:p w14:paraId="0232FCA4" w14:textId="77777777" w:rsidR="00AD4382" w:rsidRPr="00F4448B" w:rsidRDefault="00AD4382" w:rsidP="00A02FB2">
            <w:pPr>
              <w:pStyle w:val="TableParagraph"/>
              <w:adjustRightInd w:val="0"/>
              <w:snapToGrid w:val="0"/>
              <w:jc w:val="center"/>
              <w:rPr>
                <w:snapToGrid w:val="0"/>
                <w:sz w:val="20"/>
              </w:rPr>
            </w:pPr>
            <w:r w:rsidRPr="00F4448B">
              <w:rPr>
                <w:snapToGrid w:val="0"/>
                <w:sz w:val="20"/>
              </w:rPr>
              <w:t>289</w:t>
            </w:r>
          </w:p>
          <w:p w14:paraId="1EFCB4A2" w14:textId="7912E0B0" w:rsidR="00AD4382" w:rsidRPr="00F4448B" w:rsidRDefault="00AD4382" w:rsidP="00A02FB2">
            <w:pPr>
              <w:pStyle w:val="TableParagraph"/>
              <w:adjustRightInd w:val="0"/>
              <w:snapToGrid w:val="0"/>
              <w:jc w:val="center"/>
              <w:rPr>
                <w:snapToGrid w:val="0"/>
                <w:sz w:val="20"/>
              </w:rPr>
            </w:pPr>
            <w:r w:rsidRPr="00F4448B">
              <w:rPr>
                <w:snapToGrid w:val="0"/>
                <w:sz w:val="20"/>
              </w:rPr>
              <w:t>12,8%</w:t>
            </w:r>
          </w:p>
        </w:tc>
        <w:tc>
          <w:tcPr>
            <w:tcW w:w="2377" w:type="dxa"/>
            <w:gridSpan w:val="2"/>
            <w:tcBorders>
              <w:left w:val="nil"/>
              <w:bottom w:val="nil"/>
              <w:right w:val="single" w:sz="8" w:space="0" w:color="000000"/>
            </w:tcBorders>
          </w:tcPr>
          <w:p w14:paraId="28F6CB67" w14:textId="77777777" w:rsidR="00AD4382" w:rsidRPr="00F4448B" w:rsidRDefault="00AD4382" w:rsidP="00A02FB2">
            <w:pPr>
              <w:pStyle w:val="TableParagraph"/>
              <w:adjustRightInd w:val="0"/>
              <w:snapToGrid w:val="0"/>
              <w:jc w:val="center"/>
              <w:rPr>
                <w:b/>
                <w:snapToGrid w:val="0"/>
                <w:sz w:val="20"/>
              </w:rPr>
            </w:pPr>
          </w:p>
          <w:p w14:paraId="1EE5E56B" w14:textId="77777777" w:rsidR="00AD4382" w:rsidRPr="00F4448B" w:rsidRDefault="00AD4382" w:rsidP="00A02FB2">
            <w:pPr>
              <w:pStyle w:val="TableParagraph"/>
              <w:adjustRightInd w:val="0"/>
              <w:snapToGrid w:val="0"/>
              <w:jc w:val="center"/>
              <w:rPr>
                <w:b/>
                <w:snapToGrid w:val="0"/>
                <w:sz w:val="20"/>
              </w:rPr>
            </w:pPr>
          </w:p>
          <w:p w14:paraId="06F9B763" w14:textId="77777777" w:rsidR="00AD4382" w:rsidRPr="00F4448B" w:rsidRDefault="00AD4382" w:rsidP="00A02FB2">
            <w:pPr>
              <w:pStyle w:val="TableParagraph"/>
              <w:adjustRightInd w:val="0"/>
              <w:snapToGrid w:val="0"/>
              <w:jc w:val="center"/>
              <w:rPr>
                <w:snapToGrid w:val="0"/>
                <w:sz w:val="20"/>
              </w:rPr>
            </w:pPr>
            <w:r w:rsidRPr="00F4448B">
              <w:rPr>
                <w:snapToGrid w:val="0"/>
                <w:sz w:val="20"/>
              </w:rPr>
              <w:t>306</w:t>
            </w:r>
          </w:p>
          <w:p w14:paraId="749EF9C8" w14:textId="34FD0B09" w:rsidR="00AD4382" w:rsidRPr="00F4448B" w:rsidRDefault="00AD4382" w:rsidP="00A02FB2">
            <w:pPr>
              <w:pStyle w:val="TableParagraph"/>
              <w:adjustRightInd w:val="0"/>
              <w:snapToGrid w:val="0"/>
              <w:jc w:val="center"/>
              <w:rPr>
                <w:snapToGrid w:val="0"/>
                <w:sz w:val="20"/>
              </w:rPr>
            </w:pPr>
            <w:r w:rsidRPr="00F4448B">
              <w:rPr>
                <w:snapToGrid w:val="0"/>
                <w:sz w:val="20"/>
              </w:rPr>
              <w:t>31,4%</w:t>
            </w:r>
          </w:p>
        </w:tc>
      </w:tr>
      <w:tr w:rsidR="00A91F16" w:rsidRPr="00F4448B" w14:paraId="41A12984" w14:textId="77777777" w:rsidTr="004B338B">
        <w:trPr>
          <w:cantSplit/>
        </w:trPr>
        <w:tc>
          <w:tcPr>
            <w:tcW w:w="4191" w:type="dxa"/>
            <w:tcBorders>
              <w:top w:val="nil"/>
              <w:left w:val="single" w:sz="8" w:space="0" w:color="000000"/>
              <w:bottom w:val="nil"/>
              <w:right w:val="single" w:sz="8" w:space="0" w:color="000000"/>
            </w:tcBorders>
          </w:tcPr>
          <w:p w14:paraId="45CFE6EB" w14:textId="77777777" w:rsidR="00A91F16" w:rsidRPr="00F4448B" w:rsidRDefault="00A91F16" w:rsidP="00A02FB2">
            <w:pPr>
              <w:pStyle w:val="TableParagraph"/>
              <w:adjustRightInd w:val="0"/>
              <w:snapToGrid w:val="0"/>
              <w:rPr>
                <w:snapToGrid w:val="0"/>
                <w:sz w:val="20"/>
              </w:rPr>
            </w:pPr>
          </w:p>
        </w:tc>
        <w:tc>
          <w:tcPr>
            <w:tcW w:w="5101" w:type="dxa"/>
            <w:gridSpan w:val="3"/>
            <w:tcBorders>
              <w:top w:val="nil"/>
              <w:left w:val="single" w:sz="8" w:space="0" w:color="000000"/>
              <w:bottom w:val="nil"/>
              <w:right w:val="single" w:sz="8" w:space="0" w:color="000000"/>
            </w:tcBorders>
          </w:tcPr>
          <w:p w14:paraId="61DEF671" w14:textId="6FEAF2F1" w:rsidR="00A91F16" w:rsidRPr="00F4448B" w:rsidRDefault="00A91F16" w:rsidP="00A02FB2">
            <w:pPr>
              <w:pStyle w:val="TableParagraph"/>
              <w:adjustRightInd w:val="0"/>
              <w:snapToGrid w:val="0"/>
              <w:jc w:val="center"/>
              <w:rPr>
                <w:b/>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w:t>
            </w:r>
            <w:r w:rsidR="00122696" w:rsidRPr="00F4448B">
              <w:rPr>
                <w:snapToGrid w:val="0"/>
                <w:sz w:val="20"/>
              </w:rPr>
              <w:t>&lt; 0,0001)</w:t>
            </w:r>
          </w:p>
        </w:tc>
      </w:tr>
      <w:tr w:rsidR="00A91F16" w:rsidRPr="00F4448B" w14:paraId="00123B6B" w14:textId="77777777" w:rsidTr="0079221D">
        <w:trPr>
          <w:cantSplit/>
        </w:trPr>
        <w:tc>
          <w:tcPr>
            <w:tcW w:w="4191" w:type="dxa"/>
            <w:tcBorders>
              <w:left w:val="single" w:sz="8" w:space="0" w:color="000000"/>
              <w:bottom w:val="nil"/>
              <w:right w:val="single" w:sz="8" w:space="0" w:color="000000"/>
            </w:tcBorders>
          </w:tcPr>
          <w:p w14:paraId="088BD395" w14:textId="77777777" w:rsidR="007A70EB" w:rsidRDefault="00A91F16" w:rsidP="00A02FB2">
            <w:pPr>
              <w:pStyle w:val="TableParagraph"/>
              <w:adjustRightInd w:val="0"/>
              <w:snapToGrid w:val="0"/>
              <w:rPr>
                <w:snapToGrid w:val="0"/>
                <w:sz w:val="20"/>
              </w:rPr>
            </w:pPr>
            <w:proofErr w:type="spellStart"/>
            <w:r w:rsidRPr="00F4448B">
              <w:rPr>
                <w:snapToGrid w:val="0"/>
                <w:sz w:val="20"/>
              </w:rPr>
              <w:t>Heildarlifun</w:t>
            </w:r>
            <w:proofErr w:type="spellEnd"/>
          </w:p>
          <w:p w14:paraId="4DFCBB99" w14:textId="2376F5A0" w:rsidR="00A91F16" w:rsidRPr="00F4448B" w:rsidRDefault="00A91F16" w:rsidP="00A02FB2">
            <w:pPr>
              <w:pStyle w:val="TableParagraph"/>
              <w:adjustRightInd w:val="0"/>
              <w:snapToGrid w:val="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724" w:type="dxa"/>
            <w:tcBorders>
              <w:left w:val="single" w:sz="8" w:space="0" w:color="000000"/>
              <w:bottom w:val="nil"/>
              <w:right w:val="nil"/>
            </w:tcBorders>
          </w:tcPr>
          <w:p w14:paraId="069BE711" w14:textId="77777777" w:rsidR="00074DE8" w:rsidRDefault="00074DE8" w:rsidP="00A02FB2">
            <w:pPr>
              <w:pStyle w:val="TableParagraph"/>
              <w:adjustRightInd w:val="0"/>
              <w:snapToGrid w:val="0"/>
              <w:jc w:val="center"/>
              <w:rPr>
                <w:snapToGrid w:val="0"/>
                <w:sz w:val="20"/>
              </w:rPr>
            </w:pPr>
          </w:p>
          <w:p w14:paraId="73B5C22F" w14:textId="72000A66" w:rsidR="00A91F16" w:rsidRPr="00F4448B" w:rsidRDefault="00A91F16" w:rsidP="00A02FB2">
            <w:pPr>
              <w:pStyle w:val="TableParagraph"/>
              <w:adjustRightInd w:val="0"/>
              <w:snapToGrid w:val="0"/>
              <w:jc w:val="center"/>
              <w:rPr>
                <w:b/>
                <w:snapToGrid w:val="0"/>
                <w:sz w:val="20"/>
              </w:rPr>
            </w:pPr>
            <w:r w:rsidRPr="00F4448B">
              <w:rPr>
                <w:snapToGrid w:val="0"/>
                <w:sz w:val="20"/>
              </w:rPr>
              <w:t>21,3</w:t>
            </w:r>
          </w:p>
        </w:tc>
        <w:tc>
          <w:tcPr>
            <w:tcW w:w="2377" w:type="dxa"/>
            <w:gridSpan w:val="2"/>
            <w:tcBorders>
              <w:left w:val="nil"/>
              <w:bottom w:val="nil"/>
              <w:right w:val="single" w:sz="8" w:space="0" w:color="000000"/>
            </w:tcBorders>
          </w:tcPr>
          <w:p w14:paraId="53C9B3B0" w14:textId="77777777" w:rsidR="00074DE8" w:rsidRDefault="00074DE8" w:rsidP="00A02FB2">
            <w:pPr>
              <w:pStyle w:val="TableParagraph"/>
              <w:adjustRightInd w:val="0"/>
              <w:snapToGrid w:val="0"/>
              <w:jc w:val="center"/>
              <w:rPr>
                <w:snapToGrid w:val="0"/>
                <w:sz w:val="20"/>
              </w:rPr>
            </w:pPr>
          </w:p>
          <w:p w14:paraId="2EF17495" w14:textId="25FC1BF8" w:rsidR="00A91F16" w:rsidRPr="00F4448B" w:rsidRDefault="00A91F16" w:rsidP="00A02FB2">
            <w:pPr>
              <w:pStyle w:val="TableParagraph"/>
              <w:adjustRightInd w:val="0"/>
              <w:snapToGrid w:val="0"/>
              <w:jc w:val="center"/>
              <w:rPr>
                <w:b/>
                <w:snapToGrid w:val="0"/>
                <w:sz w:val="20"/>
              </w:rPr>
            </w:pPr>
            <w:r w:rsidRPr="00F4448B">
              <w:rPr>
                <w:snapToGrid w:val="0"/>
                <w:sz w:val="20"/>
              </w:rPr>
              <w:t>23,3</w:t>
            </w:r>
          </w:p>
        </w:tc>
      </w:tr>
      <w:tr w:rsidR="00A91F16" w:rsidRPr="00F4448B" w14:paraId="0441D65D" w14:textId="77777777" w:rsidTr="0079221D">
        <w:trPr>
          <w:cantSplit/>
        </w:trPr>
        <w:tc>
          <w:tcPr>
            <w:tcW w:w="4191" w:type="dxa"/>
            <w:tcBorders>
              <w:top w:val="nil"/>
              <w:left w:val="single" w:sz="8" w:space="0" w:color="000000"/>
              <w:right w:val="single" w:sz="8" w:space="0" w:color="000000"/>
            </w:tcBorders>
          </w:tcPr>
          <w:p w14:paraId="412FDF41" w14:textId="77777777" w:rsidR="002441BB" w:rsidRDefault="00A91F16" w:rsidP="002F5AD7">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w:t>
            </w:r>
          </w:p>
          <w:p w14:paraId="0FE23DF2" w14:textId="10117A5A" w:rsidR="00A91F16" w:rsidRPr="00F4448B" w:rsidRDefault="007A70EB">
            <w:pPr>
              <w:pStyle w:val="TableParagraph"/>
              <w:adjustRightInd w:val="0"/>
              <w:snapToGrid w:val="0"/>
              <w:rPr>
                <w:snapToGrid w:val="0"/>
                <w:sz w:val="20"/>
              </w:rPr>
            </w:pPr>
            <w:r>
              <w:rPr>
                <w:snapToGrid w:val="0"/>
                <w:sz w:val="20"/>
              </w:rPr>
              <w:t>9</w:t>
            </w:r>
            <w:r w:rsidR="00A91F16" w:rsidRPr="00F4448B">
              <w:rPr>
                <w:snapToGrid w:val="0"/>
                <w:sz w:val="20"/>
              </w:rPr>
              <w:t>5% CI</w:t>
            </w:r>
          </w:p>
        </w:tc>
        <w:tc>
          <w:tcPr>
            <w:tcW w:w="5101" w:type="dxa"/>
            <w:gridSpan w:val="3"/>
            <w:tcBorders>
              <w:top w:val="nil"/>
              <w:left w:val="single" w:sz="8" w:space="0" w:color="000000"/>
              <w:right w:val="single" w:sz="8" w:space="0" w:color="000000"/>
            </w:tcBorders>
          </w:tcPr>
          <w:p w14:paraId="280ED3F2" w14:textId="77777777" w:rsidR="00A91F16" w:rsidRPr="00F4448B" w:rsidRDefault="00A91F16" w:rsidP="00A02FB2">
            <w:pPr>
              <w:pStyle w:val="TableParagraph"/>
              <w:adjustRightInd w:val="0"/>
              <w:snapToGrid w:val="0"/>
              <w:jc w:val="center"/>
              <w:rPr>
                <w:snapToGrid w:val="0"/>
                <w:sz w:val="20"/>
              </w:rPr>
            </w:pPr>
            <w:r w:rsidRPr="00F4448B">
              <w:rPr>
                <w:snapToGrid w:val="0"/>
                <w:sz w:val="20"/>
              </w:rPr>
              <w:t>0,91</w:t>
            </w:r>
          </w:p>
          <w:p w14:paraId="5BE5B17F" w14:textId="77777777" w:rsidR="00A91F16" w:rsidRPr="00F4448B" w:rsidRDefault="00A91F16" w:rsidP="00A02FB2">
            <w:pPr>
              <w:pStyle w:val="TableParagraph"/>
              <w:adjustRightInd w:val="0"/>
              <w:snapToGrid w:val="0"/>
              <w:jc w:val="center"/>
              <w:rPr>
                <w:snapToGrid w:val="0"/>
                <w:sz w:val="20"/>
              </w:rPr>
            </w:pPr>
            <w:r w:rsidRPr="00F4448B">
              <w:rPr>
                <w:snapToGrid w:val="0"/>
                <w:sz w:val="20"/>
              </w:rPr>
              <w:t>0,76, 1,10</w:t>
            </w:r>
          </w:p>
          <w:p w14:paraId="43BEA80D" w14:textId="24694266" w:rsidR="00A91F16" w:rsidRPr="00F4448B" w:rsidRDefault="00A91F16" w:rsidP="00A02FB2">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0,3360)</w:t>
            </w:r>
            <w:r w:rsidRPr="00F4448B" w:rsidDel="00A91F16">
              <w:rPr>
                <w:snapToGrid w:val="0"/>
                <w:sz w:val="20"/>
              </w:rPr>
              <w:t xml:space="preserve"> </w:t>
            </w:r>
          </w:p>
        </w:tc>
      </w:tr>
    </w:tbl>
    <w:p w14:paraId="42BE6263" w14:textId="75250583" w:rsidR="00A91F16" w:rsidRPr="00F4448B" w:rsidRDefault="00A91F16" w:rsidP="00A91F16">
      <w:pPr>
        <w:adjustRightInd w:val="0"/>
        <w:snapToGrid w:val="0"/>
        <w:rPr>
          <w:snapToGrid w:val="0"/>
          <w:sz w:val="18"/>
          <w:szCs w:val="18"/>
        </w:rPr>
      </w:pPr>
      <w:r w:rsidRPr="00F4448B">
        <w:rPr>
          <w:snapToGrid w:val="0"/>
          <w:sz w:val="18"/>
          <w:szCs w:val="18"/>
          <w:vertAlign w:val="superscript"/>
        </w:rPr>
        <w:t>a</w:t>
      </w:r>
      <w:r w:rsidRPr="00F4448B">
        <w:rPr>
          <w:snapToGrid w:val="0"/>
          <w:sz w:val="18"/>
          <w:szCs w:val="18"/>
        </w:rPr>
        <w:t xml:space="preserve"> </w:t>
      </w:r>
      <w:proofErr w:type="spellStart"/>
      <w:r w:rsidRPr="00F4448B">
        <w:rPr>
          <w:snapToGrid w:val="0"/>
          <w:sz w:val="18"/>
          <w:szCs w:val="18"/>
        </w:rPr>
        <w:t>Interferón</w:t>
      </w:r>
      <w:proofErr w:type="spellEnd"/>
      <w:r w:rsidRPr="00F4448B">
        <w:rPr>
          <w:snapToGrid w:val="0"/>
          <w:sz w:val="18"/>
          <w:szCs w:val="18"/>
        </w:rPr>
        <w:t xml:space="preserve"> alfa</w:t>
      </w:r>
      <w:r w:rsidR="00760CE3">
        <w:rPr>
          <w:snapToGrid w:val="0"/>
          <w:sz w:val="18"/>
          <w:szCs w:val="18"/>
        </w:rPr>
        <w:noBreakHyphen/>
      </w:r>
      <w:r w:rsidRPr="00F4448B">
        <w:rPr>
          <w:snapToGrid w:val="0"/>
          <w:sz w:val="18"/>
          <w:szCs w:val="18"/>
        </w:rPr>
        <w:t xml:space="preserve">2a 9 </w:t>
      </w:r>
      <w:proofErr w:type="spellStart"/>
      <w:r w:rsidRPr="00F4448B">
        <w:rPr>
          <w:snapToGrid w:val="0"/>
          <w:sz w:val="18"/>
          <w:szCs w:val="18"/>
        </w:rPr>
        <w:t>milljón</w:t>
      </w:r>
      <w:proofErr w:type="spellEnd"/>
      <w:r w:rsidRPr="00F4448B">
        <w:rPr>
          <w:snapToGrid w:val="0"/>
          <w:sz w:val="18"/>
          <w:szCs w:val="18"/>
        </w:rPr>
        <w:t xml:space="preserve"> </w:t>
      </w:r>
      <w:proofErr w:type="spellStart"/>
      <w:r w:rsidRPr="00F4448B">
        <w:rPr>
          <w:snapToGrid w:val="0"/>
          <w:sz w:val="18"/>
          <w:szCs w:val="18"/>
        </w:rPr>
        <w:t>a.e.</w:t>
      </w:r>
      <w:proofErr w:type="spellEnd"/>
      <w:r w:rsidRPr="00F4448B">
        <w:rPr>
          <w:snapToGrid w:val="0"/>
          <w:sz w:val="18"/>
          <w:szCs w:val="18"/>
        </w:rPr>
        <w:t xml:space="preserve"> 3x/</w:t>
      </w:r>
      <w:proofErr w:type="spellStart"/>
      <w:r w:rsidRPr="00F4448B">
        <w:rPr>
          <w:snapToGrid w:val="0"/>
          <w:sz w:val="18"/>
          <w:szCs w:val="18"/>
        </w:rPr>
        <w:t>viku</w:t>
      </w:r>
      <w:proofErr w:type="spellEnd"/>
    </w:p>
    <w:p w14:paraId="1CD136B3" w14:textId="28517737" w:rsidR="00A91F16" w:rsidRPr="00F4448B" w:rsidRDefault="00A91F16" w:rsidP="00A91F16">
      <w:pPr>
        <w:adjustRightInd w:val="0"/>
        <w:snapToGrid w:val="0"/>
        <w:rPr>
          <w:snapToGrid w:val="0"/>
          <w:sz w:val="18"/>
          <w:szCs w:val="18"/>
          <w:lang w:val="sv-SE"/>
        </w:rPr>
      </w:pPr>
      <w:r w:rsidRPr="00F4448B">
        <w:rPr>
          <w:snapToGrid w:val="0"/>
          <w:sz w:val="18"/>
          <w:szCs w:val="18"/>
          <w:vertAlign w:val="superscript"/>
          <w:lang w:val="sv-SE"/>
        </w:rPr>
        <w:t>b</w:t>
      </w:r>
      <w:r w:rsidRPr="00F4448B">
        <w:rPr>
          <w:snapToGrid w:val="0"/>
          <w:sz w:val="18"/>
          <w:szCs w:val="18"/>
          <w:lang w:val="sv-SE"/>
        </w:rPr>
        <w:t xml:space="preserve"> Bevacízúmab 10</w:t>
      </w:r>
      <w:r w:rsidR="00C62941" w:rsidRPr="00F4448B">
        <w:rPr>
          <w:snapToGrid w:val="0"/>
          <w:sz w:val="18"/>
          <w:szCs w:val="18"/>
          <w:lang w:val="sv-SE"/>
        </w:rPr>
        <w:t> mg</w:t>
      </w:r>
      <w:r w:rsidRPr="00F4448B">
        <w:rPr>
          <w:snapToGrid w:val="0"/>
          <w:sz w:val="18"/>
          <w:szCs w:val="18"/>
          <w:lang w:val="sv-SE"/>
        </w:rPr>
        <w:t>/kg á tveggja vikna fresti</w:t>
      </w:r>
    </w:p>
    <w:p w14:paraId="71A7057E" w14:textId="77777777" w:rsidR="00A91F16" w:rsidRPr="00F4448B" w:rsidRDefault="00A91F16" w:rsidP="00BA2898">
      <w:pPr>
        <w:pStyle w:val="a3"/>
        <w:adjustRightInd w:val="0"/>
        <w:snapToGrid w:val="0"/>
        <w:rPr>
          <w:snapToGrid w:val="0"/>
          <w:lang w:val="sv-SE"/>
        </w:rPr>
      </w:pPr>
    </w:p>
    <w:p w14:paraId="67BF0FC8" w14:textId="01E76150" w:rsidR="008E462A" w:rsidRPr="00F4448B" w:rsidRDefault="00F47E0A" w:rsidP="00BA2898">
      <w:pPr>
        <w:pStyle w:val="a3"/>
        <w:adjustRightInd w:val="0"/>
        <w:snapToGrid w:val="0"/>
        <w:rPr>
          <w:snapToGrid w:val="0"/>
          <w:lang w:val="sv-SE"/>
        </w:rPr>
      </w:pPr>
      <w:r w:rsidRPr="00F4448B">
        <w:rPr>
          <w:snapToGrid w:val="0"/>
          <w:lang w:val="sv-SE"/>
        </w:rPr>
        <w:t xml:space="preserve">Fjölbreytu Cox rannsóknaraðhvarfslíkan þar sem afturvirkt val var notað gaf til kynna að eftirfarandi grunnþættir um batahorfur tengdust eindregið lifun, hver svo sem meðferðin var: Kyn, fjöldi hvítkorna, blóðflögur, þyngdartap síðustu 6 mánuðina áður en rannsókn hófst, fjöldi staða með meinvörpum, summa lengsta þvermáls markvefskemmda, Motzer stig. Þegar búið var að aðlaga að þessum grunnþáttum varð áhættuhlutfall meðferðar 0,78 (95% CI [0,63;0,96], p = 0,0219), sem gefur til kynna 22% minni hættu á dauða hjá sjúklingum í hópnum sem fékk </w:t>
      </w:r>
      <w:r w:rsidR="00195ECE" w:rsidRPr="00F4448B">
        <w:rPr>
          <w:snapToGrid w:val="0"/>
          <w:lang w:val="sv-SE"/>
        </w:rPr>
        <w:t>bevacízúmab</w:t>
      </w:r>
      <w:r w:rsidRPr="00F4448B">
        <w:rPr>
          <w:snapToGrid w:val="0"/>
          <w:lang w:val="sv-SE"/>
        </w:rPr>
        <w:t>+interferón alfa</w:t>
      </w:r>
      <w:r w:rsidR="00760CE3">
        <w:rPr>
          <w:snapToGrid w:val="0"/>
          <w:lang w:val="sv-SE"/>
        </w:rPr>
        <w:noBreakHyphen/>
      </w:r>
      <w:r w:rsidRPr="00F4448B">
        <w:rPr>
          <w:snapToGrid w:val="0"/>
          <w:lang w:val="sv-SE"/>
        </w:rPr>
        <w:t>2a samanborið við hópinn sem fékk interferón alfa</w:t>
      </w:r>
      <w:r w:rsidR="00760CE3">
        <w:rPr>
          <w:snapToGrid w:val="0"/>
          <w:lang w:val="sv-SE"/>
        </w:rPr>
        <w:noBreakHyphen/>
      </w:r>
      <w:r w:rsidRPr="00F4448B">
        <w:rPr>
          <w:snapToGrid w:val="0"/>
          <w:lang w:val="sv-SE"/>
        </w:rPr>
        <w:t>2a.</w:t>
      </w:r>
    </w:p>
    <w:p w14:paraId="27CD65DE" w14:textId="77777777" w:rsidR="008E462A" w:rsidRPr="00F4448B" w:rsidRDefault="008E462A" w:rsidP="00BA2898">
      <w:pPr>
        <w:pStyle w:val="a3"/>
        <w:adjustRightInd w:val="0"/>
        <w:snapToGrid w:val="0"/>
        <w:rPr>
          <w:snapToGrid w:val="0"/>
          <w:lang w:val="sv-SE"/>
        </w:rPr>
      </w:pPr>
    </w:p>
    <w:p w14:paraId="0DE2915C" w14:textId="0A299E70" w:rsidR="008E462A" w:rsidRPr="00F4448B" w:rsidRDefault="00F47E0A" w:rsidP="00C84CA5">
      <w:pPr>
        <w:pStyle w:val="a3"/>
        <w:adjustRightInd w:val="0"/>
        <w:snapToGrid w:val="0"/>
        <w:rPr>
          <w:snapToGrid w:val="0"/>
          <w:lang w:val="sv-SE"/>
        </w:rPr>
      </w:pPr>
      <w:r w:rsidRPr="00F4448B">
        <w:rPr>
          <w:snapToGrid w:val="0"/>
          <w:lang w:val="sv-SE"/>
        </w:rPr>
        <w:t>Níutíu og sjö (97) sjúklingar í hópnum sem fékk interferón alfa</w:t>
      </w:r>
      <w:r w:rsidR="00760CE3">
        <w:rPr>
          <w:snapToGrid w:val="0"/>
          <w:lang w:val="sv-SE"/>
        </w:rPr>
        <w:noBreakHyphen/>
      </w:r>
      <w:r w:rsidRPr="00F4448B">
        <w:rPr>
          <w:snapToGrid w:val="0"/>
          <w:lang w:val="sv-SE"/>
        </w:rPr>
        <w:t xml:space="preserve">2a og 131 sjúklingur í hópnum á </w:t>
      </w:r>
      <w:r w:rsidR="00195ECE" w:rsidRPr="00F4448B">
        <w:rPr>
          <w:snapToGrid w:val="0"/>
          <w:lang w:val="sv-SE"/>
        </w:rPr>
        <w:t>bevacízúmab</w:t>
      </w:r>
      <w:r w:rsidR="007B6701" w:rsidRPr="00F4448B">
        <w:rPr>
          <w:snapToGrid w:val="0"/>
          <w:lang w:val="sv-SE"/>
        </w:rPr>
        <w:t>i</w:t>
      </w:r>
      <w:r w:rsidRPr="00F4448B">
        <w:rPr>
          <w:snapToGrid w:val="0"/>
          <w:lang w:val="sv-SE"/>
        </w:rPr>
        <w:t xml:space="preserve"> minnkaði skammt interferón alfa</w:t>
      </w:r>
      <w:r w:rsidR="00760CE3">
        <w:rPr>
          <w:snapToGrid w:val="0"/>
          <w:lang w:val="sv-SE"/>
        </w:rPr>
        <w:noBreakHyphen/>
      </w:r>
      <w:r w:rsidRPr="00F4448B">
        <w:rPr>
          <w:snapToGrid w:val="0"/>
          <w:lang w:val="sv-SE"/>
        </w:rPr>
        <w:t>2a úr 9 milljónum a.e. í annaðhvort 6 eða 3 milljónir a.e. þrisvar í viku eins og skilgreint hafði verið í rannsóknaráætluninni. Minnkun skammta interferón alfa</w:t>
      </w:r>
      <w:r w:rsidR="00760CE3">
        <w:rPr>
          <w:snapToGrid w:val="0"/>
          <w:lang w:val="sv-SE"/>
        </w:rPr>
        <w:noBreakHyphen/>
      </w:r>
      <w:r w:rsidRPr="00F4448B">
        <w:rPr>
          <w:snapToGrid w:val="0"/>
          <w:lang w:val="sv-SE"/>
        </w:rPr>
        <w:t xml:space="preserve">2a virtist ekki hafa áhrif á verkun samsetningarinnar </w:t>
      </w:r>
      <w:r w:rsidR="00195ECE" w:rsidRPr="00F4448B">
        <w:rPr>
          <w:snapToGrid w:val="0"/>
          <w:lang w:val="sv-SE"/>
        </w:rPr>
        <w:t>bevacízúmab</w:t>
      </w:r>
      <w:r w:rsidRPr="00F4448B">
        <w:rPr>
          <w:snapToGrid w:val="0"/>
          <w:lang w:val="sv-SE"/>
        </w:rPr>
        <w:t xml:space="preserve"> og interferón alfa</w:t>
      </w:r>
      <w:r w:rsidR="00760CE3">
        <w:rPr>
          <w:snapToGrid w:val="0"/>
          <w:lang w:val="sv-SE"/>
        </w:rPr>
        <w:noBreakHyphen/>
      </w:r>
      <w:r w:rsidRPr="00F4448B">
        <w:rPr>
          <w:snapToGrid w:val="0"/>
          <w:lang w:val="sv-SE"/>
        </w:rPr>
        <w:t>2a miðað við</w:t>
      </w:r>
      <w:r w:rsidR="003C696C" w:rsidRPr="00F4448B">
        <w:rPr>
          <w:snapToGrid w:val="0"/>
          <w:lang w:val="sv-SE"/>
        </w:rPr>
        <w:t xml:space="preserve"> </w:t>
      </w:r>
      <w:r w:rsidRPr="00F4448B">
        <w:rPr>
          <w:snapToGrid w:val="0"/>
          <w:lang w:val="sv-SE"/>
        </w:rPr>
        <w:t xml:space="preserve">hlutfall lifunar án versnunar sjúkdóms eins og sýnt er fram á í greiningu á undirhópi. Sá 131 sjúklingur í </w:t>
      </w:r>
      <w:r w:rsidR="00195ECE" w:rsidRPr="00F4448B">
        <w:rPr>
          <w:snapToGrid w:val="0"/>
          <w:lang w:val="sv-SE"/>
        </w:rPr>
        <w:t>bevacízúmab</w:t>
      </w:r>
      <w:r w:rsidRPr="00F4448B">
        <w:rPr>
          <w:snapToGrid w:val="0"/>
          <w:lang w:val="sv-SE"/>
        </w:rPr>
        <w:t xml:space="preserve"> + interferón alfa</w:t>
      </w:r>
      <w:r w:rsidR="00760CE3">
        <w:rPr>
          <w:snapToGrid w:val="0"/>
          <w:lang w:val="sv-SE"/>
        </w:rPr>
        <w:noBreakHyphen/>
      </w:r>
      <w:r w:rsidRPr="00F4448B">
        <w:rPr>
          <w:snapToGrid w:val="0"/>
          <w:lang w:val="sv-SE"/>
        </w:rPr>
        <w:t>2a hópnum sem minnkuði og viðhélt interferón alfa</w:t>
      </w:r>
      <w:r w:rsidR="00760CE3">
        <w:rPr>
          <w:snapToGrid w:val="0"/>
          <w:lang w:val="sv-SE"/>
        </w:rPr>
        <w:noBreakHyphen/>
      </w:r>
      <w:r w:rsidRPr="00F4448B">
        <w:rPr>
          <w:snapToGrid w:val="0"/>
          <w:lang w:val="sv-SE"/>
        </w:rPr>
        <w:t xml:space="preserve">2a skammti í 6 eða 3 milljón a.e. meðan á rannsókninni stóð, sýndi eftir 6, 12 og 18 mánuði hlutfall tíma fram að lifun án versnunar sjúkdóms sem nam 73, 52 og 21% í </w:t>
      </w:r>
      <w:r w:rsidR="00F05835">
        <w:rPr>
          <w:lang w:val="is-IS"/>
        </w:rPr>
        <w:t>sömu</w:t>
      </w:r>
      <w:r w:rsidRPr="00F4448B">
        <w:rPr>
          <w:snapToGrid w:val="0"/>
          <w:lang w:val="sv-SE"/>
        </w:rPr>
        <w:t xml:space="preserve"> röð, samanborið við 61, 43 og 17% í sjúklingahópnum í heild sem fékk </w:t>
      </w:r>
      <w:r w:rsidR="00195ECE" w:rsidRPr="00F4448B">
        <w:rPr>
          <w:snapToGrid w:val="0"/>
          <w:lang w:val="sv-SE"/>
        </w:rPr>
        <w:t>bevacízúmab</w:t>
      </w:r>
      <w:r w:rsidRPr="00F4448B">
        <w:rPr>
          <w:snapToGrid w:val="0"/>
          <w:lang w:val="sv-SE"/>
        </w:rPr>
        <w:t xml:space="preserve"> + interfón alfa</w:t>
      </w:r>
      <w:r w:rsidR="00760CE3">
        <w:rPr>
          <w:snapToGrid w:val="0"/>
          <w:lang w:val="sv-SE"/>
        </w:rPr>
        <w:noBreakHyphen/>
      </w:r>
      <w:r w:rsidRPr="00F4448B">
        <w:rPr>
          <w:snapToGrid w:val="0"/>
          <w:lang w:val="sv-SE"/>
        </w:rPr>
        <w:t>2a.</w:t>
      </w:r>
    </w:p>
    <w:p w14:paraId="47EF26AD" w14:textId="77777777" w:rsidR="008E462A" w:rsidRPr="00F4448B" w:rsidRDefault="008E462A" w:rsidP="00BA2898">
      <w:pPr>
        <w:pStyle w:val="a3"/>
        <w:adjustRightInd w:val="0"/>
        <w:snapToGrid w:val="0"/>
        <w:rPr>
          <w:snapToGrid w:val="0"/>
          <w:lang w:val="sv-SE"/>
        </w:rPr>
      </w:pPr>
    </w:p>
    <w:p w14:paraId="3CAB93CA" w14:textId="77777777" w:rsidR="008E462A" w:rsidRPr="00F4448B" w:rsidRDefault="00F47E0A" w:rsidP="00BA2898">
      <w:pPr>
        <w:adjustRightInd w:val="0"/>
        <w:snapToGrid w:val="0"/>
        <w:rPr>
          <w:i/>
          <w:snapToGrid w:val="0"/>
          <w:lang w:val="sv-SE"/>
        </w:rPr>
      </w:pPr>
      <w:r w:rsidRPr="00F4448B">
        <w:rPr>
          <w:i/>
          <w:snapToGrid w:val="0"/>
          <w:lang w:val="sv-SE"/>
        </w:rPr>
        <w:t>AVF2938</w:t>
      </w:r>
    </w:p>
    <w:p w14:paraId="372CE09B" w14:textId="510213A5" w:rsidR="008E462A" w:rsidRPr="00F4448B" w:rsidRDefault="00F47E0A" w:rsidP="00BA2898">
      <w:pPr>
        <w:pStyle w:val="a3"/>
        <w:adjustRightInd w:val="0"/>
        <w:snapToGrid w:val="0"/>
        <w:rPr>
          <w:snapToGrid w:val="0"/>
          <w:lang w:val="sv-SE"/>
        </w:rPr>
      </w:pPr>
      <w:r w:rsidRPr="00F4448B">
        <w:rPr>
          <w:snapToGrid w:val="0"/>
          <w:lang w:val="sv-SE"/>
        </w:rPr>
        <w:t xml:space="preserve">Þetta var slembiröðuð, tvíblind, II. stigs klínísk rannsókn þar sem rannsakað var </w:t>
      </w:r>
      <w:r w:rsidR="00195ECE" w:rsidRPr="00F4448B">
        <w:rPr>
          <w:snapToGrid w:val="0"/>
          <w:lang w:val="sv-SE"/>
        </w:rPr>
        <w:t>bevacízúmab</w:t>
      </w:r>
      <w:r w:rsidRPr="00F4448B">
        <w:rPr>
          <w:snapToGrid w:val="0"/>
          <w:lang w:val="sv-SE"/>
        </w:rPr>
        <w:t xml:space="preserve"> 10</w:t>
      </w:r>
      <w:r w:rsidR="00C62941" w:rsidRPr="00F4448B">
        <w:rPr>
          <w:snapToGrid w:val="0"/>
          <w:lang w:val="sv-SE"/>
        </w:rPr>
        <w:t> mg</w:t>
      </w:r>
      <w:r w:rsidRPr="00F4448B">
        <w:rPr>
          <w:snapToGrid w:val="0"/>
          <w:lang w:val="sv-SE"/>
        </w:rPr>
        <w:t xml:space="preserve">/kg á tveggja vikna fresti og sami skammtur af </w:t>
      </w:r>
      <w:r w:rsidR="00195ECE" w:rsidRPr="00F4448B">
        <w:rPr>
          <w:snapToGrid w:val="0"/>
          <w:lang w:val="sv-SE"/>
        </w:rPr>
        <w:t>bevacízúmab</w:t>
      </w:r>
      <w:r w:rsidR="007B6701" w:rsidRPr="00F4448B">
        <w:rPr>
          <w:snapToGrid w:val="0"/>
          <w:lang w:val="sv-SE"/>
        </w:rPr>
        <w:t>i</w:t>
      </w:r>
      <w:r w:rsidRPr="00F4448B">
        <w:rPr>
          <w:snapToGrid w:val="0"/>
          <w:lang w:val="sv-SE"/>
        </w:rPr>
        <w:t xml:space="preserve"> ásamt 150</w:t>
      </w:r>
      <w:r w:rsidR="00C62941" w:rsidRPr="00F4448B">
        <w:rPr>
          <w:snapToGrid w:val="0"/>
          <w:lang w:val="sv-SE"/>
        </w:rPr>
        <w:t> mg</w:t>
      </w:r>
      <w:r w:rsidRPr="00F4448B">
        <w:rPr>
          <w:snapToGrid w:val="0"/>
          <w:lang w:val="sv-SE"/>
        </w:rPr>
        <w:t xml:space="preserve"> af erlótíníbi á dag hjá sjúklingum með nýrnafrumukrabbamein með meinvörpum. Samtals 104 sjúklingum var slembiraðað á meðferð í rannsókninni, 53 fengu </w:t>
      </w:r>
      <w:r w:rsidR="00195ECE" w:rsidRPr="00F4448B">
        <w:rPr>
          <w:snapToGrid w:val="0"/>
          <w:lang w:val="sv-SE"/>
        </w:rPr>
        <w:t>bevacízúmab</w:t>
      </w:r>
      <w:r w:rsidRPr="00F4448B">
        <w:rPr>
          <w:snapToGrid w:val="0"/>
          <w:lang w:val="sv-SE"/>
        </w:rPr>
        <w:t xml:space="preserve"> 10</w:t>
      </w:r>
      <w:r w:rsidR="00C62941" w:rsidRPr="00F4448B">
        <w:rPr>
          <w:snapToGrid w:val="0"/>
          <w:lang w:val="sv-SE"/>
        </w:rPr>
        <w:t> mg</w:t>
      </w:r>
      <w:r w:rsidRPr="00F4448B">
        <w:rPr>
          <w:snapToGrid w:val="0"/>
          <w:lang w:val="sv-SE"/>
        </w:rPr>
        <w:t xml:space="preserve">/kg á 2 vikna fresti auk lyfleysu og 51 fékk </w:t>
      </w:r>
      <w:r w:rsidR="00195ECE" w:rsidRPr="00F4448B">
        <w:rPr>
          <w:snapToGrid w:val="0"/>
          <w:lang w:val="sv-SE"/>
        </w:rPr>
        <w:t>bevacízúmab</w:t>
      </w:r>
      <w:r w:rsidRPr="00F4448B">
        <w:rPr>
          <w:snapToGrid w:val="0"/>
          <w:lang w:val="sv-SE"/>
        </w:rPr>
        <w:t xml:space="preserve"> 10</w:t>
      </w:r>
      <w:r w:rsidR="00C62941" w:rsidRPr="00F4448B">
        <w:rPr>
          <w:snapToGrid w:val="0"/>
          <w:lang w:val="sv-SE"/>
        </w:rPr>
        <w:t> mg</w:t>
      </w:r>
      <w:r w:rsidRPr="00F4448B">
        <w:rPr>
          <w:snapToGrid w:val="0"/>
          <w:lang w:val="sv-SE"/>
        </w:rPr>
        <w:t>/kg á tveggja vikna fresti auk erlótíníbs 150</w:t>
      </w:r>
      <w:r w:rsidR="00C62941" w:rsidRPr="00F4448B">
        <w:rPr>
          <w:snapToGrid w:val="0"/>
          <w:lang w:val="sv-SE"/>
        </w:rPr>
        <w:t> mg</w:t>
      </w:r>
      <w:r w:rsidRPr="00F4448B">
        <w:rPr>
          <w:snapToGrid w:val="0"/>
          <w:lang w:val="sv-SE"/>
        </w:rPr>
        <w:t xml:space="preserve"> á dag. Í greiningu á aðalendapunkti kom ekki fram neinn munur á hópnum sem fékk </w:t>
      </w:r>
      <w:r w:rsidR="00195ECE" w:rsidRPr="00F4448B">
        <w:rPr>
          <w:snapToGrid w:val="0"/>
          <w:lang w:val="sv-SE"/>
        </w:rPr>
        <w:t>bevacízúmab</w:t>
      </w:r>
      <w:r w:rsidRPr="00F4448B">
        <w:rPr>
          <w:snapToGrid w:val="0"/>
          <w:lang w:val="sv-SE"/>
        </w:rPr>
        <w:t xml:space="preserve"> + lyfleysu og hópnum sem fékk </w:t>
      </w:r>
      <w:r w:rsidR="00195ECE" w:rsidRPr="00F4448B">
        <w:rPr>
          <w:snapToGrid w:val="0"/>
          <w:lang w:val="sv-SE"/>
        </w:rPr>
        <w:t>bevacízúmab</w:t>
      </w:r>
      <w:r w:rsidRPr="00F4448B">
        <w:rPr>
          <w:snapToGrid w:val="0"/>
          <w:lang w:val="sv-SE"/>
        </w:rPr>
        <w:t xml:space="preserve"> + erlótíníb (miðgildi lifunar án versnunar sjúkdóms 8,5 á móti 9,9 mánuðum). Sjö sjúklingar úr hvorum hópi voru með</w:t>
      </w:r>
      <w:r w:rsidR="00F640F1" w:rsidRPr="00F4448B">
        <w:rPr>
          <w:snapToGrid w:val="0"/>
          <w:lang w:val="sv-SE"/>
        </w:rPr>
        <w:t xml:space="preserve"> </w:t>
      </w:r>
      <w:r w:rsidRPr="00F4448B">
        <w:rPr>
          <w:snapToGrid w:val="0"/>
          <w:lang w:val="sv-SE"/>
        </w:rPr>
        <w:t>hlutlæga svörun. Það að bæta erlótíníbi við bevacízúmab bætti ekki heildarlifun (áhættuhlutfall = 1,764; p=0,1789), tímalengd hlutlægrar svörunar (6,7 á móti 9,1 mánuði) eða tíma fram að versnun einkenna (áhættuhlutfall = 1,172; p=0,5076).</w:t>
      </w:r>
    </w:p>
    <w:p w14:paraId="4FB169F5" w14:textId="77777777" w:rsidR="008E462A" w:rsidRPr="00F4448B" w:rsidRDefault="008E462A" w:rsidP="00BA2898">
      <w:pPr>
        <w:pStyle w:val="a3"/>
        <w:adjustRightInd w:val="0"/>
        <w:snapToGrid w:val="0"/>
        <w:rPr>
          <w:snapToGrid w:val="0"/>
          <w:lang w:val="sv-SE"/>
        </w:rPr>
      </w:pPr>
    </w:p>
    <w:p w14:paraId="643AB910" w14:textId="77777777" w:rsidR="008E462A" w:rsidRPr="00F4448B" w:rsidRDefault="00F47E0A" w:rsidP="00BA2898">
      <w:pPr>
        <w:adjustRightInd w:val="0"/>
        <w:snapToGrid w:val="0"/>
        <w:rPr>
          <w:i/>
          <w:snapToGrid w:val="0"/>
          <w:lang w:val="sv-SE"/>
        </w:rPr>
      </w:pPr>
      <w:r w:rsidRPr="00F4448B">
        <w:rPr>
          <w:i/>
          <w:snapToGrid w:val="0"/>
          <w:lang w:val="sv-SE"/>
        </w:rPr>
        <w:t>AVF0890</w:t>
      </w:r>
    </w:p>
    <w:p w14:paraId="4A2994C4" w14:textId="6EA632D8" w:rsidR="008E462A" w:rsidRPr="00F4448B" w:rsidRDefault="00F47E0A" w:rsidP="004B338B">
      <w:pPr>
        <w:pStyle w:val="a3"/>
        <w:adjustRightInd w:val="0"/>
        <w:snapToGrid w:val="0"/>
        <w:rPr>
          <w:snapToGrid w:val="0"/>
          <w:lang w:val="sv-SE"/>
        </w:rPr>
      </w:pPr>
      <w:r w:rsidRPr="00F4448B">
        <w:rPr>
          <w:snapToGrid w:val="0"/>
          <w:lang w:val="sv-SE"/>
        </w:rPr>
        <w:t>Þetta var slembiröðuð, tvíblind, II. stigs klínísk rannsókn þar sem verkun og öryggi bevacízúmabs var borið saman við lyfleysu. Samtals 116 sjúklingum var slembiraðað á meðferð með bevacízúmab</w:t>
      </w:r>
      <w:r w:rsidR="0017115F">
        <w:rPr>
          <w:snapToGrid w:val="0"/>
          <w:lang w:val="sv-SE"/>
        </w:rPr>
        <w:t>i</w:t>
      </w:r>
      <w:r w:rsidR="003C696C" w:rsidRPr="00F4448B">
        <w:rPr>
          <w:snapToGrid w:val="0"/>
          <w:lang w:val="sv-SE"/>
        </w:rPr>
        <w:t xml:space="preserve"> </w:t>
      </w:r>
      <w:r w:rsidR="004906AF" w:rsidRPr="00F4448B">
        <w:rPr>
          <w:snapToGrid w:val="0"/>
          <w:lang w:val="sv-SE"/>
        </w:rPr>
        <w:t>3</w:t>
      </w:r>
      <w:r w:rsidR="00C62941" w:rsidRPr="00F4448B">
        <w:rPr>
          <w:snapToGrid w:val="0"/>
          <w:lang w:val="sv-SE"/>
        </w:rPr>
        <w:t> mg</w:t>
      </w:r>
      <w:r w:rsidRPr="00F4448B">
        <w:rPr>
          <w:snapToGrid w:val="0"/>
          <w:lang w:val="sv-SE"/>
        </w:rPr>
        <w:t>/kg á 2 vikna fresti (n=39), 10</w:t>
      </w:r>
      <w:r w:rsidR="00C62941" w:rsidRPr="00F4448B">
        <w:rPr>
          <w:snapToGrid w:val="0"/>
          <w:lang w:val="sv-SE"/>
        </w:rPr>
        <w:t> mg</w:t>
      </w:r>
      <w:r w:rsidRPr="00F4448B">
        <w:rPr>
          <w:snapToGrid w:val="0"/>
          <w:lang w:val="sv-SE"/>
        </w:rPr>
        <w:t>/kg á 2 vikna fresti; (n=37) eða lyfleysu (n=40). Í bráðabirgðagreiningu kom fram marktæk lenging á tíma fram að versnun sjúkdóms í 10</w:t>
      </w:r>
      <w:r w:rsidR="00C62941" w:rsidRPr="00F4448B">
        <w:rPr>
          <w:snapToGrid w:val="0"/>
          <w:lang w:val="sv-SE"/>
        </w:rPr>
        <w:t> mg</w:t>
      </w:r>
      <w:r w:rsidRPr="00F4448B">
        <w:rPr>
          <w:snapToGrid w:val="0"/>
          <w:lang w:val="sv-SE"/>
        </w:rPr>
        <w:t xml:space="preserve">/kg hópnum samanborið við lyfleysuhópinn (áhættuhlutfall, 2,55; p&lt; 0,001). Það var lítill munur, á </w:t>
      </w:r>
      <w:r w:rsidRPr="00F4448B">
        <w:rPr>
          <w:snapToGrid w:val="0"/>
          <w:lang w:val="sv-SE"/>
        </w:rPr>
        <w:lastRenderedPageBreak/>
        <w:t>mörkum þess að vera marktækur, á tíma fram að versnun sjúkdóms í 3</w:t>
      </w:r>
      <w:r w:rsidR="00C62941" w:rsidRPr="00F4448B">
        <w:rPr>
          <w:snapToGrid w:val="0"/>
          <w:lang w:val="sv-SE"/>
        </w:rPr>
        <w:t> mg</w:t>
      </w:r>
      <w:r w:rsidRPr="00F4448B">
        <w:rPr>
          <w:snapToGrid w:val="0"/>
          <w:lang w:val="sv-SE"/>
        </w:rPr>
        <w:t xml:space="preserve">/kg hópnum og </w:t>
      </w:r>
      <w:r w:rsidR="00293A76" w:rsidRPr="000400AE">
        <w:rPr>
          <w:lang w:val="sv-SE"/>
        </w:rPr>
        <w:t>lyfleysuhópnum</w:t>
      </w:r>
      <w:r w:rsidRPr="00F4448B">
        <w:rPr>
          <w:snapToGrid w:val="0"/>
          <w:lang w:val="sv-SE"/>
        </w:rPr>
        <w:t xml:space="preserve"> (áhættuhlutfall, 1,26; p&lt; 0,053). Fjórir sjúklingar voru með hlutlæga (að hluta) sjúkdómssvörun og höfðu þeir allir fengið 10</w:t>
      </w:r>
      <w:r w:rsidR="00C62941" w:rsidRPr="00F4448B">
        <w:rPr>
          <w:snapToGrid w:val="0"/>
          <w:lang w:val="sv-SE"/>
        </w:rPr>
        <w:t> mg</w:t>
      </w:r>
      <w:r w:rsidRPr="00F4448B">
        <w:rPr>
          <w:snapToGrid w:val="0"/>
          <w:lang w:val="sv-SE"/>
        </w:rPr>
        <w:t>/kg skammt af bevacízúmabi; hlutlægt svörunarhlutfall fyrir 10</w:t>
      </w:r>
      <w:r w:rsidR="00C62941" w:rsidRPr="00F4448B">
        <w:rPr>
          <w:snapToGrid w:val="0"/>
          <w:lang w:val="sv-SE"/>
        </w:rPr>
        <w:t> mg</w:t>
      </w:r>
      <w:r w:rsidRPr="00F4448B">
        <w:rPr>
          <w:snapToGrid w:val="0"/>
          <w:lang w:val="sv-SE"/>
        </w:rPr>
        <w:t>/kg skammtinn var 10%.</w:t>
      </w:r>
    </w:p>
    <w:p w14:paraId="383D018A" w14:textId="77777777" w:rsidR="008E462A" w:rsidRPr="00F4448B" w:rsidRDefault="008E462A" w:rsidP="00BA2898">
      <w:pPr>
        <w:pStyle w:val="a3"/>
        <w:adjustRightInd w:val="0"/>
        <w:snapToGrid w:val="0"/>
        <w:rPr>
          <w:snapToGrid w:val="0"/>
          <w:lang w:val="sv-SE"/>
        </w:rPr>
      </w:pPr>
    </w:p>
    <w:p w14:paraId="1770D8E9" w14:textId="77777777" w:rsidR="008E462A" w:rsidRPr="00F4448B" w:rsidRDefault="00F47E0A" w:rsidP="00BA2898">
      <w:pPr>
        <w:adjustRightInd w:val="0"/>
        <w:snapToGrid w:val="0"/>
        <w:rPr>
          <w:i/>
          <w:snapToGrid w:val="0"/>
          <w:lang w:val="sv-SE"/>
        </w:rPr>
      </w:pPr>
      <w:r w:rsidRPr="00F4448B">
        <w:rPr>
          <w:i/>
          <w:snapToGrid w:val="0"/>
          <w:u w:val="single"/>
          <w:lang w:val="sv-SE"/>
        </w:rPr>
        <w:t>Þekjufrumukrabbamein í eggjastokkum, krabbamein í eggjaleiðurum og krabbamein í lífhimnu</w:t>
      </w:r>
    </w:p>
    <w:p w14:paraId="5F3E2AF3" w14:textId="77777777" w:rsidR="008E462A" w:rsidRPr="00F4448B" w:rsidRDefault="008E462A" w:rsidP="00BA2898">
      <w:pPr>
        <w:pStyle w:val="a3"/>
        <w:adjustRightInd w:val="0"/>
        <w:snapToGrid w:val="0"/>
        <w:rPr>
          <w:i/>
          <w:snapToGrid w:val="0"/>
          <w:lang w:val="sv-SE"/>
        </w:rPr>
      </w:pPr>
    </w:p>
    <w:p w14:paraId="6F0290FA" w14:textId="77777777" w:rsidR="008E462A" w:rsidRPr="00F4448B" w:rsidRDefault="00F47E0A" w:rsidP="00BA2898">
      <w:pPr>
        <w:adjustRightInd w:val="0"/>
        <w:snapToGrid w:val="0"/>
        <w:rPr>
          <w:i/>
          <w:snapToGrid w:val="0"/>
          <w:lang w:val="sv-SE"/>
        </w:rPr>
      </w:pPr>
      <w:r w:rsidRPr="00F4448B">
        <w:rPr>
          <w:i/>
          <w:snapToGrid w:val="0"/>
          <w:lang w:val="sv-SE"/>
        </w:rPr>
        <w:t>Fyrsta meðferð við krabbameini í eggjastokkum</w:t>
      </w:r>
    </w:p>
    <w:p w14:paraId="5080CBD1" w14:textId="77777777" w:rsidR="008E462A" w:rsidRPr="00F4448B" w:rsidRDefault="008E462A" w:rsidP="00BA2898">
      <w:pPr>
        <w:pStyle w:val="a3"/>
        <w:adjustRightInd w:val="0"/>
        <w:snapToGrid w:val="0"/>
        <w:rPr>
          <w:i/>
          <w:snapToGrid w:val="0"/>
          <w:lang w:val="sv-SE"/>
        </w:rPr>
      </w:pPr>
    </w:p>
    <w:p w14:paraId="7817FAA6" w14:textId="2FAF7F5F" w:rsidR="008E462A" w:rsidRPr="00F4448B" w:rsidRDefault="00F47E0A" w:rsidP="00BA2898">
      <w:pPr>
        <w:pStyle w:val="a3"/>
        <w:adjustRightInd w:val="0"/>
        <w:snapToGrid w:val="0"/>
        <w:rPr>
          <w:snapToGrid w:val="0"/>
          <w:lang w:val="sv-SE"/>
        </w:rPr>
      </w:pPr>
      <w:r w:rsidRPr="00F4448B">
        <w:rPr>
          <w:snapToGrid w:val="0"/>
          <w:lang w:val="sv-SE"/>
        </w:rPr>
        <w:t xml:space="preserve">Öryggi og verkun fyrstu meðferðar með </w:t>
      </w:r>
      <w:r w:rsidR="00195ECE" w:rsidRPr="00F4448B">
        <w:rPr>
          <w:snapToGrid w:val="0"/>
          <w:lang w:val="sv-SE"/>
        </w:rPr>
        <w:t>bevacízúmab</w:t>
      </w:r>
      <w:r w:rsidR="007B6701" w:rsidRPr="00F4448B">
        <w:rPr>
          <w:snapToGrid w:val="0"/>
          <w:lang w:val="sv-SE"/>
        </w:rPr>
        <w:t>i</w:t>
      </w:r>
      <w:r w:rsidRPr="00F4448B">
        <w:rPr>
          <w:snapToGrid w:val="0"/>
          <w:lang w:val="sv-SE"/>
        </w:rPr>
        <w:t xml:space="preserve"> hjá sjúklingum með þekjufrumukrabbamein í eggjastokkum, krabbamein í eggjaleiðurum og krabbamein í lífhimnu var rannsakað í tveimur III. stigs rannsóknum (GOG</w:t>
      </w:r>
      <w:r w:rsidR="00760CE3">
        <w:rPr>
          <w:snapToGrid w:val="0"/>
          <w:lang w:val="sv-SE"/>
        </w:rPr>
        <w:noBreakHyphen/>
      </w:r>
      <w:r w:rsidRPr="00F4448B">
        <w:rPr>
          <w:snapToGrid w:val="0"/>
          <w:lang w:val="sv-SE"/>
        </w:rPr>
        <w:t xml:space="preserve">0218 og BO17707), þar sem lagt var mat á áhrif þess að bæta </w:t>
      </w:r>
      <w:r w:rsidR="00195ECE" w:rsidRPr="00F4448B">
        <w:rPr>
          <w:snapToGrid w:val="0"/>
          <w:lang w:val="sv-SE"/>
        </w:rPr>
        <w:t>bevacízúmab</w:t>
      </w:r>
      <w:r w:rsidR="007B6701" w:rsidRPr="00F4448B">
        <w:rPr>
          <w:snapToGrid w:val="0"/>
          <w:lang w:val="sv-SE"/>
        </w:rPr>
        <w:t>i</w:t>
      </w:r>
      <w:r w:rsidRPr="00F4448B">
        <w:rPr>
          <w:snapToGrid w:val="0"/>
          <w:lang w:val="sv-SE"/>
        </w:rPr>
        <w:t xml:space="preserve"> við meðferð með carboplatíni og paklítaxeli, borið saman við hin krabbameinslyfin eingöngu.</w:t>
      </w:r>
    </w:p>
    <w:p w14:paraId="4AF79775" w14:textId="77777777" w:rsidR="008E462A" w:rsidRPr="00F4448B" w:rsidRDefault="008E462A" w:rsidP="00BA2898">
      <w:pPr>
        <w:pStyle w:val="a3"/>
        <w:adjustRightInd w:val="0"/>
        <w:snapToGrid w:val="0"/>
        <w:rPr>
          <w:snapToGrid w:val="0"/>
          <w:lang w:val="sv-SE"/>
        </w:rPr>
      </w:pPr>
    </w:p>
    <w:p w14:paraId="177A45BD" w14:textId="7AB63155" w:rsidR="008E462A" w:rsidRPr="00F4448B" w:rsidRDefault="00F47E0A" w:rsidP="00BA2898">
      <w:pPr>
        <w:adjustRightInd w:val="0"/>
        <w:snapToGrid w:val="0"/>
        <w:rPr>
          <w:i/>
          <w:snapToGrid w:val="0"/>
          <w:lang w:val="sv-SE"/>
        </w:rPr>
      </w:pPr>
      <w:r w:rsidRPr="00F4448B">
        <w:rPr>
          <w:i/>
          <w:snapToGrid w:val="0"/>
          <w:lang w:val="sv-SE"/>
        </w:rPr>
        <w:t>GOG</w:t>
      </w:r>
      <w:r w:rsidR="00760CE3">
        <w:rPr>
          <w:i/>
          <w:snapToGrid w:val="0"/>
          <w:lang w:val="sv-SE"/>
        </w:rPr>
        <w:noBreakHyphen/>
      </w:r>
      <w:r w:rsidRPr="00F4448B">
        <w:rPr>
          <w:i/>
          <w:snapToGrid w:val="0"/>
          <w:lang w:val="sv-SE"/>
        </w:rPr>
        <w:t>0218</w:t>
      </w:r>
    </w:p>
    <w:p w14:paraId="48D21C28" w14:textId="1178BC96" w:rsidR="008E462A" w:rsidRPr="00F4448B" w:rsidRDefault="00F47E0A" w:rsidP="00BA2898">
      <w:pPr>
        <w:pStyle w:val="a3"/>
        <w:adjustRightInd w:val="0"/>
        <w:snapToGrid w:val="0"/>
        <w:rPr>
          <w:snapToGrid w:val="0"/>
          <w:lang w:val="sv-SE"/>
        </w:rPr>
      </w:pPr>
      <w:r w:rsidRPr="00F4448B">
        <w:rPr>
          <w:snapToGrid w:val="0"/>
          <w:lang w:val="sv-SE"/>
        </w:rPr>
        <w:t>GOG</w:t>
      </w:r>
      <w:r w:rsidR="00760CE3">
        <w:rPr>
          <w:snapToGrid w:val="0"/>
          <w:lang w:val="sv-SE"/>
        </w:rPr>
        <w:noBreakHyphen/>
      </w:r>
      <w:r w:rsidRPr="00F4448B">
        <w:rPr>
          <w:snapToGrid w:val="0"/>
          <w:lang w:val="sv-SE"/>
        </w:rPr>
        <w:t xml:space="preserve">0218 rannsóknin var III. stigs, fjölsetra, slembiröðuð, tvíblind þriggja hópa rannsókn með samanburði við lyfleysu, þar sem lagt var mat á áhrif þess að bæta </w:t>
      </w:r>
      <w:r w:rsidR="00195ECE" w:rsidRPr="00F4448B">
        <w:rPr>
          <w:snapToGrid w:val="0"/>
          <w:lang w:val="sv-SE"/>
        </w:rPr>
        <w:t>bevacízúmab</w:t>
      </w:r>
      <w:r w:rsidR="007B6701" w:rsidRPr="00F4448B">
        <w:rPr>
          <w:snapToGrid w:val="0"/>
          <w:lang w:val="sv-SE"/>
        </w:rPr>
        <w:t>i</w:t>
      </w:r>
      <w:r w:rsidRPr="00F4448B">
        <w:rPr>
          <w:snapToGrid w:val="0"/>
          <w:lang w:val="sv-SE"/>
        </w:rPr>
        <w:t xml:space="preserve"> við samþykkta krabbameinslyfjameðferð (carboplatín og paklítaxel) hjá sjúklingum með langt gengið þekjufrumukrabbamein í eggjastokkum, krabbamein í eggjaleiðurum eða krabbamein í lífhimnu (stig IIIB, IIIC og IV samkvæmt FIGO</w:t>
      </w:r>
      <w:r w:rsidR="00760CE3">
        <w:rPr>
          <w:snapToGrid w:val="0"/>
          <w:lang w:val="sv-SE"/>
        </w:rPr>
        <w:noBreakHyphen/>
      </w:r>
      <w:r w:rsidRPr="00F4448B">
        <w:rPr>
          <w:snapToGrid w:val="0"/>
          <w:lang w:val="sv-SE"/>
        </w:rPr>
        <w:t>stigun frá 1988).</w:t>
      </w:r>
    </w:p>
    <w:p w14:paraId="3F8F02B9" w14:textId="77777777" w:rsidR="008E462A" w:rsidRPr="00F4448B" w:rsidRDefault="008E462A" w:rsidP="00BA2898">
      <w:pPr>
        <w:pStyle w:val="a3"/>
        <w:adjustRightInd w:val="0"/>
        <w:snapToGrid w:val="0"/>
        <w:rPr>
          <w:snapToGrid w:val="0"/>
          <w:lang w:val="sv-SE"/>
        </w:rPr>
      </w:pPr>
    </w:p>
    <w:p w14:paraId="6C684507" w14:textId="77777777" w:rsidR="008E462A" w:rsidRPr="00F4448B" w:rsidRDefault="00F47E0A" w:rsidP="00BA2898">
      <w:pPr>
        <w:pStyle w:val="a3"/>
        <w:adjustRightInd w:val="0"/>
        <w:snapToGrid w:val="0"/>
        <w:rPr>
          <w:snapToGrid w:val="0"/>
          <w:lang w:val="sv-SE"/>
        </w:rPr>
      </w:pPr>
      <w:r w:rsidRPr="00F4448B">
        <w:rPr>
          <w:snapToGrid w:val="0"/>
          <w:lang w:val="sv-SE"/>
        </w:rPr>
        <w:t>Sjúklingar sem áður höfðu fengið meðferð með bevacízúmab, sjúklingar sem áður höfðu fengið altæka (systemic) meðferð við krabbameini í eggjastokkum (t.d. krabbameinslyfjameðferð, meðferð með einstofna mótefnum, meðferð með týrosín kínasa hemlum eða hormónameðferð) og sjúklingar sem áður höfðu fengið geislameðferð á kviðarhol eða mjaðmargrind voru útilokaðir frá þátttöku í rannsókninni.</w:t>
      </w:r>
    </w:p>
    <w:p w14:paraId="772D04DE" w14:textId="77777777" w:rsidR="008E462A" w:rsidRPr="00F4448B" w:rsidRDefault="008E462A" w:rsidP="00BA2898">
      <w:pPr>
        <w:pStyle w:val="a3"/>
        <w:adjustRightInd w:val="0"/>
        <w:snapToGrid w:val="0"/>
        <w:rPr>
          <w:snapToGrid w:val="0"/>
          <w:lang w:val="sv-SE"/>
        </w:rPr>
      </w:pPr>
    </w:p>
    <w:p w14:paraId="1520A513" w14:textId="77777777" w:rsidR="008E462A" w:rsidRPr="00F4448B" w:rsidRDefault="00F47E0A" w:rsidP="00BA2898">
      <w:pPr>
        <w:pStyle w:val="a3"/>
        <w:adjustRightInd w:val="0"/>
        <w:snapToGrid w:val="0"/>
        <w:rPr>
          <w:snapToGrid w:val="0"/>
          <w:lang w:val="sv-SE"/>
        </w:rPr>
      </w:pPr>
      <w:r w:rsidRPr="00F4448B">
        <w:rPr>
          <w:snapToGrid w:val="0"/>
          <w:lang w:val="sv-SE"/>
        </w:rPr>
        <w:t>Alls var 1.873 sjúklingum slembiraðað í jöfnum hlutföllum í eftirtalda þrjá hópa:</w:t>
      </w:r>
    </w:p>
    <w:p w14:paraId="20697716" w14:textId="77777777" w:rsidR="008E462A" w:rsidRPr="00F4448B" w:rsidRDefault="008E462A" w:rsidP="00BA2898">
      <w:pPr>
        <w:pStyle w:val="a3"/>
        <w:adjustRightInd w:val="0"/>
        <w:snapToGrid w:val="0"/>
        <w:rPr>
          <w:snapToGrid w:val="0"/>
          <w:lang w:val="sv-SE"/>
        </w:rPr>
      </w:pPr>
    </w:p>
    <w:p w14:paraId="090A4EC7" w14:textId="5FE77E89" w:rsidR="008E462A" w:rsidRPr="00F4448B" w:rsidRDefault="004906AF" w:rsidP="00F829F4">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CPP hópur: Fimm lotur af lyfleysu (hófst í meðferðarlotu 2) ásamt carboplatíni (AUC 6) og paklítaxeli (175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í 6 meðferðarlotum, fylgt eftir með lyfleysu einni sér þannig að heildarmeðferðarlengd var 15 mánuðir.</w:t>
      </w:r>
    </w:p>
    <w:p w14:paraId="6B7CDC37" w14:textId="7D9379CF" w:rsidR="008E462A" w:rsidRPr="00F4448B" w:rsidRDefault="004906AF" w:rsidP="00F829F4">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 xml:space="preserve">CPB15 hópur: Fimm lotur af </w:t>
      </w:r>
      <w:r w:rsidR="00195ECE" w:rsidRPr="00F4448B">
        <w:rPr>
          <w:snapToGrid w:val="0"/>
          <w:lang w:val="sv-SE"/>
        </w:rPr>
        <w:t>bevacízúmab</w:t>
      </w:r>
      <w:r w:rsidR="00D643B0" w:rsidRPr="00F4448B">
        <w:rPr>
          <w:snapToGrid w:val="0"/>
          <w:lang w:val="sv-SE"/>
        </w:rPr>
        <w:t>i</w:t>
      </w:r>
      <w:r w:rsidR="00F47E0A" w:rsidRPr="00F4448B">
        <w:rPr>
          <w:snapToGrid w:val="0"/>
          <w:lang w:val="sv-SE"/>
        </w:rPr>
        <w:t xml:space="preserve"> (15</w:t>
      </w:r>
      <w:r w:rsidR="00C62941" w:rsidRPr="00F4448B">
        <w:rPr>
          <w:snapToGrid w:val="0"/>
          <w:lang w:val="sv-SE"/>
        </w:rPr>
        <w:t> mg</w:t>
      </w:r>
      <w:r w:rsidR="00F47E0A" w:rsidRPr="00F4448B">
        <w:rPr>
          <w:snapToGrid w:val="0"/>
          <w:lang w:val="sv-SE"/>
        </w:rPr>
        <w:t>/kg á þriggja vikna fresti, hófst í meðferðarlotu 2) ásamt carboplatíni (AUC 6) og paklítaxeli (175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í 6 meðferðarlotum, fylgt eftir með lyfleysu einni sér þannig að heildarmeðferðarlengd var 15 mánuðir.</w:t>
      </w:r>
    </w:p>
    <w:p w14:paraId="30192577" w14:textId="4AE27B23" w:rsidR="008E462A" w:rsidRPr="00F4448B" w:rsidRDefault="004906AF" w:rsidP="00F829F4">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 xml:space="preserve">CPB15+ hópur: Fimm lotur af </w:t>
      </w:r>
      <w:r w:rsidR="00195ECE" w:rsidRPr="00F4448B">
        <w:rPr>
          <w:snapToGrid w:val="0"/>
          <w:lang w:val="sv-SE"/>
        </w:rPr>
        <w:t>bevacízúmab</w:t>
      </w:r>
      <w:r w:rsidR="00D643B0" w:rsidRPr="00F4448B">
        <w:rPr>
          <w:snapToGrid w:val="0"/>
          <w:lang w:val="sv-SE"/>
        </w:rPr>
        <w:t>i</w:t>
      </w:r>
      <w:r w:rsidR="00F47E0A" w:rsidRPr="00F4448B">
        <w:rPr>
          <w:snapToGrid w:val="0"/>
          <w:lang w:val="sv-SE"/>
        </w:rPr>
        <w:t xml:space="preserve"> (15</w:t>
      </w:r>
      <w:r w:rsidR="00C62941" w:rsidRPr="00F4448B">
        <w:rPr>
          <w:snapToGrid w:val="0"/>
          <w:lang w:val="sv-SE"/>
        </w:rPr>
        <w:t> mg</w:t>
      </w:r>
      <w:r w:rsidR="00F47E0A" w:rsidRPr="00F4448B">
        <w:rPr>
          <w:snapToGrid w:val="0"/>
          <w:lang w:val="sv-SE"/>
        </w:rPr>
        <w:t>/kg á þriggja vikna fresti, hófst í meðferðarlotu 2) ásamt carboplatíni (AUC 6) og paklítaxeli (175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6 meðferðarlotum, fylgt eftir með </w:t>
      </w:r>
      <w:r w:rsidR="00195ECE" w:rsidRPr="00F4448B">
        <w:rPr>
          <w:snapToGrid w:val="0"/>
          <w:lang w:val="sv-SE"/>
        </w:rPr>
        <w:t>bevacízúmab</w:t>
      </w:r>
      <w:r w:rsidR="00D643B0" w:rsidRPr="00F4448B">
        <w:rPr>
          <w:snapToGrid w:val="0"/>
          <w:lang w:val="sv-SE"/>
        </w:rPr>
        <w:t>i</w:t>
      </w:r>
      <w:r w:rsidR="00F47E0A" w:rsidRPr="00F4448B">
        <w:rPr>
          <w:snapToGrid w:val="0"/>
          <w:lang w:val="sv-SE"/>
        </w:rPr>
        <w:t xml:space="preserve"> (15</w:t>
      </w:r>
      <w:r w:rsidR="00C62941" w:rsidRPr="00F4448B">
        <w:rPr>
          <w:snapToGrid w:val="0"/>
          <w:lang w:val="sv-SE"/>
        </w:rPr>
        <w:t> mg</w:t>
      </w:r>
      <w:r w:rsidR="00F47E0A" w:rsidRPr="00F4448B">
        <w:rPr>
          <w:snapToGrid w:val="0"/>
          <w:lang w:val="sv-SE"/>
        </w:rPr>
        <w:t>/kg á þriggja vikna fresti) einu sér þannig að heildarmeðferðarlengd var 15 mánuðir.</w:t>
      </w:r>
    </w:p>
    <w:p w14:paraId="4FBF06E5" w14:textId="77777777" w:rsidR="008E462A" w:rsidRPr="00F4448B" w:rsidRDefault="008E462A" w:rsidP="00BA2898">
      <w:pPr>
        <w:pStyle w:val="a3"/>
        <w:adjustRightInd w:val="0"/>
        <w:snapToGrid w:val="0"/>
        <w:rPr>
          <w:snapToGrid w:val="0"/>
          <w:lang w:val="sv-SE"/>
        </w:rPr>
      </w:pPr>
    </w:p>
    <w:p w14:paraId="28A3A7E6" w14:textId="6D9ABBA3" w:rsidR="008E462A" w:rsidRPr="00F4448B" w:rsidRDefault="00F47E0A" w:rsidP="003C696C">
      <w:pPr>
        <w:pStyle w:val="a3"/>
        <w:adjustRightInd w:val="0"/>
        <w:snapToGrid w:val="0"/>
        <w:rPr>
          <w:snapToGrid w:val="0"/>
          <w:lang w:val="sv-SE"/>
        </w:rPr>
      </w:pPr>
      <w:r w:rsidRPr="00F4448B">
        <w:rPr>
          <w:snapToGrid w:val="0"/>
          <w:lang w:val="sv-SE"/>
        </w:rPr>
        <w:t>Meirihluti sjúklinga sem þátt tóku í rannsókninni var af hvítum kynstofni (87% í öllum þremur meðferðarhópum); miðgildi aldurs var 60 ár í CPP og CPB15 hópunum og 59 ár í CPB15+ hópnum; 29% sjúklinga í CPP og CPB15 hópunum og 26% sjúklinga í CPB15+ hópnum voru eldri en 65 ára. Alls voru u.þ.b. 50% sjúklinga á GOG PS stigi 0 við upphaf rannsóknar, um 43% voru á GOG PS stigi 1 og um 7% voru á GOG PS stigi 2. Flestir sjúklingar voru með þekjufrumukrabbamein í eggjastokkum (82% í CPP og CPB15 hópunum, 85% í CPB15+ hópnum) en færri voru með krabbamein í lífhimnu (16% í CPP hópnum, 15% í CPB15 hópnum og 13% í CPB15+ hópnum) og</w:t>
      </w:r>
      <w:r w:rsidR="003C696C" w:rsidRPr="00F4448B">
        <w:rPr>
          <w:snapToGrid w:val="0"/>
          <w:lang w:val="sv-SE"/>
        </w:rPr>
        <w:t xml:space="preserve"> </w:t>
      </w:r>
      <w:r w:rsidRPr="00F4448B">
        <w:rPr>
          <w:snapToGrid w:val="0"/>
          <w:lang w:val="sv-SE"/>
        </w:rPr>
        <w:t>krabbamein í eggjaleiðurum (1% í CPP hópnum, 3% í CPB15 hópnum og 2% í CPB15+ hópnum). Vefjafræðileg flokkun æxla hjá meirihluta sjúklinga var blöðrumyndandi kirtilæxli (serous adenocarcinoma) (85% í CPP og CPB15 hópunum, 86% í CPB15+ hópnum). Alls voru æxli hjá u.þ.b. 34% sjúklinga á FIGO stigi III þar sem meirihluti æxla hafði verið fjarlægður með skurðaðgerð (optimally debulked) með talsverðum eftirstöðvum sjúkdóms, hjá 40% sjúklinga voru æxli á FIGO stigi III þar sem hluti æxla hafði verið fjarlægður með skurðaðgerð og hjá 26% sjúklinga voru æxli á FIGO stigi IV.</w:t>
      </w:r>
    </w:p>
    <w:p w14:paraId="296CEF48" w14:textId="77777777" w:rsidR="008E462A" w:rsidRPr="00F4448B" w:rsidRDefault="008E462A" w:rsidP="00BA2898">
      <w:pPr>
        <w:pStyle w:val="a3"/>
        <w:adjustRightInd w:val="0"/>
        <w:snapToGrid w:val="0"/>
        <w:rPr>
          <w:snapToGrid w:val="0"/>
          <w:lang w:val="sv-SE"/>
        </w:rPr>
      </w:pPr>
    </w:p>
    <w:p w14:paraId="532476FF" w14:textId="77777777" w:rsidR="008E462A" w:rsidRPr="00F4448B" w:rsidRDefault="00F47E0A" w:rsidP="00BA2898">
      <w:pPr>
        <w:pStyle w:val="a3"/>
        <w:adjustRightInd w:val="0"/>
        <w:snapToGrid w:val="0"/>
        <w:rPr>
          <w:snapToGrid w:val="0"/>
          <w:lang w:val="sv-SE"/>
        </w:rPr>
      </w:pPr>
      <w:r w:rsidRPr="00F4448B">
        <w:rPr>
          <w:snapToGrid w:val="0"/>
          <w:lang w:val="sv-SE"/>
        </w:rPr>
        <w:t xml:space="preserve">Aðalendapunkturinn var lifun án versnunar sjúkdóms samkvæmt mati rannsakanda á versnun sjúkdóms sem byggt var á sneiðmyndum eða CA 125 mæligildum, eða versnun einkenna samkvæmt </w:t>
      </w:r>
      <w:r w:rsidRPr="00F4448B">
        <w:rPr>
          <w:snapToGrid w:val="0"/>
          <w:lang w:val="sv-SE"/>
        </w:rPr>
        <w:lastRenderedPageBreak/>
        <w:t>rannsóknaráætlun. Að auki var framkvæmd fyrirfram skilgreind greining á gögnum um framvindu samkvæmt CA 125 mæligildum og óháð matsnefnd fór yfir niðurstöður varðandi lifun án versnunar sjúkdóms samkvæmt sneiðmyndum.</w:t>
      </w:r>
    </w:p>
    <w:p w14:paraId="38F5E64F" w14:textId="77777777" w:rsidR="008E462A" w:rsidRPr="00F4448B" w:rsidRDefault="008E462A" w:rsidP="00BA2898">
      <w:pPr>
        <w:pStyle w:val="a3"/>
        <w:adjustRightInd w:val="0"/>
        <w:snapToGrid w:val="0"/>
        <w:rPr>
          <w:snapToGrid w:val="0"/>
          <w:lang w:val="sv-SE"/>
        </w:rPr>
      </w:pPr>
    </w:p>
    <w:p w14:paraId="4C913E17" w14:textId="641D58D2" w:rsidR="008E462A" w:rsidRPr="00F4448B" w:rsidRDefault="00F47E0A" w:rsidP="00BA2898">
      <w:pPr>
        <w:pStyle w:val="a3"/>
        <w:adjustRightInd w:val="0"/>
        <w:snapToGrid w:val="0"/>
        <w:rPr>
          <w:snapToGrid w:val="0"/>
          <w:lang w:val="sv-SE"/>
        </w:rPr>
      </w:pPr>
      <w:r w:rsidRPr="00F4448B">
        <w:rPr>
          <w:snapToGrid w:val="0"/>
          <w:lang w:val="sv-SE"/>
        </w:rPr>
        <w:t>Meginmarkmið rannsóknarinnar, lengri lifun án versnunar sjúkdóms, náðist. Hjá sjúklingum sem fengu bevacizúmab 15</w:t>
      </w:r>
      <w:r w:rsidR="00C62941" w:rsidRPr="00F4448B">
        <w:rPr>
          <w:snapToGrid w:val="0"/>
          <w:lang w:val="sv-SE"/>
        </w:rPr>
        <w:t> mg</w:t>
      </w:r>
      <w:r w:rsidRPr="00F4448B">
        <w:rPr>
          <w:snapToGrid w:val="0"/>
          <w:lang w:val="sv-SE"/>
        </w:rPr>
        <w:t>/kg á þriggja vikna fresti ásamt öðrum krabbameinslyfjum og héldu áfram að fá bevacizúmab eitt sér (CPB15+) sást tölfræðilega marktækt lengri lifun án versnunar sjúkdóms, sem hafði klíníska þýðingu, borið saman við sjúklinga sem aðeins fengu önnur krabbameinslyf (carboplatín og paklítaxel) sem fyrstu meðferð.</w:t>
      </w:r>
    </w:p>
    <w:p w14:paraId="7B07C694" w14:textId="77777777" w:rsidR="008E462A" w:rsidRPr="00F4448B" w:rsidRDefault="008E462A" w:rsidP="00BA2898">
      <w:pPr>
        <w:pStyle w:val="a3"/>
        <w:adjustRightInd w:val="0"/>
        <w:snapToGrid w:val="0"/>
        <w:rPr>
          <w:snapToGrid w:val="0"/>
          <w:lang w:val="sv-SE"/>
        </w:rPr>
      </w:pPr>
    </w:p>
    <w:p w14:paraId="745A0DE1" w14:textId="77777777" w:rsidR="008E462A" w:rsidRPr="00F4448B" w:rsidRDefault="00F47E0A" w:rsidP="00BA2898">
      <w:pPr>
        <w:pStyle w:val="a3"/>
        <w:adjustRightInd w:val="0"/>
        <w:snapToGrid w:val="0"/>
        <w:jc w:val="both"/>
        <w:rPr>
          <w:snapToGrid w:val="0"/>
          <w:lang w:val="sv-SE"/>
        </w:rPr>
      </w:pPr>
      <w:r w:rsidRPr="00F4448B">
        <w:rPr>
          <w:snapToGrid w:val="0"/>
          <w:lang w:val="sv-SE"/>
        </w:rPr>
        <w:t>Hjá sjúklingum sem aðeins fengu bevacizúmab ásamt öðrum krabbameinslyfjum og héldu ekki áfram að fá bevacizúmab eitt sér (CPB15) sást enginn ávinningur varðandi lifun án versnunar sjúkdóms sem hafði klíníska þýðingu.</w:t>
      </w:r>
    </w:p>
    <w:p w14:paraId="3DD36327" w14:textId="77777777" w:rsidR="008E462A" w:rsidRPr="00F4448B" w:rsidRDefault="008E462A" w:rsidP="00BA2898">
      <w:pPr>
        <w:pStyle w:val="a3"/>
        <w:adjustRightInd w:val="0"/>
        <w:snapToGrid w:val="0"/>
        <w:rPr>
          <w:snapToGrid w:val="0"/>
          <w:lang w:val="sv-SE"/>
        </w:rPr>
      </w:pPr>
    </w:p>
    <w:p w14:paraId="718FB717" w14:textId="77777777" w:rsidR="008E462A" w:rsidRPr="00F4448B" w:rsidRDefault="00F47E0A" w:rsidP="00BA2898">
      <w:pPr>
        <w:pStyle w:val="a3"/>
        <w:adjustRightInd w:val="0"/>
        <w:snapToGrid w:val="0"/>
        <w:jc w:val="both"/>
        <w:rPr>
          <w:snapToGrid w:val="0"/>
          <w:lang w:val="sv-SE"/>
        </w:rPr>
      </w:pPr>
      <w:r w:rsidRPr="00F4448B">
        <w:rPr>
          <w:snapToGrid w:val="0"/>
          <w:lang w:val="sv-SE"/>
        </w:rPr>
        <w:t>Niðurstöður rannsóknarinnar eru sýndar í töflu 16.</w:t>
      </w:r>
    </w:p>
    <w:p w14:paraId="316FEB16" w14:textId="77777777" w:rsidR="008E462A" w:rsidRPr="00F4448B" w:rsidRDefault="008E462A" w:rsidP="00BA2898">
      <w:pPr>
        <w:pStyle w:val="a3"/>
        <w:adjustRightInd w:val="0"/>
        <w:snapToGrid w:val="0"/>
        <w:rPr>
          <w:snapToGrid w:val="0"/>
          <w:lang w:val="sv-SE"/>
        </w:rPr>
      </w:pPr>
    </w:p>
    <w:p w14:paraId="2D9A7D0A" w14:textId="29075D28" w:rsidR="008E462A" w:rsidRPr="009473D8" w:rsidRDefault="00F47E0A" w:rsidP="009473D8">
      <w:pPr>
        <w:keepNext/>
        <w:keepLines/>
        <w:ind w:left="993" w:hanging="993"/>
        <w:rPr>
          <w:b/>
          <w:bCs/>
          <w:snapToGrid w:val="0"/>
          <w:lang w:val="sv-SE"/>
        </w:rPr>
      </w:pPr>
      <w:r w:rsidRPr="009473D8">
        <w:rPr>
          <w:b/>
          <w:bCs/>
          <w:snapToGrid w:val="0"/>
          <w:lang w:val="sv-SE"/>
        </w:rPr>
        <w:t>Tafla 16</w:t>
      </w:r>
      <w:r w:rsidR="009473D8">
        <w:rPr>
          <w:rFonts w:eastAsia="맑은 고딕"/>
          <w:b/>
          <w:bCs/>
          <w:snapToGrid w:val="0"/>
          <w:lang w:val="sv-SE" w:eastAsia="ko-KR"/>
        </w:rPr>
        <w:tab/>
      </w:r>
      <w:r w:rsidRPr="009473D8">
        <w:rPr>
          <w:b/>
          <w:bCs/>
          <w:snapToGrid w:val="0"/>
          <w:lang w:val="sv-SE"/>
        </w:rPr>
        <w:t>Niðurstöður varðandi verkun úr GOG</w:t>
      </w:r>
      <w:r w:rsidR="00760CE3" w:rsidRPr="009473D8">
        <w:rPr>
          <w:b/>
          <w:bCs/>
          <w:snapToGrid w:val="0"/>
          <w:lang w:val="sv-SE"/>
        </w:rPr>
        <w:noBreakHyphen/>
      </w:r>
      <w:r w:rsidRPr="009473D8">
        <w:rPr>
          <w:b/>
          <w:bCs/>
          <w:snapToGrid w:val="0"/>
          <w:lang w:val="sv-SE"/>
        </w:rPr>
        <w:t>0218 rannsókninni</w:t>
      </w:r>
    </w:p>
    <w:p w14:paraId="1ABBBE81" w14:textId="77777777" w:rsidR="008E462A" w:rsidRPr="00F4448B" w:rsidRDefault="008E462A" w:rsidP="00AD4382">
      <w:pPr>
        <w:pStyle w:val="a3"/>
        <w:keepNext/>
        <w:keepLines/>
        <w:adjustRightInd w:val="0"/>
        <w:snapToGrid w:val="0"/>
        <w:rPr>
          <w:b/>
          <w:snapToGrid w:val="0"/>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4"/>
        <w:gridCol w:w="2088"/>
        <w:gridCol w:w="2086"/>
        <w:gridCol w:w="2088"/>
      </w:tblGrid>
      <w:tr w:rsidR="00F47E0A" w:rsidRPr="00F4448B" w14:paraId="1286A6AD" w14:textId="77777777" w:rsidTr="00BA2898">
        <w:trPr>
          <w:cantSplit/>
        </w:trPr>
        <w:tc>
          <w:tcPr>
            <w:tcW w:w="9084" w:type="dxa"/>
            <w:gridSpan w:val="4"/>
          </w:tcPr>
          <w:p w14:paraId="2F88147C" w14:textId="77777777" w:rsidR="008E462A" w:rsidRPr="00F4448B" w:rsidRDefault="00F47E0A" w:rsidP="00AD4382">
            <w:pPr>
              <w:pStyle w:val="TableParagraph"/>
              <w:keepNext/>
              <w:keepLines/>
              <w:adjustRightInd w:val="0"/>
              <w:snapToGrid w:val="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r w:rsidRPr="00F4448B">
              <w:rPr>
                <w:snapToGrid w:val="0"/>
                <w:sz w:val="20"/>
                <w:vertAlign w:val="superscript"/>
              </w:rPr>
              <w:t>1</w:t>
            </w:r>
          </w:p>
        </w:tc>
      </w:tr>
      <w:tr w:rsidR="00F47E0A" w:rsidRPr="00F4448B" w14:paraId="3026C8FF" w14:textId="77777777" w:rsidTr="00BA2898">
        <w:trPr>
          <w:cantSplit/>
        </w:trPr>
        <w:tc>
          <w:tcPr>
            <w:tcW w:w="2810" w:type="dxa"/>
          </w:tcPr>
          <w:p w14:paraId="03302BEE" w14:textId="2421E914" w:rsidR="008E462A" w:rsidRPr="00F4448B" w:rsidRDefault="008E462A" w:rsidP="00AD4382">
            <w:pPr>
              <w:pStyle w:val="TableParagraph"/>
              <w:keepNext/>
              <w:keepLines/>
              <w:adjustRightInd w:val="0"/>
              <w:snapToGrid w:val="0"/>
              <w:rPr>
                <w:snapToGrid w:val="0"/>
                <w:sz w:val="20"/>
              </w:rPr>
            </w:pPr>
          </w:p>
        </w:tc>
        <w:tc>
          <w:tcPr>
            <w:tcW w:w="2092" w:type="dxa"/>
          </w:tcPr>
          <w:p w14:paraId="6A1200FB"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CPP</w:t>
            </w:r>
          </w:p>
          <w:p w14:paraId="4FBC8DE1"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(n = 625)</w:t>
            </w:r>
          </w:p>
        </w:tc>
        <w:tc>
          <w:tcPr>
            <w:tcW w:w="2090" w:type="dxa"/>
          </w:tcPr>
          <w:p w14:paraId="0D1F2687" w14:textId="77777777" w:rsidR="00122696" w:rsidRPr="00F4448B" w:rsidRDefault="00F47E0A" w:rsidP="00AD4382">
            <w:pPr>
              <w:pStyle w:val="TableParagraph"/>
              <w:keepNext/>
              <w:keepLines/>
              <w:adjustRightInd w:val="0"/>
              <w:snapToGrid w:val="0"/>
              <w:jc w:val="center"/>
              <w:rPr>
                <w:snapToGrid w:val="0"/>
                <w:sz w:val="20"/>
              </w:rPr>
            </w:pPr>
            <w:r w:rsidRPr="00F4448B">
              <w:rPr>
                <w:snapToGrid w:val="0"/>
                <w:sz w:val="20"/>
              </w:rPr>
              <w:t>CPB15</w:t>
            </w:r>
          </w:p>
          <w:p w14:paraId="0F9BC26A" w14:textId="550523C5"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(n = 625)</w:t>
            </w:r>
          </w:p>
        </w:tc>
        <w:tc>
          <w:tcPr>
            <w:tcW w:w="2092" w:type="dxa"/>
          </w:tcPr>
          <w:p w14:paraId="01697AEC" w14:textId="77777777" w:rsidR="00122696" w:rsidRPr="00F4448B" w:rsidRDefault="00F47E0A" w:rsidP="00AD4382">
            <w:pPr>
              <w:pStyle w:val="TableParagraph"/>
              <w:keepNext/>
              <w:keepLines/>
              <w:adjustRightInd w:val="0"/>
              <w:snapToGrid w:val="0"/>
              <w:jc w:val="center"/>
              <w:rPr>
                <w:snapToGrid w:val="0"/>
                <w:sz w:val="20"/>
              </w:rPr>
            </w:pPr>
            <w:r w:rsidRPr="00F4448B">
              <w:rPr>
                <w:snapToGrid w:val="0"/>
                <w:sz w:val="20"/>
              </w:rPr>
              <w:t xml:space="preserve">CPB15+ </w:t>
            </w:r>
          </w:p>
          <w:p w14:paraId="657E0F88" w14:textId="7F15C668"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(n = 623)</w:t>
            </w:r>
          </w:p>
        </w:tc>
      </w:tr>
      <w:tr w:rsidR="00F47E0A" w:rsidRPr="00F4448B" w14:paraId="3D8ED6EE" w14:textId="77777777" w:rsidTr="00BA2898">
        <w:trPr>
          <w:cantSplit/>
        </w:trPr>
        <w:tc>
          <w:tcPr>
            <w:tcW w:w="2810" w:type="dxa"/>
          </w:tcPr>
          <w:p w14:paraId="5AF9AA63" w14:textId="43F75FFC" w:rsidR="008E462A" w:rsidRPr="00F4448B" w:rsidRDefault="00AD4382" w:rsidP="006B17D0">
            <w:pPr>
              <w:keepNext/>
              <w:keepLines/>
              <w:adjustRightInd w:val="0"/>
              <w:snapToGrid w:val="0"/>
              <w:rPr>
                <w:snapToGrid w:val="0"/>
                <w:sz w:val="20"/>
                <w:szCs w:val="2"/>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2092" w:type="dxa"/>
          </w:tcPr>
          <w:p w14:paraId="370A8A4E"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10,6</w:t>
            </w:r>
          </w:p>
        </w:tc>
        <w:tc>
          <w:tcPr>
            <w:tcW w:w="2090" w:type="dxa"/>
          </w:tcPr>
          <w:p w14:paraId="2A68B338"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11,6</w:t>
            </w:r>
          </w:p>
        </w:tc>
        <w:tc>
          <w:tcPr>
            <w:tcW w:w="2092" w:type="dxa"/>
          </w:tcPr>
          <w:p w14:paraId="0DB03FDE"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14,7</w:t>
            </w:r>
          </w:p>
        </w:tc>
      </w:tr>
      <w:tr w:rsidR="00F47E0A" w:rsidRPr="00F4448B" w14:paraId="40D9336A" w14:textId="77777777" w:rsidTr="00BA2898">
        <w:trPr>
          <w:cantSplit/>
        </w:trPr>
        <w:tc>
          <w:tcPr>
            <w:tcW w:w="2810" w:type="dxa"/>
          </w:tcPr>
          <w:p w14:paraId="2BD8338A" w14:textId="77777777" w:rsidR="008E462A" w:rsidRPr="00F4448B" w:rsidRDefault="00F47E0A" w:rsidP="006B17D0">
            <w:pPr>
              <w:pStyle w:val="TableParagraph"/>
              <w:keepNext/>
              <w:keepLines/>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CI) </w:t>
            </w:r>
            <w:r w:rsidRPr="00F4448B">
              <w:rPr>
                <w:snapToGrid w:val="0"/>
                <w:sz w:val="20"/>
                <w:vertAlign w:val="superscript"/>
              </w:rPr>
              <w:t>2</w:t>
            </w:r>
          </w:p>
        </w:tc>
        <w:tc>
          <w:tcPr>
            <w:tcW w:w="2092" w:type="dxa"/>
          </w:tcPr>
          <w:p w14:paraId="203E0F20" w14:textId="77777777" w:rsidR="008E462A" w:rsidRPr="00F4448B" w:rsidRDefault="008E462A" w:rsidP="00AD4382">
            <w:pPr>
              <w:pStyle w:val="TableParagraph"/>
              <w:keepNext/>
              <w:keepLines/>
              <w:adjustRightInd w:val="0"/>
              <w:snapToGrid w:val="0"/>
              <w:jc w:val="center"/>
              <w:rPr>
                <w:snapToGrid w:val="0"/>
                <w:sz w:val="20"/>
              </w:rPr>
            </w:pPr>
          </w:p>
        </w:tc>
        <w:tc>
          <w:tcPr>
            <w:tcW w:w="2090" w:type="dxa"/>
          </w:tcPr>
          <w:p w14:paraId="07D6F7E0"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0,89</w:t>
            </w:r>
          </w:p>
          <w:p w14:paraId="5CEFF728"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(0,78, 1,02)</w:t>
            </w:r>
          </w:p>
        </w:tc>
        <w:tc>
          <w:tcPr>
            <w:tcW w:w="2092" w:type="dxa"/>
          </w:tcPr>
          <w:p w14:paraId="7CE9AEDE"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0,70</w:t>
            </w:r>
          </w:p>
          <w:p w14:paraId="2BE665B9"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(0,61, 0,81)</w:t>
            </w:r>
          </w:p>
        </w:tc>
      </w:tr>
      <w:tr w:rsidR="00F47E0A" w:rsidRPr="00F4448B" w14:paraId="77F2BEE2" w14:textId="77777777" w:rsidTr="00BA2898">
        <w:trPr>
          <w:cantSplit/>
        </w:trPr>
        <w:tc>
          <w:tcPr>
            <w:tcW w:w="2810" w:type="dxa"/>
          </w:tcPr>
          <w:p w14:paraId="67962EBD" w14:textId="77777777" w:rsidR="008E462A" w:rsidRPr="00F4448B" w:rsidRDefault="00F47E0A" w:rsidP="006B17D0">
            <w:pPr>
              <w:pStyle w:val="TableParagraph"/>
              <w:keepNext/>
              <w:keepLines/>
              <w:adjustRightInd w:val="0"/>
              <w:snapToGrid w:val="0"/>
              <w:rPr>
                <w:snapToGrid w:val="0"/>
                <w:sz w:val="20"/>
              </w:rPr>
            </w:pPr>
            <w:r w:rsidRPr="00F4448B">
              <w:rPr>
                <w:snapToGrid w:val="0"/>
                <w:sz w:val="20"/>
              </w:rPr>
              <w:t>p –</w:t>
            </w:r>
            <w:proofErr w:type="spellStart"/>
            <w:r w:rsidRPr="00F4448B">
              <w:rPr>
                <w:snapToGrid w:val="0"/>
                <w:sz w:val="20"/>
              </w:rPr>
              <w:t>gildi</w:t>
            </w:r>
            <w:proofErr w:type="spellEnd"/>
            <w:r w:rsidRPr="00F4448B">
              <w:rPr>
                <w:snapToGrid w:val="0"/>
                <w:sz w:val="20"/>
              </w:rPr>
              <w:t xml:space="preserve"> </w:t>
            </w:r>
            <w:r w:rsidRPr="00F4448B">
              <w:rPr>
                <w:snapToGrid w:val="0"/>
                <w:sz w:val="20"/>
                <w:vertAlign w:val="superscript"/>
              </w:rPr>
              <w:t>3,</w:t>
            </w:r>
            <w:r w:rsidRPr="00F4448B">
              <w:rPr>
                <w:snapToGrid w:val="0"/>
                <w:sz w:val="20"/>
              </w:rPr>
              <w:t xml:space="preserve"> </w:t>
            </w:r>
            <w:r w:rsidRPr="00F4448B">
              <w:rPr>
                <w:snapToGrid w:val="0"/>
                <w:sz w:val="20"/>
                <w:vertAlign w:val="superscript"/>
              </w:rPr>
              <w:t>4</w:t>
            </w:r>
          </w:p>
        </w:tc>
        <w:tc>
          <w:tcPr>
            <w:tcW w:w="2092" w:type="dxa"/>
          </w:tcPr>
          <w:p w14:paraId="078C0292" w14:textId="77777777" w:rsidR="008E462A" w:rsidRPr="00F4448B" w:rsidRDefault="008E462A" w:rsidP="00AD4382">
            <w:pPr>
              <w:pStyle w:val="TableParagraph"/>
              <w:keepNext/>
              <w:keepLines/>
              <w:adjustRightInd w:val="0"/>
              <w:snapToGrid w:val="0"/>
              <w:jc w:val="center"/>
              <w:rPr>
                <w:snapToGrid w:val="0"/>
                <w:sz w:val="20"/>
              </w:rPr>
            </w:pPr>
          </w:p>
        </w:tc>
        <w:tc>
          <w:tcPr>
            <w:tcW w:w="2090" w:type="dxa"/>
          </w:tcPr>
          <w:p w14:paraId="214B62D3"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0,0437</w:t>
            </w:r>
          </w:p>
        </w:tc>
        <w:tc>
          <w:tcPr>
            <w:tcW w:w="2092" w:type="dxa"/>
          </w:tcPr>
          <w:p w14:paraId="641AEC93"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&lt; 0,0001</w:t>
            </w:r>
          </w:p>
        </w:tc>
      </w:tr>
      <w:tr w:rsidR="00F47E0A" w:rsidRPr="00F4448B" w14:paraId="122A818A" w14:textId="77777777" w:rsidTr="00BA2898">
        <w:trPr>
          <w:cantSplit/>
        </w:trPr>
        <w:tc>
          <w:tcPr>
            <w:tcW w:w="9084" w:type="dxa"/>
            <w:gridSpan w:val="4"/>
          </w:tcPr>
          <w:p w14:paraId="3691CB21" w14:textId="77777777" w:rsidR="008E462A" w:rsidRPr="00F4448B" w:rsidRDefault="00F47E0A">
            <w:pPr>
              <w:pStyle w:val="TableParagraph"/>
              <w:keepNext/>
              <w:keepLines/>
              <w:adjustRightInd w:val="0"/>
              <w:snapToGrid w:val="0"/>
              <w:rPr>
                <w:snapToGrid w:val="0"/>
                <w:sz w:val="20"/>
              </w:rPr>
            </w:pPr>
            <w:proofErr w:type="spellStart"/>
            <w:r w:rsidRPr="00F4448B">
              <w:rPr>
                <w:snapToGrid w:val="0"/>
                <w:sz w:val="20"/>
              </w:rPr>
              <w:t>Hlutlægt</w:t>
            </w:r>
            <w:proofErr w:type="spellEnd"/>
            <w:r w:rsidRPr="00F4448B">
              <w:rPr>
                <w:snapToGrid w:val="0"/>
                <w:sz w:val="20"/>
              </w:rPr>
              <w:t xml:space="preserve"> </w:t>
            </w:r>
            <w:proofErr w:type="spellStart"/>
            <w:r w:rsidRPr="00F4448B">
              <w:rPr>
                <w:snapToGrid w:val="0"/>
                <w:sz w:val="20"/>
              </w:rPr>
              <w:t>svörunarhlutfall</w:t>
            </w:r>
            <w:proofErr w:type="spellEnd"/>
            <w:r w:rsidRPr="00F4448B">
              <w:rPr>
                <w:snapToGrid w:val="0"/>
                <w:sz w:val="20"/>
              </w:rPr>
              <w:t xml:space="preserve"> </w:t>
            </w:r>
            <w:r w:rsidRPr="00F4448B">
              <w:rPr>
                <w:snapToGrid w:val="0"/>
                <w:sz w:val="20"/>
                <w:vertAlign w:val="superscript"/>
              </w:rPr>
              <w:t>5</w:t>
            </w:r>
          </w:p>
        </w:tc>
      </w:tr>
      <w:tr w:rsidR="00F47E0A" w:rsidRPr="00F4448B" w14:paraId="74DDC3CB" w14:textId="77777777" w:rsidTr="00BA2898">
        <w:trPr>
          <w:cantSplit/>
        </w:trPr>
        <w:tc>
          <w:tcPr>
            <w:tcW w:w="2810" w:type="dxa"/>
          </w:tcPr>
          <w:p w14:paraId="4FCAC6E2" w14:textId="269AD7E5" w:rsidR="008E462A" w:rsidRPr="00F4448B" w:rsidRDefault="008E462A" w:rsidP="006B17D0">
            <w:pPr>
              <w:pStyle w:val="TableParagraph"/>
              <w:keepNext/>
              <w:keepLines/>
              <w:adjustRightInd w:val="0"/>
              <w:snapToGrid w:val="0"/>
              <w:rPr>
                <w:snapToGrid w:val="0"/>
                <w:sz w:val="20"/>
              </w:rPr>
            </w:pPr>
          </w:p>
        </w:tc>
        <w:tc>
          <w:tcPr>
            <w:tcW w:w="2092" w:type="dxa"/>
          </w:tcPr>
          <w:p w14:paraId="3F5E1467" w14:textId="77777777" w:rsidR="00122696" w:rsidRPr="00F4448B" w:rsidRDefault="00F47E0A" w:rsidP="00AD4382">
            <w:pPr>
              <w:pStyle w:val="TableParagraph"/>
              <w:keepNext/>
              <w:keepLines/>
              <w:adjustRightInd w:val="0"/>
              <w:snapToGrid w:val="0"/>
              <w:jc w:val="center"/>
              <w:rPr>
                <w:snapToGrid w:val="0"/>
                <w:sz w:val="20"/>
              </w:rPr>
            </w:pPr>
            <w:r w:rsidRPr="00F4448B">
              <w:rPr>
                <w:snapToGrid w:val="0"/>
                <w:sz w:val="20"/>
              </w:rPr>
              <w:t xml:space="preserve">CPP </w:t>
            </w:r>
          </w:p>
          <w:p w14:paraId="313CB899" w14:textId="3288A63C"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(n = 396)</w:t>
            </w:r>
          </w:p>
        </w:tc>
        <w:tc>
          <w:tcPr>
            <w:tcW w:w="2090" w:type="dxa"/>
          </w:tcPr>
          <w:p w14:paraId="1DDFECB5" w14:textId="77777777" w:rsidR="00122696" w:rsidRPr="00F4448B" w:rsidRDefault="00F47E0A" w:rsidP="00AD4382">
            <w:pPr>
              <w:pStyle w:val="TableParagraph"/>
              <w:keepNext/>
              <w:keepLines/>
              <w:adjustRightInd w:val="0"/>
              <w:snapToGrid w:val="0"/>
              <w:jc w:val="center"/>
              <w:rPr>
                <w:snapToGrid w:val="0"/>
                <w:sz w:val="20"/>
              </w:rPr>
            </w:pPr>
            <w:r w:rsidRPr="00F4448B">
              <w:rPr>
                <w:snapToGrid w:val="0"/>
                <w:sz w:val="20"/>
              </w:rPr>
              <w:t xml:space="preserve">CPB15 </w:t>
            </w:r>
          </w:p>
          <w:p w14:paraId="0182A006" w14:textId="469D5C04"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(n = 393)</w:t>
            </w:r>
          </w:p>
        </w:tc>
        <w:tc>
          <w:tcPr>
            <w:tcW w:w="2092" w:type="dxa"/>
          </w:tcPr>
          <w:p w14:paraId="0B41C2E0"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CPB15+ (n = 403)</w:t>
            </w:r>
          </w:p>
        </w:tc>
      </w:tr>
      <w:tr w:rsidR="00F47E0A" w:rsidRPr="00F4448B" w14:paraId="4CB4B1C8" w14:textId="77777777" w:rsidTr="00BA2898">
        <w:trPr>
          <w:cantSplit/>
        </w:trPr>
        <w:tc>
          <w:tcPr>
            <w:tcW w:w="2810" w:type="dxa"/>
          </w:tcPr>
          <w:p w14:paraId="7AAD45D4" w14:textId="1D592E21" w:rsidR="008E462A" w:rsidRPr="00F4448B" w:rsidRDefault="00AD4382" w:rsidP="006B17D0">
            <w:pPr>
              <w:keepNext/>
              <w:keepLines/>
              <w:adjustRightInd w:val="0"/>
              <w:snapToGrid w:val="0"/>
              <w:rPr>
                <w:snapToGrid w:val="0"/>
                <w:sz w:val="20"/>
                <w:szCs w:val="2"/>
              </w:rPr>
            </w:pPr>
            <w:r w:rsidRPr="00F4448B">
              <w:rPr>
                <w:snapToGrid w:val="0"/>
                <w:sz w:val="20"/>
              </w:rPr>
              <w:t xml:space="preserve">% </w:t>
            </w:r>
            <w:proofErr w:type="spellStart"/>
            <w:r w:rsidRPr="00F4448B">
              <w:rPr>
                <w:snapToGrid w:val="0"/>
                <w:sz w:val="20"/>
              </w:rPr>
              <w:t>sjúklinga</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hlutlæga</w:t>
            </w:r>
            <w:proofErr w:type="spellEnd"/>
            <w:r w:rsidRPr="00F4448B">
              <w:rPr>
                <w:snapToGrid w:val="0"/>
                <w:sz w:val="20"/>
              </w:rPr>
              <w:t xml:space="preserve"> </w:t>
            </w:r>
            <w:proofErr w:type="spellStart"/>
            <w:r w:rsidRPr="00F4448B">
              <w:rPr>
                <w:snapToGrid w:val="0"/>
                <w:sz w:val="20"/>
              </w:rPr>
              <w:t>svörun</w:t>
            </w:r>
            <w:proofErr w:type="spellEnd"/>
          </w:p>
        </w:tc>
        <w:tc>
          <w:tcPr>
            <w:tcW w:w="2092" w:type="dxa"/>
          </w:tcPr>
          <w:p w14:paraId="645CE101"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63,4</w:t>
            </w:r>
          </w:p>
        </w:tc>
        <w:tc>
          <w:tcPr>
            <w:tcW w:w="2090" w:type="dxa"/>
          </w:tcPr>
          <w:p w14:paraId="5A30E177"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66,2</w:t>
            </w:r>
          </w:p>
        </w:tc>
        <w:tc>
          <w:tcPr>
            <w:tcW w:w="2092" w:type="dxa"/>
          </w:tcPr>
          <w:p w14:paraId="204686F9"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66,0</w:t>
            </w:r>
          </w:p>
        </w:tc>
      </w:tr>
      <w:tr w:rsidR="00F47E0A" w:rsidRPr="00F4448B" w14:paraId="21F5AD75" w14:textId="77777777" w:rsidTr="00BA2898">
        <w:trPr>
          <w:cantSplit/>
        </w:trPr>
        <w:tc>
          <w:tcPr>
            <w:tcW w:w="2810" w:type="dxa"/>
          </w:tcPr>
          <w:p w14:paraId="4B152FC1" w14:textId="77777777" w:rsidR="008E462A" w:rsidRPr="00F4448B" w:rsidRDefault="00F47E0A" w:rsidP="006B17D0">
            <w:pPr>
              <w:pStyle w:val="TableParagraph"/>
              <w:keepNext/>
              <w:keepLines/>
              <w:adjustRightInd w:val="0"/>
              <w:snapToGrid w:val="0"/>
              <w:rPr>
                <w:snapToGrid w:val="0"/>
                <w:sz w:val="20"/>
              </w:rPr>
            </w:pPr>
            <w:r w:rsidRPr="00F4448B">
              <w:rPr>
                <w:snapToGrid w:val="0"/>
                <w:sz w:val="20"/>
              </w:rPr>
              <w:t>p –</w:t>
            </w:r>
            <w:proofErr w:type="spellStart"/>
            <w:r w:rsidRPr="00F4448B">
              <w:rPr>
                <w:snapToGrid w:val="0"/>
                <w:sz w:val="20"/>
              </w:rPr>
              <w:t>gildi</w:t>
            </w:r>
            <w:proofErr w:type="spellEnd"/>
          </w:p>
        </w:tc>
        <w:tc>
          <w:tcPr>
            <w:tcW w:w="2092" w:type="dxa"/>
          </w:tcPr>
          <w:p w14:paraId="06D5E0C0" w14:textId="77777777" w:rsidR="008E462A" w:rsidRPr="00F4448B" w:rsidRDefault="008E462A" w:rsidP="00AD4382">
            <w:pPr>
              <w:pStyle w:val="TableParagraph"/>
              <w:keepNext/>
              <w:keepLines/>
              <w:adjustRightInd w:val="0"/>
              <w:snapToGrid w:val="0"/>
              <w:jc w:val="center"/>
              <w:rPr>
                <w:snapToGrid w:val="0"/>
                <w:sz w:val="20"/>
              </w:rPr>
            </w:pPr>
          </w:p>
        </w:tc>
        <w:tc>
          <w:tcPr>
            <w:tcW w:w="2090" w:type="dxa"/>
          </w:tcPr>
          <w:p w14:paraId="561BCCDD"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0,2341</w:t>
            </w:r>
          </w:p>
        </w:tc>
        <w:tc>
          <w:tcPr>
            <w:tcW w:w="2092" w:type="dxa"/>
          </w:tcPr>
          <w:p w14:paraId="038F0D16"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0,2041</w:t>
            </w:r>
          </w:p>
        </w:tc>
      </w:tr>
      <w:tr w:rsidR="00F47E0A" w:rsidRPr="00F4448B" w14:paraId="100C2D2B" w14:textId="77777777" w:rsidTr="00BA2898">
        <w:trPr>
          <w:cantSplit/>
        </w:trPr>
        <w:tc>
          <w:tcPr>
            <w:tcW w:w="9084" w:type="dxa"/>
            <w:gridSpan w:val="4"/>
          </w:tcPr>
          <w:p w14:paraId="690C1846" w14:textId="77777777" w:rsidR="008E462A" w:rsidRPr="00F4448B" w:rsidRDefault="00F47E0A">
            <w:pPr>
              <w:pStyle w:val="TableParagraph"/>
              <w:keepNext/>
              <w:keepLines/>
              <w:adjustRightInd w:val="0"/>
              <w:snapToGrid w:val="0"/>
              <w:rPr>
                <w:snapToGrid w:val="0"/>
                <w:sz w:val="20"/>
              </w:rPr>
            </w:pPr>
            <w:proofErr w:type="spellStart"/>
            <w:r w:rsidRPr="00F4448B">
              <w:rPr>
                <w:snapToGrid w:val="0"/>
                <w:sz w:val="20"/>
              </w:rPr>
              <w:t>Heildarlifun</w:t>
            </w:r>
            <w:proofErr w:type="spellEnd"/>
            <w:r w:rsidRPr="00F4448B">
              <w:rPr>
                <w:snapToGrid w:val="0"/>
                <w:sz w:val="20"/>
              </w:rPr>
              <w:t xml:space="preserve"> </w:t>
            </w:r>
            <w:r w:rsidRPr="00F4448B">
              <w:rPr>
                <w:snapToGrid w:val="0"/>
                <w:sz w:val="20"/>
                <w:vertAlign w:val="superscript"/>
              </w:rPr>
              <w:t>6</w:t>
            </w:r>
          </w:p>
        </w:tc>
      </w:tr>
      <w:tr w:rsidR="00F47E0A" w:rsidRPr="00F4448B" w14:paraId="37DF7DA7" w14:textId="77777777" w:rsidTr="00BA2898">
        <w:trPr>
          <w:cantSplit/>
        </w:trPr>
        <w:tc>
          <w:tcPr>
            <w:tcW w:w="2810" w:type="dxa"/>
          </w:tcPr>
          <w:p w14:paraId="73CC856C" w14:textId="073B3653" w:rsidR="008E462A" w:rsidRPr="00F4448B" w:rsidRDefault="008E462A" w:rsidP="006B17D0">
            <w:pPr>
              <w:pStyle w:val="TableParagraph"/>
              <w:keepNext/>
              <w:keepLines/>
              <w:adjustRightInd w:val="0"/>
              <w:snapToGrid w:val="0"/>
              <w:rPr>
                <w:snapToGrid w:val="0"/>
                <w:sz w:val="20"/>
              </w:rPr>
            </w:pPr>
          </w:p>
        </w:tc>
        <w:tc>
          <w:tcPr>
            <w:tcW w:w="2092" w:type="dxa"/>
          </w:tcPr>
          <w:p w14:paraId="37A381A4" w14:textId="77777777" w:rsidR="00122696" w:rsidRPr="00F4448B" w:rsidRDefault="00F47E0A" w:rsidP="00AD4382">
            <w:pPr>
              <w:pStyle w:val="TableParagraph"/>
              <w:keepNext/>
              <w:keepLines/>
              <w:adjustRightInd w:val="0"/>
              <w:snapToGrid w:val="0"/>
              <w:jc w:val="center"/>
              <w:rPr>
                <w:snapToGrid w:val="0"/>
                <w:sz w:val="20"/>
              </w:rPr>
            </w:pPr>
            <w:r w:rsidRPr="00F4448B">
              <w:rPr>
                <w:snapToGrid w:val="0"/>
                <w:sz w:val="20"/>
              </w:rPr>
              <w:t xml:space="preserve">CPP </w:t>
            </w:r>
          </w:p>
          <w:p w14:paraId="082770DB" w14:textId="1712646E"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(n = 625)</w:t>
            </w:r>
          </w:p>
        </w:tc>
        <w:tc>
          <w:tcPr>
            <w:tcW w:w="2090" w:type="dxa"/>
          </w:tcPr>
          <w:p w14:paraId="16B41EE8" w14:textId="77777777" w:rsidR="00122696" w:rsidRPr="00F4448B" w:rsidRDefault="00F47E0A" w:rsidP="00AD4382">
            <w:pPr>
              <w:pStyle w:val="TableParagraph"/>
              <w:keepNext/>
              <w:keepLines/>
              <w:adjustRightInd w:val="0"/>
              <w:snapToGrid w:val="0"/>
              <w:jc w:val="center"/>
              <w:rPr>
                <w:snapToGrid w:val="0"/>
                <w:sz w:val="20"/>
              </w:rPr>
            </w:pPr>
            <w:r w:rsidRPr="00F4448B">
              <w:rPr>
                <w:snapToGrid w:val="0"/>
                <w:sz w:val="20"/>
              </w:rPr>
              <w:t xml:space="preserve">CPB15 </w:t>
            </w:r>
          </w:p>
          <w:p w14:paraId="6C213555" w14:textId="53344126"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(n = 625)</w:t>
            </w:r>
          </w:p>
        </w:tc>
        <w:tc>
          <w:tcPr>
            <w:tcW w:w="2092" w:type="dxa"/>
          </w:tcPr>
          <w:p w14:paraId="48E34E00" w14:textId="77777777" w:rsidR="00122696" w:rsidRPr="00F4448B" w:rsidRDefault="00F47E0A" w:rsidP="00AD4382">
            <w:pPr>
              <w:pStyle w:val="TableParagraph"/>
              <w:keepNext/>
              <w:keepLines/>
              <w:adjustRightInd w:val="0"/>
              <w:snapToGrid w:val="0"/>
              <w:jc w:val="center"/>
              <w:rPr>
                <w:snapToGrid w:val="0"/>
                <w:sz w:val="20"/>
              </w:rPr>
            </w:pPr>
            <w:r w:rsidRPr="00F4448B">
              <w:rPr>
                <w:snapToGrid w:val="0"/>
                <w:sz w:val="20"/>
              </w:rPr>
              <w:t xml:space="preserve">CPB15+ </w:t>
            </w:r>
          </w:p>
          <w:p w14:paraId="5107EB6C" w14:textId="17418DA2"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(n = 623)</w:t>
            </w:r>
          </w:p>
        </w:tc>
      </w:tr>
      <w:tr w:rsidR="00F47E0A" w:rsidRPr="00F4448B" w14:paraId="2A9287A7" w14:textId="77777777" w:rsidTr="00BA2898">
        <w:trPr>
          <w:cantSplit/>
        </w:trPr>
        <w:tc>
          <w:tcPr>
            <w:tcW w:w="2810" w:type="dxa"/>
          </w:tcPr>
          <w:p w14:paraId="13E44D55" w14:textId="059FC035" w:rsidR="008E462A" w:rsidRPr="00F4448B" w:rsidRDefault="00AD4382" w:rsidP="006B17D0">
            <w:pPr>
              <w:keepNext/>
              <w:keepLines/>
              <w:adjustRightInd w:val="0"/>
              <w:snapToGrid w:val="0"/>
              <w:rPr>
                <w:snapToGrid w:val="0"/>
                <w:sz w:val="20"/>
                <w:szCs w:val="2"/>
              </w:rPr>
            </w:pPr>
            <w:r w:rsidRPr="00F4448B">
              <w:rPr>
                <w:snapToGrid w:val="0"/>
                <w:sz w:val="20"/>
              </w:rPr>
              <w:t xml:space="preserve">Miðgildi </w:t>
            </w:r>
            <w:proofErr w:type="spellStart"/>
            <w:r w:rsidRPr="00F4448B">
              <w:rPr>
                <w:snapToGrid w:val="0"/>
                <w:sz w:val="20"/>
              </w:rPr>
              <w:t>heildarlifunar</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2092" w:type="dxa"/>
          </w:tcPr>
          <w:p w14:paraId="38776B4E"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40,6</w:t>
            </w:r>
          </w:p>
        </w:tc>
        <w:tc>
          <w:tcPr>
            <w:tcW w:w="2090" w:type="dxa"/>
          </w:tcPr>
          <w:p w14:paraId="585C565E"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38,8</w:t>
            </w:r>
          </w:p>
        </w:tc>
        <w:tc>
          <w:tcPr>
            <w:tcW w:w="2092" w:type="dxa"/>
          </w:tcPr>
          <w:p w14:paraId="696A357A"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43,8</w:t>
            </w:r>
          </w:p>
        </w:tc>
      </w:tr>
      <w:tr w:rsidR="00F47E0A" w:rsidRPr="00F4448B" w14:paraId="511B258C" w14:textId="77777777" w:rsidTr="00BA2898">
        <w:trPr>
          <w:cantSplit/>
        </w:trPr>
        <w:tc>
          <w:tcPr>
            <w:tcW w:w="2810" w:type="dxa"/>
          </w:tcPr>
          <w:p w14:paraId="526ACE95" w14:textId="77777777" w:rsidR="008E462A" w:rsidRPr="00F4448B" w:rsidRDefault="00F47E0A" w:rsidP="006B17D0">
            <w:pPr>
              <w:pStyle w:val="TableParagraph"/>
              <w:keepNext/>
              <w:keepLines/>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CI) </w:t>
            </w:r>
            <w:r w:rsidRPr="00F4448B">
              <w:rPr>
                <w:snapToGrid w:val="0"/>
                <w:sz w:val="20"/>
                <w:vertAlign w:val="superscript"/>
              </w:rPr>
              <w:t>2</w:t>
            </w:r>
          </w:p>
        </w:tc>
        <w:tc>
          <w:tcPr>
            <w:tcW w:w="2092" w:type="dxa"/>
          </w:tcPr>
          <w:p w14:paraId="66841DD1" w14:textId="77777777" w:rsidR="008E462A" w:rsidRPr="00F4448B" w:rsidRDefault="008E462A" w:rsidP="00AD4382">
            <w:pPr>
              <w:pStyle w:val="TableParagraph"/>
              <w:keepNext/>
              <w:keepLines/>
              <w:adjustRightInd w:val="0"/>
              <w:snapToGrid w:val="0"/>
              <w:jc w:val="center"/>
              <w:rPr>
                <w:snapToGrid w:val="0"/>
                <w:sz w:val="20"/>
              </w:rPr>
            </w:pPr>
          </w:p>
        </w:tc>
        <w:tc>
          <w:tcPr>
            <w:tcW w:w="2090" w:type="dxa"/>
          </w:tcPr>
          <w:p w14:paraId="7578C625"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1,07 (0,91, 1,25)</w:t>
            </w:r>
          </w:p>
        </w:tc>
        <w:tc>
          <w:tcPr>
            <w:tcW w:w="2092" w:type="dxa"/>
          </w:tcPr>
          <w:p w14:paraId="355676DF"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0,88 (0,75, 1,04)</w:t>
            </w:r>
          </w:p>
        </w:tc>
      </w:tr>
      <w:tr w:rsidR="00F47E0A" w:rsidRPr="00F4448B" w14:paraId="19A0B976" w14:textId="77777777" w:rsidTr="00BA2898">
        <w:trPr>
          <w:cantSplit/>
        </w:trPr>
        <w:tc>
          <w:tcPr>
            <w:tcW w:w="2810" w:type="dxa"/>
          </w:tcPr>
          <w:p w14:paraId="197C5237" w14:textId="77777777" w:rsidR="008E462A" w:rsidRPr="00F4448B" w:rsidRDefault="00F47E0A" w:rsidP="006B17D0">
            <w:pPr>
              <w:pStyle w:val="TableParagraph"/>
              <w:keepNext/>
              <w:keepLines/>
              <w:adjustRightInd w:val="0"/>
              <w:snapToGrid w:val="0"/>
              <w:rPr>
                <w:snapToGrid w:val="0"/>
                <w:sz w:val="20"/>
              </w:rPr>
            </w:pPr>
            <w:r w:rsidRPr="00F4448B">
              <w:rPr>
                <w:snapToGrid w:val="0"/>
                <w:sz w:val="20"/>
              </w:rPr>
              <w:t>p –</w:t>
            </w:r>
            <w:proofErr w:type="spellStart"/>
            <w:r w:rsidRPr="00F4448B">
              <w:rPr>
                <w:snapToGrid w:val="0"/>
                <w:sz w:val="20"/>
              </w:rPr>
              <w:t>gildi</w:t>
            </w:r>
            <w:proofErr w:type="spellEnd"/>
            <w:r w:rsidRPr="00F4448B">
              <w:rPr>
                <w:snapToGrid w:val="0"/>
                <w:sz w:val="20"/>
              </w:rPr>
              <w:t xml:space="preserve"> </w:t>
            </w:r>
            <w:r w:rsidRPr="00F4448B">
              <w:rPr>
                <w:snapToGrid w:val="0"/>
                <w:sz w:val="20"/>
                <w:vertAlign w:val="superscript"/>
              </w:rPr>
              <w:t>3</w:t>
            </w:r>
          </w:p>
        </w:tc>
        <w:tc>
          <w:tcPr>
            <w:tcW w:w="2092" w:type="dxa"/>
          </w:tcPr>
          <w:p w14:paraId="516AC01A" w14:textId="77777777" w:rsidR="008E462A" w:rsidRPr="00F4448B" w:rsidRDefault="008E462A" w:rsidP="00AD4382">
            <w:pPr>
              <w:pStyle w:val="TableParagraph"/>
              <w:keepNext/>
              <w:keepLines/>
              <w:adjustRightInd w:val="0"/>
              <w:snapToGrid w:val="0"/>
              <w:jc w:val="center"/>
              <w:rPr>
                <w:snapToGrid w:val="0"/>
                <w:sz w:val="20"/>
              </w:rPr>
            </w:pPr>
          </w:p>
        </w:tc>
        <w:tc>
          <w:tcPr>
            <w:tcW w:w="2090" w:type="dxa"/>
          </w:tcPr>
          <w:p w14:paraId="07588129"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0,2197</w:t>
            </w:r>
          </w:p>
        </w:tc>
        <w:tc>
          <w:tcPr>
            <w:tcW w:w="2092" w:type="dxa"/>
          </w:tcPr>
          <w:p w14:paraId="695FC1F5" w14:textId="77777777" w:rsidR="008E462A" w:rsidRPr="00F4448B" w:rsidRDefault="00F47E0A" w:rsidP="00AD4382">
            <w:pPr>
              <w:pStyle w:val="TableParagraph"/>
              <w:keepNext/>
              <w:keepLines/>
              <w:adjustRightInd w:val="0"/>
              <w:snapToGrid w:val="0"/>
              <w:jc w:val="center"/>
              <w:rPr>
                <w:snapToGrid w:val="0"/>
                <w:sz w:val="20"/>
              </w:rPr>
            </w:pPr>
            <w:r w:rsidRPr="00F4448B">
              <w:rPr>
                <w:snapToGrid w:val="0"/>
                <w:sz w:val="20"/>
              </w:rPr>
              <w:t>0,0641</w:t>
            </w:r>
          </w:p>
        </w:tc>
      </w:tr>
    </w:tbl>
    <w:p w14:paraId="45F79518" w14:textId="78F9896B" w:rsidR="008E462A" w:rsidRPr="00F4448B" w:rsidRDefault="00F47E0A" w:rsidP="00BA2898">
      <w:pPr>
        <w:adjustRightInd w:val="0"/>
        <w:snapToGrid w:val="0"/>
        <w:rPr>
          <w:snapToGrid w:val="0"/>
          <w:sz w:val="18"/>
          <w:szCs w:val="18"/>
        </w:rPr>
      </w:pPr>
      <w:r w:rsidRPr="00F4448B">
        <w:rPr>
          <w:snapToGrid w:val="0"/>
          <w:sz w:val="18"/>
          <w:szCs w:val="18"/>
          <w:vertAlign w:val="superscript"/>
        </w:rPr>
        <w:t>1</w:t>
      </w:r>
      <w:r w:rsidRPr="00F4448B">
        <w:rPr>
          <w:snapToGrid w:val="0"/>
          <w:sz w:val="18"/>
          <w:szCs w:val="18"/>
        </w:rPr>
        <w:t xml:space="preserve"> </w:t>
      </w:r>
      <w:proofErr w:type="spellStart"/>
      <w:r w:rsidRPr="00F4448B">
        <w:rPr>
          <w:snapToGrid w:val="0"/>
          <w:sz w:val="18"/>
          <w:szCs w:val="18"/>
        </w:rPr>
        <w:t>Greining</w:t>
      </w:r>
      <w:proofErr w:type="spellEnd"/>
      <w:r w:rsidRPr="00F4448B">
        <w:rPr>
          <w:snapToGrid w:val="0"/>
          <w:sz w:val="18"/>
          <w:szCs w:val="18"/>
        </w:rPr>
        <w:t xml:space="preserve"> á </w:t>
      </w:r>
      <w:proofErr w:type="spellStart"/>
      <w:r w:rsidRPr="00F4448B">
        <w:rPr>
          <w:snapToGrid w:val="0"/>
          <w:sz w:val="18"/>
          <w:szCs w:val="18"/>
        </w:rPr>
        <w:t>mati</w:t>
      </w:r>
      <w:proofErr w:type="spellEnd"/>
      <w:r w:rsidRPr="00F4448B">
        <w:rPr>
          <w:snapToGrid w:val="0"/>
          <w:sz w:val="18"/>
          <w:szCs w:val="18"/>
        </w:rPr>
        <w:t xml:space="preserve"> </w:t>
      </w:r>
      <w:proofErr w:type="spellStart"/>
      <w:r w:rsidRPr="00F4448B">
        <w:rPr>
          <w:snapToGrid w:val="0"/>
          <w:sz w:val="18"/>
          <w:szCs w:val="18"/>
        </w:rPr>
        <w:t>rannsakanda</w:t>
      </w:r>
      <w:proofErr w:type="spellEnd"/>
      <w:r w:rsidRPr="00F4448B">
        <w:rPr>
          <w:snapToGrid w:val="0"/>
          <w:sz w:val="18"/>
          <w:szCs w:val="18"/>
        </w:rPr>
        <w:t xml:space="preserve"> á </w:t>
      </w:r>
      <w:proofErr w:type="spellStart"/>
      <w:r w:rsidRPr="00F4448B">
        <w:rPr>
          <w:snapToGrid w:val="0"/>
          <w:sz w:val="18"/>
          <w:szCs w:val="18"/>
        </w:rPr>
        <w:t>lifun</w:t>
      </w:r>
      <w:proofErr w:type="spellEnd"/>
      <w:r w:rsidRPr="00F4448B">
        <w:rPr>
          <w:snapToGrid w:val="0"/>
          <w:sz w:val="18"/>
          <w:szCs w:val="18"/>
        </w:rPr>
        <w:t xml:space="preserve"> </w:t>
      </w:r>
      <w:proofErr w:type="spellStart"/>
      <w:r w:rsidRPr="00F4448B">
        <w:rPr>
          <w:snapToGrid w:val="0"/>
          <w:sz w:val="18"/>
          <w:szCs w:val="18"/>
        </w:rPr>
        <w:t>án</w:t>
      </w:r>
      <w:proofErr w:type="spellEnd"/>
      <w:r w:rsidRPr="00F4448B">
        <w:rPr>
          <w:snapToGrid w:val="0"/>
          <w:sz w:val="18"/>
          <w:szCs w:val="18"/>
        </w:rPr>
        <w:t xml:space="preserve"> </w:t>
      </w:r>
      <w:proofErr w:type="spellStart"/>
      <w:r w:rsidRPr="00F4448B">
        <w:rPr>
          <w:snapToGrid w:val="0"/>
          <w:sz w:val="18"/>
          <w:szCs w:val="18"/>
        </w:rPr>
        <w:t>versnunar</w:t>
      </w:r>
      <w:proofErr w:type="spellEnd"/>
      <w:r w:rsidRPr="00F4448B">
        <w:rPr>
          <w:snapToGrid w:val="0"/>
          <w:sz w:val="18"/>
          <w:szCs w:val="18"/>
        </w:rPr>
        <w:t xml:space="preserve"> </w:t>
      </w:r>
      <w:proofErr w:type="spellStart"/>
      <w:r w:rsidRPr="00F4448B">
        <w:rPr>
          <w:snapToGrid w:val="0"/>
          <w:sz w:val="18"/>
          <w:szCs w:val="18"/>
        </w:rPr>
        <w:t>sjúkdóms</w:t>
      </w:r>
      <w:proofErr w:type="spellEnd"/>
      <w:r w:rsidRPr="00F4448B">
        <w:rPr>
          <w:snapToGrid w:val="0"/>
          <w:sz w:val="18"/>
          <w:szCs w:val="18"/>
        </w:rPr>
        <w:t xml:space="preserve"> </w:t>
      </w:r>
      <w:proofErr w:type="spellStart"/>
      <w:r w:rsidRPr="00F4448B">
        <w:rPr>
          <w:snapToGrid w:val="0"/>
          <w:sz w:val="18"/>
          <w:szCs w:val="18"/>
        </w:rPr>
        <w:t>samkvæmt</w:t>
      </w:r>
      <w:proofErr w:type="spellEnd"/>
      <w:r w:rsidRPr="00F4448B">
        <w:rPr>
          <w:snapToGrid w:val="0"/>
          <w:sz w:val="18"/>
          <w:szCs w:val="18"/>
        </w:rPr>
        <w:t xml:space="preserve"> </w:t>
      </w:r>
      <w:proofErr w:type="spellStart"/>
      <w:r w:rsidRPr="00F4448B">
        <w:rPr>
          <w:snapToGrid w:val="0"/>
          <w:sz w:val="18"/>
          <w:szCs w:val="18"/>
        </w:rPr>
        <w:t>rannsóknaráætlun</w:t>
      </w:r>
      <w:proofErr w:type="spellEnd"/>
      <w:r w:rsidRPr="00F4448B">
        <w:rPr>
          <w:snapToGrid w:val="0"/>
          <w:sz w:val="18"/>
          <w:szCs w:val="18"/>
        </w:rPr>
        <w:t xml:space="preserve"> GOG</w:t>
      </w:r>
      <w:r w:rsidR="00760CE3">
        <w:rPr>
          <w:snapToGrid w:val="0"/>
          <w:sz w:val="18"/>
          <w:szCs w:val="18"/>
        </w:rPr>
        <w:noBreakHyphen/>
      </w:r>
      <w:r w:rsidRPr="00F4448B">
        <w:rPr>
          <w:snapToGrid w:val="0"/>
          <w:sz w:val="18"/>
          <w:szCs w:val="18"/>
        </w:rPr>
        <w:t xml:space="preserve"> </w:t>
      </w:r>
      <w:proofErr w:type="spellStart"/>
      <w:r w:rsidRPr="00F4448B">
        <w:rPr>
          <w:snapToGrid w:val="0"/>
          <w:sz w:val="18"/>
          <w:szCs w:val="18"/>
        </w:rPr>
        <w:t>rannsóknarinnar</w:t>
      </w:r>
      <w:proofErr w:type="spellEnd"/>
      <w:r w:rsidRPr="00F4448B">
        <w:rPr>
          <w:snapToGrid w:val="0"/>
          <w:sz w:val="18"/>
          <w:szCs w:val="18"/>
        </w:rPr>
        <w:t xml:space="preserve"> (</w:t>
      </w:r>
      <w:proofErr w:type="spellStart"/>
      <w:r w:rsidRPr="00F4448B">
        <w:rPr>
          <w:snapToGrid w:val="0"/>
          <w:sz w:val="18"/>
          <w:szCs w:val="18"/>
        </w:rPr>
        <w:t>hvorki</w:t>
      </w:r>
      <w:proofErr w:type="spellEnd"/>
      <w:r w:rsidRPr="00F4448B">
        <w:rPr>
          <w:snapToGrid w:val="0"/>
          <w:sz w:val="18"/>
          <w:szCs w:val="18"/>
        </w:rPr>
        <w:t xml:space="preserve"> </w:t>
      </w:r>
      <w:proofErr w:type="spellStart"/>
      <w:r w:rsidRPr="00F4448B">
        <w:rPr>
          <w:snapToGrid w:val="0"/>
          <w:sz w:val="18"/>
          <w:szCs w:val="18"/>
        </w:rPr>
        <w:t>leiðrétt</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tilliti</w:t>
      </w:r>
      <w:proofErr w:type="spellEnd"/>
      <w:r w:rsidRPr="00F4448B">
        <w:rPr>
          <w:snapToGrid w:val="0"/>
          <w:sz w:val="18"/>
          <w:szCs w:val="18"/>
        </w:rPr>
        <w:t xml:space="preserve"> </w:t>
      </w:r>
      <w:proofErr w:type="spellStart"/>
      <w:r w:rsidRPr="00F4448B">
        <w:rPr>
          <w:snapToGrid w:val="0"/>
          <w:sz w:val="18"/>
          <w:szCs w:val="18"/>
        </w:rPr>
        <w:t>til</w:t>
      </w:r>
      <w:proofErr w:type="spellEnd"/>
      <w:r w:rsidRPr="00F4448B">
        <w:rPr>
          <w:snapToGrid w:val="0"/>
          <w:sz w:val="18"/>
          <w:szCs w:val="18"/>
        </w:rPr>
        <w:t xml:space="preserve"> </w:t>
      </w:r>
      <w:proofErr w:type="spellStart"/>
      <w:r w:rsidRPr="00F4448B">
        <w:rPr>
          <w:snapToGrid w:val="0"/>
          <w:sz w:val="18"/>
          <w:szCs w:val="18"/>
        </w:rPr>
        <w:t>framvindu</w:t>
      </w:r>
      <w:proofErr w:type="spellEnd"/>
      <w:r w:rsidRPr="00F4448B">
        <w:rPr>
          <w:snapToGrid w:val="0"/>
          <w:sz w:val="18"/>
          <w:szCs w:val="18"/>
        </w:rPr>
        <w:t xml:space="preserve"> CA</w:t>
      </w:r>
      <w:r w:rsidR="00760CE3">
        <w:rPr>
          <w:snapToGrid w:val="0"/>
          <w:sz w:val="18"/>
          <w:szCs w:val="18"/>
        </w:rPr>
        <w:noBreakHyphen/>
      </w:r>
      <w:r w:rsidRPr="00F4448B">
        <w:rPr>
          <w:snapToGrid w:val="0"/>
          <w:sz w:val="18"/>
          <w:szCs w:val="18"/>
        </w:rPr>
        <w:t xml:space="preserve">125 </w:t>
      </w:r>
      <w:proofErr w:type="spellStart"/>
      <w:r w:rsidRPr="00F4448B">
        <w:rPr>
          <w:snapToGrid w:val="0"/>
          <w:sz w:val="18"/>
          <w:szCs w:val="18"/>
        </w:rPr>
        <w:t>mæligilda</w:t>
      </w:r>
      <w:proofErr w:type="spellEnd"/>
      <w:r w:rsidRPr="00F4448B">
        <w:rPr>
          <w:snapToGrid w:val="0"/>
          <w:sz w:val="18"/>
          <w:szCs w:val="18"/>
        </w:rPr>
        <w:t xml:space="preserve"> né </w:t>
      </w:r>
      <w:proofErr w:type="spellStart"/>
      <w:r w:rsidRPr="00F4448B">
        <w:rPr>
          <w:snapToGrid w:val="0"/>
          <w:sz w:val="18"/>
          <w:szCs w:val="18"/>
        </w:rPr>
        <w:t>meðferðar</w:t>
      </w:r>
      <w:proofErr w:type="spellEnd"/>
      <w:r w:rsidRPr="00F4448B">
        <w:rPr>
          <w:snapToGrid w:val="0"/>
          <w:sz w:val="18"/>
          <w:szCs w:val="18"/>
        </w:rPr>
        <w:t xml:space="preserve"> </w:t>
      </w:r>
      <w:proofErr w:type="spellStart"/>
      <w:r w:rsidRPr="00F4448B">
        <w:rPr>
          <w:snapToGrid w:val="0"/>
          <w:sz w:val="18"/>
          <w:szCs w:val="18"/>
        </w:rPr>
        <w:t>utan</w:t>
      </w:r>
      <w:proofErr w:type="spellEnd"/>
      <w:r w:rsidRPr="00F4448B">
        <w:rPr>
          <w:snapToGrid w:val="0"/>
          <w:sz w:val="18"/>
          <w:szCs w:val="18"/>
        </w:rPr>
        <w:t xml:space="preserve"> </w:t>
      </w:r>
      <w:proofErr w:type="spellStart"/>
      <w:r w:rsidRPr="00F4448B">
        <w:rPr>
          <w:snapToGrid w:val="0"/>
          <w:sz w:val="18"/>
          <w:szCs w:val="18"/>
        </w:rPr>
        <w:t>rannsóknaráætlunar</w:t>
      </w:r>
      <w:proofErr w:type="spellEnd"/>
      <w:r w:rsidRPr="00F4448B">
        <w:rPr>
          <w:snapToGrid w:val="0"/>
          <w:sz w:val="18"/>
          <w:szCs w:val="18"/>
        </w:rPr>
        <w:t xml:space="preserve"> </w:t>
      </w:r>
      <w:proofErr w:type="spellStart"/>
      <w:r w:rsidRPr="00F4448B">
        <w:rPr>
          <w:snapToGrid w:val="0"/>
          <w:sz w:val="18"/>
          <w:szCs w:val="18"/>
        </w:rPr>
        <w:t>fyrir</w:t>
      </w:r>
      <w:proofErr w:type="spellEnd"/>
      <w:r w:rsidRPr="00F4448B">
        <w:rPr>
          <w:snapToGrid w:val="0"/>
          <w:sz w:val="18"/>
          <w:szCs w:val="18"/>
        </w:rPr>
        <w:t xml:space="preserve"> </w:t>
      </w:r>
      <w:proofErr w:type="spellStart"/>
      <w:r w:rsidRPr="00F4448B">
        <w:rPr>
          <w:snapToGrid w:val="0"/>
          <w:sz w:val="18"/>
          <w:szCs w:val="18"/>
        </w:rPr>
        <w:t>versnun</w:t>
      </w:r>
      <w:proofErr w:type="spellEnd"/>
      <w:r w:rsidRPr="00F4448B">
        <w:rPr>
          <w:snapToGrid w:val="0"/>
          <w:sz w:val="18"/>
          <w:szCs w:val="18"/>
        </w:rPr>
        <w:t xml:space="preserve"> </w:t>
      </w:r>
      <w:proofErr w:type="spellStart"/>
      <w:r w:rsidRPr="00F4448B">
        <w:rPr>
          <w:snapToGrid w:val="0"/>
          <w:sz w:val="18"/>
          <w:szCs w:val="18"/>
        </w:rPr>
        <w:t>sjúkdóms</w:t>
      </w:r>
      <w:proofErr w:type="spellEnd"/>
      <w:r w:rsidRPr="00F4448B">
        <w:rPr>
          <w:snapToGrid w:val="0"/>
          <w:sz w:val="18"/>
          <w:szCs w:val="18"/>
        </w:rPr>
        <w:t>),</w:t>
      </w:r>
      <w:r w:rsidR="00B91003">
        <w:rPr>
          <w:sz w:val="20"/>
          <w:lang w:val="is-IS"/>
        </w:rPr>
        <w:t xml:space="preserve"> lokadagur gagnasöfnunar</w:t>
      </w:r>
      <w:r w:rsidRPr="00F4448B">
        <w:rPr>
          <w:snapToGrid w:val="0"/>
          <w:sz w:val="18"/>
          <w:szCs w:val="18"/>
        </w:rPr>
        <w:t xml:space="preserve"> 25. </w:t>
      </w:r>
      <w:proofErr w:type="spellStart"/>
      <w:r w:rsidRPr="00F4448B">
        <w:rPr>
          <w:snapToGrid w:val="0"/>
          <w:sz w:val="18"/>
          <w:szCs w:val="18"/>
        </w:rPr>
        <w:t>febrúar</w:t>
      </w:r>
      <w:proofErr w:type="spellEnd"/>
      <w:r w:rsidRPr="00F4448B">
        <w:rPr>
          <w:snapToGrid w:val="0"/>
          <w:sz w:val="18"/>
          <w:szCs w:val="18"/>
        </w:rPr>
        <w:t xml:space="preserve"> 2010.</w:t>
      </w:r>
    </w:p>
    <w:p w14:paraId="461FA085"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2</w:t>
      </w:r>
      <w:r w:rsidRPr="00F4448B">
        <w:rPr>
          <w:snapToGrid w:val="0"/>
          <w:sz w:val="18"/>
          <w:szCs w:val="18"/>
        </w:rPr>
        <w:t xml:space="preserve"> </w:t>
      </w:r>
      <w:proofErr w:type="spellStart"/>
      <w:r w:rsidRPr="00F4448B">
        <w:rPr>
          <w:snapToGrid w:val="0"/>
          <w:sz w:val="18"/>
          <w:szCs w:val="18"/>
        </w:rPr>
        <w:t>Borið</w:t>
      </w:r>
      <w:proofErr w:type="spellEnd"/>
      <w:r w:rsidRPr="00F4448B">
        <w:rPr>
          <w:snapToGrid w:val="0"/>
          <w:sz w:val="18"/>
          <w:szCs w:val="18"/>
        </w:rPr>
        <w:t xml:space="preserve"> saman </w:t>
      </w:r>
      <w:proofErr w:type="spellStart"/>
      <w:r w:rsidRPr="00F4448B">
        <w:rPr>
          <w:snapToGrid w:val="0"/>
          <w:sz w:val="18"/>
          <w:szCs w:val="18"/>
        </w:rPr>
        <w:t>við</w:t>
      </w:r>
      <w:proofErr w:type="spellEnd"/>
      <w:r w:rsidRPr="00F4448B">
        <w:rPr>
          <w:snapToGrid w:val="0"/>
          <w:sz w:val="18"/>
          <w:szCs w:val="18"/>
        </w:rPr>
        <w:t xml:space="preserve"> </w:t>
      </w:r>
      <w:proofErr w:type="spellStart"/>
      <w:r w:rsidRPr="00F4448B">
        <w:rPr>
          <w:snapToGrid w:val="0"/>
          <w:sz w:val="18"/>
          <w:szCs w:val="18"/>
        </w:rPr>
        <w:t>samanburðarhópinn</w:t>
      </w:r>
      <w:proofErr w:type="spellEnd"/>
      <w:r w:rsidRPr="00F4448B">
        <w:rPr>
          <w:snapToGrid w:val="0"/>
          <w:sz w:val="18"/>
          <w:szCs w:val="18"/>
        </w:rPr>
        <w:t xml:space="preserve">; </w:t>
      </w:r>
      <w:proofErr w:type="spellStart"/>
      <w:r w:rsidRPr="00F4448B">
        <w:rPr>
          <w:snapToGrid w:val="0"/>
          <w:sz w:val="18"/>
          <w:szCs w:val="18"/>
        </w:rPr>
        <w:t>lagskipt</w:t>
      </w:r>
      <w:proofErr w:type="spellEnd"/>
      <w:r w:rsidRPr="00F4448B">
        <w:rPr>
          <w:snapToGrid w:val="0"/>
          <w:sz w:val="18"/>
          <w:szCs w:val="18"/>
        </w:rPr>
        <w:t xml:space="preserve"> </w:t>
      </w:r>
      <w:proofErr w:type="spellStart"/>
      <w:r w:rsidRPr="00F4448B">
        <w:rPr>
          <w:snapToGrid w:val="0"/>
          <w:sz w:val="18"/>
          <w:szCs w:val="18"/>
        </w:rPr>
        <w:t>áhættuhlutfall</w:t>
      </w:r>
      <w:proofErr w:type="spellEnd"/>
      <w:r w:rsidRPr="00F4448B">
        <w:rPr>
          <w:snapToGrid w:val="0"/>
          <w:sz w:val="18"/>
          <w:szCs w:val="18"/>
        </w:rPr>
        <w:t xml:space="preserve"> (stratified hazard ratio).</w:t>
      </w:r>
    </w:p>
    <w:p w14:paraId="465DF03F" w14:textId="0B9A43CC" w:rsidR="008E462A" w:rsidRPr="00F4448B" w:rsidRDefault="00F47E0A" w:rsidP="00BA2898">
      <w:pPr>
        <w:adjustRightInd w:val="0"/>
        <w:snapToGrid w:val="0"/>
        <w:rPr>
          <w:snapToGrid w:val="0"/>
          <w:sz w:val="18"/>
          <w:szCs w:val="18"/>
        </w:rPr>
      </w:pPr>
      <w:r w:rsidRPr="00F4448B">
        <w:rPr>
          <w:snapToGrid w:val="0"/>
          <w:sz w:val="18"/>
          <w:szCs w:val="18"/>
          <w:vertAlign w:val="superscript"/>
        </w:rPr>
        <w:t>3</w:t>
      </w:r>
      <w:r w:rsidRPr="00F4448B">
        <w:rPr>
          <w:snapToGrid w:val="0"/>
          <w:sz w:val="18"/>
          <w:szCs w:val="18"/>
        </w:rPr>
        <w:t xml:space="preserve"> </w:t>
      </w:r>
      <w:proofErr w:type="spellStart"/>
      <w:r w:rsidRPr="00F4448B">
        <w:rPr>
          <w:snapToGrid w:val="0"/>
          <w:sz w:val="18"/>
          <w:szCs w:val="18"/>
        </w:rPr>
        <w:t>Einhliða</w:t>
      </w:r>
      <w:proofErr w:type="spellEnd"/>
      <w:r w:rsidRPr="00F4448B">
        <w:rPr>
          <w:snapToGrid w:val="0"/>
          <w:sz w:val="18"/>
          <w:szCs w:val="18"/>
        </w:rPr>
        <w:t xml:space="preserve"> log</w:t>
      </w:r>
      <w:r w:rsidR="00760CE3">
        <w:rPr>
          <w:snapToGrid w:val="0"/>
          <w:sz w:val="18"/>
          <w:szCs w:val="18"/>
        </w:rPr>
        <w:noBreakHyphen/>
      </w:r>
      <w:r w:rsidRPr="00F4448B">
        <w:rPr>
          <w:snapToGrid w:val="0"/>
          <w:sz w:val="18"/>
          <w:szCs w:val="18"/>
        </w:rPr>
        <w:t>rank p</w:t>
      </w:r>
      <w:r w:rsidR="00760CE3">
        <w:rPr>
          <w:snapToGrid w:val="0"/>
          <w:sz w:val="18"/>
          <w:szCs w:val="18"/>
        </w:rPr>
        <w:noBreakHyphen/>
      </w:r>
      <w:proofErr w:type="spellStart"/>
      <w:r w:rsidRPr="00F4448B">
        <w:rPr>
          <w:snapToGrid w:val="0"/>
          <w:sz w:val="18"/>
          <w:szCs w:val="18"/>
        </w:rPr>
        <w:t>gildi</w:t>
      </w:r>
      <w:proofErr w:type="spellEnd"/>
    </w:p>
    <w:p w14:paraId="1CD68A3D" w14:textId="63CE6B3B" w:rsidR="008E462A" w:rsidRPr="00F4448B" w:rsidRDefault="00F47E0A" w:rsidP="00BA2898">
      <w:pPr>
        <w:adjustRightInd w:val="0"/>
        <w:snapToGrid w:val="0"/>
        <w:rPr>
          <w:snapToGrid w:val="0"/>
          <w:sz w:val="18"/>
          <w:szCs w:val="18"/>
        </w:rPr>
      </w:pPr>
      <w:r w:rsidRPr="00F4448B">
        <w:rPr>
          <w:snapToGrid w:val="0"/>
          <w:sz w:val="18"/>
          <w:szCs w:val="18"/>
          <w:vertAlign w:val="superscript"/>
        </w:rPr>
        <w:t>4</w:t>
      </w:r>
      <w:r w:rsidRPr="00F4448B">
        <w:rPr>
          <w:snapToGrid w:val="0"/>
          <w:sz w:val="18"/>
          <w:szCs w:val="18"/>
        </w:rPr>
        <w:t xml:space="preserve"> </w:t>
      </w:r>
      <w:proofErr w:type="spellStart"/>
      <w:r w:rsidRPr="00F4448B">
        <w:rPr>
          <w:snapToGrid w:val="0"/>
          <w:sz w:val="18"/>
          <w:szCs w:val="18"/>
        </w:rPr>
        <w:t>Miðað</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w:t>
      </w:r>
      <w:proofErr w:type="spellStart"/>
      <w:r w:rsidRPr="00F4448B">
        <w:rPr>
          <w:snapToGrid w:val="0"/>
          <w:sz w:val="18"/>
          <w:szCs w:val="18"/>
        </w:rPr>
        <w:t>að</w:t>
      </w:r>
      <w:proofErr w:type="spellEnd"/>
      <w:r w:rsidRPr="00F4448B">
        <w:rPr>
          <w:snapToGrid w:val="0"/>
          <w:sz w:val="18"/>
          <w:szCs w:val="18"/>
        </w:rPr>
        <w:t xml:space="preserve"> </w:t>
      </w:r>
      <w:proofErr w:type="spellStart"/>
      <w:r w:rsidRPr="00F4448B">
        <w:rPr>
          <w:snapToGrid w:val="0"/>
          <w:sz w:val="18"/>
          <w:szCs w:val="18"/>
        </w:rPr>
        <w:t>mörk</w:t>
      </w:r>
      <w:proofErr w:type="spellEnd"/>
      <w:r w:rsidRPr="00F4448B">
        <w:rPr>
          <w:snapToGrid w:val="0"/>
          <w:sz w:val="18"/>
          <w:szCs w:val="18"/>
        </w:rPr>
        <w:t xml:space="preserve"> p</w:t>
      </w:r>
      <w:r w:rsidR="00760CE3">
        <w:rPr>
          <w:snapToGrid w:val="0"/>
          <w:sz w:val="18"/>
          <w:szCs w:val="18"/>
        </w:rPr>
        <w:noBreakHyphen/>
      </w:r>
      <w:proofErr w:type="spellStart"/>
      <w:r w:rsidRPr="00F4448B">
        <w:rPr>
          <w:snapToGrid w:val="0"/>
          <w:sz w:val="18"/>
          <w:szCs w:val="18"/>
        </w:rPr>
        <w:t>gildis</w:t>
      </w:r>
      <w:proofErr w:type="spellEnd"/>
      <w:r w:rsidRPr="00F4448B">
        <w:rPr>
          <w:snapToGrid w:val="0"/>
          <w:sz w:val="18"/>
          <w:szCs w:val="18"/>
        </w:rPr>
        <w:t xml:space="preserve"> (p</w:t>
      </w:r>
      <w:r w:rsidR="00760CE3">
        <w:rPr>
          <w:snapToGrid w:val="0"/>
          <w:sz w:val="18"/>
          <w:szCs w:val="18"/>
        </w:rPr>
        <w:noBreakHyphen/>
      </w:r>
      <w:r w:rsidRPr="00F4448B">
        <w:rPr>
          <w:snapToGrid w:val="0"/>
          <w:sz w:val="18"/>
          <w:szCs w:val="18"/>
        </w:rPr>
        <w:t xml:space="preserve">value boundary) </w:t>
      </w:r>
      <w:proofErr w:type="spellStart"/>
      <w:r w:rsidRPr="00F4448B">
        <w:rPr>
          <w:snapToGrid w:val="0"/>
          <w:sz w:val="18"/>
          <w:szCs w:val="18"/>
        </w:rPr>
        <w:t>séu</w:t>
      </w:r>
      <w:proofErr w:type="spellEnd"/>
      <w:r w:rsidRPr="00F4448B">
        <w:rPr>
          <w:snapToGrid w:val="0"/>
          <w:sz w:val="18"/>
          <w:szCs w:val="18"/>
        </w:rPr>
        <w:t xml:space="preserve"> 0,0116</w:t>
      </w:r>
    </w:p>
    <w:p w14:paraId="6D820878" w14:textId="77777777"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5</w:t>
      </w:r>
      <w:r w:rsidRPr="00F4448B">
        <w:rPr>
          <w:snapToGrid w:val="0"/>
          <w:sz w:val="18"/>
          <w:szCs w:val="18"/>
          <w:lang w:val="sv-SE"/>
        </w:rPr>
        <w:t xml:space="preserve"> Sjúklingar með mælanlegan sjúkdóm við upphaf rannsóknar</w:t>
      </w:r>
    </w:p>
    <w:p w14:paraId="308BDA48" w14:textId="098F7A02"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6</w:t>
      </w:r>
      <w:r w:rsidRPr="00F4448B">
        <w:rPr>
          <w:snapToGrid w:val="0"/>
          <w:sz w:val="18"/>
          <w:szCs w:val="18"/>
          <w:lang w:val="sv-SE"/>
        </w:rPr>
        <w:t xml:space="preserve"> Endanleg greining á </w:t>
      </w:r>
      <w:r w:rsidR="002441BB">
        <w:rPr>
          <w:snapToGrid w:val="0"/>
          <w:sz w:val="18"/>
          <w:szCs w:val="18"/>
          <w:lang w:val="sv-SE"/>
        </w:rPr>
        <w:t>hei</w:t>
      </w:r>
      <w:r w:rsidR="001C39C6">
        <w:rPr>
          <w:snapToGrid w:val="0"/>
          <w:sz w:val="18"/>
          <w:szCs w:val="18"/>
          <w:lang w:val="sv-SE"/>
        </w:rPr>
        <w:t>l</w:t>
      </w:r>
      <w:r w:rsidR="002441BB">
        <w:rPr>
          <w:snapToGrid w:val="0"/>
          <w:sz w:val="18"/>
          <w:szCs w:val="18"/>
          <w:lang w:val="sv-SE"/>
        </w:rPr>
        <w:t>dar</w:t>
      </w:r>
      <w:r w:rsidRPr="00F4448B">
        <w:rPr>
          <w:snapToGrid w:val="0"/>
          <w:sz w:val="18"/>
          <w:szCs w:val="18"/>
          <w:lang w:val="sv-SE"/>
        </w:rPr>
        <w:t>lifun, gerð þegar 46,9% sjúklinganna höfðu látist.</w:t>
      </w:r>
    </w:p>
    <w:p w14:paraId="147A18DE" w14:textId="77777777" w:rsidR="00F47E0A" w:rsidRPr="00F4448B" w:rsidRDefault="00F47E0A" w:rsidP="00BA2898">
      <w:pPr>
        <w:adjustRightInd w:val="0"/>
        <w:snapToGrid w:val="0"/>
        <w:rPr>
          <w:snapToGrid w:val="0"/>
          <w:lang w:val="sv-SE"/>
        </w:rPr>
      </w:pPr>
    </w:p>
    <w:p w14:paraId="771D7BEE" w14:textId="77777777" w:rsidR="008E462A" w:rsidRPr="00F4448B" w:rsidRDefault="00F47E0A" w:rsidP="00BA2898">
      <w:pPr>
        <w:pStyle w:val="a3"/>
        <w:adjustRightInd w:val="0"/>
        <w:snapToGrid w:val="0"/>
        <w:rPr>
          <w:snapToGrid w:val="0"/>
          <w:lang w:val="sv-SE"/>
        </w:rPr>
      </w:pPr>
      <w:r w:rsidRPr="00F4448B">
        <w:rPr>
          <w:snapToGrid w:val="0"/>
          <w:lang w:val="sv-SE"/>
        </w:rPr>
        <w:t>Fyrirfram skilgreindar greiningar voru framkvæmdar á lifun án versnunar sjúkdóms og voru þær allar gerðar á gögnum fram til 29. september 2009. Niðurstöður þeirra voru sem hér segir:</w:t>
      </w:r>
    </w:p>
    <w:p w14:paraId="412844D6" w14:textId="77777777" w:rsidR="008E462A" w:rsidRPr="00F4448B" w:rsidRDefault="008E462A" w:rsidP="00BA2898">
      <w:pPr>
        <w:pStyle w:val="a3"/>
        <w:adjustRightInd w:val="0"/>
        <w:snapToGrid w:val="0"/>
        <w:rPr>
          <w:snapToGrid w:val="0"/>
          <w:lang w:val="sv-SE"/>
        </w:rPr>
      </w:pPr>
    </w:p>
    <w:p w14:paraId="423F3EC9" w14:textId="4EAC0EA1" w:rsidR="008E462A" w:rsidRPr="00F4448B" w:rsidRDefault="004906AF" w:rsidP="00A71CF3">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Í greiningu á mati rannsakanda á lifun án versnunar sjúkdóms samkvæmt rannsóknaráætlun (án leiðréttingar með tilliti til framvindu CA</w:t>
      </w:r>
      <w:r w:rsidR="00760CE3">
        <w:rPr>
          <w:snapToGrid w:val="0"/>
          <w:lang w:val="sv-SE"/>
        </w:rPr>
        <w:noBreakHyphen/>
      </w:r>
      <w:r w:rsidR="00F47E0A" w:rsidRPr="00F4448B">
        <w:rPr>
          <w:snapToGrid w:val="0"/>
          <w:lang w:val="sv-SE"/>
        </w:rPr>
        <w:t>125 mæligilda eða meðferðar utan rannsóknaráætlunar) var lagskipt áhættuhlutfall (stratified hazard ratio) 0,71</w:t>
      </w:r>
      <w:r w:rsidR="00F90A4D" w:rsidRPr="00F4448B">
        <w:rPr>
          <w:snapToGrid w:val="0"/>
          <w:lang w:val="sv-SE"/>
        </w:rPr>
        <w:t xml:space="preserve"> </w:t>
      </w:r>
      <w:r w:rsidR="00F47E0A" w:rsidRPr="00F4448B">
        <w:rPr>
          <w:snapToGrid w:val="0"/>
          <w:lang w:val="sv-SE"/>
        </w:rPr>
        <w:t>(95% CI: 0,61</w:t>
      </w:r>
      <w:r w:rsidR="00760CE3">
        <w:rPr>
          <w:snapToGrid w:val="0"/>
          <w:lang w:val="sv-SE"/>
        </w:rPr>
        <w:noBreakHyphen/>
      </w:r>
      <w:r w:rsidR="00F47E0A" w:rsidRPr="00F4448B">
        <w:rPr>
          <w:snapToGrid w:val="0"/>
          <w:lang w:val="sv-SE"/>
        </w:rPr>
        <w:t>0,83, einhliða log</w:t>
      </w:r>
      <w:r w:rsidR="00760CE3">
        <w:rPr>
          <w:snapToGrid w:val="0"/>
          <w:lang w:val="sv-SE"/>
        </w:rPr>
        <w:noBreakHyphen/>
      </w:r>
      <w:r w:rsidR="00F47E0A" w:rsidRPr="00F4448B">
        <w:rPr>
          <w:snapToGrid w:val="0"/>
          <w:lang w:val="sv-SE"/>
        </w:rPr>
        <w:t>rank p</w:t>
      </w:r>
      <w:r w:rsidR="00760CE3">
        <w:rPr>
          <w:snapToGrid w:val="0"/>
          <w:lang w:val="sv-SE"/>
        </w:rPr>
        <w:noBreakHyphen/>
      </w:r>
      <w:r w:rsidR="00F47E0A" w:rsidRPr="00F4448B">
        <w:rPr>
          <w:snapToGrid w:val="0"/>
          <w:lang w:val="sv-SE"/>
        </w:rPr>
        <w:t>gildi &lt; 0,0001) þegar CPB15+ hópurinn var borinn saman við CPP hópinn, og var miðgildi lifunar án versnunar sjúkdóms 10,4 mánuðir hjá CPP hópnum en 14,1 mánuður hjá CPB15+ hópnum.</w:t>
      </w:r>
    </w:p>
    <w:p w14:paraId="0F588874" w14:textId="77777777" w:rsidR="008E462A" w:rsidRPr="00F4448B" w:rsidRDefault="008E462A" w:rsidP="00A71CF3">
      <w:pPr>
        <w:pStyle w:val="a3"/>
        <w:adjustRightInd w:val="0"/>
        <w:snapToGrid w:val="0"/>
        <w:ind w:left="567" w:hanging="567"/>
        <w:rPr>
          <w:snapToGrid w:val="0"/>
          <w:lang w:val="sv-SE"/>
        </w:rPr>
      </w:pPr>
    </w:p>
    <w:p w14:paraId="52777F0A" w14:textId="4D627F07" w:rsidR="008E462A" w:rsidRPr="00F4448B" w:rsidRDefault="004906AF" w:rsidP="00A71CF3">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Í frumgreiningu á mati rannsakanda á lifun án versnunar sjúkdóms (leiðrétt með tilliti til framvindu CA</w:t>
      </w:r>
      <w:r w:rsidR="00760CE3">
        <w:rPr>
          <w:snapToGrid w:val="0"/>
          <w:lang w:val="sv-SE"/>
        </w:rPr>
        <w:noBreakHyphen/>
      </w:r>
      <w:r w:rsidR="00F47E0A" w:rsidRPr="00F4448B">
        <w:rPr>
          <w:snapToGrid w:val="0"/>
          <w:lang w:val="sv-SE"/>
        </w:rPr>
        <w:t xml:space="preserve">125 mæligilda og meðferðar utan rannsóknaráætlunar) var lagskipt </w:t>
      </w:r>
      <w:r w:rsidR="00F47E0A" w:rsidRPr="00F4448B">
        <w:rPr>
          <w:snapToGrid w:val="0"/>
          <w:lang w:val="sv-SE"/>
        </w:rPr>
        <w:lastRenderedPageBreak/>
        <w:t>áhættuhlutfall 0,62 (95% CI: 0,52</w:t>
      </w:r>
      <w:r w:rsidR="00760CE3">
        <w:rPr>
          <w:snapToGrid w:val="0"/>
          <w:lang w:val="sv-SE"/>
        </w:rPr>
        <w:noBreakHyphen/>
      </w:r>
      <w:r w:rsidR="00F47E0A" w:rsidRPr="00F4448B">
        <w:rPr>
          <w:snapToGrid w:val="0"/>
          <w:lang w:val="sv-SE"/>
        </w:rPr>
        <w:t>0,75, einhliða log</w:t>
      </w:r>
      <w:r w:rsidR="00760CE3">
        <w:rPr>
          <w:snapToGrid w:val="0"/>
          <w:lang w:val="sv-SE"/>
        </w:rPr>
        <w:noBreakHyphen/>
      </w:r>
      <w:r w:rsidR="00F47E0A" w:rsidRPr="00F4448B">
        <w:rPr>
          <w:snapToGrid w:val="0"/>
          <w:lang w:val="sv-SE"/>
        </w:rPr>
        <w:t>rank p</w:t>
      </w:r>
      <w:r w:rsidR="00760CE3">
        <w:rPr>
          <w:snapToGrid w:val="0"/>
          <w:lang w:val="sv-SE"/>
        </w:rPr>
        <w:noBreakHyphen/>
      </w:r>
      <w:r w:rsidR="00F47E0A" w:rsidRPr="00F4448B">
        <w:rPr>
          <w:snapToGrid w:val="0"/>
          <w:lang w:val="sv-SE"/>
        </w:rPr>
        <w:t>gildi &lt; 0,0001) þegar CPB15+ hópurinn var borinn saman við CPP hópinn, og var miðgildislengd lifunar án versnunar sjúkdóms 12,0 mánuðir hjá CPP hópnum en 18,2 mánuðir hjá CPB15+ hópnum.</w:t>
      </w:r>
    </w:p>
    <w:p w14:paraId="4D51859D" w14:textId="77777777" w:rsidR="008E462A" w:rsidRPr="00F4448B" w:rsidRDefault="008E462A" w:rsidP="00A71CF3">
      <w:pPr>
        <w:pStyle w:val="a3"/>
        <w:adjustRightInd w:val="0"/>
        <w:snapToGrid w:val="0"/>
        <w:ind w:left="567" w:hanging="567"/>
        <w:rPr>
          <w:snapToGrid w:val="0"/>
          <w:lang w:val="sv-SE"/>
        </w:rPr>
      </w:pPr>
    </w:p>
    <w:p w14:paraId="4B7FAFDA" w14:textId="44D3096F" w:rsidR="008E462A" w:rsidRPr="00F4448B" w:rsidRDefault="004906AF" w:rsidP="00A71CF3">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Í greiningu á lifun án versnunar sjúkdóms samkvæmt óháðri matsnefnd (leiðrétt með tilliti til meðferðar utan rannsóknaráætlunar) var lagskipt áhættuhlutfall 0,62 (95% CI: 0,50</w:t>
      </w:r>
      <w:r w:rsidR="00760CE3">
        <w:rPr>
          <w:snapToGrid w:val="0"/>
          <w:lang w:val="sv-SE"/>
        </w:rPr>
        <w:noBreakHyphen/>
      </w:r>
      <w:r w:rsidR="00F47E0A" w:rsidRPr="00F4448B">
        <w:rPr>
          <w:snapToGrid w:val="0"/>
          <w:lang w:val="sv-SE"/>
        </w:rPr>
        <w:t>0,77, einhliða log</w:t>
      </w:r>
      <w:r w:rsidR="00760CE3">
        <w:rPr>
          <w:snapToGrid w:val="0"/>
          <w:lang w:val="sv-SE"/>
        </w:rPr>
        <w:noBreakHyphen/>
      </w:r>
      <w:r w:rsidR="00F47E0A" w:rsidRPr="00F4448B">
        <w:rPr>
          <w:snapToGrid w:val="0"/>
          <w:lang w:val="sv-SE"/>
        </w:rPr>
        <w:t>rank p</w:t>
      </w:r>
      <w:r w:rsidR="00760CE3">
        <w:rPr>
          <w:snapToGrid w:val="0"/>
          <w:lang w:val="sv-SE"/>
        </w:rPr>
        <w:noBreakHyphen/>
      </w:r>
      <w:r w:rsidR="00F47E0A" w:rsidRPr="00F4448B">
        <w:rPr>
          <w:snapToGrid w:val="0"/>
          <w:lang w:val="sv-SE"/>
        </w:rPr>
        <w:t>gildi &lt; 0,0001) þegar CPB15+ hópurinn var borinn saman við CPP hópinn, og var miðgildi lifunar án versnunar sjúkdóms 13,1 mánuður hjá CPP hópnum en 19,1 mánuður hjá CPB15+ hópnum.</w:t>
      </w:r>
    </w:p>
    <w:p w14:paraId="7C8A1389" w14:textId="77777777" w:rsidR="008E462A" w:rsidRPr="00F4448B" w:rsidRDefault="008E462A" w:rsidP="00BA2898">
      <w:pPr>
        <w:pStyle w:val="a3"/>
        <w:adjustRightInd w:val="0"/>
        <w:snapToGrid w:val="0"/>
        <w:rPr>
          <w:snapToGrid w:val="0"/>
          <w:lang w:val="sv-SE"/>
        </w:rPr>
      </w:pPr>
    </w:p>
    <w:p w14:paraId="581C6AB3" w14:textId="77777777" w:rsidR="008E462A" w:rsidRPr="00F4448B" w:rsidRDefault="00F47E0A" w:rsidP="00BA2898">
      <w:pPr>
        <w:pStyle w:val="a3"/>
        <w:adjustRightInd w:val="0"/>
        <w:snapToGrid w:val="0"/>
        <w:rPr>
          <w:snapToGrid w:val="0"/>
          <w:lang w:val="sv-SE"/>
        </w:rPr>
      </w:pPr>
      <w:r w:rsidRPr="00F4448B">
        <w:rPr>
          <w:snapToGrid w:val="0"/>
          <w:lang w:val="sv-SE"/>
        </w:rPr>
        <w:t>Greining á lifun án versnunar sjúkdóms hjá undirhópum, sem skilgreindir voru eftir stigun sjúkdóms og hve mikill hluti æxla hafði verið fjarlægður með skurðaðgerð, er sýnd í töflu 17. Niðurstöðurnar sýna styrk greiningar á lifun án versnunar sjúkdóms sem sýnd er í töflu 16.</w:t>
      </w:r>
    </w:p>
    <w:p w14:paraId="2B18A7BC" w14:textId="77777777" w:rsidR="00F47E0A" w:rsidRPr="00F4448B" w:rsidRDefault="00F47E0A" w:rsidP="00BA2898">
      <w:pPr>
        <w:adjustRightInd w:val="0"/>
        <w:snapToGrid w:val="0"/>
        <w:rPr>
          <w:snapToGrid w:val="0"/>
          <w:lang w:val="sv-SE"/>
        </w:rPr>
      </w:pPr>
    </w:p>
    <w:p w14:paraId="1D34AF5B" w14:textId="6F1DCAC0" w:rsidR="008E462A" w:rsidRPr="009473D8" w:rsidRDefault="00F47E0A" w:rsidP="009473D8">
      <w:pPr>
        <w:keepNext/>
        <w:keepLines/>
        <w:ind w:left="993" w:hanging="993"/>
        <w:rPr>
          <w:b/>
          <w:bCs/>
          <w:snapToGrid w:val="0"/>
          <w:lang w:val="sv-SE"/>
        </w:rPr>
      </w:pPr>
      <w:r w:rsidRPr="009473D8">
        <w:rPr>
          <w:b/>
          <w:bCs/>
          <w:snapToGrid w:val="0"/>
          <w:lang w:val="sv-SE"/>
        </w:rPr>
        <w:t>Tafla 17</w:t>
      </w:r>
      <w:r w:rsidRPr="009473D8">
        <w:rPr>
          <w:b/>
          <w:bCs/>
          <w:snapToGrid w:val="0"/>
          <w:lang w:val="sv-SE"/>
        </w:rPr>
        <w:tab/>
        <w:t>Niðurstöður varðandi lifun án versnunar sjúkdóms</w:t>
      </w:r>
      <w:r w:rsidRPr="009473D8">
        <w:rPr>
          <w:b/>
          <w:bCs/>
          <w:snapToGrid w:val="0"/>
          <w:vertAlign w:val="superscript"/>
          <w:lang w:val="sv-SE"/>
        </w:rPr>
        <w:t>1</w:t>
      </w:r>
      <w:r w:rsidRPr="009473D8">
        <w:rPr>
          <w:b/>
          <w:bCs/>
          <w:snapToGrid w:val="0"/>
          <w:lang w:val="sv-SE"/>
        </w:rPr>
        <w:t xml:space="preserve"> í GOG</w:t>
      </w:r>
      <w:r w:rsidR="00760CE3" w:rsidRPr="009473D8">
        <w:rPr>
          <w:b/>
          <w:bCs/>
          <w:snapToGrid w:val="0"/>
          <w:lang w:val="sv-SE"/>
        </w:rPr>
        <w:noBreakHyphen/>
      </w:r>
      <w:r w:rsidRPr="009473D8">
        <w:rPr>
          <w:b/>
          <w:bCs/>
          <w:snapToGrid w:val="0"/>
          <w:lang w:val="sv-SE"/>
        </w:rPr>
        <w:t>0218 rannsókninni, sundurliðaðar eftir stigun sjúkdóms og hve mikill hluti æxla hafði verið fjarlægður með skurðaðgerð</w:t>
      </w:r>
    </w:p>
    <w:p w14:paraId="11171F45" w14:textId="00A64F7B" w:rsidR="008E462A" w:rsidRPr="00F4448B" w:rsidRDefault="008E462A" w:rsidP="00BA2898">
      <w:pPr>
        <w:adjustRightInd w:val="0"/>
        <w:snapToGrid w:val="0"/>
        <w:rPr>
          <w:snapToGrid w:val="0"/>
          <w:sz w:val="20"/>
          <w:szCs w:val="20"/>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3"/>
        <w:gridCol w:w="2088"/>
        <w:gridCol w:w="2087"/>
        <w:gridCol w:w="2088"/>
      </w:tblGrid>
      <w:tr w:rsidR="004978B8" w:rsidRPr="00345B47" w14:paraId="5DE24846" w14:textId="77777777" w:rsidTr="00BA2898">
        <w:trPr>
          <w:cantSplit/>
        </w:trPr>
        <w:tc>
          <w:tcPr>
            <w:tcW w:w="9292" w:type="dxa"/>
            <w:gridSpan w:val="4"/>
          </w:tcPr>
          <w:p w14:paraId="6E5C16C4" w14:textId="0743D876" w:rsidR="004978B8" w:rsidRPr="00F4448B" w:rsidRDefault="004978B8" w:rsidP="00BA2898">
            <w:pPr>
              <w:adjustRightInd w:val="0"/>
              <w:snapToGrid w:val="0"/>
              <w:rPr>
                <w:snapToGrid w:val="0"/>
                <w:lang w:val="sv-SE"/>
              </w:rPr>
            </w:pPr>
            <w:r w:rsidRPr="00F4448B">
              <w:rPr>
                <w:snapToGrid w:val="0"/>
                <w:sz w:val="20"/>
                <w:szCs w:val="20"/>
                <w:lang w:val="sv-SE"/>
              </w:rPr>
              <w:t xml:space="preserve">Slembiraðaðir sjúklingar með sjúkdóm á stigi III þar sem meirihluti æxlis hafði verið fjarlægður með skurðaðgerð </w:t>
            </w:r>
            <w:r w:rsidRPr="00F4448B">
              <w:rPr>
                <w:snapToGrid w:val="0"/>
                <w:sz w:val="20"/>
                <w:szCs w:val="20"/>
                <w:vertAlign w:val="superscript"/>
                <w:lang w:val="sv-SE"/>
              </w:rPr>
              <w:t>2,3</w:t>
            </w:r>
          </w:p>
        </w:tc>
      </w:tr>
      <w:tr w:rsidR="000C42EA" w:rsidRPr="00F4448B" w14:paraId="2F219741" w14:textId="77777777" w:rsidTr="00BA2898">
        <w:trPr>
          <w:cantSplit/>
        </w:trPr>
        <w:tc>
          <w:tcPr>
            <w:tcW w:w="2874" w:type="dxa"/>
          </w:tcPr>
          <w:p w14:paraId="42D678BB" w14:textId="6DC39C58" w:rsidR="000C42EA" w:rsidRPr="00F4448B" w:rsidRDefault="000C42EA" w:rsidP="000C42EA">
            <w:pPr>
              <w:pStyle w:val="TableParagraph"/>
              <w:adjustRightInd w:val="0"/>
              <w:snapToGrid w:val="0"/>
              <w:rPr>
                <w:snapToGrid w:val="0"/>
                <w:sz w:val="20"/>
                <w:lang w:val="sv-SE"/>
              </w:rPr>
            </w:pPr>
          </w:p>
        </w:tc>
        <w:tc>
          <w:tcPr>
            <w:tcW w:w="2140" w:type="dxa"/>
          </w:tcPr>
          <w:p w14:paraId="7957C65A" w14:textId="77777777" w:rsidR="000C42EA" w:rsidRPr="00F4448B" w:rsidRDefault="000C42EA">
            <w:pPr>
              <w:pStyle w:val="TableParagraph"/>
              <w:spacing w:before="45" w:line="229" w:lineRule="exact"/>
              <w:ind w:left="630" w:right="628"/>
              <w:jc w:val="center"/>
              <w:rPr>
                <w:sz w:val="20"/>
              </w:rPr>
            </w:pPr>
            <w:r w:rsidRPr="00F4448B">
              <w:rPr>
                <w:spacing w:val="-5"/>
                <w:sz w:val="20"/>
              </w:rPr>
              <w:t>CPP</w:t>
            </w:r>
          </w:p>
          <w:p w14:paraId="38E286B0" w14:textId="37616F2B" w:rsidR="000C42EA" w:rsidRPr="00F4448B" w:rsidRDefault="000C42EA" w:rsidP="00BA2898">
            <w:pPr>
              <w:pStyle w:val="TableParagraph"/>
              <w:adjustRightInd w:val="0"/>
              <w:snapToGrid w:val="0"/>
              <w:jc w:val="center"/>
              <w:rPr>
                <w:snapToGrid w:val="0"/>
                <w:sz w:val="20"/>
              </w:rPr>
            </w:pPr>
            <w:r w:rsidRPr="00F4448B">
              <w:rPr>
                <w:sz w:val="20"/>
              </w:rPr>
              <w:t>(n</w:t>
            </w:r>
            <w:r w:rsidRPr="00F4448B">
              <w:rPr>
                <w:spacing w:val="-3"/>
                <w:sz w:val="20"/>
              </w:rPr>
              <w:t xml:space="preserve"> </w:t>
            </w:r>
            <w:r w:rsidRPr="00F4448B">
              <w:rPr>
                <w:sz w:val="20"/>
              </w:rPr>
              <w:t>=</w:t>
            </w:r>
            <w:r w:rsidRPr="00F4448B">
              <w:rPr>
                <w:spacing w:val="-1"/>
                <w:sz w:val="20"/>
              </w:rPr>
              <w:t xml:space="preserve"> </w:t>
            </w:r>
            <w:r w:rsidRPr="00F4448B">
              <w:rPr>
                <w:spacing w:val="-4"/>
                <w:sz w:val="20"/>
              </w:rPr>
              <w:t>219)</w:t>
            </w:r>
          </w:p>
        </w:tc>
        <w:tc>
          <w:tcPr>
            <w:tcW w:w="2138" w:type="dxa"/>
          </w:tcPr>
          <w:p w14:paraId="31F27CAE" w14:textId="77777777" w:rsidR="00CB74D5" w:rsidRPr="00F4448B" w:rsidRDefault="000C42EA" w:rsidP="00BA2898">
            <w:pPr>
              <w:pStyle w:val="TableParagraph"/>
              <w:adjustRightInd w:val="0"/>
              <w:snapToGrid w:val="0"/>
              <w:jc w:val="center"/>
              <w:rPr>
                <w:spacing w:val="-2"/>
                <w:sz w:val="20"/>
              </w:rPr>
            </w:pPr>
            <w:r w:rsidRPr="00F4448B">
              <w:rPr>
                <w:spacing w:val="-2"/>
                <w:sz w:val="20"/>
              </w:rPr>
              <w:t xml:space="preserve">CPB15 </w:t>
            </w:r>
          </w:p>
          <w:p w14:paraId="6555D5DE" w14:textId="4B4F07FE" w:rsidR="000C42EA" w:rsidRPr="00F4448B" w:rsidRDefault="000C42EA" w:rsidP="00BA2898">
            <w:pPr>
              <w:pStyle w:val="TableParagraph"/>
              <w:adjustRightInd w:val="0"/>
              <w:snapToGrid w:val="0"/>
              <w:jc w:val="center"/>
              <w:rPr>
                <w:snapToGrid w:val="0"/>
                <w:sz w:val="20"/>
              </w:rPr>
            </w:pPr>
            <w:r w:rsidRPr="00F4448B">
              <w:rPr>
                <w:sz w:val="20"/>
              </w:rPr>
              <w:t>(n</w:t>
            </w:r>
            <w:r w:rsidRPr="00F4448B">
              <w:rPr>
                <w:spacing w:val="-3"/>
                <w:sz w:val="20"/>
              </w:rPr>
              <w:t xml:space="preserve"> </w:t>
            </w:r>
            <w:r w:rsidRPr="00F4448B">
              <w:rPr>
                <w:sz w:val="20"/>
              </w:rPr>
              <w:t>=</w:t>
            </w:r>
            <w:r w:rsidRPr="00F4448B">
              <w:rPr>
                <w:spacing w:val="-1"/>
                <w:sz w:val="20"/>
              </w:rPr>
              <w:t xml:space="preserve"> </w:t>
            </w:r>
            <w:r w:rsidRPr="00F4448B">
              <w:rPr>
                <w:spacing w:val="-4"/>
                <w:sz w:val="20"/>
              </w:rPr>
              <w:t>204)</w:t>
            </w:r>
          </w:p>
        </w:tc>
        <w:tc>
          <w:tcPr>
            <w:tcW w:w="2140" w:type="dxa"/>
          </w:tcPr>
          <w:p w14:paraId="0113B09B" w14:textId="77777777" w:rsidR="00CB74D5" w:rsidRPr="00F4448B" w:rsidRDefault="000C42EA" w:rsidP="00BA2898">
            <w:pPr>
              <w:pStyle w:val="TableParagraph"/>
              <w:adjustRightInd w:val="0"/>
              <w:snapToGrid w:val="0"/>
              <w:jc w:val="center"/>
              <w:rPr>
                <w:snapToGrid w:val="0"/>
                <w:sz w:val="20"/>
              </w:rPr>
            </w:pPr>
            <w:r w:rsidRPr="00F4448B">
              <w:rPr>
                <w:snapToGrid w:val="0"/>
                <w:sz w:val="20"/>
              </w:rPr>
              <w:t xml:space="preserve">CPB15+ </w:t>
            </w:r>
          </w:p>
          <w:p w14:paraId="28FA8DE0" w14:textId="3EA5FE25" w:rsidR="000C42EA" w:rsidRPr="00F4448B" w:rsidRDefault="000C42EA" w:rsidP="00BA2898">
            <w:pPr>
              <w:pStyle w:val="TableParagraph"/>
              <w:adjustRightInd w:val="0"/>
              <w:snapToGrid w:val="0"/>
              <w:jc w:val="center"/>
              <w:rPr>
                <w:snapToGrid w:val="0"/>
                <w:sz w:val="20"/>
              </w:rPr>
            </w:pPr>
            <w:r w:rsidRPr="00F4448B">
              <w:rPr>
                <w:snapToGrid w:val="0"/>
                <w:sz w:val="20"/>
              </w:rPr>
              <w:t>(n = 216)</w:t>
            </w:r>
          </w:p>
        </w:tc>
      </w:tr>
      <w:tr w:rsidR="000C42EA" w:rsidRPr="00F4448B" w14:paraId="532D4351" w14:textId="77777777" w:rsidTr="00BA2898">
        <w:trPr>
          <w:cantSplit/>
        </w:trPr>
        <w:tc>
          <w:tcPr>
            <w:tcW w:w="2874" w:type="dxa"/>
          </w:tcPr>
          <w:p w14:paraId="4A4AA317" w14:textId="4FC6A05B" w:rsidR="000C42EA" w:rsidRPr="00F4448B" w:rsidRDefault="001328A4" w:rsidP="000C42EA">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z w:val="20"/>
              </w:rPr>
              <w:t xml:space="preserve"> </w:t>
            </w:r>
            <w:proofErr w:type="spellStart"/>
            <w:r w:rsidR="000C42EA" w:rsidRPr="00F4448B">
              <w:rPr>
                <w:sz w:val="20"/>
              </w:rPr>
              <w:t>sjúkdóms</w:t>
            </w:r>
            <w:proofErr w:type="spellEnd"/>
            <w:r w:rsidR="000C42EA" w:rsidRPr="00F4448B">
              <w:rPr>
                <w:spacing w:val="-10"/>
                <w:sz w:val="20"/>
              </w:rPr>
              <w:t xml:space="preserve"> </w:t>
            </w:r>
            <w:r w:rsidR="000C42EA" w:rsidRPr="00F4448B">
              <w:rPr>
                <w:spacing w:val="-2"/>
                <w:sz w:val="20"/>
              </w:rPr>
              <w:t>(</w:t>
            </w:r>
            <w:proofErr w:type="spellStart"/>
            <w:r w:rsidR="000C42EA" w:rsidRPr="00F4448B">
              <w:rPr>
                <w:spacing w:val="-2"/>
                <w:sz w:val="20"/>
              </w:rPr>
              <w:t>mánuðir</w:t>
            </w:r>
            <w:proofErr w:type="spellEnd"/>
            <w:r w:rsidR="000C42EA" w:rsidRPr="00F4448B">
              <w:rPr>
                <w:spacing w:val="-2"/>
                <w:sz w:val="20"/>
              </w:rPr>
              <w:t>)</w:t>
            </w:r>
          </w:p>
        </w:tc>
        <w:tc>
          <w:tcPr>
            <w:tcW w:w="2140" w:type="dxa"/>
          </w:tcPr>
          <w:p w14:paraId="2C5F91E2" w14:textId="24F940CE" w:rsidR="000C42EA" w:rsidRPr="00F4448B" w:rsidRDefault="000C42EA" w:rsidP="00BA2898">
            <w:pPr>
              <w:pStyle w:val="TableParagraph"/>
              <w:adjustRightInd w:val="0"/>
              <w:snapToGrid w:val="0"/>
              <w:jc w:val="center"/>
              <w:rPr>
                <w:snapToGrid w:val="0"/>
                <w:sz w:val="20"/>
              </w:rPr>
            </w:pPr>
            <w:r w:rsidRPr="00F4448B">
              <w:rPr>
                <w:spacing w:val="-4"/>
                <w:sz w:val="20"/>
              </w:rPr>
              <w:t>12,4</w:t>
            </w:r>
          </w:p>
        </w:tc>
        <w:tc>
          <w:tcPr>
            <w:tcW w:w="2138" w:type="dxa"/>
          </w:tcPr>
          <w:p w14:paraId="696C4D7C" w14:textId="7BFA797B" w:rsidR="000C42EA" w:rsidRPr="00F4448B" w:rsidRDefault="000C42EA" w:rsidP="00BA2898">
            <w:pPr>
              <w:pStyle w:val="TableParagraph"/>
              <w:adjustRightInd w:val="0"/>
              <w:snapToGrid w:val="0"/>
              <w:jc w:val="center"/>
              <w:rPr>
                <w:snapToGrid w:val="0"/>
                <w:sz w:val="20"/>
              </w:rPr>
            </w:pPr>
            <w:r w:rsidRPr="00F4448B">
              <w:rPr>
                <w:spacing w:val="-4"/>
                <w:sz w:val="20"/>
              </w:rPr>
              <w:t>14,3</w:t>
            </w:r>
          </w:p>
        </w:tc>
        <w:tc>
          <w:tcPr>
            <w:tcW w:w="2140" w:type="dxa"/>
          </w:tcPr>
          <w:p w14:paraId="7AE58BB3" w14:textId="5DC7CC40" w:rsidR="000C42EA" w:rsidRPr="00F4448B" w:rsidRDefault="000C42EA" w:rsidP="00BA2898">
            <w:pPr>
              <w:pStyle w:val="TableParagraph"/>
              <w:adjustRightInd w:val="0"/>
              <w:snapToGrid w:val="0"/>
              <w:jc w:val="center"/>
              <w:rPr>
                <w:snapToGrid w:val="0"/>
                <w:sz w:val="20"/>
              </w:rPr>
            </w:pPr>
            <w:r w:rsidRPr="00F4448B">
              <w:rPr>
                <w:spacing w:val="-4"/>
                <w:sz w:val="20"/>
              </w:rPr>
              <w:t>17,5</w:t>
            </w:r>
          </w:p>
        </w:tc>
      </w:tr>
      <w:tr w:rsidR="000C42EA" w:rsidRPr="00F4448B" w14:paraId="1C054411" w14:textId="77777777" w:rsidTr="00BA2898">
        <w:trPr>
          <w:cantSplit/>
        </w:trPr>
        <w:tc>
          <w:tcPr>
            <w:tcW w:w="2874" w:type="dxa"/>
          </w:tcPr>
          <w:p w14:paraId="2B7CE5D3" w14:textId="77777777" w:rsidR="00CB74D5" w:rsidRPr="00F4448B" w:rsidRDefault="000C42EA" w:rsidP="000C42EA">
            <w:pPr>
              <w:pStyle w:val="TableParagraph"/>
              <w:adjustRightInd w:val="0"/>
              <w:snapToGrid w:val="0"/>
              <w:rPr>
                <w:spacing w:val="-2"/>
                <w:sz w:val="20"/>
              </w:rPr>
            </w:pPr>
            <w:proofErr w:type="spellStart"/>
            <w:r w:rsidRPr="00F4448B">
              <w:rPr>
                <w:spacing w:val="-2"/>
                <w:sz w:val="20"/>
              </w:rPr>
              <w:t>Áhættuhlutfall</w:t>
            </w:r>
            <w:proofErr w:type="spellEnd"/>
            <w:r w:rsidRPr="00F4448B">
              <w:rPr>
                <w:spacing w:val="-2"/>
                <w:sz w:val="20"/>
              </w:rPr>
              <w:t xml:space="preserve"> </w:t>
            </w:r>
          </w:p>
          <w:p w14:paraId="0CA72408" w14:textId="0EE6133E" w:rsidR="000C42EA" w:rsidRPr="00F4448B" w:rsidRDefault="000C42EA" w:rsidP="000C42EA">
            <w:pPr>
              <w:pStyle w:val="TableParagraph"/>
              <w:adjustRightInd w:val="0"/>
              <w:snapToGrid w:val="0"/>
              <w:rPr>
                <w:snapToGrid w:val="0"/>
                <w:sz w:val="20"/>
              </w:rPr>
            </w:pPr>
            <w:r w:rsidRPr="00F4448B">
              <w:rPr>
                <w:sz w:val="20"/>
              </w:rPr>
              <w:t>(95%</w:t>
            </w:r>
            <w:r w:rsidRPr="00F4448B">
              <w:rPr>
                <w:spacing w:val="-13"/>
                <w:sz w:val="20"/>
              </w:rPr>
              <w:t xml:space="preserve"> </w:t>
            </w:r>
            <w:proofErr w:type="spellStart"/>
            <w:r w:rsidRPr="00F4448B">
              <w:rPr>
                <w:sz w:val="20"/>
              </w:rPr>
              <w:t>öryggisbil</w:t>
            </w:r>
            <w:proofErr w:type="spellEnd"/>
            <w:r w:rsidRPr="00F4448B">
              <w:rPr>
                <w:sz w:val="20"/>
              </w:rPr>
              <w:t>)</w:t>
            </w:r>
            <w:r w:rsidRPr="00F4448B">
              <w:rPr>
                <w:sz w:val="20"/>
                <w:vertAlign w:val="superscript"/>
              </w:rPr>
              <w:t>4</w:t>
            </w:r>
          </w:p>
        </w:tc>
        <w:tc>
          <w:tcPr>
            <w:tcW w:w="2140" w:type="dxa"/>
          </w:tcPr>
          <w:p w14:paraId="031DF391" w14:textId="77777777" w:rsidR="000C42EA" w:rsidRPr="00F4448B" w:rsidRDefault="000C42EA" w:rsidP="00BA2898">
            <w:pPr>
              <w:pStyle w:val="TableParagraph"/>
              <w:adjustRightInd w:val="0"/>
              <w:snapToGrid w:val="0"/>
              <w:jc w:val="center"/>
              <w:rPr>
                <w:snapToGrid w:val="0"/>
                <w:sz w:val="20"/>
              </w:rPr>
            </w:pPr>
          </w:p>
        </w:tc>
        <w:tc>
          <w:tcPr>
            <w:tcW w:w="2138" w:type="dxa"/>
          </w:tcPr>
          <w:p w14:paraId="17070CF0" w14:textId="77777777" w:rsidR="000C42EA" w:rsidRPr="00F4448B" w:rsidRDefault="000C42EA" w:rsidP="00BA2898">
            <w:pPr>
              <w:pStyle w:val="TableParagraph"/>
              <w:adjustRightInd w:val="0"/>
              <w:snapToGrid w:val="0"/>
              <w:jc w:val="center"/>
              <w:rPr>
                <w:snapToGrid w:val="0"/>
                <w:sz w:val="20"/>
              </w:rPr>
            </w:pPr>
            <w:r w:rsidRPr="00F4448B">
              <w:rPr>
                <w:snapToGrid w:val="0"/>
                <w:sz w:val="20"/>
              </w:rPr>
              <w:t>0,81</w:t>
            </w:r>
          </w:p>
          <w:p w14:paraId="2F15BF0B" w14:textId="04881188" w:rsidR="000C42EA" w:rsidRPr="00F4448B" w:rsidRDefault="000C42EA" w:rsidP="00BA2898">
            <w:pPr>
              <w:pStyle w:val="TableParagraph"/>
              <w:adjustRightInd w:val="0"/>
              <w:snapToGrid w:val="0"/>
              <w:jc w:val="center"/>
              <w:rPr>
                <w:snapToGrid w:val="0"/>
                <w:sz w:val="20"/>
              </w:rPr>
            </w:pPr>
            <w:r w:rsidRPr="00F4448B">
              <w:rPr>
                <w:snapToGrid w:val="0"/>
                <w:sz w:val="20"/>
              </w:rPr>
              <w:t>(0,62; 1,05)</w:t>
            </w:r>
          </w:p>
        </w:tc>
        <w:tc>
          <w:tcPr>
            <w:tcW w:w="2140" w:type="dxa"/>
          </w:tcPr>
          <w:p w14:paraId="4E160ECB" w14:textId="77777777" w:rsidR="000C42EA" w:rsidRPr="00F4448B" w:rsidRDefault="000C42EA" w:rsidP="00BA2898">
            <w:pPr>
              <w:pStyle w:val="TableParagraph"/>
              <w:adjustRightInd w:val="0"/>
              <w:snapToGrid w:val="0"/>
              <w:jc w:val="center"/>
              <w:rPr>
                <w:snapToGrid w:val="0"/>
                <w:sz w:val="20"/>
              </w:rPr>
            </w:pPr>
            <w:r w:rsidRPr="00F4448B">
              <w:rPr>
                <w:snapToGrid w:val="0"/>
                <w:sz w:val="20"/>
              </w:rPr>
              <w:t>0,66</w:t>
            </w:r>
          </w:p>
          <w:p w14:paraId="704ED9C5" w14:textId="3F425AB0" w:rsidR="000C42EA" w:rsidRPr="00F4448B" w:rsidRDefault="000C42EA" w:rsidP="00BA2898">
            <w:pPr>
              <w:pStyle w:val="TableParagraph"/>
              <w:adjustRightInd w:val="0"/>
              <w:snapToGrid w:val="0"/>
              <w:jc w:val="center"/>
              <w:rPr>
                <w:snapToGrid w:val="0"/>
                <w:sz w:val="20"/>
              </w:rPr>
            </w:pPr>
            <w:r w:rsidRPr="00F4448B">
              <w:rPr>
                <w:snapToGrid w:val="0"/>
                <w:sz w:val="20"/>
              </w:rPr>
              <w:t>(0,50; 0,86)</w:t>
            </w:r>
          </w:p>
        </w:tc>
      </w:tr>
      <w:tr w:rsidR="000C42EA" w:rsidRPr="00F4448B" w14:paraId="68395065" w14:textId="77777777" w:rsidTr="00BA2898">
        <w:trPr>
          <w:cantSplit/>
        </w:trPr>
        <w:tc>
          <w:tcPr>
            <w:tcW w:w="9292" w:type="dxa"/>
            <w:gridSpan w:val="4"/>
          </w:tcPr>
          <w:p w14:paraId="11078300" w14:textId="3E996EDE" w:rsidR="000C42EA" w:rsidRPr="00F4448B" w:rsidRDefault="000C42EA">
            <w:pPr>
              <w:pStyle w:val="TableParagraph"/>
              <w:adjustRightInd w:val="0"/>
              <w:snapToGrid w:val="0"/>
              <w:rPr>
                <w:snapToGrid w:val="0"/>
                <w:sz w:val="20"/>
              </w:rPr>
            </w:pPr>
            <w:proofErr w:type="spellStart"/>
            <w:r w:rsidRPr="00F4448B">
              <w:rPr>
                <w:snapToGrid w:val="0"/>
                <w:sz w:val="20"/>
                <w:szCs w:val="20"/>
              </w:rPr>
              <w:t>Slembiraðaðir</w:t>
            </w:r>
            <w:proofErr w:type="spellEnd"/>
            <w:r w:rsidRPr="00F4448B">
              <w:rPr>
                <w:snapToGrid w:val="0"/>
                <w:sz w:val="20"/>
                <w:szCs w:val="20"/>
              </w:rPr>
              <w:t xml:space="preserve"> </w:t>
            </w:r>
            <w:proofErr w:type="spellStart"/>
            <w:r w:rsidRPr="00F4448B">
              <w:rPr>
                <w:snapToGrid w:val="0"/>
                <w:sz w:val="20"/>
                <w:szCs w:val="20"/>
              </w:rPr>
              <w:t>sjúklingar</w:t>
            </w:r>
            <w:proofErr w:type="spellEnd"/>
            <w:r w:rsidRPr="00F4448B">
              <w:rPr>
                <w:snapToGrid w:val="0"/>
                <w:sz w:val="20"/>
                <w:szCs w:val="20"/>
              </w:rPr>
              <w:t xml:space="preserve"> </w:t>
            </w:r>
            <w:proofErr w:type="spellStart"/>
            <w:r w:rsidRPr="00F4448B">
              <w:rPr>
                <w:snapToGrid w:val="0"/>
                <w:sz w:val="20"/>
                <w:szCs w:val="20"/>
              </w:rPr>
              <w:t>með</w:t>
            </w:r>
            <w:proofErr w:type="spellEnd"/>
            <w:r w:rsidRPr="00F4448B">
              <w:rPr>
                <w:snapToGrid w:val="0"/>
                <w:sz w:val="20"/>
                <w:szCs w:val="20"/>
              </w:rPr>
              <w:t xml:space="preserve"> </w:t>
            </w:r>
            <w:proofErr w:type="spellStart"/>
            <w:r w:rsidRPr="00F4448B">
              <w:rPr>
                <w:snapToGrid w:val="0"/>
                <w:sz w:val="20"/>
                <w:szCs w:val="20"/>
              </w:rPr>
              <w:t>sjúkdóm</w:t>
            </w:r>
            <w:proofErr w:type="spellEnd"/>
            <w:r w:rsidRPr="00F4448B">
              <w:rPr>
                <w:snapToGrid w:val="0"/>
                <w:sz w:val="20"/>
                <w:szCs w:val="20"/>
              </w:rPr>
              <w:t xml:space="preserve"> á </w:t>
            </w:r>
            <w:proofErr w:type="spellStart"/>
            <w:r w:rsidRPr="00F4448B">
              <w:rPr>
                <w:snapToGrid w:val="0"/>
                <w:sz w:val="20"/>
                <w:szCs w:val="20"/>
              </w:rPr>
              <w:t>stigi</w:t>
            </w:r>
            <w:proofErr w:type="spellEnd"/>
            <w:r w:rsidRPr="00F4448B">
              <w:rPr>
                <w:snapToGrid w:val="0"/>
                <w:sz w:val="20"/>
                <w:szCs w:val="20"/>
              </w:rPr>
              <w:t xml:space="preserve"> III </w:t>
            </w:r>
            <w:proofErr w:type="spellStart"/>
            <w:r w:rsidRPr="00F4448B">
              <w:rPr>
                <w:snapToGrid w:val="0"/>
                <w:sz w:val="20"/>
                <w:szCs w:val="20"/>
              </w:rPr>
              <w:t>þar</w:t>
            </w:r>
            <w:proofErr w:type="spellEnd"/>
            <w:r w:rsidRPr="00F4448B">
              <w:rPr>
                <w:snapToGrid w:val="0"/>
                <w:sz w:val="20"/>
                <w:szCs w:val="20"/>
              </w:rPr>
              <w:t xml:space="preserve"> </w:t>
            </w:r>
            <w:proofErr w:type="spellStart"/>
            <w:r w:rsidRPr="00F4448B">
              <w:rPr>
                <w:snapToGrid w:val="0"/>
                <w:sz w:val="20"/>
                <w:szCs w:val="20"/>
              </w:rPr>
              <w:t>sem</w:t>
            </w:r>
            <w:proofErr w:type="spellEnd"/>
            <w:r w:rsidRPr="00F4448B">
              <w:rPr>
                <w:snapToGrid w:val="0"/>
                <w:sz w:val="20"/>
                <w:szCs w:val="20"/>
              </w:rPr>
              <w:t xml:space="preserve"> </w:t>
            </w:r>
            <w:proofErr w:type="spellStart"/>
            <w:r w:rsidRPr="00F4448B">
              <w:rPr>
                <w:snapToGrid w:val="0"/>
                <w:sz w:val="20"/>
                <w:szCs w:val="20"/>
              </w:rPr>
              <w:t>hluti</w:t>
            </w:r>
            <w:proofErr w:type="spellEnd"/>
            <w:r w:rsidRPr="00F4448B">
              <w:rPr>
                <w:snapToGrid w:val="0"/>
                <w:sz w:val="20"/>
                <w:szCs w:val="20"/>
              </w:rPr>
              <w:t xml:space="preserve"> </w:t>
            </w:r>
            <w:proofErr w:type="spellStart"/>
            <w:r w:rsidRPr="00F4448B">
              <w:rPr>
                <w:snapToGrid w:val="0"/>
                <w:sz w:val="20"/>
                <w:szCs w:val="20"/>
              </w:rPr>
              <w:t>æxlis</w:t>
            </w:r>
            <w:proofErr w:type="spellEnd"/>
            <w:r w:rsidRPr="00F4448B">
              <w:rPr>
                <w:snapToGrid w:val="0"/>
                <w:sz w:val="20"/>
                <w:szCs w:val="20"/>
              </w:rPr>
              <w:t xml:space="preserve"> </w:t>
            </w:r>
            <w:proofErr w:type="spellStart"/>
            <w:r w:rsidRPr="00F4448B">
              <w:rPr>
                <w:snapToGrid w:val="0"/>
                <w:sz w:val="20"/>
                <w:szCs w:val="20"/>
              </w:rPr>
              <w:t>hafði</w:t>
            </w:r>
            <w:proofErr w:type="spellEnd"/>
            <w:r w:rsidRPr="00F4448B">
              <w:rPr>
                <w:snapToGrid w:val="0"/>
                <w:sz w:val="20"/>
                <w:szCs w:val="20"/>
              </w:rPr>
              <w:t xml:space="preserve"> </w:t>
            </w:r>
            <w:proofErr w:type="spellStart"/>
            <w:r w:rsidRPr="00F4448B">
              <w:rPr>
                <w:snapToGrid w:val="0"/>
                <w:sz w:val="20"/>
                <w:szCs w:val="20"/>
              </w:rPr>
              <w:t>verið</w:t>
            </w:r>
            <w:proofErr w:type="spellEnd"/>
            <w:r w:rsidRPr="00F4448B">
              <w:rPr>
                <w:snapToGrid w:val="0"/>
                <w:sz w:val="20"/>
                <w:szCs w:val="20"/>
              </w:rPr>
              <w:t xml:space="preserve"> </w:t>
            </w:r>
            <w:proofErr w:type="spellStart"/>
            <w:r w:rsidRPr="00F4448B">
              <w:rPr>
                <w:snapToGrid w:val="0"/>
                <w:sz w:val="20"/>
                <w:szCs w:val="20"/>
              </w:rPr>
              <w:t>fjarlægður</w:t>
            </w:r>
            <w:proofErr w:type="spellEnd"/>
            <w:r w:rsidRPr="00F4448B">
              <w:rPr>
                <w:snapToGrid w:val="0"/>
                <w:sz w:val="20"/>
                <w:szCs w:val="20"/>
              </w:rPr>
              <w:t xml:space="preserve"> </w:t>
            </w:r>
            <w:proofErr w:type="spellStart"/>
            <w:r w:rsidRPr="00F4448B">
              <w:rPr>
                <w:snapToGrid w:val="0"/>
                <w:sz w:val="20"/>
                <w:szCs w:val="20"/>
              </w:rPr>
              <w:t>með</w:t>
            </w:r>
            <w:proofErr w:type="spellEnd"/>
            <w:r w:rsidRPr="00F4448B">
              <w:rPr>
                <w:snapToGrid w:val="0"/>
                <w:sz w:val="20"/>
                <w:szCs w:val="20"/>
              </w:rPr>
              <w:t xml:space="preserve"> skurðaðgerð</w:t>
            </w:r>
            <w:r w:rsidRPr="00F4448B">
              <w:rPr>
                <w:snapToGrid w:val="0"/>
                <w:sz w:val="20"/>
                <w:szCs w:val="20"/>
                <w:vertAlign w:val="superscript"/>
              </w:rPr>
              <w:t>3</w:t>
            </w:r>
          </w:p>
        </w:tc>
      </w:tr>
      <w:tr w:rsidR="000C42EA" w:rsidRPr="00F4448B" w14:paraId="144B83D2" w14:textId="77777777" w:rsidTr="00BA2898">
        <w:trPr>
          <w:cantSplit/>
        </w:trPr>
        <w:tc>
          <w:tcPr>
            <w:tcW w:w="2874" w:type="dxa"/>
          </w:tcPr>
          <w:p w14:paraId="16CEE301" w14:textId="4069EB90" w:rsidR="000C42EA" w:rsidRPr="00F4448B" w:rsidRDefault="000C42EA" w:rsidP="000C42EA">
            <w:pPr>
              <w:pStyle w:val="TableParagraph"/>
              <w:adjustRightInd w:val="0"/>
              <w:snapToGrid w:val="0"/>
              <w:rPr>
                <w:snapToGrid w:val="0"/>
                <w:sz w:val="20"/>
              </w:rPr>
            </w:pPr>
          </w:p>
        </w:tc>
        <w:tc>
          <w:tcPr>
            <w:tcW w:w="2140" w:type="dxa"/>
          </w:tcPr>
          <w:p w14:paraId="5EDC7A5C" w14:textId="77777777" w:rsidR="00CB74D5" w:rsidRPr="00F4448B" w:rsidRDefault="000C42EA" w:rsidP="00BA2898">
            <w:pPr>
              <w:pStyle w:val="TableParagraph"/>
              <w:adjustRightInd w:val="0"/>
              <w:snapToGrid w:val="0"/>
              <w:jc w:val="center"/>
              <w:rPr>
                <w:snapToGrid w:val="0"/>
                <w:sz w:val="20"/>
              </w:rPr>
            </w:pPr>
            <w:r w:rsidRPr="00F4448B">
              <w:rPr>
                <w:snapToGrid w:val="0"/>
                <w:sz w:val="20"/>
              </w:rPr>
              <w:t xml:space="preserve">CPP </w:t>
            </w:r>
          </w:p>
          <w:p w14:paraId="19E76705" w14:textId="26FD4F6B" w:rsidR="000C42EA" w:rsidRPr="00F4448B" w:rsidRDefault="000C42EA" w:rsidP="00BA2898">
            <w:pPr>
              <w:pStyle w:val="TableParagraph"/>
              <w:adjustRightInd w:val="0"/>
              <w:snapToGrid w:val="0"/>
              <w:jc w:val="center"/>
              <w:rPr>
                <w:snapToGrid w:val="0"/>
                <w:sz w:val="20"/>
              </w:rPr>
            </w:pPr>
            <w:r w:rsidRPr="00F4448B">
              <w:rPr>
                <w:snapToGrid w:val="0"/>
                <w:sz w:val="20"/>
              </w:rPr>
              <w:t>(n = 253)</w:t>
            </w:r>
          </w:p>
        </w:tc>
        <w:tc>
          <w:tcPr>
            <w:tcW w:w="2138" w:type="dxa"/>
          </w:tcPr>
          <w:p w14:paraId="2BC45BAA" w14:textId="77777777" w:rsidR="00CB74D5" w:rsidRPr="00F4448B" w:rsidRDefault="000C42EA" w:rsidP="00BA2898">
            <w:pPr>
              <w:pStyle w:val="TableParagraph"/>
              <w:adjustRightInd w:val="0"/>
              <w:snapToGrid w:val="0"/>
              <w:jc w:val="center"/>
              <w:rPr>
                <w:snapToGrid w:val="0"/>
                <w:sz w:val="20"/>
              </w:rPr>
            </w:pPr>
            <w:r w:rsidRPr="00F4448B">
              <w:rPr>
                <w:snapToGrid w:val="0"/>
                <w:sz w:val="20"/>
              </w:rPr>
              <w:t xml:space="preserve">CPB15 </w:t>
            </w:r>
          </w:p>
          <w:p w14:paraId="5D67F37F" w14:textId="76BC2AD6" w:rsidR="000C42EA" w:rsidRPr="00F4448B" w:rsidRDefault="000C42EA" w:rsidP="00BA2898">
            <w:pPr>
              <w:pStyle w:val="TableParagraph"/>
              <w:adjustRightInd w:val="0"/>
              <w:snapToGrid w:val="0"/>
              <w:jc w:val="center"/>
              <w:rPr>
                <w:snapToGrid w:val="0"/>
                <w:sz w:val="20"/>
              </w:rPr>
            </w:pPr>
            <w:r w:rsidRPr="00F4448B">
              <w:rPr>
                <w:snapToGrid w:val="0"/>
                <w:sz w:val="20"/>
              </w:rPr>
              <w:t>(n = 256)</w:t>
            </w:r>
          </w:p>
        </w:tc>
        <w:tc>
          <w:tcPr>
            <w:tcW w:w="2140" w:type="dxa"/>
          </w:tcPr>
          <w:p w14:paraId="67710AE7" w14:textId="77777777" w:rsidR="00CB74D5" w:rsidRPr="00F4448B" w:rsidRDefault="000C42EA" w:rsidP="00BA2898">
            <w:pPr>
              <w:pStyle w:val="TableParagraph"/>
              <w:adjustRightInd w:val="0"/>
              <w:snapToGrid w:val="0"/>
              <w:jc w:val="center"/>
              <w:rPr>
                <w:snapToGrid w:val="0"/>
                <w:sz w:val="20"/>
              </w:rPr>
            </w:pPr>
            <w:r w:rsidRPr="00F4448B">
              <w:rPr>
                <w:snapToGrid w:val="0"/>
                <w:sz w:val="20"/>
              </w:rPr>
              <w:t xml:space="preserve">CPB15+ </w:t>
            </w:r>
          </w:p>
          <w:p w14:paraId="77F53051" w14:textId="3383EEE8" w:rsidR="000C42EA" w:rsidRPr="00F4448B" w:rsidRDefault="000C42EA" w:rsidP="00BA2898">
            <w:pPr>
              <w:pStyle w:val="TableParagraph"/>
              <w:adjustRightInd w:val="0"/>
              <w:snapToGrid w:val="0"/>
              <w:jc w:val="center"/>
              <w:rPr>
                <w:snapToGrid w:val="0"/>
                <w:sz w:val="20"/>
              </w:rPr>
            </w:pPr>
            <w:r w:rsidRPr="00F4448B">
              <w:rPr>
                <w:snapToGrid w:val="0"/>
                <w:sz w:val="20"/>
              </w:rPr>
              <w:t>(n = 242)</w:t>
            </w:r>
          </w:p>
        </w:tc>
      </w:tr>
      <w:tr w:rsidR="000C42EA" w:rsidRPr="00F4448B" w14:paraId="33E597AB" w14:textId="77777777" w:rsidTr="00BA2898">
        <w:trPr>
          <w:cantSplit/>
        </w:trPr>
        <w:tc>
          <w:tcPr>
            <w:tcW w:w="2874" w:type="dxa"/>
          </w:tcPr>
          <w:p w14:paraId="300CD473" w14:textId="3A7ECC54" w:rsidR="000C42EA" w:rsidRPr="00F4448B" w:rsidRDefault="00F2216C" w:rsidP="000C42EA">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2140" w:type="dxa"/>
          </w:tcPr>
          <w:p w14:paraId="773F0C5A" w14:textId="1DE8385E" w:rsidR="000C42EA" w:rsidRPr="00F4448B" w:rsidRDefault="000C42EA" w:rsidP="00BA2898">
            <w:pPr>
              <w:pStyle w:val="TableParagraph"/>
              <w:adjustRightInd w:val="0"/>
              <w:snapToGrid w:val="0"/>
              <w:jc w:val="center"/>
              <w:rPr>
                <w:snapToGrid w:val="0"/>
                <w:sz w:val="20"/>
              </w:rPr>
            </w:pPr>
            <w:r w:rsidRPr="00F4448B">
              <w:rPr>
                <w:snapToGrid w:val="0"/>
                <w:sz w:val="20"/>
              </w:rPr>
              <w:t>10,1</w:t>
            </w:r>
          </w:p>
        </w:tc>
        <w:tc>
          <w:tcPr>
            <w:tcW w:w="2138" w:type="dxa"/>
          </w:tcPr>
          <w:p w14:paraId="48C9CAF6" w14:textId="70C73B3F" w:rsidR="000C42EA" w:rsidRPr="00F4448B" w:rsidRDefault="000C42EA" w:rsidP="00BA2898">
            <w:pPr>
              <w:pStyle w:val="TableParagraph"/>
              <w:adjustRightInd w:val="0"/>
              <w:snapToGrid w:val="0"/>
              <w:jc w:val="center"/>
              <w:rPr>
                <w:snapToGrid w:val="0"/>
                <w:sz w:val="20"/>
              </w:rPr>
            </w:pPr>
            <w:r w:rsidRPr="00F4448B">
              <w:rPr>
                <w:snapToGrid w:val="0"/>
                <w:sz w:val="20"/>
              </w:rPr>
              <w:t>10,9</w:t>
            </w:r>
          </w:p>
        </w:tc>
        <w:tc>
          <w:tcPr>
            <w:tcW w:w="2140" w:type="dxa"/>
          </w:tcPr>
          <w:p w14:paraId="007C195C" w14:textId="2638DC92" w:rsidR="000C42EA" w:rsidRPr="00F4448B" w:rsidRDefault="000C42EA" w:rsidP="00BA2898">
            <w:pPr>
              <w:pStyle w:val="TableParagraph"/>
              <w:adjustRightInd w:val="0"/>
              <w:snapToGrid w:val="0"/>
              <w:jc w:val="center"/>
              <w:rPr>
                <w:snapToGrid w:val="0"/>
                <w:sz w:val="20"/>
              </w:rPr>
            </w:pPr>
            <w:r w:rsidRPr="00F4448B">
              <w:rPr>
                <w:snapToGrid w:val="0"/>
                <w:sz w:val="20"/>
              </w:rPr>
              <w:t>13,9</w:t>
            </w:r>
          </w:p>
        </w:tc>
      </w:tr>
      <w:tr w:rsidR="000C42EA" w:rsidRPr="00F4448B" w14:paraId="0622B674" w14:textId="77777777" w:rsidTr="00BA2898">
        <w:trPr>
          <w:cantSplit/>
        </w:trPr>
        <w:tc>
          <w:tcPr>
            <w:tcW w:w="2874" w:type="dxa"/>
          </w:tcPr>
          <w:p w14:paraId="47FBE6AC" w14:textId="77777777" w:rsidR="00CB74D5" w:rsidRPr="00F4448B" w:rsidRDefault="000C42EA"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w:t>
            </w:r>
          </w:p>
          <w:p w14:paraId="7DFAC8A9" w14:textId="7189A13F" w:rsidR="000C42EA" w:rsidRPr="00F4448B" w:rsidRDefault="000C42EA" w:rsidP="00BA2898">
            <w:pPr>
              <w:pStyle w:val="TableParagraph"/>
              <w:adjustRightInd w:val="0"/>
              <w:snapToGrid w:val="0"/>
              <w:rPr>
                <w:snapToGrid w:val="0"/>
                <w:sz w:val="20"/>
              </w:rPr>
            </w:pP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r w:rsidRPr="00F4448B">
              <w:rPr>
                <w:snapToGrid w:val="0"/>
                <w:sz w:val="20"/>
                <w:vertAlign w:val="superscript"/>
              </w:rPr>
              <w:t>4</w:t>
            </w:r>
          </w:p>
        </w:tc>
        <w:tc>
          <w:tcPr>
            <w:tcW w:w="2140" w:type="dxa"/>
          </w:tcPr>
          <w:p w14:paraId="18F106FD" w14:textId="7EEB46EB" w:rsidR="000C42EA" w:rsidRPr="00F4448B" w:rsidRDefault="000C42EA" w:rsidP="00BA2898">
            <w:pPr>
              <w:pStyle w:val="TableParagraph"/>
              <w:adjustRightInd w:val="0"/>
              <w:snapToGrid w:val="0"/>
              <w:jc w:val="center"/>
              <w:rPr>
                <w:snapToGrid w:val="0"/>
                <w:sz w:val="20"/>
              </w:rPr>
            </w:pPr>
          </w:p>
        </w:tc>
        <w:tc>
          <w:tcPr>
            <w:tcW w:w="2138" w:type="dxa"/>
          </w:tcPr>
          <w:p w14:paraId="0B7D2F6E" w14:textId="77777777" w:rsidR="000C42EA" w:rsidRPr="00F4448B" w:rsidRDefault="000C42EA" w:rsidP="00BA2898">
            <w:pPr>
              <w:pStyle w:val="TableParagraph"/>
              <w:adjustRightInd w:val="0"/>
              <w:snapToGrid w:val="0"/>
              <w:jc w:val="center"/>
              <w:rPr>
                <w:snapToGrid w:val="0"/>
                <w:sz w:val="20"/>
              </w:rPr>
            </w:pPr>
            <w:r w:rsidRPr="00F4448B">
              <w:rPr>
                <w:snapToGrid w:val="0"/>
                <w:sz w:val="20"/>
              </w:rPr>
              <w:t>0,93</w:t>
            </w:r>
          </w:p>
          <w:p w14:paraId="71A5DAAB" w14:textId="44212ABC" w:rsidR="000C42EA" w:rsidRPr="00F4448B" w:rsidRDefault="000C42EA" w:rsidP="00BA2898">
            <w:pPr>
              <w:pStyle w:val="TableParagraph"/>
              <w:adjustRightInd w:val="0"/>
              <w:snapToGrid w:val="0"/>
              <w:jc w:val="center"/>
              <w:rPr>
                <w:snapToGrid w:val="0"/>
                <w:sz w:val="20"/>
              </w:rPr>
            </w:pPr>
            <w:r w:rsidRPr="00F4448B">
              <w:rPr>
                <w:snapToGrid w:val="0"/>
                <w:sz w:val="20"/>
              </w:rPr>
              <w:t>(0,77; 1,14)</w:t>
            </w:r>
          </w:p>
        </w:tc>
        <w:tc>
          <w:tcPr>
            <w:tcW w:w="2140" w:type="dxa"/>
          </w:tcPr>
          <w:p w14:paraId="1C727A7C" w14:textId="77777777" w:rsidR="000C42EA" w:rsidRPr="00F4448B" w:rsidRDefault="000C42EA" w:rsidP="00BA2898">
            <w:pPr>
              <w:pStyle w:val="TableParagraph"/>
              <w:adjustRightInd w:val="0"/>
              <w:snapToGrid w:val="0"/>
              <w:jc w:val="center"/>
              <w:rPr>
                <w:snapToGrid w:val="0"/>
                <w:sz w:val="20"/>
              </w:rPr>
            </w:pPr>
            <w:r w:rsidRPr="00F4448B">
              <w:rPr>
                <w:snapToGrid w:val="0"/>
                <w:sz w:val="20"/>
              </w:rPr>
              <w:t>0,78</w:t>
            </w:r>
          </w:p>
          <w:p w14:paraId="02C2CC42" w14:textId="689A8D46" w:rsidR="000C42EA" w:rsidRPr="00F4448B" w:rsidRDefault="000C42EA" w:rsidP="00BA2898">
            <w:pPr>
              <w:pStyle w:val="TableParagraph"/>
              <w:adjustRightInd w:val="0"/>
              <w:snapToGrid w:val="0"/>
              <w:jc w:val="center"/>
              <w:rPr>
                <w:snapToGrid w:val="0"/>
                <w:sz w:val="20"/>
              </w:rPr>
            </w:pPr>
            <w:r w:rsidRPr="00F4448B">
              <w:rPr>
                <w:snapToGrid w:val="0"/>
                <w:sz w:val="20"/>
              </w:rPr>
              <w:t>(0,63; 0,96)</w:t>
            </w:r>
          </w:p>
        </w:tc>
      </w:tr>
      <w:tr w:rsidR="000C42EA" w:rsidRPr="00F4448B" w14:paraId="1F1E1D52" w14:textId="77777777" w:rsidTr="00BA2898">
        <w:trPr>
          <w:cantSplit/>
        </w:trPr>
        <w:tc>
          <w:tcPr>
            <w:tcW w:w="9292" w:type="dxa"/>
            <w:gridSpan w:val="4"/>
          </w:tcPr>
          <w:p w14:paraId="79431F8B" w14:textId="110970DF" w:rsidR="000C42EA" w:rsidRPr="00F4448B" w:rsidRDefault="000C42EA" w:rsidP="00BA2898">
            <w:pPr>
              <w:pStyle w:val="TableParagraph"/>
              <w:adjustRightInd w:val="0"/>
              <w:snapToGrid w:val="0"/>
              <w:rPr>
                <w:snapToGrid w:val="0"/>
                <w:sz w:val="20"/>
              </w:rPr>
            </w:pPr>
            <w:proofErr w:type="spellStart"/>
            <w:r w:rsidRPr="00F4448B">
              <w:rPr>
                <w:snapToGrid w:val="0"/>
                <w:sz w:val="20"/>
                <w:szCs w:val="20"/>
              </w:rPr>
              <w:t>Slembiraðaðir</w:t>
            </w:r>
            <w:proofErr w:type="spellEnd"/>
            <w:r w:rsidRPr="00F4448B">
              <w:rPr>
                <w:snapToGrid w:val="0"/>
                <w:sz w:val="20"/>
                <w:szCs w:val="20"/>
              </w:rPr>
              <w:t xml:space="preserve"> </w:t>
            </w:r>
            <w:proofErr w:type="spellStart"/>
            <w:r w:rsidRPr="00F4448B">
              <w:rPr>
                <w:snapToGrid w:val="0"/>
                <w:sz w:val="20"/>
                <w:szCs w:val="20"/>
              </w:rPr>
              <w:t>sjúklingar</w:t>
            </w:r>
            <w:proofErr w:type="spellEnd"/>
            <w:r w:rsidRPr="00F4448B">
              <w:rPr>
                <w:snapToGrid w:val="0"/>
                <w:sz w:val="20"/>
                <w:szCs w:val="20"/>
              </w:rPr>
              <w:t xml:space="preserve"> </w:t>
            </w:r>
            <w:proofErr w:type="spellStart"/>
            <w:r w:rsidRPr="00F4448B">
              <w:rPr>
                <w:snapToGrid w:val="0"/>
                <w:sz w:val="20"/>
                <w:szCs w:val="20"/>
              </w:rPr>
              <w:t>með</w:t>
            </w:r>
            <w:proofErr w:type="spellEnd"/>
            <w:r w:rsidRPr="00F4448B">
              <w:rPr>
                <w:snapToGrid w:val="0"/>
                <w:sz w:val="20"/>
                <w:szCs w:val="20"/>
              </w:rPr>
              <w:t xml:space="preserve"> </w:t>
            </w:r>
            <w:proofErr w:type="spellStart"/>
            <w:r w:rsidRPr="00F4448B">
              <w:rPr>
                <w:snapToGrid w:val="0"/>
                <w:sz w:val="20"/>
                <w:szCs w:val="20"/>
              </w:rPr>
              <w:t>sjúkdóm</w:t>
            </w:r>
            <w:proofErr w:type="spellEnd"/>
            <w:r w:rsidRPr="00F4448B">
              <w:rPr>
                <w:snapToGrid w:val="0"/>
                <w:sz w:val="20"/>
                <w:szCs w:val="20"/>
              </w:rPr>
              <w:t xml:space="preserve"> á </w:t>
            </w:r>
            <w:proofErr w:type="spellStart"/>
            <w:r w:rsidRPr="00F4448B">
              <w:rPr>
                <w:snapToGrid w:val="0"/>
                <w:sz w:val="20"/>
                <w:szCs w:val="20"/>
              </w:rPr>
              <w:t>stigi</w:t>
            </w:r>
            <w:proofErr w:type="spellEnd"/>
            <w:r w:rsidRPr="00F4448B">
              <w:rPr>
                <w:snapToGrid w:val="0"/>
                <w:sz w:val="20"/>
                <w:szCs w:val="20"/>
              </w:rPr>
              <w:t xml:space="preserve"> IV</w:t>
            </w:r>
          </w:p>
        </w:tc>
      </w:tr>
      <w:tr w:rsidR="000C42EA" w:rsidRPr="00F4448B" w14:paraId="16BAF0E9" w14:textId="77777777" w:rsidTr="00BA2898">
        <w:trPr>
          <w:cantSplit/>
        </w:trPr>
        <w:tc>
          <w:tcPr>
            <w:tcW w:w="2874" w:type="dxa"/>
          </w:tcPr>
          <w:p w14:paraId="7BA7CEFD" w14:textId="77777777" w:rsidR="000C42EA" w:rsidRPr="00F4448B" w:rsidRDefault="000C42EA" w:rsidP="000C42EA">
            <w:pPr>
              <w:pStyle w:val="TableParagraph"/>
              <w:adjustRightInd w:val="0"/>
              <w:snapToGrid w:val="0"/>
              <w:rPr>
                <w:snapToGrid w:val="0"/>
                <w:sz w:val="20"/>
              </w:rPr>
            </w:pPr>
          </w:p>
        </w:tc>
        <w:tc>
          <w:tcPr>
            <w:tcW w:w="2140" w:type="dxa"/>
          </w:tcPr>
          <w:p w14:paraId="4A5784C2" w14:textId="77777777" w:rsidR="00CB74D5" w:rsidRPr="00F4448B" w:rsidRDefault="000C42EA" w:rsidP="00BA2898">
            <w:pPr>
              <w:pStyle w:val="TableParagraph"/>
              <w:adjustRightInd w:val="0"/>
              <w:snapToGrid w:val="0"/>
              <w:jc w:val="center"/>
              <w:rPr>
                <w:snapToGrid w:val="0"/>
                <w:sz w:val="20"/>
              </w:rPr>
            </w:pPr>
            <w:r w:rsidRPr="00F4448B">
              <w:rPr>
                <w:snapToGrid w:val="0"/>
                <w:sz w:val="20"/>
              </w:rPr>
              <w:t xml:space="preserve">CPP </w:t>
            </w:r>
          </w:p>
          <w:p w14:paraId="6FBCB7A5" w14:textId="25CD26D5" w:rsidR="000C42EA" w:rsidRPr="00F4448B" w:rsidDel="000F391F" w:rsidRDefault="000C42EA" w:rsidP="00BA2898">
            <w:pPr>
              <w:pStyle w:val="TableParagraph"/>
              <w:adjustRightInd w:val="0"/>
              <w:snapToGrid w:val="0"/>
              <w:jc w:val="center"/>
              <w:rPr>
                <w:snapToGrid w:val="0"/>
                <w:sz w:val="20"/>
              </w:rPr>
            </w:pPr>
            <w:r w:rsidRPr="00F4448B">
              <w:rPr>
                <w:snapToGrid w:val="0"/>
                <w:sz w:val="20"/>
              </w:rPr>
              <w:t>(n = 153)</w:t>
            </w:r>
          </w:p>
        </w:tc>
        <w:tc>
          <w:tcPr>
            <w:tcW w:w="2138" w:type="dxa"/>
          </w:tcPr>
          <w:p w14:paraId="27F9A6F2" w14:textId="77777777" w:rsidR="00CB74D5" w:rsidRPr="00F4448B" w:rsidRDefault="000C42EA">
            <w:pPr>
              <w:pStyle w:val="TableParagraph"/>
              <w:adjustRightInd w:val="0"/>
              <w:snapToGrid w:val="0"/>
              <w:jc w:val="center"/>
              <w:rPr>
                <w:snapToGrid w:val="0"/>
                <w:sz w:val="20"/>
              </w:rPr>
            </w:pPr>
            <w:r w:rsidRPr="00F4448B">
              <w:rPr>
                <w:snapToGrid w:val="0"/>
                <w:sz w:val="20"/>
              </w:rPr>
              <w:t xml:space="preserve">CPB15 </w:t>
            </w:r>
          </w:p>
          <w:p w14:paraId="35DE18F9" w14:textId="1A8CD5FA" w:rsidR="000C42EA" w:rsidRPr="00F4448B" w:rsidRDefault="000C42EA">
            <w:pPr>
              <w:pStyle w:val="TableParagraph"/>
              <w:adjustRightInd w:val="0"/>
              <w:snapToGrid w:val="0"/>
              <w:jc w:val="center"/>
              <w:rPr>
                <w:snapToGrid w:val="0"/>
                <w:sz w:val="20"/>
              </w:rPr>
            </w:pPr>
            <w:r w:rsidRPr="00F4448B">
              <w:rPr>
                <w:snapToGrid w:val="0"/>
                <w:sz w:val="20"/>
              </w:rPr>
              <w:t>(n = 165)</w:t>
            </w:r>
          </w:p>
        </w:tc>
        <w:tc>
          <w:tcPr>
            <w:tcW w:w="2140" w:type="dxa"/>
          </w:tcPr>
          <w:p w14:paraId="51CCA933" w14:textId="77777777" w:rsidR="00CB74D5" w:rsidRPr="00F4448B" w:rsidRDefault="000C42EA">
            <w:pPr>
              <w:pStyle w:val="TableParagraph"/>
              <w:adjustRightInd w:val="0"/>
              <w:snapToGrid w:val="0"/>
              <w:jc w:val="center"/>
              <w:rPr>
                <w:snapToGrid w:val="0"/>
                <w:sz w:val="20"/>
              </w:rPr>
            </w:pPr>
            <w:r w:rsidRPr="00F4448B">
              <w:rPr>
                <w:snapToGrid w:val="0"/>
                <w:sz w:val="20"/>
              </w:rPr>
              <w:t xml:space="preserve">CPB15+ </w:t>
            </w:r>
          </w:p>
          <w:p w14:paraId="2470CED1" w14:textId="2F866490" w:rsidR="000C42EA" w:rsidRPr="00F4448B" w:rsidRDefault="000C42EA">
            <w:pPr>
              <w:pStyle w:val="TableParagraph"/>
              <w:adjustRightInd w:val="0"/>
              <w:snapToGrid w:val="0"/>
              <w:jc w:val="center"/>
              <w:rPr>
                <w:snapToGrid w:val="0"/>
                <w:sz w:val="20"/>
              </w:rPr>
            </w:pPr>
            <w:r w:rsidRPr="00F4448B">
              <w:rPr>
                <w:snapToGrid w:val="0"/>
                <w:sz w:val="20"/>
              </w:rPr>
              <w:t>(n = 165)</w:t>
            </w:r>
          </w:p>
        </w:tc>
      </w:tr>
      <w:tr w:rsidR="000C42EA" w:rsidRPr="00F4448B" w14:paraId="6722A174" w14:textId="77777777" w:rsidTr="00BA2898">
        <w:trPr>
          <w:cantSplit/>
        </w:trPr>
        <w:tc>
          <w:tcPr>
            <w:tcW w:w="2874" w:type="dxa"/>
          </w:tcPr>
          <w:p w14:paraId="330143F4" w14:textId="1CA47C9D" w:rsidR="000C42EA" w:rsidRPr="00F4448B" w:rsidRDefault="000C42EA" w:rsidP="000C42EA">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2140" w:type="dxa"/>
          </w:tcPr>
          <w:p w14:paraId="5298B80A" w14:textId="2497F59B" w:rsidR="000C42EA" w:rsidRPr="00F4448B" w:rsidDel="000F391F" w:rsidRDefault="000C42EA" w:rsidP="00BA2898">
            <w:pPr>
              <w:pStyle w:val="TableParagraph"/>
              <w:adjustRightInd w:val="0"/>
              <w:snapToGrid w:val="0"/>
              <w:jc w:val="center"/>
              <w:rPr>
                <w:snapToGrid w:val="0"/>
                <w:sz w:val="20"/>
              </w:rPr>
            </w:pPr>
            <w:r w:rsidRPr="00F4448B">
              <w:rPr>
                <w:snapToGrid w:val="0"/>
                <w:sz w:val="20"/>
              </w:rPr>
              <w:t>9,5</w:t>
            </w:r>
          </w:p>
        </w:tc>
        <w:tc>
          <w:tcPr>
            <w:tcW w:w="2138" w:type="dxa"/>
          </w:tcPr>
          <w:p w14:paraId="47D92DA6" w14:textId="46C93B79" w:rsidR="000C42EA" w:rsidRPr="00F4448B" w:rsidRDefault="000C42EA">
            <w:pPr>
              <w:pStyle w:val="TableParagraph"/>
              <w:adjustRightInd w:val="0"/>
              <w:snapToGrid w:val="0"/>
              <w:jc w:val="center"/>
              <w:rPr>
                <w:snapToGrid w:val="0"/>
                <w:sz w:val="20"/>
              </w:rPr>
            </w:pPr>
            <w:r w:rsidRPr="00F4448B">
              <w:rPr>
                <w:snapToGrid w:val="0"/>
                <w:sz w:val="20"/>
              </w:rPr>
              <w:t>10,4</w:t>
            </w:r>
          </w:p>
        </w:tc>
        <w:tc>
          <w:tcPr>
            <w:tcW w:w="2140" w:type="dxa"/>
          </w:tcPr>
          <w:p w14:paraId="71B92739" w14:textId="7E7ADBE1" w:rsidR="000C42EA" w:rsidRPr="00F4448B" w:rsidRDefault="000C42EA">
            <w:pPr>
              <w:pStyle w:val="TableParagraph"/>
              <w:adjustRightInd w:val="0"/>
              <w:snapToGrid w:val="0"/>
              <w:jc w:val="center"/>
              <w:rPr>
                <w:snapToGrid w:val="0"/>
                <w:sz w:val="20"/>
              </w:rPr>
            </w:pPr>
            <w:r w:rsidRPr="00F4448B">
              <w:rPr>
                <w:snapToGrid w:val="0"/>
                <w:sz w:val="20"/>
              </w:rPr>
              <w:t>12,8</w:t>
            </w:r>
          </w:p>
        </w:tc>
      </w:tr>
      <w:tr w:rsidR="000C42EA" w:rsidRPr="00F4448B" w14:paraId="3AE3F81A" w14:textId="77777777" w:rsidTr="00BA2898">
        <w:trPr>
          <w:cantSplit/>
        </w:trPr>
        <w:tc>
          <w:tcPr>
            <w:tcW w:w="2874" w:type="dxa"/>
          </w:tcPr>
          <w:p w14:paraId="78D4C754" w14:textId="77777777" w:rsidR="000C42EA" w:rsidRPr="00F4448B" w:rsidRDefault="000C42EA" w:rsidP="000C42EA">
            <w:pPr>
              <w:pStyle w:val="TableParagraph"/>
              <w:adjustRightInd w:val="0"/>
              <w:snapToGrid w:val="0"/>
              <w:rPr>
                <w:snapToGrid w:val="0"/>
                <w:sz w:val="20"/>
              </w:rPr>
            </w:pPr>
            <w:proofErr w:type="spellStart"/>
            <w:r w:rsidRPr="00F4448B">
              <w:rPr>
                <w:snapToGrid w:val="0"/>
                <w:sz w:val="20"/>
              </w:rPr>
              <w:t>Áhættuhlutfall</w:t>
            </w:r>
            <w:proofErr w:type="spellEnd"/>
          </w:p>
          <w:p w14:paraId="4B28AC99" w14:textId="15EFEADD" w:rsidR="000C42EA" w:rsidRPr="00F4448B" w:rsidRDefault="000C42EA" w:rsidP="000C42EA">
            <w:pPr>
              <w:pStyle w:val="TableParagraph"/>
              <w:adjustRightInd w:val="0"/>
              <w:snapToGrid w:val="0"/>
              <w:rPr>
                <w:snapToGrid w:val="0"/>
                <w:sz w:val="20"/>
              </w:rPr>
            </w:pP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r w:rsidRPr="00F4448B">
              <w:rPr>
                <w:snapToGrid w:val="0"/>
                <w:sz w:val="20"/>
                <w:vertAlign w:val="superscript"/>
              </w:rPr>
              <w:t>4</w:t>
            </w:r>
          </w:p>
        </w:tc>
        <w:tc>
          <w:tcPr>
            <w:tcW w:w="2140" w:type="dxa"/>
          </w:tcPr>
          <w:p w14:paraId="72725374" w14:textId="77777777" w:rsidR="000C42EA" w:rsidRPr="00F4448B" w:rsidDel="000F391F" w:rsidRDefault="000C42EA" w:rsidP="00BA2898">
            <w:pPr>
              <w:pStyle w:val="TableParagraph"/>
              <w:adjustRightInd w:val="0"/>
              <w:snapToGrid w:val="0"/>
              <w:jc w:val="center"/>
              <w:rPr>
                <w:snapToGrid w:val="0"/>
                <w:sz w:val="20"/>
              </w:rPr>
            </w:pPr>
          </w:p>
        </w:tc>
        <w:tc>
          <w:tcPr>
            <w:tcW w:w="2138" w:type="dxa"/>
          </w:tcPr>
          <w:p w14:paraId="523573E8" w14:textId="77777777" w:rsidR="000C42EA" w:rsidRPr="00F4448B" w:rsidRDefault="000C42EA">
            <w:pPr>
              <w:pStyle w:val="TableParagraph"/>
              <w:adjustRightInd w:val="0"/>
              <w:snapToGrid w:val="0"/>
              <w:jc w:val="center"/>
              <w:rPr>
                <w:snapToGrid w:val="0"/>
                <w:sz w:val="20"/>
              </w:rPr>
            </w:pPr>
            <w:r w:rsidRPr="00F4448B">
              <w:rPr>
                <w:snapToGrid w:val="0"/>
                <w:sz w:val="20"/>
              </w:rPr>
              <w:t>0,90</w:t>
            </w:r>
          </w:p>
          <w:p w14:paraId="26F87C3B" w14:textId="67AC6B1D" w:rsidR="000C42EA" w:rsidRPr="00F4448B" w:rsidRDefault="000C42EA">
            <w:pPr>
              <w:pStyle w:val="TableParagraph"/>
              <w:adjustRightInd w:val="0"/>
              <w:snapToGrid w:val="0"/>
              <w:jc w:val="center"/>
              <w:rPr>
                <w:snapToGrid w:val="0"/>
                <w:sz w:val="20"/>
              </w:rPr>
            </w:pPr>
            <w:r w:rsidRPr="00F4448B">
              <w:rPr>
                <w:snapToGrid w:val="0"/>
                <w:sz w:val="20"/>
              </w:rPr>
              <w:t>(0,70; 1,16)</w:t>
            </w:r>
          </w:p>
        </w:tc>
        <w:tc>
          <w:tcPr>
            <w:tcW w:w="2140" w:type="dxa"/>
          </w:tcPr>
          <w:p w14:paraId="48F4CD71" w14:textId="77777777" w:rsidR="000C42EA" w:rsidRPr="00F4448B" w:rsidRDefault="000C42EA">
            <w:pPr>
              <w:pStyle w:val="TableParagraph"/>
              <w:adjustRightInd w:val="0"/>
              <w:snapToGrid w:val="0"/>
              <w:jc w:val="center"/>
              <w:rPr>
                <w:snapToGrid w:val="0"/>
                <w:sz w:val="20"/>
              </w:rPr>
            </w:pPr>
            <w:r w:rsidRPr="00F4448B">
              <w:rPr>
                <w:snapToGrid w:val="0"/>
                <w:sz w:val="20"/>
              </w:rPr>
              <w:t>0,64</w:t>
            </w:r>
          </w:p>
          <w:p w14:paraId="25C2BD46" w14:textId="727A566B" w:rsidR="000C42EA" w:rsidRPr="00F4448B" w:rsidRDefault="000C42EA">
            <w:pPr>
              <w:pStyle w:val="TableParagraph"/>
              <w:adjustRightInd w:val="0"/>
              <w:snapToGrid w:val="0"/>
              <w:jc w:val="center"/>
              <w:rPr>
                <w:snapToGrid w:val="0"/>
                <w:sz w:val="20"/>
              </w:rPr>
            </w:pPr>
            <w:r w:rsidRPr="00F4448B">
              <w:rPr>
                <w:snapToGrid w:val="0"/>
                <w:sz w:val="20"/>
              </w:rPr>
              <w:t>(0,49; 0,82)</w:t>
            </w:r>
          </w:p>
        </w:tc>
      </w:tr>
    </w:tbl>
    <w:p w14:paraId="3AF57BB1" w14:textId="1819BEF1" w:rsidR="008E462A" w:rsidRPr="00F4448B" w:rsidRDefault="00F47E0A" w:rsidP="00BA2898">
      <w:pPr>
        <w:adjustRightInd w:val="0"/>
        <w:snapToGrid w:val="0"/>
        <w:rPr>
          <w:snapToGrid w:val="0"/>
          <w:sz w:val="18"/>
          <w:szCs w:val="18"/>
        </w:rPr>
      </w:pPr>
      <w:r w:rsidRPr="00F4448B">
        <w:rPr>
          <w:snapToGrid w:val="0"/>
          <w:sz w:val="18"/>
          <w:szCs w:val="18"/>
          <w:vertAlign w:val="superscript"/>
        </w:rPr>
        <w:t>1</w:t>
      </w:r>
      <w:r w:rsidRPr="00F4448B">
        <w:rPr>
          <w:snapToGrid w:val="0"/>
          <w:sz w:val="18"/>
          <w:szCs w:val="18"/>
        </w:rPr>
        <w:t xml:space="preserve"> </w:t>
      </w:r>
      <w:proofErr w:type="spellStart"/>
      <w:r w:rsidRPr="00F4448B">
        <w:rPr>
          <w:snapToGrid w:val="0"/>
          <w:sz w:val="18"/>
          <w:szCs w:val="18"/>
        </w:rPr>
        <w:t>Greining</w:t>
      </w:r>
      <w:proofErr w:type="spellEnd"/>
      <w:r w:rsidRPr="00F4448B">
        <w:rPr>
          <w:snapToGrid w:val="0"/>
          <w:sz w:val="18"/>
          <w:szCs w:val="18"/>
        </w:rPr>
        <w:t xml:space="preserve"> á </w:t>
      </w:r>
      <w:proofErr w:type="spellStart"/>
      <w:r w:rsidRPr="00F4448B">
        <w:rPr>
          <w:snapToGrid w:val="0"/>
          <w:sz w:val="18"/>
          <w:szCs w:val="18"/>
        </w:rPr>
        <w:t>mati</w:t>
      </w:r>
      <w:proofErr w:type="spellEnd"/>
      <w:r w:rsidRPr="00F4448B">
        <w:rPr>
          <w:snapToGrid w:val="0"/>
          <w:sz w:val="18"/>
          <w:szCs w:val="18"/>
        </w:rPr>
        <w:t xml:space="preserve"> </w:t>
      </w:r>
      <w:proofErr w:type="spellStart"/>
      <w:r w:rsidRPr="00F4448B">
        <w:rPr>
          <w:snapToGrid w:val="0"/>
          <w:sz w:val="18"/>
          <w:szCs w:val="18"/>
        </w:rPr>
        <w:t>rannsakanda</w:t>
      </w:r>
      <w:proofErr w:type="spellEnd"/>
      <w:r w:rsidRPr="00F4448B">
        <w:rPr>
          <w:snapToGrid w:val="0"/>
          <w:sz w:val="18"/>
          <w:szCs w:val="18"/>
        </w:rPr>
        <w:t xml:space="preserve"> á </w:t>
      </w:r>
      <w:proofErr w:type="spellStart"/>
      <w:r w:rsidRPr="00F4448B">
        <w:rPr>
          <w:snapToGrid w:val="0"/>
          <w:sz w:val="18"/>
          <w:szCs w:val="18"/>
        </w:rPr>
        <w:t>lifun</w:t>
      </w:r>
      <w:proofErr w:type="spellEnd"/>
      <w:r w:rsidRPr="00F4448B">
        <w:rPr>
          <w:snapToGrid w:val="0"/>
          <w:sz w:val="18"/>
          <w:szCs w:val="18"/>
        </w:rPr>
        <w:t xml:space="preserve"> </w:t>
      </w:r>
      <w:proofErr w:type="spellStart"/>
      <w:r w:rsidRPr="00F4448B">
        <w:rPr>
          <w:snapToGrid w:val="0"/>
          <w:sz w:val="18"/>
          <w:szCs w:val="18"/>
        </w:rPr>
        <w:t>án</w:t>
      </w:r>
      <w:proofErr w:type="spellEnd"/>
      <w:r w:rsidRPr="00F4448B">
        <w:rPr>
          <w:snapToGrid w:val="0"/>
          <w:sz w:val="18"/>
          <w:szCs w:val="18"/>
        </w:rPr>
        <w:t xml:space="preserve"> </w:t>
      </w:r>
      <w:proofErr w:type="spellStart"/>
      <w:r w:rsidRPr="00F4448B">
        <w:rPr>
          <w:snapToGrid w:val="0"/>
          <w:sz w:val="18"/>
          <w:szCs w:val="18"/>
        </w:rPr>
        <w:t>versnunar</w:t>
      </w:r>
      <w:proofErr w:type="spellEnd"/>
      <w:r w:rsidRPr="00F4448B">
        <w:rPr>
          <w:snapToGrid w:val="0"/>
          <w:sz w:val="18"/>
          <w:szCs w:val="18"/>
        </w:rPr>
        <w:t xml:space="preserve"> </w:t>
      </w:r>
      <w:proofErr w:type="spellStart"/>
      <w:r w:rsidRPr="00F4448B">
        <w:rPr>
          <w:snapToGrid w:val="0"/>
          <w:sz w:val="18"/>
          <w:szCs w:val="18"/>
        </w:rPr>
        <w:t>sjúkdóms</w:t>
      </w:r>
      <w:proofErr w:type="spellEnd"/>
      <w:r w:rsidRPr="00F4448B">
        <w:rPr>
          <w:snapToGrid w:val="0"/>
          <w:sz w:val="18"/>
          <w:szCs w:val="18"/>
        </w:rPr>
        <w:t xml:space="preserve"> </w:t>
      </w:r>
      <w:proofErr w:type="spellStart"/>
      <w:r w:rsidRPr="00F4448B">
        <w:rPr>
          <w:snapToGrid w:val="0"/>
          <w:sz w:val="18"/>
          <w:szCs w:val="18"/>
        </w:rPr>
        <w:t>samkvæmt</w:t>
      </w:r>
      <w:proofErr w:type="spellEnd"/>
      <w:r w:rsidRPr="00F4448B">
        <w:rPr>
          <w:snapToGrid w:val="0"/>
          <w:sz w:val="18"/>
          <w:szCs w:val="18"/>
        </w:rPr>
        <w:t xml:space="preserve"> </w:t>
      </w:r>
      <w:proofErr w:type="spellStart"/>
      <w:r w:rsidRPr="00F4448B">
        <w:rPr>
          <w:snapToGrid w:val="0"/>
          <w:sz w:val="18"/>
          <w:szCs w:val="18"/>
        </w:rPr>
        <w:t>rannsóknaráætlun</w:t>
      </w:r>
      <w:proofErr w:type="spellEnd"/>
      <w:r w:rsidRPr="00F4448B">
        <w:rPr>
          <w:snapToGrid w:val="0"/>
          <w:sz w:val="18"/>
          <w:szCs w:val="18"/>
        </w:rPr>
        <w:t xml:space="preserve"> GOG</w:t>
      </w:r>
      <w:r w:rsidR="00760CE3">
        <w:rPr>
          <w:snapToGrid w:val="0"/>
          <w:sz w:val="18"/>
          <w:szCs w:val="18"/>
        </w:rPr>
        <w:noBreakHyphen/>
      </w:r>
      <w:r w:rsidRPr="00F4448B">
        <w:rPr>
          <w:snapToGrid w:val="0"/>
          <w:sz w:val="18"/>
          <w:szCs w:val="18"/>
        </w:rPr>
        <w:t xml:space="preserve"> </w:t>
      </w:r>
      <w:proofErr w:type="spellStart"/>
      <w:r w:rsidRPr="00F4448B">
        <w:rPr>
          <w:snapToGrid w:val="0"/>
          <w:sz w:val="18"/>
          <w:szCs w:val="18"/>
        </w:rPr>
        <w:t>rannsóknarinnar</w:t>
      </w:r>
      <w:proofErr w:type="spellEnd"/>
      <w:r w:rsidRPr="00F4448B">
        <w:rPr>
          <w:snapToGrid w:val="0"/>
          <w:sz w:val="18"/>
          <w:szCs w:val="18"/>
        </w:rPr>
        <w:t xml:space="preserve"> (</w:t>
      </w:r>
      <w:proofErr w:type="spellStart"/>
      <w:r w:rsidRPr="00F4448B">
        <w:rPr>
          <w:snapToGrid w:val="0"/>
          <w:sz w:val="18"/>
          <w:szCs w:val="18"/>
        </w:rPr>
        <w:t>hvorki</w:t>
      </w:r>
      <w:proofErr w:type="spellEnd"/>
      <w:r w:rsidRPr="00F4448B">
        <w:rPr>
          <w:snapToGrid w:val="0"/>
          <w:sz w:val="18"/>
          <w:szCs w:val="18"/>
        </w:rPr>
        <w:t xml:space="preserve"> </w:t>
      </w:r>
      <w:proofErr w:type="spellStart"/>
      <w:r w:rsidRPr="00F4448B">
        <w:rPr>
          <w:snapToGrid w:val="0"/>
          <w:sz w:val="18"/>
          <w:szCs w:val="18"/>
        </w:rPr>
        <w:t>leiðrétt</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tilliti</w:t>
      </w:r>
      <w:proofErr w:type="spellEnd"/>
      <w:r w:rsidRPr="00F4448B">
        <w:rPr>
          <w:snapToGrid w:val="0"/>
          <w:sz w:val="18"/>
          <w:szCs w:val="18"/>
        </w:rPr>
        <w:t xml:space="preserve"> </w:t>
      </w:r>
      <w:proofErr w:type="spellStart"/>
      <w:r w:rsidRPr="00F4448B">
        <w:rPr>
          <w:snapToGrid w:val="0"/>
          <w:sz w:val="18"/>
          <w:szCs w:val="18"/>
        </w:rPr>
        <w:t>til</w:t>
      </w:r>
      <w:proofErr w:type="spellEnd"/>
      <w:r w:rsidRPr="00F4448B">
        <w:rPr>
          <w:snapToGrid w:val="0"/>
          <w:sz w:val="18"/>
          <w:szCs w:val="18"/>
        </w:rPr>
        <w:t xml:space="preserve"> </w:t>
      </w:r>
      <w:proofErr w:type="spellStart"/>
      <w:r w:rsidRPr="00F4448B">
        <w:rPr>
          <w:snapToGrid w:val="0"/>
          <w:sz w:val="18"/>
          <w:szCs w:val="18"/>
        </w:rPr>
        <w:t>framvindu</w:t>
      </w:r>
      <w:proofErr w:type="spellEnd"/>
      <w:r w:rsidRPr="00F4448B">
        <w:rPr>
          <w:snapToGrid w:val="0"/>
          <w:sz w:val="18"/>
          <w:szCs w:val="18"/>
        </w:rPr>
        <w:t xml:space="preserve"> CA</w:t>
      </w:r>
      <w:r w:rsidR="00760CE3">
        <w:rPr>
          <w:snapToGrid w:val="0"/>
          <w:sz w:val="18"/>
          <w:szCs w:val="18"/>
        </w:rPr>
        <w:noBreakHyphen/>
      </w:r>
      <w:r w:rsidRPr="00F4448B">
        <w:rPr>
          <w:snapToGrid w:val="0"/>
          <w:sz w:val="18"/>
          <w:szCs w:val="18"/>
        </w:rPr>
        <w:t xml:space="preserve">125 </w:t>
      </w:r>
      <w:proofErr w:type="spellStart"/>
      <w:r w:rsidRPr="00F4448B">
        <w:rPr>
          <w:snapToGrid w:val="0"/>
          <w:sz w:val="18"/>
          <w:szCs w:val="18"/>
        </w:rPr>
        <w:t>mæligilda</w:t>
      </w:r>
      <w:proofErr w:type="spellEnd"/>
      <w:r w:rsidRPr="00F4448B">
        <w:rPr>
          <w:snapToGrid w:val="0"/>
          <w:sz w:val="18"/>
          <w:szCs w:val="18"/>
        </w:rPr>
        <w:t xml:space="preserve"> né </w:t>
      </w:r>
      <w:proofErr w:type="spellStart"/>
      <w:r w:rsidRPr="00F4448B">
        <w:rPr>
          <w:snapToGrid w:val="0"/>
          <w:sz w:val="18"/>
          <w:szCs w:val="18"/>
        </w:rPr>
        <w:t>meðferðar</w:t>
      </w:r>
      <w:proofErr w:type="spellEnd"/>
      <w:r w:rsidRPr="00F4448B">
        <w:rPr>
          <w:snapToGrid w:val="0"/>
          <w:sz w:val="18"/>
          <w:szCs w:val="18"/>
        </w:rPr>
        <w:t xml:space="preserve"> </w:t>
      </w:r>
      <w:proofErr w:type="spellStart"/>
      <w:r w:rsidRPr="00F4448B">
        <w:rPr>
          <w:snapToGrid w:val="0"/>
          <w:sz w:val="18"/>
          <w:szCs w:val="18"/>
        </w:rPr>
        <w:t>utan</w:t>
      </w:r>
      <w:proofErr w:type="spellEnd"/>
      <w:r w:rsidRPr="00F4448B">
        <w:rPr>
          <w:snapToGrid w:val="0"/>
          <w:sz w:val="18"/>
          <w:szCs w:val="18"/>
        </w:rPr>
        <w:t xml:space="preserve"> </w:t>
      </w:r>
      <w:proofErr w:type="spellStart"/>
      <w:r w:rsidRPr="00F4448B">
        <w:rPr>
          <w:snapToGrid w:val="0"/>
          <w:sz w:val="18"/>
          <w:szCs w:val="18"/>
        </w:rPr>
        <w:t>rannsóknaráætlunar</w:t>
      </w:r>
      <w:proofErr w:type="spellEnd"/>
      <w:r w:rsidRPr="00F4448B">
        <w:rPr>
          <w:snapToGrid w:val="0"/>
          <w:sz w:val="18"/>
          <w:szCs w:val="18"/>
        </w:rPr>
        <w:t xml:space="preserve"> </w:t>
      </w:r>
      <w:proofErr w:type="spellStart"/>
      <w:r w:rsidRPr="00F4448B">
        <w:rPr>
          <w:snapToGrid w:val="0"/>
          <w:sz w:val="18"/>
          <w:szCs w:val="18"/>
        </w:rPr>
        <w:t>fyrir</w:t>
      </w:r>
      <w:proofErr w:type="spellEnd"/>
      <w:r w:rsidRPr="00F4448B">
        <w:rPr>
          <w:snapToGrid w:val="0"/>
          <w:sz w:val="18"/>
          <w:szCs w:val="18"/>
        </w:rPr>
        <w:t xml:space="preserve"> </w:t>
      </w:r>
      <w:proofErr w:type="spellStart"/>
      <w:r w:rsidRPr="00F4448B">
        <w:rPr>
          <w:snapToGrid w:val="0"/>
          <w:sz w:val="18"/>
          <w:szCs w:val="18"/>
        </w:rPr>
        <w:t>versnun</w:t>
      </w:r>
      <w:proofErr w:type="spellEnd"/>
      <w:r w:rsidRPr="00F4448B">
        <w:rPr>
          <w:snapToGrid w:val="0"/>
          <w:sz w:val="18"/>
          <w:szCs w:val="18"/>
        </w:rPr>
        <w:t xml:space="preserve"> </w:t>
      </w:r>
      <w:proofErr w:type="spellStart"/>
      <w:r w:rsidRPr="00F4448B">
        <w:rPr>
          <w:snapToGrid w:val="0"/>
          <w:sz w:val="18"/>
          <w:szCs w:val="18"/>
        </w:rPr>
        <w:t>sjúkdóms</w:t>
      </w:r>
      <w:proofErr w:type="spellEnd"/>
      <w:r w:rsidRPr="00F4448B">
        <w:rPr>
          <w:snapToGrid w:val="0"/>
          <w:sz w:val="18"/>
          <w:szCs w:val="18"/>
        </w:rPr>
        <w:t xml:space="preserve">), </w:t>
      </w:r>
      <w:r w:rsidR="0004392C">
        <w:rPr>
          <w:sz w:val="20"/>
          <w:lang w:val="is-IS"/>
        </w:rPr>
        <w:t>lokadagur gagnasöfnunar</w:t>
      </w:r>
      <w:r w:rsidRPr="00F4448B">
        <w:rPr>
          <w:snapToGrid w:val="0"/>
          <w:sz w:val="18"/>
          <w:szCs w:val="18"/>
        </w:rPr>
        <w:t xml:space="preserve"> 25. </w:t>
      </w:r>
      <w:proofErr w:type="spellStart"/>
      <w:r w:rsidRPr="00F4448B">
        <w:rPr>
          <w:snapToGrid w:val="0"/>
          <w:sz w:val="18"/>
          <w:szCs w:val="18"/>
        </w:rPr>
        <w:t>febrúar</w:t>
      </w:r>
      <w:proofErr w:type="spellEnd"/>
      <w:r w:rsidRPr="00F4448B">
        <w:rPr>
          <w:snapToGrid w:val="0"/>
          <w:sz w:val="18"/>
          <w:szCs w:val="18"/>
        </w:rPr>
        <w:t xml:space="preserve"> 2010</w:t>
      </w:r>
    </w:p>
    <w:p w14:paraId="7696FF1A"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2</w:t>
      </w:r>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talsverðum</w:t>
      </w:r>
      <w:proofErr w:type="spellEnd"/>
      <w:r w:rsidRPr="00F4448B">
        <w:rPr>
          <w:snapToGrid w:val="0"/>
          <w:sz w:val="18"/>
          <w:szCs w:val="18"/>
        </w:rPr>
        <w:t xml:space="preserve"> </w:t>
      </w:r>
      <w:proofErr w:type="spellStart"/>
      <w:r w:rsidRPr="00F4448B">
        <w:rPr>
          <w:snapToGrid w:val="0"/>
          <w:sz w:val="18"/>
          <w:szCs w:val="18"/>
        </w:rPr>
        <w:t>eftirstöðvum</w:t>
      </w:r>
      <w:proofErr w:type="spellEnd"/>
      <w:r w:rsidRPr="00F4448B">
        <w:rPr>
          <w:snapToGrid w:val="0"/>
          <w:sz w:val="18"/>
          <w:szCs w:val="18"/>
        </w:rPr>
        <w:t xml:space="preserve"> </w:t>
      </w:r>
      <w:proofErr w:type="spellStart"/>
      <w:r w:rsidRPr="00F4448B">
        <w:rPr>
          <w:snapToGrid w:val="0"/>
          <w:sz w:val="18"/>
          <w:szCs w:val="18"/>
        </w:rPr>
        <w:t>sjúkdóms</w:t>
      </w:r>
      <w:proofErr w:type="spellEnd"/>
      <w:r w:rsidRPr="00F4448B">
        <w:rPr>
          <w:snapToGrid w:val="0"/>
          <w:sz w:val="18"/>
          <w:szCs w:val="18"/>
        </w:rPr>
        <w:t>.</w:t>
      </w:r>
    </w:p>
    <w:p w14:paraId="19C5856E"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3</w:t>
      </w:r>
      <w:r w:rsidRPr="00F4448B">
        <w:rPr>
          <w:snapToGrid w:val="0"/>
          <w:sz w:val="18"/>
          <w:szCs w:val="18"/>
        </w:rPr>
        <w:t xml:space="preserve"> 3,7% </w:t>
      </w:r>
      <w:proofErr w:type="spellStart"/>
      <w:r w:rsidRPr="00F4448B">
        <w:rPr>
          <w:snapToGrid w:val="0"/>
          <w:sz w:val="18"/>
          <w:szCs w:val="18"/>
        </w:rPr>
        <w:t>af</w:t>
      </w:r>
      <w:proofErr w:type="spellEnd"/>
      <w:r w:rsidRPr="00F4448B">
        <w:rPr>
          <w:snapToGrid w:val="0"/>
          <w:sz w:val="18"/>
          <w:szCs w:val="18"/>
        </w:rPr>
        <w:t xml:space="preserve"> </w:t>
      </w:r>
      <w:proofErr w:type="spellStart"/>
      <w:r w:rsidRPr="00F4448B">
        <w:rPr>
          <w:snapToGrid w:val="0"/>
          <w:sz w:val="18"/>
          <w:szCs w:val="18"/>
        </w:rPr>
        <w:t>öllum</w:t>
      </w:r>
      <w:proofErr w:type="spellEnd"/>
      <w:r w:rsidRPr="00F4448B">
        <w:rPr>
          <w:snapToGrid w:val="0"/>
          <w:sz w:val="18"/>
          <w:szCs w:val="18"/>
        </w:rPr>
        <w:t xml:space="preserve"> </w:t>
      </w:r>
      <w:proofErr w:type="spellStart"/>
      <w:r w:rsidRPr="00F4448B">
        <w:rPr>
          <w:snapToGrid w:val="0"/>
          <w:sz w:val="18"/>
          <w:szCs w:val="18"/>
        </w:rPr>
        <w:t>slembiröðuðum</w:t>
      </w:r>
      <w:proofErr w:type="spellEnd"/>
      <w:r w:rsidRPr="00F4448B">
        <w:rPr>
          <w:snapToGrid w:val="0"/>
          <w:sz w:val="18"/>
          <w:szCs w:val="18"/>
        </w:rPr>
        <w:t xml:space="preserve"> </w:t>
      </w:r>
      <w:proofErr w:type="spellStart"/>
      <w:r w:rsidRPr="00F4448B">
        <w:rPr>
          <w:snapToGrid w:val="0"/>
          <w:sz w:val="18"/>
          <w:szCs w:val="18"/>
        </w:rPr>
        <w:t>sjúklingum</w:t>
      </w:r>
      <w:proofErr w:type="spellEnd"/>
      <w:r w:rsidRPr="00F4448B">
        <w:rPr>
          <w:snapToGrid w:val="0"/>
          <w:sz w:val="18"/>
          <w:szCs w:val="18"/>
        </w:rPr>
        <w:t xml:space="preserve"> </w:t>
      </w:r>
      <w:proofErr w:type="spellStart"/>
      <w:r w:rsidRPr="00F4448B">
        <w:rPr>
          <w:snapToGrid w:val="0"/>
          <w:sz w:val="18"/>
          <w:szCs w:val="18"/>
        </w:rPr>
        <w:t>voru</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sjúkdóm</w:t>
      </w:r>
      <w:proofErr w:type="spellEnd"/>
      <w:r w:rsidRPr="00F4448B">
        <w:rPr>
          <w:snapToGrid w:val="0"/>
          <w:sz w:val="18"/>
          <w:szCs w:val="18"/>
        </w:rPr>
        <w:t xml:space="preserve"> á </w:t>
      </w:r>
      <w:proofErr w:type="spellStart"/>
      <w:r w:rsidRPr="00F4448B">
        <w:rPr>
          <w:snapToGrid w:val="0"/>
          <w:sz w:val="18"/>
          <w:szCs w:val="18"/>
        </w:rPr>
        <w:t>stigi</w:t>
      </w:r>
      <w:proofErr w:type="spellEnd"/>
      <w:r w:rsidRPr="00F4448B">
        <w:rPr>
          <w:snapToGrid w:val="0"/>
          <w:sz w:val="18"/>
          <w:szCs w:val="18"/>
        </w:rPr>
        <w:t xml:space="preserve"> IIIB.</w:t>
      </w:r>
    </w:p>
    <w:p w14:paraId="499C7F8A"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4</w:t>
      </w:r>
      <w:r w:rsidRPr="00F4448B">
        <w:rPr>
          <w:snapToGrid w:val="0"/>
          <w:sz w:val="18"/>
          <w:szCs w:val="18"/>
        </w:rPr>
        <w:t xml:space="preserve"> </w:t>
      </w:r>
      <w:proofErr w:type="spellStart"/>
      <w:r w:rsidRPr="00F4448B">
        <w:rPr>
          <w:snapToGrid w:val="0"/>
          <w:sz w:val="18"/>
          <w:szCs w:val="18"/>
        </w:rPr>
        <w:t>Miðað</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w:t>
      </w:r>
      <w:proofErr w:type="spellStart"/>
      <w:r w:rsidRPr="00F4448B">
        <w:rPr>
          <w:snapToGrid w:val="0"/>
          <w:sz w:val="18"/>
          <w:szCs w:val="18"/>
        </w:rPr>
        <w:t>samanburðarhópinn</w:t>
      </w:r>
      <w:proofErr w:type="spellEnd"/>
      <w:r w:rsidRPr="00F4448B">
        <w:rPr>
          <w:snapToGrid w:val="0"/>
          <w:sz w:val="18"/>
          <w:szCs w:val="18"/>
        </w:rPr>
        <w:t>.</w:t>
      </w:r>
    </w:p>
    <w:p w14:paraId="13D59BEA" w14:textId="77777777" w:rsidR="008E462A" w:rsidRPr="00F4448B" w:rsidRDefault="008E462A" w:rsidP="00BA2898">
      <w:pPr>
        <w:pStyle w:val="a3"/>
        <w:adjustRightInd w:val="0"/>
        <w:snapToGrid w:val="0"/>
        <w:rPr>
          <w:snapToGrid w:val="0"/>
        </w:rPr>
      </w:pPr>
    </w:p>
    <w:p w14:paraId="04CB1E21" w14:textId="77777777" w:rsidR="008E462A" w:rsidRPr="00F4448B" w:rsidRDefault="00F47E0A" w:rsidP="00BA2898">
      <w:pPr>
        <w:adjustRightInd w:val="0"/>
        <w:snapToGrid w:val="0"/>
        <w:rPr>
          <w:i/>
          <w:snapToGrid w:val="0"/>
        </w:rPr>
      </w:pPr>
      <w:r w:rsidRPr="00F4448B">
        <w:rPr>
          <w:i/>
          <w:snapToGrid w:val="0"/>
        </w:rPr>
        <w:t>BO17707 (ICON7)</w:t>
      </w:r>
    </w:p>
    <w:p w14:paraId="273C21B6" w14:textId="0D9FF7D3" w:rsidR="008E462A" w:rsidRPr="00F4448B" w:rsidRDefault="00F47E0A" w:rsidP="00BA2898">
      <w:pPr>
        <w:pStyle w:val="a3"/>
        <w:adjustRightInd w:val="0"/>
        <w:snapToGrid w:val="0"/>
        <w:rPr>
          <w:snapToGrid w:val="0"/>
        </w:rPr>
      </w:pPr>
      <w:r w:rsidRPr="00F4448B">
        <w:rPr>
          <w:snapToGrid w:val="0"/>
        </w:rPr>
        <w:t xml:space="preserve">BO17707 </w:t>
      </w:r>
      <w:proofErr w:type="spellStart"/>
      <w:r w:rsidRPr="00F4448B">
        <w:rPr>
          <w:snapToGrid w:val="0"/>
        </w:rPr>
        <w:t>rannsóknin</w:t>
      </w:r>
      <w:proofErr w:type="spellEnd"/>
      <w:r w:rsidRPr="00F4448B">
        <w:rPr>
          <w:snapToGrid w:val="0"/>
        </w:rPr>
        <w:t xml:space="preserve"> var III. </w:t>
      </w:r>
      <w:proofErr w:type="spellStart"/>
      <w:r w:rsidRPr="00F4448B">
        <w:rPr>
          <w:snapToGrid w:val="0"/>
        </w:rPr>
        <w:t>stigs</w:t>
      </w:r>
      <w:proofErr w:type="spellEnd"/>
      <w:r w:rsidRPr="00F4448B">
        <w:rPr>
          <w:snapToGrid w:val="0"/>
        </w:rPr>
        <w:t xml:space="preserve">, </w:t>
      </w:r>
      <w:proofErr w:type="spellStart"/>
      <w:r w:rsidRPr="00F4448B">
        <w:rPr>
          <w:snapToGrid w:val="0"/>
        </w:rPr>
        <w:t>fjölsetra</w:t>
      </w:r>
      <w:proofErr w:type="spellEnd"/>
      <w:r w:rsidRPr="00F4448B">
        <w:rPr>
          <w:snapToGrid w:val="0"/>
        </w:rPr>
        <w:t xml:space="preserve">, </w:t>
      </w:r>
      <w:proofErr w:type="spellStart"/>
      <w:r w:rsidRPr="00F4448B">
        <w:rPr>
          <w:snapToGrid w:val="0"/>
        </w:rPr>
        <w:t>slembiröðuð</w:t>
      </w:r>
      <w:proofErr w:type="spellEnd"/>
      <w:r w:rsidRPr="00F4448B">
        <w:rPr>
          <w:snapToGrid w:val="0"/>
        </w:rPr>
        <w:t xml:space="preserve"> </w:t>
      </w:r>
      <w:proofErr w:type="spellStart"/>
      <w:r w:rsidRPr="00F4448B">
        <w:rPr>
          <w:snapToGrid w:val="0"/>
        </w:rPr>
        <w:t>tveggja</w:t>
      </w:r>
      <w:proofErr w:type="spellEnd"/>
      <w:r w:rsidRPr="00F4448B">
        <w:rPr>
          <w:snapToGrid w:val="0"/>
        </w:rPr>
        <w:t xml:space="preserve"> </w:t>
      </w:r>
      <w:proofErr w:type="spellStart"/>
      <w:r w:rsidRPr="00F4448B">
        <w:rPr>
          <w:snapToGrid w:val="0"/>
        </w:rPr>
        <w:t>hópa</w:t>
      </w:r>
      <w:proofErr w:type="spellEnd"/>
      <w:r w:rsidRPr="00F4448B">
        <w:rPr>
          <w:snapToGrid w:val="0"/>
        </w:rPr>
        <w:t xml:space="preserve"> </w:t>
      </w:r>
      <w:proofErr w:type="spellStart"/>
      <w:r w:rsidRPr="00F4448B">
        <w:rPr>
          <w:snapToGrid w:val="0"/>
        </w:rPr>
        <w:t>opin</w:t>
      </w:r>
      <w:proofErr w:type="spellEnd"/>
      <w:r w:rsidRPr="00F4448B">
        <w:rPr>
          <w:snapToGrid w:val="0"/>
        </w:rPr>
        <w:t xml:space="preserve"> </w:t>
      </w:r>
      <w:proofErr w:type="spellStart"/>
      <w:r w:rsidRPr="00F4448B">
        <w:rPr>
          <w:snapToGrid w:val="0"/>
        </w:rPr>
        <w:t>samanburðarrannsókn</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lagt</w:t>
      </w:r>
      <w:proofErr w:type="spellEnd"/>
      <w:r w:rsidRPr="00F4448B">
        <w:rPr>
          <w:snapToGrid w:val="0"/>
        </w:rPr>
        <w:t xml:space="preserve"> var mat á </w:t>
      </w:r>
      <w:proofErr w:type="spellStart"/>
      <w:r w:rsidRPr="00F4448B">
        <w:rPr>
          <w:snapToGrid w:val="0"/>
        </w:rPr>
        <w:t>áhrif</w:t>
      </w:r>
      <w:proofErr w:type="spellEnd"/>
      <w:r w:rsidRPr="00F4448B">
        <w:rPr>
          <w:snapToGrid w:val="0"/>
        </w:rPr>
        <w:t xml:space="preserve"> </w:t>
      </w:r>
      <w:proofErr w:type="spellStart"/>
      <w:r w:rsidRPr="00F4448B">
        <w:rPr>
          <w:snapToGrid w:val="0"/>
        </w:rPr>
        <w:t>þess</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bæta</w:t>
      </w:r>
      <w:proofErr w:type="spellEnd"/>
      <w:r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carboplatín</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paklítaxeli</w:t>
      </w:r>
      <w:proofErr w:type="spellEnd"/>
      <w:r w:rsidRPr="00F4448B">
        <w:rPr>
          <w:snapToGrid w:val="0"/>
        </w:rPr>
        <w:t xml:space="preserve"> </w:t>
      </w:r>
      <w:proofErr w:type="spellStart"/>
      <w:r w:rsidRPr="00F4448B">
        <w:rPr>
          <w:snapToGrid w:val="0"/>
        </w:rPr>
        <w:t>hjá</w:t>
      </w:r>
      <w:proofErr w:type="spellEnd"/>
      <w:r w:rsidRPr="00F4448B">
        <w:rPr>
          <w:snapToGrid w:val="0"/>
        </w:rPr>
        <w:t xml:space="preserve"> </w:t>
      </w:r>
      <w:proofErr w:type="spellStart"/>
      <w:r w:rsidRPr="00F4448B">
        <w:rPr>
          <w:snapToGrid w:val="0"/>
        </w:rPr>
        <w:t>sjúklingum</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þekjufrumukrabbamein</w:t>
      </w:r>
      <w:proofErr w:type="spellEnd"/>
      <w:r w:rsidRPr="00F4448B">
        <w:rPr>
          <w:snapToGrid w:val="0"/>
        </w:rPr>
        <w:t xml:space="preserve"> í </w:t>
      </w:r>
      <w:proofErr w:type="spellStart"/>
      <w:r w:rsidRPr="00F4448B">
        <w:rPr>
          <w:snapToGrid w:val="0"/>
        </w:rPr>
        <w:t>eggjastokkum</w:t>
      </w:r>
      <w:proofErr w:type="spellEnd"/>
      <w:r w:rsidRPr="00F4448B">
        <w:rPr>
          <w:snapToGrid w:val="0"/>
        </w:rPr>
        <w:t xml:space="preserve"> á FIGO </w:t>
      </w:r>
      <w:proofErr w:type="spellStart"/>
      <w:r w:rsidRPr="00F4448B">
        <w:rPr>
          <w:snapToGrid w:val="0"/>
        </w:rPr>
        <w:t>stigi</w:t>
      </w:r>
      <w:proofErr w:type="spellEnd"/>
      <w:r w:rsidRPr="00F4448B">
        <w:rPr>
          <w:snapToGrid w:val="0"/>
        </w:rPr>
        <w:t xml:space="preserve"> I </w:t>
      </w:r>
      <w:proofErr w:type="spellStart"/>
      <w:r w:rsidRPr="00F4448B">
        <w:rPr>
          <w:snapToGrid w:val="0"/>
        </w:rPr>
        <w:t>eða</w:t>
      </w:r>
      <w:proofErr w:type="spellEnd"/>
      <w:r w:rsidRPr="00F4448B">
        <w:rPr>
          <w:snapToGrid w:val="0"/>
        </w:rPr>
        <w:t xml:space="preserve"> IIA (3. </w:t>
      </w:r>
      <w:proofErr w:type="spellStart"/>
      <w:r w:rsidRPr="00F4448B">
        <w:rPr>
          <w:snapToGrid w:val="0"/>
        </w:rPr>
        <w:t>gráðu</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eingöngu</w:t>
      </w:r>
      <w:proofErr w:type="spellEnd"/>
      <w:r w:rsidRPr="00F4448B">
        <w:rPr>
          <w:snapToGrid w:val="0"/>
        </w:rPr>
        <w:t xml:space="preserve"> </w:t>
      </w:r>
      <w:proofErr w:type="spellStart"/>
      <w:r w:rsidRPr="00F4448B">
        <w:rPr>
          <w:snapToGrid w:val="0"/>
        </w:rPr>
        <w:t>af</w:t>
      </w:r>
      <w:proofErr w:type="spellEnd"/>
      <w:r w:rsidRPr="00F4448B">
        <w:rPr>
          <w:snapToGrid w:val="0"/>
        </w:rPr>
        <w:t xml:space="preserve"> </w:t>
      </w:r>
      <w:proofErr w:type="spellStart"/>
      <w:r w:rsidRPr="00F4448B">
        <w:rPr>
          <w:snapToGrid w:val="0"/>
        </w:rPr>
        <w:t>tærfrumugerð</w:t>
      </w:r>
      <w:proofErr w:type="spellEnd"/>
      <w:r w:rsidRPr="00F4448B">
        <w:rPr>
          <w:snapToGrid w:val="0"/>
        </w:rPr>
        <w:t xml:space="preserve"> (clear cell histology); n = 142) </w:t>
      </w:r>
      <w:proofErr w:type="spellStart"/>
      <w:r w:rsidRPr="00F4448B">
        <w:rPr>
          <w:snapToGrid w:val="0"/>
        </w:rPr>
        <w:t>eða</w:t>
      </w:r>
      <w:proofErr w:type="spellEnd"/>
      <w:r w:rsidRPr="00F4448B">
        <w:rPr>
          <w:snapToGrid w:val="0"/>
        </w:rPr>
        <w:t xml:space="preserve"> á FIGO </w:t>
      </w:r>
      <w:proofErr w:type="spellStart"/>
      <w:r w:rsidRPr="00F4448B">
        <w:rPr>
          <w:snapToGrid w:val="0"/>
        </w:rPr>
        <w:t>stigi</w:t>
      </w:r>
      <w:proofErr w:type="spellEnd"/>
      <w:r w:rsidRPr="00F4448B">
        <w:rPr>
          <w:snapToGrid w:val="0"/>
        </w:rPr>
        <w:t xml:space="preserve"> IIB </w:t>
      </w:r>
      <w:r w:rsidR="00760CE3">
        <w:rPr>
          <w:snapToGrid w:val="0"/>
        </w:rPr>
        <w:noBreakHyphen/>
      </w:r>
      <w:r w:rsidRPr="00F4448B">
        <w:rPr>
          <w:snapToGrid w:val="0"/>
        </w:rPr>
        <w:t xml:space="preserve"> IV (</w:t>
      </w:r>
      <w:proofErr w:type="spellStart"/>
      <w:r w:rsidRPr="00F4448B">
        <w:rPr>
          <w:snapToGrid w:val="0"/>
        </w:rPr>
        <w:t>allar</w:t>
      </w:r>
      <w:proofErr w:type="spellEnd"/>
      <w:r w:rsidRPr="00F4448B">
        <w:rPr>
          <w:snapToGrid w:val="0"/>
        </w:rPr>
        <w:t xml:space="preserve"> </w:t>
      </w:r>
      <w:proofErr w:type="spellStart"/>
      <w:r w:rsidRPr="00F4448B">
        <w:rPr>
          <w:snapToGrid w:val="0"/>
        </w:rPr>
        <w:t>gráður</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vefjagerðir</w:t>
      </w:r>
      <w:proofErr w:type="spellEnd"/>
      <w:r w:rsidRPr="00F4448B">
        <w:rPr>
          <w:snapToGrid w:val="0"/>
        </w:rPr>
        <w:t xml:space="preserve">, </w:t>
      </w:r>
      <w:r w:rsidR="003C696C" w:rsidRPr="00F4448B">
        <w:rPr>
          <w:snapToGrid w:val="0"/>
        </w:rPr>
        <w:t>n </w:t>
      </w:r>
      <w:r w:rsidRPr="00F4448B">
        <w:rPr>
          <w:snapToGrid w:val="0"/>
        </w:rPr>
        <w:t>=</w:t>
      </w:r>
      <w:r w:rsidR="003C696C" w:rsidRPr="00F4448B">
        <w:rPr>
          <w:snapToGrid w:val="0"/>
        </w:rPr>
        <w:t> </w:t>
      </w:r>
      <w:r w:rsidRPr="00F4448B">
        <w:rPr>
          <w:snapToGrid w:val="0"/>
        </w:rPr>
        <w:t xml:space="preserve">1.386), </w:t>
      </w:r>
      <w:proofErr w:type="spellStart"/>
      <w:r w:rsidRPr="00F4448B">
        <w:rPr>
          <w:snapToGrid w:val="0"/>
        </w:rPr>
        <w:t>krabbamein</w:t>
      </w:r>
      <w:proofErr w:type="spellEnd"/>
      <w:r w:rsidRPr="00F4448B">
        <w:rPr>
          <w:snapToGrid w:val="0"/>
        </w:rPr>
        <w:t xml:space="preserve"> í </w:t>
      </w:r>
      <w:proofErr w:type="spellStart"/>
      <w:r w:rsidRPr="00F4448B">
        <w:rPr>
          <w:snapToGrid w:val="0"/>
        </w:rPr>
        <w:t>eggjaleiðurum</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lífhimnu</w:t>
      </w:r>
      <w:proofErr w:type="spellEnd"/>
      <w:r w:rsidRPr="00F4448B">
        <w:rPr>
          <w:snapToGrid w:val="0"/>
        </w:rPr>
        <w:t xml:space="preserve">, </w:t>
      </w:r>
      <w:proofErr w:type="spellStart"/>
      <w:r w:rsidRPr="00F4448B">
        <w:rPr>
          <w:snapToGrid w:val="0"/>
        </w:rPr>
        <w:t>eftir</w:t>
      </w:r>
      <w:proofErr w:type="spellEnd"/>
      <w:r w:rsidRPr="00F4448B">
        <w:rPr>
          <w:snapToGrid w:val="0"/>
        </w:rPr>
        <w:t xml:space="preserve"> </w:t>
      </w:r>
      <w:proofErr w:type="spellStart"/>
      <w:r w:rsidRPr="00F4448B">
        <w:rPr>
          <w:snapToGrid w:val="0"/>
        </w:rPr>
        <w:t>skurðaðgerð</w:t>
      </w:r>
      <w:proofErr w:type="spellEnd"/>
      <w:r w:rsidRPr="00F4448B">
        <w:rPr>
          <w:snapToGrid w:val="0"/>
        </w:rPr>
        <w:t xml:space="preserve"> (NCI</w:t>
      </w:r>
      <w:r w:rsidR="00760CE3">
        <w:rPr>
          <w:snapToGrid w:val="0"/>
        </w:rPr>
        <w:noBreakHyphen/>
      </w:r>
      <w:r w:rsidRPr="00F4448B">
        <w:rPr>
          <w:snapToGrid w:val="0"/>
        </w:rPr>
        <w:t xml:space="preserve">CTCAE, 3. </w:t>
      </w:r>
      <w:proofErr w:type="spellStart"/>
      <w:r w:rsidRPr="00F4448B">
        <w:rPr>
          <w:snapToGrid w:val="0"/>
        </w:rPr>
        <w:t>útg</w:t>
      </w:r>
      <w:proofErr w:type="spellEnd"/>
      <w:r w:rsidRPr="00F4448B">
        <w:rPr>
          <w:snapToGrid w:val="0"/>
        </w:rPr>
        <w:t>.).</w:t>
      </w:r>
    </w:p>
    <w:p w14:paraId="48E5F9E4" w14:textId="4CF31645" w:rsidR="008E462A" w:rsidRPr="00F4448B" w:rsidRDefault="00F47E0A" w:rsidP="00BA2898">
      <w:pPr>
        <w:pStyle w:val="a3"/>
        <w:adjustRightInd w:val="0"/>
        <w:snapToGrid w:val="0"/>
        <w:rPr>
          <w:snapToGrid w:val="0"/>
          <w:lang w:val="sv-SE"/>
        </w:rPr>
      </w:pPr>
      <w:r w:rsidRPr="00F4448B">
        <w:rPr>
          <w:snapToGrid w:val="0"/>
          <w:lang w:val="sv-SE"/>
        </w:rPr>
        <w:t>FIGO</w:t>
      </w:r>
      <w:r w:rsidR="00760CE3">
        <w:rPr>
          <w:snapToGrid w:val="0"/>
          <w:lang w:val="sv-SE"/>
        </w:rPr>
        <w:noBreakHyphen/>
      </w:r>
      <w:r w:rsidRPr="00F4448B">
        <w:rPr>
          <w:snapToGrid w:val="0"/>
          <w:lang w:val="sv-SE"/>
        </w:rPr>
        <w:t>stigun frá 1988 var notuð í þessari rannsókn.</w:t>
      </w:r>
    </w:p>
    <w:p w14:paraId="39B07133" w14:textId="77777777" w:rsidR="008E462A" w:rsidRPr="00F4448B" w:rsidRDefault="008E462A" w:rsidP="00BA2898">
      <w:pPr>
        <w:pStyle w:val="a3"/>
        <w:adjustRightInd w:val="0"/>
        <w:snapToGrid w:val="0"/>
        <w:rPr>
          <w:snapToGrid w:val="0"/>
          <w:lang w:val="sv-SE"/>
        </w:rPr>
      </w:pPr>
    </w:p>
    <w:p w14:paraId="40F39568" w14:textId="77777777" w:rsidR="008E462A" w:rsidRPr="00F4448B" w:rsidRDefault="00F47E0A" w:rsidP="00BA2898">
      <w:pPr>
        <w:pStyle w:val="a3"/>
        <w:adjustRightInd w:val="0"/>
        <w:snapToGrid w:val="0"/>
        <w:rPr>
          <w:snapToGrid w:val="0"/>
          <w:lang w:val="sv-SE"/>
        </w:rPr>
      </w:pPr>
      <w:r w:rsidRPr="00F4448B">
        <w:rPr>
          <w:snapToGrid w:val="0"/>
          <w:lang w:val="sv-SE"/>
        </w:rPr>
        <w:t xml:space="preserve">Sjúklingar sem áður höfðu fengið meðferð með bevacízúmab, sjúklingar sem áður höfðu fengið almenna (systemic) meðferð við krabbameini í eggjastokkum (t.d. krabbameinslyfjameðferð, meðferð með einstofna mótefnum, meðferð með týrosín kínasa hemlum eða hormónameðferð) og sjúklingar </w:t>
      </w:r>
      <w:r w:rsidRPr="00F4448B">
        <w:rPr>
          <w:snapToGrid w:val="0"/>
          <w:lang w:val="sv-SE"/>
        </w:rPr>
        <w:lastRenderedPageBreak/>
        <w:t>sem áður höfðu fengið geislameðferð á kviðarhol eða mjaðmargrind voru útilokaðir frá þátttöku í rannsókninni.</w:t>
      </w:r>
    </w:p>
    <w:p w14:paraId="5BB7957D" w14:textId="77777777" w:rsidR="008E462A" w:rsidRPr="00F4448B" w:rsidRDefault="008E462A" w:rsidP="00BA2898">
      <w:pPr>
        <w:pStyle w:val="a3"/>
        <w:adjustRightInd w:val="0"/>
        <w:snapToGrid w:val="0"/>
        <w:rPr>
          <w:snapToGrid w:val="0"/>
          <w:lang w:val="sv-SE"/>
        </w:rPr>
      </w:pPr>
    </w:p>
    <w:p w14:paraId="2CEECD07" w14:textId="77777777" w:rsidR="008E462A" w:rsidRPr="00F4448B" w:rsidRDefault="00F47E0A" w:rsidP="00BA2898">
      <w:pPr>
        <w:pStyle w:val="a3"/>
        <w:adjustRightInd w:val="0"/>
        <w:snapToGrid w:val="0"/>
        <w:rPr>
          <w:snapToGrid w:val="0"/>
          <w:lang w:val="sv-SE"/>
        </w:rPr>
      </w:pPr>
      <w:r w:rsidRPr="00F4448B">
        <w:rPr>
          <w:snapToGrid w:val="0"/>
          <w:lang w:val="sv-SE"/>
        </w:rPr>
        <w:t>Alls var 1.528 sjúklingum slembiraðað í jöfnum hlutföllum í eftirtalda tvo hópa:</w:t>
      </w:r>
    </w:p>
    <w:p w14:paraId="603C5F9B" w14:textId="77777777" w:rsidR="008E462A" w:rsidRPr="00F4448B" w:rsidRDefault="008E462A" w:rsidP="00BA2898">
      <w:pPr>
        <w:pStyle w:val="a3"/>
        <w:adjustRightInd w:val="0"/>
        <w:snapToGrid w:val="0"/>
        <w:rPr>
          <w:snapToGrid w:val="0"/>
          <w:lang w:val="sv-SE"/>
        </w:rPr>
      </w:pPr>
    </w:p>
    <w:p w14:paraId="0811A971" w14:textId="24AA2CE2" w:rsidR="0097257C" w:rsidRPr="00F4448B" w:rsidRDefault="00F47E0A" w:rsidP="0097257C">
      <w:pPr>
        <w:pStyle w:val="a4"/>
        <w:numPr>
          <w:ilvl w:val="0"/>
          <w:numId w:val="19"/>
        </w:numPr>
        <w:adjustRightInd w:val="0"/>
        <w:snapToGrid w:val="0"/>
        <w:ind w:left="567" w:hanging="567"/>
        <w:rPr>
          <w:snapToGrid w:val="0"/>
          <w:lang w:val="sv-SE"/>
        </w:rPr>
      </w:pPr>
      <w:r w:rsidRPr="00F4448B">
        <w:rPr>
          <w:snapToGrid w:val="0"/>
          <w:lang w:val="sv-SE"/>
        </w:rPr>
        <w:t>CP hópur: Carboplatín (AUC 6) ásamt paklítaxeli (175</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í 6 meðferðarlotum sem hver stóð í 3 vikur</w:t>
      </w:r>
      <w:r w:rsidR="0097257C" w:rsidRPr="00F4448B">
        <w:rPr>
          <w:snapToGrid w:val="0"/>
          <w:lang w:val="sv-SE"/>
        </w:rPr>
        <w:t xml:space="preserve"> </w:t>
      </w:r>
    </w:p>
    <w:p w14:paraId="5698087D" w14:textId="662D3B24" w:rsidR="008E462A" w:rsidRPr="00F4448B" w:rsidRDefault="00F47E0A" w:rsidP="0097257C">
      <w:pPr>
        <w:pStyle w:val="a4"/>
        <w:numPr>
          <w:ilvl w:val="0"/>
          <w:numId w:val="19"/>
        </w:numPr>
        <w:adjustRightInd w:val="0"/>
        <w:snapToGrid w:val="0"/>
        <w:ind w:left="567" w:hanging="567"/>
        <w:rPr>
          <w:snapToGrid w:val="0"/>
          <w:lang w:val="sv-SE"/>
        </w:rPr>
      </w:pPr>
      <w:r w:rsidRPr="00F4448B">
        <w:rPr>
          <w:snapToGrid w:val="0"/>
          <w:lang w:val="sv-SE"/>
        </w:rPr>
        <w:t>CPB7,5+ hópur: Carboplatín (AUC 6) ásamt paklítaxeli (175</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6 þriggja vikna meðferðarlotum, ásamt </w:t>
      </w:r>
      <w:r w:rsidR="00195ECE" w:rsidRPr="00F4448B">
        <w:rPr>
          <w:snapToGrid w:val="0"/>
          <w:lang w:val="sv-SE"/>
        </w:rPr>
        <w:t>bevacízúmab</w:t>
      </w:r>
      <w:r w:rsidR="00D643B0" w:rsidRPr="00F4448B">
        <w:rPr>
          <w:snapToGrid w:val="0"/>
          <w:lang w:val="sv-SE"/>
        </w:rPr>
        <w:t>i</w:t>
      </w:r>
      <w:r w:rsidRPr="00F4448B">
        <w:rPr>
          <w:snapToGrid w:val="0"/>
          <w:lang w:val="sv-SE"/>
        </w:rPr>
        <w:t xml:space="preserve"> (7,5</w:t>
      </w:r>
      <w:r w:rsidR="00C62941" w:rsidRPr="00F4448B">
        <w:rPr>
          <w:snapToGrid w:val="0"/>
          <w:lang w:val="sv-SE"/>
        </w:rPr>
        <w:t> mg</w:t>
      </w:r>
      <w:r w:rsidRPr="00F4448B">
        <w:rPr>
          <w:snapToGrid w:val="0"/>
          <w:lang w:val="sv-SE"/>
        </w:rPr>
        <w:t xml:space="preserve">/kg á þriggja vikna fresti) í allt að 12 mánuði (gjöf </w:t>
      </w:r>
      <w:r w:rsidR="00195ECE" w:rsidRPr="00F4448B">
        <w:rPr>
          <w:snapToGrid w:val="0"/>
          <w:lang w:val="sv-SE"/>
        </w:rPr>
        <w:t>bevacízúmab</w:t>
      </w:r>
      <w:r w:rsidR="00D643B0" w:rsidRPr="00F4448B">
        <w:rPr>
          <w:snapToGrid w:val="0"/>
          <w:lang w:val="sv-SE"/>
        </w:rPr>
        <w:t>s</w:t>
      </w:r>
      <w:r w:rsidRPr="00F4448B">
        <w:rPr>
          <w:snapToGrid w:val="0"/>
          <w:lang w:val="sv-SE"/>
        </w:rPr>
        <w:t xml:space="preserve"> hófst í 2. lotu krabbameinslyfjameðferðar ef meðferð hófst innan 4 vikna frá skurðaðgerð, en í 1. lotu ef meðferð hófst meira en 4 vikum eftir skurðaðgerð).</w:t>
      </w:r>
    </w:p>
    <w:p w14:paraId="2F50223F" w14:textId="77777777" w:rsidR="00F47E0A" w:rsidRPr="00F4448B" w:rsidRDefault="00F47E0A" w:rsidP="00BA2898">
      <w:pPr>
        <w:adjustRightInd w:val="0"/>
        <w:snapToGrid w:val="0"/>
        <w:rPr>
          <w:snapToGrid w:val="0"/>
          <w:lang w:val="sv-SE"/>
        </w:rPr>
      </w:pPr>
    </w:p>
    <w:p w14:paraId="5D2121D0" w14:textId="77777777" w:rsidR="008E462A" w:rsidRPr="00F4448B" w:rsidRDefault="00F47E0A" w:rsidP="00BA2898">
      <w:pPr>
        <w:pStyle w:val="a3"/>
        <w:adjustRightInd w:val="0"/>
        <w:snapToGrid w:val="0"/>
        <w:rPr>
          <w:snapToGrid w:val="0"/>
          <w:lang w:val="sv-SE"/>
        </w:rPr>
      </w:pPr>
      <w:r w:rsidRPr="00F4448B">
        <w:rPr>
          <w:snapToGrid w:val="0"/>
          <w:lang w:val="sv-SE"/>
        </w:rPr>
        <w:t>Meirihluti sjúklinga sem þátt tóku í rannsókninni voru af hvítum kynstofni (96%); miðgildi aldurs var 57 ár í báðum meðferðarhópunum; 25% sjúklinga í hvorum meðferðarhóp voru 65 ára eða eldri, u.þ.b. 50% sjúklinga voru á ECOG PS stigi 1, 7% sjúklinga í hvorum meðferðarhóp voru á ECOG PS stigi 2. Flestir sjúklingar voru með þekjufrumukrabbamein í eggjastokkum (87,7%) en færri voru með krabbamein í lífhimnu (6,9%), krabbamein í eggjaleiðurum (3,7%) eða æxli af blönduðum uppruna þessara þriggja tegunda (1,7%). Hjá flestum sjúklingum voru æxli á FIGO stigi III (68% í báðum hópum) en færri voru með æxli á FIGO stigi IV (13% í CP hópnum, 14% í CPB7.5 hópnum), FIGO stigi II (10% í CP hópnum, 11% í CPB7.5 hópnum) og FIGO stigi I (9% í CP hópnum, 7% í CPB7,5 hópnum). Meirihluti sjúklinga í hvorum meðferðarhóp (74% í CP hópnum, 71% í CPB7,5 hópnum) hafði lítt sérhæfð (Stig 3) frumkomin æxli við upphaf rannsóknar. Tíðni vefjafræðilegra undirflokka þekjufrumukrabbameins í eggjastokkum var svipuð í meðferðarhópunum, 69% sjúklinga í hvorum meðferðarhóp voru með blöðrumyndandi kirtilæxli.</w:t>
      </w:r>
    </w:p>
    <w:p w14:paraId="3B51354A" w14:textId="77777777" w:rsidR="00CB74D5" w:rsidRPr="00F4448B" w:rsidRDefault="00CB74D5" w:rsidP="00BA2898">
      <w:pPr>
        <w:pStyle w:val="a3"/>
        <w:adjustRightInd w:val="0"/>
        <w:snapToGrid w:val="0"/>
        <w:rPr>
          <w:snapToGrid w:val="0"/>
          <w:lang w:val="sv-SE"/>
        </w:rPr>
      </w:pPr>
    </w:p>
    <w:p w14:paraId="11BD5F20" w14:textId="77777777" w:rsidR="00CB74D5" w:rsidRPr="00F4448B" w:rsidRDefault="00F47E0A" w:rsidP="00BA2898">
      <w:pPr>
        <w:pStyle w:val="a3"/>
        <w:adjustRightInd w:val="0"/>
        <w:snapToGrid w:val="0"/>
        <w:rPr>
          <w:snapToGrid w:val="0"/>
          <w:lang w:val="sv-SE"/>
        </w:rPr>
      </w:pPr>
      <w:r w:rsidRPr="00F4448B">
        <w:rPr>
          <w:snapToGrid w:val="0"/>
          <w:lang w:val="sv-SE"/>
        </w:rPr>
        <w:t xml:space="preserve">Aðalendapunkturinn var lifun án versnunar sjúkdóms að mati rannsakanda, samkvæmt RECIST. </w:t>
      </w:r>
    </w:p>
    <w:p w14:paraId="271E30DC" w14:textId="77777777" w:rsidR="00CB74D5" w:rsidRPr="00F4448B" w:rsidRDefault="00CB74D5" w:rsidP="00BA2898">
      <w:pPr>
        <w:pStyle w:val="a3"/>
        <w:adjustRightInd w:val="0"/>
        <w:snapToGrid w:val="0"/>
        <w:rPr>
          <w:snapToGrid w:val="0"/>
          <w:lang w:val="sv-SE"/>
        </w:rPr>
      </w:pPr>
    </w:p>
    <w:p w14:paraId="5B1B0373" w14:textId="28F70241" w:rsidR="008E462A" w:rsidRPr="00F4448B" w:rsidRDefault="00F47E0A" w:rsidP="00BA2898">
      <w:pPr>
        <w:pStyle w:val="a3"/>
        <w:adjustRightInd w:val="0"/>
        <w:snapToGrid w:val="0"/>
        <w:rPr>
          <w:snapToGrid w:val="0"/>
          <w:lang w:val="sv-SE"/>
        </w:rPr>
      </w:pPr>
      <w:r w:rsidRPr="00F4448B">
        <w:rPr>
          <w:snapToGrid w:val="0"/>
          <w:lang w:val="sv-SE"/>
        </w:rPr>
        <w:t>Meginmarkmið rannsóknarinnar, lengri lifun án versnunar sjúkdóms, náðist.</w:t>
      </w:r>
    </w:p>
    <w:p w14:paraId="36603948" w14:textId="7042B34F" w:rsidR="008E462A" w:rsidRPr="00F4448B" w:rsidRDefault="00F47E0A" w:rsidP="00BA2898">
      <w:pPr>
        <w:pStyle w:val="a3"/>
        <w:adjustRightInd w:val="0"/>
        <w:snapToGrid w:val="0"/>
        <w:rPr>
          <w:snapToGrid w:val="0"/>
          <w:lang w:val="sv-SE"/>
        </w:rPr>
      </w:pPr>
      <w:r w:rsidRPr="00F4448B">
        <w:rPr>
          <w:snapToGrid w:val="0"/>
          <w:lang w:val="sv-SE"/>
        </w:rPr>
        <w:t>Hjá sjúklingum sem fengu bevacizúmab 7,5</w:t>
      </w:r>
      <w:r w:rsidR="00C62941" w:rsidRPr="00F4448B">
        <w:rPr>
          <w:snapToGrid w:val="0"/>
          <w:lang w:val="sv-SE"/>
        </w:rPr>
        <w:t> mg</w:t>
      </w:r>
      <w:r w:rsidRPr="00F4448B">
        <w:rPr>
          <w:snapToGrid w:val="0"/>
          <w:lang w:val="sv-SE"/>
        </w:rPr>
        <w:t>/kg á þriggja vikna fresti ásamt öðrum krabbameinslyfjum og héldu áfram að fá bevacizúmab í allt að 18 meðferðarlotur sást tölfræðilega marktækt lengri lifun án versnunar sjúkdóms, borið saman við sjúklinga sem aðeins fengu önnur krabbameinslyf (carboplatín og paklítaxel) sem fyrstu meðferð.</w:t>
      </w:r>
    </w:p>
    <w:p w14:paraId="24824537" w14:textId="77777777" w:rsidR="008E462A" w:rsidRPr="00F4448B" w:rsidRDefault="008E462A" w:rsidP="00BA2898">
      <w:pPr>
        <w:pStyle w:val="a3"/>
        <w:adjustRightInd w:val="0"/>
        <w:snapToGrid w:val="0"/>
        <w:rPr>
          <w:snapToGrid w:val="0"/>
          <w:lang w:val="sv-SE"/>
        </w:rPr>
      </w:pPr>
    </w:p>
    <w:p w14:paraId="34A62274" w14:textId="77777777" w:rsidR="008E462A" w:rsidRPr="00F4448B" w:rsidRDefault="00F47E0A" w:rsidP="00BA2898">
      <w:pPr>
        <w:pStyle w:val="a3"/>
        <w:adjustRightInd w:val="0"/>
        <w:snapToGrid w:val="0"/>
        <w:rPr>
          <w:snapToGrid w:val="0"/>
          <w:lang w:val="sv-SE"/>
        </w:rPr>
      </w:pPr>
      <w:r w:rsidRPr="00F4448B">
        <w:rPr>
          <w:snapToGrid w:val="0"/>
          <w:lang w:val="sv-SE"/>
        </w:rPr>
        <w:t>Niðurstöður rannsóknarinnar eru sýndar í töflu 18.</w:t>
      </w:r>
    </w:p>
    <w:p w14:paraId="64847CF4" w14:textId="77777777" w:rsidR="008E462A" w:rsidRPr="00F4448B" w:rsidRDefault="008E462A" w:rsidP="00BA2898">
      <w:pPr>
        <w:pStyle w:val="a3"/>
        <w:adjustRightInd w:val="0"/>
        <w:snapToGrid w:val="0"/>
        <w:rPr>
          <w:snapToGrid w:val="0"/>
          <w:lang w:val="sv-SE"/>
        </w:rPr>
      </w:pPr>
    </w:p>
    <w:p w14:paraId="49BA7B0D" w14:textId="77777777" w:rsidR="008E462A" w:rsidRPr="009473D8" w:rsidRDefault="00F47E0A" w:rsidP="009473D8">
      <w:pPr>
        <w:keepNext/>
        <w:keepLines/>
        <w:ind w:left="993" w:hanging="993"/>
        <w:rPr>
          <w:b/>
          <w:bCs/>
          <w:snapToGrid w:val="0"/>
          <w:lang w:val="sv-SE"/>
        </w:rPr>
      </w:pPr>
      <w:r w:rsidRPr="009473D8">
        <w:rPr>
          <w:b/>
          <w:bCs/>
          <w:snapToGrid w:val="0"/>
          <w:lang w:val="sv-SE"/>
        </w:rPr>
        <w:t>Tafla 18</w:t>
      </w:r>
      <w:r w:rsidRPr="009473D8">
        <w:rPr>
          <w:b/>
          <w:bCs/>
          <w:snapToGrid w:val="0"/>
          <w:lang w:val="sv-SE"/>
        </w:rPr>
        <w:tab/>
        <w:t>Niðurstöður varðandi verkun úr BO17707 (ICON7) rannsókninni</w:t>
      </w:r>
    </w:p>
    <w:p w14:paraId="120F7678"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2696"/>
        <w:gridCol w:w="2979"/>
      </w:tblGrid>
      <w:tr w:rsidR="00F47E0A" w:rsidRPr="00F4448B" w14:paraId="27F1C05F" w14:textId="77777777" w:rsidTr="00BA2898">
        <w:trPr>
          <w:cantSplit/>
          <w:tblHeader/>
        </w:trPr>
        <w:tc>
          <w:tcPr>
            <w:tcW w:w="7668" w:type="dxa"/>
            <w:gridSpan w:val="3"/>
          </w:tcPr>
          <w:p w14:paraId="76409DC7"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p>
        </w:tc>
      </w:tr>
      <w:tr w:rsidR="00F47E0A" w:rsidRPr="00F4448B" w14:paraId="47546A82" w14:textId="77777777" w:rsidTr="00BA2898">
        <w:trPr>
          <w:cantSplit/>
        </w:trPr>
        <w:tc>
          <w:tcPr>
            <w:tcW w:w="2868" w:type="dxa"/>
          </w:tcPr>
          <w:p w14:paraId="006DD7B4" w14:textId="77777777" w:rsidR="008E462A" w:rsidRPr="00F4448B" w:rsidRDefault="008E462A" w:rsidP="00BA2898">
            <w:pPr>
              <w:pStyle w:val="TableParagraph"/>
              <w:adjustRightInd w:val="0"/>
              <w:snapToGrid w:val="0"/>
              <w:rPr>
                <w:snapToGrid w:val="0"/>
                <w:sz w:val="20"/>
              </w:rPr>
            </w:pPr>
          </w:p>
        </w:tc>
        <w:tc>
          <w:tcPr>
            <w:tcW w:w="2280" w:type="dxa"/>
          </w:tcPr>
          <w:p w14:paraId="10F8CA0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CP (n= 764)</w:t>
            </w:r>
          </w:p>
        </w:tc>
        <w:tc>
          <w:tcPr>
            <w:tcW w:w="2520" w:type="dxa"/>
          </w:tcPr>
          <w:p w14:paraId="336BBD9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CPB7,5+ (n=764)</w:t>
            </w:r>
          </w:p>
        </w:tc>
      </w:tr>
      <w:tr w:rsidR="00F47E0A" w:rsidRPr="00F4448B" w14:paraId="2CC3F1A1" w14:textId="77777777" w:rsidTr="00BA2898">
        <w:trPr>
          <w:cantSplit/>
        </w:trPr>
        <w:tc>
          <w:tcPr>
            <w:tcW w:w="2868" w:type="dxa"/>
          </w:tcPr>
          <w:p w14:paraId="0C86E4F8" w14:textId="77777777" w:rsidR="008E462A" w:rsidRPr="00F4448B" w:rsidRDefault="00F47E0A" w:rsidP="00BA2898">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p>
          <w:p w14:paraId="2E0AB0E6"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 xml:space="preserve">) </w:t>
            </w:r>
            <w:r w:rsidRPr="00F4448B">
              <w:rPr>
                <w:snapToGrid w:val="0"/>
                <w:sz w:val="20"/>
                <w:vertAlign w:val="superscript"/>
              </w:rPr>
              <w:t>2</w:t>
            </w:r>
          </w:p>
        </w:tc>
        <w:tc>
          <w:tcPr>
            <w:tcW w:w="2280" w:type="dxa"/>
          </w:tcPr>
          <w:p w14:paraId="6B3120DF"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16,9</w:t>
            </w:r>
          </w:p>
        </w:tc>
        <w:tc>
          <w:tcPr>
            <w:tcW w:w="2520" w:type="dxa"/>
          </w:tcPr>
          <w:p w14:paraId="56C7097D"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19,3</w:t>
            </w:r>
          </w:p>
        </w:tc>
      </w:tr>
      <w:tr w:rsidR="00F47E0A" w:rsidRPr="00F4448B" w14:paraId="751297F1" w14:textId="77777777" w:rsidTr="00BA2898">
        <w:trPr>
          <w:cantSplit/>
        </w:trPr>
        <w:tc>
          <w:tcPr>
            <w:tcW w:w="2868" w:type="dxa"/>
          </w:tcPr>
          <w:p w14:paraId="74197292"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CI) </w:t>
            </w:r>
            <w:r w:rsidRPr="00F4448B">
              <w:rPr>
                <w:snapToGrid w:val="0"/>
                <w:sz w:val="20"/>
                <w:vertAlign w:val="superscript"/>
              </w:rPr>
              <w:t>2</w:t>
            </w:r>
          </w:p>
        </w:tc>
        <w:tc>
          <w:tcPr>
            <w:tcW w:w="4800" w:type="dxa"/>
            <w:gridSpan w:val="2"/>
          </w:tcPr>
          <w:p w14:paraId="0F4D370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0,86 [0,75; 0,98]</w:t>
            </w:r>
          </w:p>
          <w:p w14:paraId="20443E31" w14:textId="49E5D8BB" w:rsidR="008E462A" w:rsidRPr="00F4448B" w:rsidRDefault="00F47E0A" w:rsidP="00BA2898">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 0,0185)</w:t>
            </w:r>
          </w:p>
        </w:tc>
      </w:tr>
      <w:tr w:rsidR="00F47E0A" w:rsidRPr="00F4448B" w14:paraId="141DD8F8" w14:textId="77777777" w:rsidTr="00BA2898">
        <w:trPr>
          <w:cantSplit/>
        </w:trPr>
        <w:tc>
          <w:tcPr>
            <w:tcW w:w="7668" w:type="dxa"/>
            <w:gridSpan w:val="3"/>
          </w:tcPr>
          <w:p w14:paraId="655BF6F4"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Hlutlægt</w:t>
            </w:r>
            <w:proofErr w:type="spellEnd"/>
            <w:r w:rsidRPr="00F4448B">
              <w:rPr>
                <w:snapToGrid w:val="0"/>
                <w:sz w:val="20"/>
              </w:rPr>
              <w:t xml:space="preserve"> </w:t>
            </w:r>
            <w:proofErr w:type="spellStart"/>
            <w:r w:rsidRPr="00F4448B">
              <w:rPr>
                <w:snapToGrid w:val="0"/>
                <w:sz w:val="20"/>
              </w:rPr>
              <w:t>svörunarhlutfall</w:t>
            </w:r>
            <w:proofErr w:type="spellEnd"/>
            <w:r w:rsidRPr="00F4448B">
              <w:rPr>
                <w:snapToGrid w:val="0"/>
                <w:sz w:val="20"/>
              </w:rPr>
              <w:t xml:space="preserve"> </w:t>
            </w:r>
            <w:r w:rsidRPr="00F4448B">
              <w:rPr>
                <w:snapToGrid w:val="0"/>
                <w:sz w:val="20"/>
                <w:vertAlign w:val="superscript"/>
              </w:rPr>
              <w:t>1</w:t>
            </w:r>
          </w:p>
        </w:tc>
      </w:tr>
      <w:tr w:rsidR="00F47E0A" w:rsidRPr="00F4448B" w14:paraId="0F678D4C" w14:textId="77777777" w:rsidTr="00BA2898">
        <w:trPr>
          <w:cantSplit/>
        </w:trPr>
        <w:tc>
          <w:tcPr>
            <w:tcW w:w="2868" w:type="dxa"/>
          </w:tcPr>
          <w:p w14:paraId="58194BE7" w14:textId="77777777" w:rsidR="008E462A" w:rsidRPr="00F4448B" w:rsidRDefault="008E462A" w:rsidP="00BA2898">
            <w:pPr>
              <w:pStyle w:val="TableParagraph"/>
              <w:adjustRightInd w:val="0"/>
              <w:snapToGrid w:val="0"/>
              <w:rPr>
                <w:snapToGrid w:val="0"/>
                <w:sz w:val="20"/>
              </w:rPr>
            </w:pPr>
          </w:p>
        </w:tc>
        <w:tc>
          <w:tcPr>
            <w:tcW w:w="2280" w:type="dxa"/>
          </w:tcPr>
          <w:p w14:paraId="5D81C46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CP (n=277)</w:t>
            </w:r>
          </w:p>
        </w:tc>
        <w:tc>
          <w:tcPr>
            <w:tcW w:w="2520" w:type="dxa"/>
          </w:tcPr>
          <w:p w14:paraId="56582A9C"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CPB7,5+ (n=272)</w:t>
            </w:r>
          </w:p>
        </w:tc>
      </w:tr>
      <w:tr w:rsidR="00F47E0A" w:rsidRPr="00F4448B" w14:paraId="3D861D4D" w14:textId="77777777" w:rsidTr="00BA2898">
        <w:trPr>
          <w:cantSplit/>
        </w:trPr>
        <w:tc>
          <w:tcPr>
            <w:tcW w:w="2868" w:type="dxa"/>
          </w:tcPr>
          <w:p w14:paraId="12A4624C"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Svörunarhlutfall</w:t>
            </w:r>
            <w:proofErr w:type="spellEnd"/>
          </w:p>
        </w:tc>
        <w:tc>
          <w:tcPr>
            <w:tcW w:w="2280" w:type="dxa"/>
          </w:tcPr>
          <w:p w14:paraId="475BAE3D"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54,9%</w:t>
            </w:r>
          </w:p>
        </w:tc>
        <w:tc>
          <w:tcPr>
            <w:tcW w:w="2520" w:type="dxa"/>
          </w:tcPr>
          <w:p w14:paraId="23382F95"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64,7%</w:t>
            </w:r>
          </w:p>
        </w:tc>
      </w:tr>
      <w:tr w:rsidR="00F47E0A" w:rsidRPr="00F4448B" w14:paraId="77111FED" w14:textId="77777777" w:rsidTr="00BA2898">
        <w:trPr>
          <w:cantSplit/>
        </w:trPr>
        <w:tc>
          <w:tcPr>
            <w:tcW w:w="2868" w:type="dxa"/>
          </w:tcPr>
          <w:p w14:paraId="5D1EF953" w14:textId="77777777" w:rsidR="008E462A" w:rsidRPr="00F4448B" w:rsidRDefault="008E462A" w:rsidP="00BA2898">
            <w:pPr>
              <w:pStyle w:val="TableParagraph"/>
              <w:adjustRightInd w:val="0"/>
              <w:snapToGrid w:val="0"/>
              <w:rPr>
                <w:snapToGrid w:val="0"/>
                <w:sz w:val="20"/>
              </w:rPr>
            </w:pPr>
          </w:p>
        </w:tc>
        <w:tc>
          <w:tcPr>
            <w:tcW w:w="4800" w:type="dxa"/>
            <w:gridSpan w:val="2"/>
          </w:tcPr>
          <w:p w14:paraId="084FC3A4" w14:textId="11B861AB" w:rsidR="008E462A" w:rsidRPr="00F4448B" w:rsidRDefault="00F47E0A" w:rsidP="00BA2898">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 0,0188)</w:t>
            </w:r>
          </w:p>
        </w:tc>
      </w:tr>
      <w:tr w:rsidR="00F47E0A" w:rsidRPr="00F4448B" w14:paraId="6CC7D335" w14:textId="77777777" w:rsidTr="00BA2898">
        <w:trPr>
          <w:cantSplit/>
        </w:trPr>
        <w:tc>
          <w:tcPr>
            <w:tcW w:w="7668" w:type="dxa"/>
            <w:gridSpan w:val="3"/>
          </w:tcPr>
          <w:p w14:paraId="6702AD86"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Heildarlifun</w:t>
            </w:r>
            <w:proofErr w:type="spellEnd"/>
            <w:r w:rsidRPr="00F4448B">
              <w:rPr>
                <w:snapToGrid w:val="0"/>
                <w:sz w:val="20"/>
              </w:rPr>
              <w:t xml:space="preserve"> </w:t>
            </w:r>
            <w:r w:rsidRPr="00F4448B">
              <w:rPr>
                <w:snapToGrid w:val="0"/>
                <w:sz w:val="20"/>
                <w:vertAlign w:val="superscript"/>
              </w:rPr>
              <w:t>3</w:t>
            </w:r>
          </w:p>
        </w:tc>
      </w:tr>
      <w:tr w:rsidR="00F47E0A" w:rsidRPr="00F4448B" w14:paraId="6264C69F" w14:textId="77777777" w:rsidTr="00BA2898">
        <w:trPr>
          <w:cantSplit/>
        </w:trPr>
        <w:tc>
          <w:tcPr>
            <w:tcW w:w="2868" w:type="dxa"/>
          </w:tcPr>
          <w:p w14:paraId="48FE76D0" w14:textId="77777777" w:rsidR="008E462A" w:rsidRPr="00F4448B" w:rsidRDefault="008E462A" w:rsidP="00BA2898">
            <w:pPr>
              <w:pStyle w:val="TableParagraph"/>
              <w:adjustRightInd w:val="0"/>
              <w:snapToGrid w:val="0"/>
              <w:rPr>
                <w:snapToGrid w:val="0"/>
                <w:sz w:val="20"/>
              </w:rPr>
            </w:pPr>
          </w:p>
        </w:tc>
        <w:tc>
          <w:tcPr>
            <w:tcW w:w="2280" w:type="dxa"/>
          </w:tcPr>
          <w:p w14:paraId="6520EC6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CP (n= 764)</w:t>
            </w:r>
          </w:p>
        </w:tc>
        <w:tc>
          <w:tcPr>
            <w:tcW w:w="2520" w:type="dxa"/>
          </w:tcPr>
          <w:p w14:paraId="3B19A89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CPB7,5+ (n=764)</w:t>
            </w:r>
          </w:p>
        </w:tc>
      </w:tr>
      <w:tr w:rsidR="00F47E0A" w:rsidRPr="00F4448B" w14:paraId="2F09FFD7" w14:textId="77777777" w:rsidTr="00BA2898">
        <w:trPr>
          <w:cantSplit/>
        </w:trPr>
        <w:tc>
          <w:tcPr>
            <w:tcW w:w="2868" w:type="dxa"/>
          </w:tcPr>
          <w:p w14:paraId="4F24BCF1" w14:textId="77777777" w:rsidR="008E462A" w:rsidRPr="00F4448B" w:rsidRDefault="00F47E0A" w:rsidP="00BA2898">
            <w:pPr>
              <w:pStyle w:val="TableParagraph"/>
              <w:adjustRightInd w:val="0"/>
              <w:snapToGrid w:val="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2280" w:type="dxa"/>
          </w:tcPr>
          <w:p w14:paraId="4F715B11"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58,0</w:t>
            </w:r>
          </w:p>
        </w:tc>
        <w:tc>
          <w:tcPr>
            <w:tcW w:w="2520" w:type="dxa"/>
          </w:tcPr>
          <w:p w14:paraId="4ABF7C2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57,4</w:t>
            </w:r>
          </w:p>
        </w:tc>
      </w:tr>
      <w:tr w:rsidR="00F47E0A" w:rsidRPr="00F4448B" w14:paraId="15350DD3" w14:textId="77777777" w:rsidTr="00BA2898">
        <w:trPr>
          <w:cantSplit/>
        </w:trPr>
        <w:tc>
          <w:tcPr>
            <w:tcW w:w="2868" w:type="dxa"/>
          </w:tcPr>
          <w:p w14:paraId="2DA8ACA1"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CI]</w:t>
            </w:r>
          </w:p>
        </w:tc>
        <w:tc>
          <w:tcPr>
            <w:tcW w:w="4800" w:type="dxa"/>
            <w:gridSpan w:val="2"/>
          </w:tcPr>
          <w:p w14:paraId="3AF367F1"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0,99 [0,85; 1,15]</w:t>
            </w:r>
          </w:p>
          <w:p w14:paraId="26E75F05" w14:textId="69878787" w:rsidR="008E462A" w:rsidRPr="00F4448B" w:rsidRDefault="00F47E0A" w:rsidP="00BA2898">
            <w:pPr>
              <w:pStyle w:val="TableParagraph"/>
              <w:adjustRightInd w:val="0"/>
              <w:snapToGrid w:val="0"/>
              <w:jc w:val="center"/>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r w:rsidRPr="00F4448B">
              <w:rPr>
                <w:snapToGrid w:val="0"/>
                <w:sz w:val="20"/>
              </w:rPr>
              <w:t xml:space="preserve"> = 0,8910)</w:t>
            </w:r>
          </w:p>
        </w:tc>
      </w:tr>
    </w:tbl>
    <w:p w14:paraId="2F600450"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1</w:t>
      </w:r>
      <w:r w:rsidRPr="00F4448B">
        <w:rPr>
          <w:snapToGrid w:val="0"/>
          <w:sz w:val="18"/>
          <w:szCs w:val="18"/>
        </w:rPr>
        <w:t xml:space="preserve"> </w:t>
      </w:r>
      <w:proofErr w:type="spellStart"/>
      <w:r w:rsidRPr="00F4448B">
        <w:rPr>
          <w:snapToGrid w:val="0"/>
          <w:sz w:val="18"/>
          <w:szCs w:val="18"/>
        </w:rPr>
        <w:t>Hjá</w:t>
      </w:r>
      <w:proofErr w:type="spellEnd"/>
      <w:r w:rsidRPr="00F4448B">
        <w:rPr>
          <w:snapToGrid w:val="0"/>
          <w:sz w:val="18"/>
          <w:szCs w:val="18"/>
        </w:rPr>
        <w:t xml:space="preserve"> </w:t>
      </w:r>
      <w:proofErr w:type="spellStart"/>
      <w:r w:rsidRPr="00F4448B">
        <w:rPr>
          <w:snapToGrid w:val="0"/>
          <w:sz w:val="18"/>
          <w:szCs w:val="18"/>
        </w:rPr>
        <w:t>sjúklingum</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mælanlegan</w:t>
      </w:r>
      <w:proofErr w:type="spellEnd"/>
      <w:r w:rsidRPr="00F4448B">
        <w:rPr>
          <w:snapToGrid w:val="0"/>
          <w:sz w:val="18"/>
          <w:szCs w:val="18"/>
        </w:rPr>
        <w:t xml:space="preserve"> </w:t>
      </w:r>
      <w:proofErr w:type="spellStart"/>
      <w:r w:rsidRPr="00F4448B">
        <w:rPr>
          <w:snapToGrid w:val="0"/>
          <w:sz w:val="18"/>
          <w:szCs w:val="18"/>
        </w:rPr>
        <w:t>sjúkdóm</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w:t>
      </w:r>
      <w:proofErr w:type="spellStart"/>
      <w:r w:rsidRPr="00F4448B">
        <w:rPr>
          <w:snapToGrid w:val="0"/>
          <w:sz w:val="18"/>
          <w:szCs w:val="18"/>
        </w:rPr>
        <w:t>upphaf</w:t>
      </w:r>
      <w:proofErr w:type="spellEnd"/>
      <w:r w:rsidRPr="00F4448B">
        <w:rPr>
          <w:snapToGrid w:val="0"/>
          <w:sz w:val="18"/>
          <w:szCs w:val="18"/>
        </w:rPr>
        <w:t xml:space="preserve"> </w:t>
      </w:r>
      <w:proofErr w:type="spellStart"/>
      <w:r w:rsidRPr="00F4448B">
        <w:rPr>
          <w:snapToGrid w:val="0"/>
          <w:sz w:val="18"/>
          <w:szCs w:val="18"/>
        </w:rPr>
        <w:t>rannsóknar</w:t>
      </w:r>
      <w:proofErr w:type="spellEnd"/>
    </w:p>
    <w:p w14:paraId="11922E6F" w14:textId="2EBEDAC6" w:rsidR="008E462A" w:rsidRPr="00F4448B" w:rsidRDefault="00F47E0A" w:rsidP="00BA2898">
      <w:pPr>
        <w:adjustRightInd w:val="0"/>
        <w:snapToGrid w:val="0"/>
        <w:rPr>
          <w:snapToGrid w:val="0"/>
          <w:sz w:val="18"/>
          <w:szCs w:val="18"/>
        </w:rPr>
      </w:pPr>
      <w:r w:rsidRPr="00F4448B">
        <w:rPr>
          <w:snapToGrid w:val="0"/>
          <w:sz w:val="18"/>
          <w:szCs w:val="18"/>
          <w:vertAlign w:val="superscript"/>
        </w:rPr>
        <w:t>2</w:t>
      </w:r>
      <w:r w:rsidRPr="00F4448B">
        <w:rPr>
          <w:snapToGrid w:val="0"/>
          <w:sz w:val="18"/>
          <w:szCs w:val="18"/>
        </w:rPr>
        <w:t xml:space="preserve"> </w:t>
      </w:r>
      <w:proofErr w:type="spellStart"/>
      <w:r w:rsidRPr="00F4448B">
        <w:rPr>
          <w:snapToGrid w:val="0"/>
          <w:sz w:val="18"/>
          <w:szCs w:val="18"/>
        </w:rPr>
        <w:t>Greining</w:t>
      </w:r>
      <w:proofErr w:type="spellEnd"/>
      <w:r w:rsidRPr="00F4448B">
        <w:rPr>
          <w:snapToGrid w:val="0"/>
          <w:sz w:val="18"/>
          <w:szCs w:val="18"/>
        </w:rPr>
        <w:t xml:space="preserve"> á </w:t>
      </w:r>
      <w:proofErr w:type="spellStart"/>
      <w:r w:rsidRPr="00F4448B">
        <w:rPr>
          <w:snapToGrid w:val="0"/>
          <w:sz w:val="18"/>
          <w:szCs w:val="18"/>
        </w:rPr>
        <w:t>lifun</w:t>
      </w:r>
      <w:proofErr w:type="spellEnd"/>
      <w:r w:rsidRPr="00F4448B">
        <w:rPr>
          <w:snapToGrid w:val="0"/>
          <w:sz w:val="18"/>
          <w:szCs w:val="18"/>
        </w:rPr>
        <w:t xml:space="preserve"> </w:t>
      </w:r>
      <w:proofErr w:type="spellStart"/>
      <w:r w:rsidRPr="00F4448B">
        <w:rPr>
          <w:snapToGrid w:val="0"/>
          <w:sz w:val="18"/>
          <w:szCs w:val="18"/>
        </w:rPr>
        <w:t>án</w:t>
      </w:r>
      <w:proofErr w:type="spellEnd"/>
      <w:r w:rsidRPr="00F4448B">
        <w:rPr>
          <w:snapToGrid w:val="0"/>
          <w:sz w:val="18"/>
          <w:szCs w:val="18"/>
        </w:rPr>
        <w:t xml:space="preserve"> </w:t>
      </w:r>
      <w:proofErr w:type="spellStart"/>
      <w:r w:rsidRPr="00F4448B">
        <w:rPr>
          <w:snapToGrid w:val="0"/>
          <w:sz w:val="18"/>
          <w:szCs w:val="18"/>
        </w:rPr>
        <w:t>versnunar</w:t>
      </w:r>
      <w:proofErr w:type="spellEnd"/>
      <w:r w:rsidRPr="00F4448B">
        <w:rPr>
          <w:snapToGrid w:val="0"/>
          <w:sz w:val="18"/>
          <w:szCs w:val="18"/>
        </w:rPr>
        <w:t xml:space="preserve"> </w:t>
      </w:r>
      <w:proofErr w:type="spellStart"/>
      <w:r w:rsidRPr="00F4448B">
        <w:rPr>
          <w:snapToGrid w:val="0"/>
          <w:sz w:val="18"/>
          <w:szCs w:val="18"/>
        </w:rPr>
        <w:t>sjúkdóms</w:t>
      </w:r>
      <w:proofErr w:type="spellEnd"/>
      <w:r w:rsidRPr="00F4448B">
        <w:rPr>
          <w:snapToGrid w:val="0"/>
          <w:sz w:val="18"/>
          <w:szCs w:val="18"/>
        </w:rPr>
        <w:t xml:space="preserve"> </w:t>
      </w:r>
      <w:proofErr w:type="spellStart"/>
      <w:r w:rsidRPr="00F4448B">
        <w:rPr>
          <w:snapToGrid w:val="0"/>
          <w:sz w:val="18"/>
          <w:szCs w:val="18"/>
        </w:rPr>
        <w:t>að</w:t>
      </w:r>
      <w:proofErr w:type="spellEnd"/>
      <w:r w:rsidRPr="00F4448B">
        <w:rPr>
          <w:snapToGrid w:val="0"/>
          <w:sz w:val="18"/>
          <w:szCs w:val="18"/>
        </w:rPr>
        <w:t xml:space="preserve"> </w:t>
      </w:r>
      <w:proofErr w:type="spellStart"/>
      <w:r w:rsidRPr="00F4448B">
        <w:rPr>
          <w:snapToGrid w:val="0"/>
          <w:sz w:val="18"/>
          <w:szCs w:val="18"/>
        </w:rPr>
        <w:t>mati</w:t>
      </w:r>
      <w:proofErr w:type="spellEnd"/>
      <w:r w:rsidRPr="00F4448B">
        <w:rPr>
          <w:snapToGrid w:val="0"/>
          <w:sz w:val="18"/>
          <w:szCs w:val="18"/>
        </w:rPr>
        <w:t xml:space="preserve"> </w:t>
      </w:r>
      <w:proofErr w:type="spellStart"/>
      <w:r w:rsidRPr="00F4448B">
        <w:rPr>
          <w:snapToGrid w:val="0"/>
          <w:sz w:val="18"/>
          <w:szCs w:val="18"/>
        </w:rPr>
        <w:t>rannsakanda</w:t>
      </w:r>
      <w:proofErr w:type="spellEnd"/>
      <w:r w:rsidRPr="00F4448B">
        <w:rPr>
          <w:snapToGrid w:val="0"/>
          <w:sz w:val="18"/>
          <w:szCs w:val="18"/>
        </w:rPr>
        <w:t xml:space="preserve">, </w:t>
      </w:r>
      <w:proofErr w:type="spellStart"/>
      <w:r w:rsidR="00A34D2F" w:rsidRPr="00A34D2F">
        <w:rPr>
          <w:snapToGrid w:val="0"/>
          <w:sz w:val="18"/>
          <w:szCs w:val="18"/>
        </w:rPr>
        <w:t>lokadagur</w:t>
      </w:r>
      <w:proofErr w:type="spellEnd"/>
      <w:r w:rsidR="00A34D2F" w:rsidRPr="00A34D2F">
        <w:rPr>
          <w:snapToGrid w:val="0"/>
          <w:sz w:val="18"/>
          <w:szCs w:val="18"/>
        </w:rPr>
        <w:t xml:space="preserve"> </w:t>
      </w:r>
      <w:proofErr w:type="spellStart"/>
      <w:r w:rsidR="00A34D2F" w:rsidRPr="00A34D2F">
        <w:rPr>
          <w:snapToGrid w:val="0"/>
          <w:sz w:val="18"/>
          <w:szCs w:val="18"/>
        </w:rPr>
        <w:t>gagnasöfnunar</w:t>
      </w:r>
      <w:proofErr w:type="spellEnd"/>
      <w:r w:rsidRPr="00F4448B">
        <w:rPr>
          <w:snapToGrid w:val="0"/>
          <w:sz w:val="18"/>
          <w:szCs w:val="18"/>
        </w:rPr>
        <w:t xml:space="preserve"> 30. </w:t>
      </w:r>
      <w:proofErr w:type="spellStart"/>
      <w:r w:rsidRPr="00F4448B">
        <w:rPr>
          <w:snapToGrid w:val="0"/>
          <w:sz w:val="18"/>
          <w:szCs w:val="18"/>
        </w:rPr>
        <w:t>nóvember</w:t>
      </w:r>
      <w:proofErr w:type="spellEnd"/>
      <w:r w:rsidRPr="00F4448B">
        <w:rPr>
          <w:snapToGrid w:val="0"/>
          <w:sz w:val="18"/>
          <w:szCs w:val="18"/>
        </w:rPr>
        <w:t xml:space="preserve"> 2010</w:t>
      </w:r>
    </w:p>
    <w:p w14:paraId="300C02BC" w14:textId="6ADBB2BF"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3</w:t>
      </w:r>
      <w:r w:rsidRPr="00F4448B">
        <w:rPr>
          <w:snapToGrid w:val="0"/>
          <w:sz w:val="18"/>
          <w:szCs w:val="18"/>
          <w:lang w:val="sv-SE"/>
        </w:rPr>
        <w:t xml:space="preserve"> Lokagreining á heildarlifun framkvæmd þegar 46,7% sjúklinganna höfðu látist, </w:t>
      </w:r>
      <w:r w:rsidR="00A34D2F" w:rsidRPr="00A34D2F">
        <w:rPr>
          <w:snapToGrid w:val="0"/>
          <w:sz w:val="18"/>
          <w:szCs w:val="18"/>
          <w:lang w:val="sv-SE"/>
        </w:rPr>
        <w:t>lokadagur gagnasöfnunar</w:t>
      </w:r>
      <w:r w:rsidRPr="00F4448B">
        <w:rPr>
          <w:snapToGrid w:val="0"/>
          <w:sz w:val="18"/>
          <w:szCs w:val="18"/>
          <w:lang w:val="sv-SE"/>
        </w:rPr>
        <w:t xml:space="preserve"> 31. mars 2013.</w:t>
      </w:r>
    </w:p>
    <w:p w14:paraId="57D1B8CB" w14:textId="77777777" w:rsidR="008E462A" w:rsidRPr="00F4448B" w:rsidRDefault="008E462A" w:rsidP="00BA2898">
      <w:pPr>
        <w:pStyle w:val="a3"/>
        <w:adjustRightInd w:val="0"/>
        <w:snapToGrid w:val="0"/>
        <w:rPr>
          <w:snapToGrid w:val="0"/>
          <w:lang w:val="sv-SE"/>
        </w:rPr>
      </w:pPr>
    </w:p>
    <w:p w14:paraId="7686B611" w14:textId="0B9190F4" w:rsidR="008E462A" w:rsidRPr="00F4448B" w:rsidRDefault="00F47E0A" w:rsidP="00BA2898">
      <w:pPr>
        <w:pStyle w:val="a3"/>
        <w:adjustRightInd w:val="0"/>
        <w:snapToGrid w:val="0"/>
        <w:rPr>
          <w:snapToGrid w:val="0"/>
          <w:lang w:val="sv-SE"/>
        </w:rPr>
      </w:pPr>
      <w:r w:rsidRPr="00F4448B">
        <w:rPr>
          <w:snapToGrid w:val="0"/>
          <w:lang w:val="sv-SE"/>
        </w:rPr>
        <w:t xml:space="preserve">Í frumgreiningu á lifun án versnunar sjúkdóms samkvæmt mati rannsakanda, sem gerð var á gögnum </w:t>
      </w:r>
      <w:r w:rsidR="003D71C4" w:rsidRPr="003D71C4">
        <w:rPr>
          <w:snapToGrid w:val="0"/>
          <w:lang w:val="sv-SE"/>
        </w:rPr>
        <w:t>með lokadag gagnasöfnunar</w:t>
      </w:r>
      <w:r w:rsidRPr="00F4448B">
        <w:rPr>
          <w:snapToGrid w:val="0"/>
          <w:lang w:val="sv-SE"/>
        </w:rPr>
        <w:t xml:space="preserve"> 28. febrúar 2010, var ólagskipt áhættuhlutfall (unstratified hazard ratio) </w:t>
      </w:r>
      <w:r w:rsidRPr="00F4448B">
        <w:rPr>
          <w:snapToGrid w:val="0"/>
          <w:lang w:val="sv-SE"/>
        </w:rPr>
        <w:lastRenderedPageBreak/>
        <w:t>0,79</w:t>
      </w:r>
      <w:r w:rsidR="002B1134">
        <w:rPr>
          <w:snapToGrid w:val="0"/>
          <w:lang w:val="sv-SE"/>
        </w:rPr>
        <w:t xml:space="preserve"> </w:t>
      </w:r>
      <w:r w:rsidRPr="00F4448B">
        <w:rPr>
          <w:snapToGrid w:val="0"/>
          <w:lang w:val="sv-SE"/>
        </w:rPr>
        <w:t>(95% CI: 0,68</w:t>
      </w:r>
      <w:r w:rsidR="00760CE3">
        <w:rPr>
          <w:snapToGrid w:val="0"/>
          <w:lang w:val="sv-SE"/>
        </w:rPr>
        <w:noBreakHyphen/>
      </w:r>
      <w:r w:rsidRPr="00F4448B">
        <w:rPr>
          <w:snapToGrid w:val="0"/>
          <w:lang w:val="sv-SE"/>
        </w:rPr>
        <w:t>0,91, tvíhliða log</w:t>
      </w:r>
      <w:r w:rsidR="00760CE3">
        <w:rPr>
          <w:snapToGrid w:val="0"/>
          <w:lang w:val="sv-SE"/>
        </w:rPr>
        <w:noBreakHyphen/>
      </w:r>
      <w:r w:rsidRPr="00F4448B">
        <w:rPr>
          <w:snapToGrid w:val="0"/>
          <w:lang w:val="sv-SE"/>
        </w:rPr>
        <w:t>rank p</w:t>
      </w:r>
      <w:r w:rsidR="00760CE3">
        <w:rPr>
          <w:snapToGrid w:val="0"/>
          <w:lang w:val="sv-SE"/>
        </w:rPr>
        <w:noBreakHyphen/>
      </w:r>
      <w:r w:rsidRPr="00F4448B">
        <w:rPr>
          <w:snapToGrid w:val="0"/>
          <w:lang w:val="sv-SE"/>
        </w:rPr>
        <w:t>gildi &lt; 0,0010) og var miðgildi lifunar án versnunar sjúkdóms 16,0 mánuðir hjá CP hópnum en 18,3 mánuðir hjá CPB7,5+ hópnum.</w:t>
      </w:r>
    </w:p>
    <w:p w14:paraId="2903A06A" w14:textId="77777777" w:rsidR="008E462A" w:rsidRPr="00F4448B" w:rsidRDefault="008E462A" w:rsidP="00BA2898">
      <w:pPr>
        <w:pStyle w:val="a3"/>
        <w:adjustRightInd w:val="0"/>
        <w:snapToGrid w:val="0"/>
        <w:rPr>
          <w:snapToGrid w:val="0"/>
          <w:lang w:val="sv-SE"/>
        </w:rPr>
      </w:pPr>
    </w:p>
    <w:p w14:paraId="0B2DCE44" w14:textId="77777777" w:rsidR="008E462A" w:rsidRPr="00F4448B" w:rsidRDefault="00F47E0A" w:rsidP="00BA2898">
      <w:pPr>
        <w:pStyle w:val="a3"/>
        <w:adjustRightInd w:val="0"/>
        <w:snapToGrid w:val="0"/>
        <w:rPr>
          <w:snapToGrid w:val="0"/>
          <w:lang w:val="sv-SE"/>
        </w:rPr>
      </w:pPr>
      <w:r w:rsidRPr="00F4448B">
        <w:rPr>
          <w:snapToGrid w:val="0"/>
          <w:lang w:val="sv-SE"/>
        </w:rPr>
        <w:t>Greining á lifun án versnunar sjúkdóms hjá undirhópum, sem skilgreindir voru eftir stigun sjúkdóms og hve mikill hluti æxla hafði verið fjarlægður með skurðaðgerð, er sýnd í töflu 19. Niðurstöðurnar sýna styrk frumgreiningar á lifun án versnunar sjúkdóms sem sýnd er í töflu 18.</w:t>
      </w:r>
    </w:p>
    <w:p w14:paraId="0685E85A" w14:textId="77777777" w:rsidR="008E462A" w:rsidRPr="00F4448B" w:rsidRDefault="008E462A" w:rsidP="009473D8">
      <w:pPr>
        <w:keepNext/>
        <w:keepLines/>
        <w:ind w:left="993" w:hanging="993"/>
        <w:rPr>
          <w:snapToGrid w:val="0"/>
          <w:lang w:val="sv-SE"/>
        </w:rPr>
      </w:pPr>
    </w:p>
    <w:p w14:paraId="0E1C7309" w14:textId="77777777" w:rsidR="00D30B3F" w:rsidRPr="009473D8" w:rsidRDefault="00D30B3F" w:rsidP="009473D8">
      <w:pPr>
        <w:keepNext/>
        <w:keepLines/>
        <w:ind w:left="993" w:hanging="993"/>
        <w:rPr>
          <w:b/>
          <w:bCs/>
          <w:snapToGrid w:val="0"/>
          <w:lang w:val="sv-SE"/>
        </w:rPr>
      </w:pPr>
      <w:r w:rsidRPr="009473D8">
        <w:rPr>
          <w:b/>
          <w:bCs/>
          <w:snapToGrid w:val="0"/>
          <w:lang w:val="sv-SE"/>
        </w:rPr>
        <w:t>Tafla 19</w:t>
      </w:r>
      <w:r w:rsidRPr="009473D8">
        <w:rPr>
          <w:b/>
          <w:bCs/>
          <w:snapToGrid w:val="0"/>
          <w:lang w:val="sv-SE"/>
        </w:rPr>
        <w:tab/>
        <w:t>Niðurstöður varðandi lifun án versnunar sjúkdóms</w:t>
      </w:r>
      <w:r w:rsidRPr="009473D8">
        <w:rPr>
          <w:b/>
          <w:bCs/>
          <w:snapToGrid w:val="0"/>
          <w:vertAlign w:val="superscript"/>
          <w:lang w:val="sv-SE"/>
        </w:rPr>
        <w:t>1</w:t>
      </w:r>
      <w:r w:rsidRPr="009473D8">
        <w:rPr>
          <w:b/>
          <w:bCs/>
          <w:snapToGrid w:val="0"/>
          <w:lang w:val="sv-SE"/>
        </w:rPr>
        <w:t xml:space="preserve"> í BO17707 (ICON7) rannsókninni, sundurliðaðar eftir stigun sjúkdóms og hve mikill hluti æxla hafði verið fjarlægður með skurðaðgerð</w:t>
      </w:r>
    </w:p>
    <w:p w14:paraId="69125DE0" w14:textId="30B89589" w:rsidR="008E462A" w:rsidRPr="00F4448B" w:rsidRDefault="008E462A" w:rsidP="00BA2898">
      <w:pPr>
        <w:adjustRightInd w:val="0"/>
        <w:snapToGrid w:val="0"/>
        <w:rPr>
          <w:snapToGrid w:val="0"/>
          <w:sz w:val="20"/>
          <w:szCs w:val="20"/>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9"/>
        <w:gridCol w:w="2608"/>
        <w:gridCol w:w="2769"/>
      </w:tblGrid>
      <w:tr w:rsidR="00471E7C" w:rsidRPr="00345B47" w14:paraId="34DF26EF" w14:textId="77777777" w:rsidTr="00BA2898">
        <w:trPr>
          <w:cantSplit/>
        </w:trPr>
        <w:tc>
          <w:tcPr>
            <w:tcW w:w="9292" w:type="dxa"/>
            <w:gridSpan w:val="3"/>
          </w:tcPr>
          <w:p w14:paraId="1B8E1598" w14:textId="344D671C" w:rsidR="00471E7C" w:rsidRPr="00F4448B" w:rsidRDefault="00471E7C" w:rsidP="00BA2898">
            <w:pPr>
              <w:adjustRightInd w:val="0"/>
              <w:snapToGrid w:val="0"/>
              <w:rPr>
                <w:snapToGrid w:val="0"/>
                <w:sz w:val="20"/>
                <w:lang w:val="sv-SE"/>
              </w:rPr>
            </w:pPr>
            <w:r w:rsidRPr="00F4448B">
              <w:rPr>
                <w:snapToGrid w:val="0"/>
                <w:sz w:val="20"/>
                <w:szCs w:val="20"/>
                <w:lang w:val="sv-SE"/>
              </w:rPr>
              <w:t xml:space="preserve">Slembiraðaðir sjúklingar með sjúkdóm á stigi III þar sem meirihluti æxlis hafði verið fjarlægður með skurðaðgerð </w:t>
            </w:r>
            <w:r w:rsidRPr="00F4448B">
              <w:rPr>
                <w:snapToGrid w:val="0"/>
                <w:sz w:val="20"/>
                <w:szCs w:val="20"/>
                <w:vertAlign w:val="superscript"/>
                <w:lang w:val="sv-SE"/>
              </w:rPr>
              <w:t>2,3</w:t>
            </w:r>
          </w:p>
        </w:tc>
      </w:tr>
      <w:tr w:rsidR="001328A4" w:rsidRPr="00F4448B" w14:paraId="75FFA7E0" w14:textId="77777777" w:rsidTr="00BA2898">
        <w:trPr>
          <w:cantSplit/>
        </w:trPr>
        <w:tc>
          <w:tcPr>
            <w:tcW w:w="3782" w:type="dxa"/>
          </w:tcPr>
          <w:p w14:paraId="40835A7E" w14:textId="03258481" w:rsidR="001328A4" w:rsidRPr="00F4448B" w:rsidRDefault="001328A4">
            <w:pPr>
              <w:pStyle w:val="TableParagraph"/>
              <w:adjustRightInd w:val="0"/>
              <w:snapToGrid w:val="0"/>
              <w:rPr>
                <w:snapToGrid w:val="0"/>
                <w:sz w:val="20"/>
                <w:lang w:val="sv-SE"/>
              </w:rPr>
            </w:pPr>
          </w:p>
        </w:tc>
        <w:tc>
          <w:tcPr>
            <w:tcW w:w="2672" w:type="dxa"/>
          </w:tcPr>
          <w:p w14:paraId="1DD843B1" w14:textId="77777777" w:rsidR="001328A4" w:rsidRPr="00F4448B" w:rsidRDefault="004421EB">
            <w:pPr>
              <w:pStyle w:val="TableParagraph"/>
              <w:adjustRightInd w:val="0"/>
              <w:snapToGrid w:val="0"/>
              <w:jc w:val="center"/>
              <w:rPr>
                <w:snapToGrid w:val="0"/>
                <w:sz w:val="20"/>
              </w:rPr>
            </w:pPr>
            <w:r w:rsidRPr="00F4448B">
              <w:rPr>
                <w:snapToGrid w:val="0"/>
                <w:sz w:val="20"/>
              </w:rPr>
              <w:t>CP</w:t>
            </w:r>
          </w:p>
          <w:p w14:paraId="0A33708A" w14:textId="1FBF21D8" w:rsidR="00251BA4" w:rsidRPr="00F4448B" w:rsidRDefault="00251BA4">
            <w:pPr>
              <w:pStyle w:val="TableParagraph"/>
              <w:adjustRightInd w:val="0"/>
              <w:snapToGrid w:val="0"/>
              <w:jc w:val="center"/>
              <w:rPr>
                <w:snapToGrid w:val="0"/>
                <w:sz w:val="20"/>
              </w:rPr>
            </w:pPr>
            <w:r w:rsidRPr="00F4448B">
              <w:rPr>
                <w:snapToGrid w:val="0"/>
                <w:sz w:val="20"/>
              </w:rPr>
              <w:t>(n = 368)</w:t>
            </w:r>
          </w:p>
        </w:tc>
        <w:tc>
          <w:tcPr>
            <w:tcW w:w="2838" w:type="dxa"/>
          </w:tcPr>
          <w:p w14:paraId="2FC0A3E3" w14:textId="77777777" w:rsidR="001328A4" w:rsidRPr="00F4448B" w:rsidRDefault="00251BA4">
            <w:pPr>
              <w:pStyle w:val="TableParagraph"/>
              <w:adjustRightInd w:val="0"/>
              <w:snapToGrid w:val="0"/>
              <w:jc w:val="center"/>
              <w:rPr>
                <w:snapToGrid w:val="0"/>
                <w:sz w:val="20"/>
              </w:rPr>
            </w:pPr>
            <w:r w:rsidRPr="00F4448B">
              <w:rPr>
                <w:snapToGrid w:val="0"/>
                <w:sz w:val="20"/>
              </w:rPr>
              <w:t>CPB7,5+</w:t>
            </w:r>
          </w:p>
          <w:p w14:paraId="72710CA9" w14:textId="2BD150DE" w:rsidR="00251BA4" w:rsidRPr="00F4448B" w:rsidRDefault="00251BA4">
            <w:pPr>
              <w:pStyle w:val="TableParagraph"/>
              <w:adjustRightInd w:val="0"/>
              <w:snapToGrid w:val="0"/>
              <w:jc w:val="center"/>
              <w:rPr>
                <w:snapToGrid w:val="0"/>
                <w:sz w:val="20"/>
              </w:rPr>
            </w:pPr>
            <w:r w:rsidRPr="00F4448B">
              <w:rPr>
                <w:snapToGrid w:val="0"/>
                <w:sz w:val="20"/>
              </w:rPr>
              <w:t>(n = 383)</w:t>
            </w:r>
          </w:p>
        </w:tc>
      </w:tr>
      <w:tr w:rsidR="004421EB" w:rsidRPr="00F4448B" w14:paraId="6EB2AE9B" w14:textId="77777777" w:rsidTr="00BA2898">
        <w:trPr>
          <w:cantSplit/>
        </w:trPr>
        <w:tc>
          <w:tcPr>
            <w:tcW w:w="3782" w:type="dxa"/>
          </w:tcPr>
          <w:p w14:paraId="17E4E1FA" w14:textId="627FCD0A" w:rsidR="004421EB" w:rsidRPr="00F4448B" w:rsidRDefault="004421EB" w:rsidP="004421EB">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2672" w:type="dxa"/>
          </w:tcPr>
          <w:p w14:paraId="42BDE533" w14:textId="2A33FCB3" w:rsidR="004421EB" w:rsidRPr="00F4448B" w:rsidRDefault="004421EB" w:rsidP="004421EB">
            <w:pPr>
              <w:pStyle w:val="TableParagraph"/>
              <w:adjustRightInd w:val="0"/>
              <w:snapToGrid w:val="0"/>
              <w:jc w:val="center"/>
              <w:rPr>
                <w:snapToGrid w:val="0"/>
                <w:sz w:val="20"/>
              </w:rPr>
            </w:pPr>
            <w:r w:rsidRPr="00F4448B">
              <w:rPr>
                <w:snapToGrid w:val="0"/>
                <w:sz w:val="20"/>
              </w:rPr>
              <w:t>17,7</w:t>
            </w:r>
          </w:p>
        </w:tc>
        <w:tc>
          <w:tcPr>
            <w:tcW w:w="2838" w:type="dxa"/>
          </w:tcPr>
          <w:p w14:paraId="0A0EA3E8" w14:textId="59DF2287" w:rsidR="004421EB" w:rsidRPr="00F4448B" w:rsidRDefault="004421EB" w:rsidP="004421EB">
            <w:pPr>
              <w:pStyle w:val="TableParagraph"/>
              <w:adjustRightInd w:val="0"/>
              <w:snapToGrid w:val="0"/>
              <w:jc w:val="center"/>
              <w:rPr>
                <w:snapToGrid w:val="0"/>
                <w:sz w:val="20"/>
              </w:rPr>
            </w:pPr>
            <w:r w:rsidRPr="00F4448B">
              <w:rPr>
                <w:snapToGrid w:val="0"/>
                <w:sz w:val="20"/>
              </w:rPr>
              <w:t>19,3</w:t>
            </w:r>
          </w:p>
        </w:tc>
      </w:tr>
      <w:tr w:rsidR="004421EB" w:rsidRPr="00F4448B" w14:paraId="52E5D77A" w14:textId="77777777" w:rsidTr="00BA2898">
        <w:trPr>
          <w:cantSplit/>
        </w:trPr>
        <w:tc>
          <w:tcPr>
            <w:tcW w:w="3782" w:type="dxa"/>
          </w:tcPr>
          <w:p w14:paraId="1FA16C40" w14:textId="77777777" w:rsidR="00523CF8" w:rsidRPr="00F4448B" w:rsidRDefault="004421EB" w:rsidP="004421EB">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w:t>
            </w:r>
          </w:p>
          <w:p w14:paraId="7F448D99" w14:textId="70664CE9" w:rsidR="004421EB" w:rsidRPr="00F4448B" w:rsidRDefault="004421EB" w:rsidP="004421EB">
            <w:pPr>
              <w:pStyle w:val="TableParagraph"/>
              <w:adjustRightInd w:val="0"/>
              <w:snapToGrid w:val="0"/>
              <w:rPr>
                <w:snapToGrid w:val="0"/>
                <w:sz w:val="20"/>
              </w:rPr>
            </w:pP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r w:rsidRPr="00F4448B">
              <w:rPr>
                <w:snapToGrid w:val="0"/>
                <w:sz w:val="20"/>
                <w:vertAlign w:val="superscript"/>
              </w:rPr>
              <w:t>4</w:t>
            </w:r>
          </w:p>
        </w:tc>
        <w:tc>
          <w:tcPr>
            <w:tcW w:w="2672" w:type="dxa"/>
          </w:tcPr>
          <w:p w14:paraId="03F92404" w14:textId="77777777" w:rsidR="004421EB" w:rsidRPr="00F4448B" w:rsidRDefault="004421EB" w:rsidP="004421EB">
            <w:pPr>
              <w:pStyle w:val="TableParagraph"/>
              <w:adjustRightInd w:val="0"/>
              <w:snapToGrid w:val="0"/>
              <w:jc w:val="center"/>
              <w:rPr>
                <w:snapToGrid w:val="0"/>
                <w:sz w:val="20"/>
              </w:rPr>
            </w:pPr>
          </w:p>
        </w:tc>
        <w:tc>
          <w:tcPr>
            <w:tcW w:w="2838" w:type="dxa"/>
          </w:tcPr>
          <w:p w14:paraId="1DEFFEFB" w14:textId="77777777" w:rsidR="004421EB" w:rsidRPr="00F4448B" w:rsidRDefault="004421EB" w:rsidP="004421EB">
            <w:pPr>
              <w:pStyle w:val="TableParagraph"/>
              <w:adjustRightInd w:val="0"/>
              <w:snapToGrid w:val="0"/>
              <w:jc w:val="center"/>
              <w:rPr>
                <w:snapToGrid w:val="0"/>
                <w:sz w:val="20"/>
              </w:rPr>
            </w:pPr>
            <w:r w:rsidRPr="00F4448B">
              <w:rPr>
                <w:snapToGrid w:val="0"/>
                <w:sz w:val="20"/>
              </w:rPr>
              <w:t>0,89</w:t>
            </w:r>
          </w:p>
          <w:p w14:paraId="07E763A1" w14:textId="066FA971" w:rsidR="004421EB" w:rsidRPr="00F4448B" w:rsidRDefault="004421EB" w:rsidP="004421EB">
            <w:pPr>
              <w:pStyle w:val="TableParagraph"/>
              <w:adjustRightInd w:val="0"/>
              <w:snapToGrid w:val="0"/>
              <w:jc w:val="center"/>
              <w:rPr>
                <w:snapToGrid w:val="0"/>
                <w:sz w:val="20"/>
              </w:rPr>
            </w:pPr>
            <w:r w:rsidRPr="00F4448B">
              <w:rPr>
                <w:snapToGrid w:val="0"/>
                <w:sz w:val="20"/>
              </w:rPr>
              <w:t>(0,74; 1,07)</w:t>
            </w:r>
          </w:p>
        </w:tc>
      </w:tr>
      <w:tr w:rsidR="004421EB" w:rsidRPr="00F4448B" w14:paraId="0DE316B0" w14:textId="77777777" w:rsidTr="00BA2898">
        <w:trPr>
          <w:cantSplit/>
        </w:trPr>
        <w:tc>
          <w:tcPr>
            <w:tcW w:w="9292" w:type="dxa"/>
            <w:gridSpan w:val="3"/>
          </w:tcPr>
          <w:p w14:paraId="6529C122" w14:textId="12AD1A3B" w:rsidR="004421EB" w:rsidRPr="00F4448B" w:rsidRDefault="004421EB" w:rsidP="00BA2898">
            <w:pPr>
              <w:adjustRightInd w:val="0"/>
              <w:snapToGrid w:val="0"/>
              <w:rPr>
                <w:snapToGrid w:val="0"/>
                <w:sz w:val="20"/>
              </w:rPr>
            </w:pPr>
            <w:proofErr w:type="spellStart"/>
            <w:r w:rsidRPr="00F4448B">
              <w:rPr>
                <w:snapToGrid w:val="0"/>
                <w:sz w:val="20"/>
                <w:szCs w:val="20"/>
              </w:rPr>
              <w:t>Slembiraðaðir</w:t>
            </w:r>
            <w:proofErr w:type="spellEnd"/>
            <w:r w:rsidRPr="00F4448B">
              <w:rPr>
                <w:snapToGrid w:val="0"/>
                <w:sz w:val="20"/>
                <w:szCs w:val="20"/>
              </w:rPr>
              <w:t xml:space="preserve"> </w:t>
            </w:r>
            <w:proofErr w:type="spellStart"/>
            <w:r w:rsidRPr="00F4448B">
              <w:rPr>
                <w:snapToGrid w:val="0"/>
                <w:sz w:val="20"/>
                <w:szCs w:val="20"/>
              </w:rPr>
              <w:t>sjúklingar</w:t>
            </w:r>
            <w:proofErr w:type="spellEnd"/>
            <w:r w:rsidRPr="00F4448B">
              <w:rPr>
                <w:snapToGrid w:val="0"/>
                <w:sz w:val="20"/>
                <w:szCs w:val="20"/>
              </w:rPr>
              <w:t xml:space="preserve"> </w:t>
            </w:r>
            <w:proofErr w:type="spellStart"/>
            <w:r w:rsidRPr="00F4448B">
              <w:rPr>
                <w:snapToGrid w:val="0"/>
                <w:sz w:val="20"/>
                <w:szCs w:val="20"/>
              </w:rPr>
              <w:t>með</w:t>
            </w:r>
            <w:proofErr w:type="spellEnd"/>
            <w:r w:rsidRPr="00F4448B">
              <w:rPr>
                <w:snapToGrid w:val="0"/>
                <w:sz w:val="20"/>
                <w:szCs w:val="20"/>
              </w:rPr>
              <w:t xml:space="preserve"> </w:t>
            </w:r>
            <w:proofErr w:type="spellStart"/>
            <w:r w:rsidRPr="00F4448B">
              <w:rPr>
                <w:snapToGrid w:val="0"/>
                <w:sz w:val="20"/>
                <w:szCs w:val="20"/>
              </w:rPr>
              <w:t>sjúkdóm</w:t>
            </w:r>
            <w:proofErr w:type="spellEnd"/>
            <w:r w:rsidRPr="00F4448B">
              <w:rPr>
                <w:snapToGrid w:val="0"/>
                <w:sz w:val="20"/>
                <w:szCs w:val="20"/>
              </w:rPr>
              <w:t xml:space="preserve"> á </w:t>
            </w:r>
            <w:proofErr w:type="spellStart"/>
            <w:r w:rsidRPr="00F4448B">
              <w:rPr>
                <w:snapToGrid w:val="0"/>
                <w:sz w:val="20"/>
                <w:szCs w:val="20"/>
              </w:rPr>
              <w:t>stigi</w:t>
            </w:r>
            <w:proofErr w:type="spellEnd"/>
            <w:r w:rsidRPr="00F4448B">
              <w:rPr>
                <w:snapToGrid w:val="0"/>
                <w:sz w:val="20"/>
                <w:szCs w:val="20"/>
              </w:rPr>
              <w:t xml:space="preserve"> III </w:t>
            </w:r>
            <w:proofErr w:type="spellStart"/>
            <w:r w:rsidRPr="00F4448B">
              <w:rPr>
                <w:snapToGrid w:val="0"/>
                <w:sz w:val="20"/>
                <w:szCs w:val="20"/>
              </w:rPr>
              <w:t>þar</w:t>
            </w:r>
            <w:proofErr w:type="spellEnd"/>
            <w:r w:rsidRPr="00F4448B">
              <w:rPr>
                <w:snapToGrid w:val="0"/>
                <w:sz w:val="20"/>
                <w:szCs w:val="20"/>
              </w:rPr>
              <w:t xml:space="preserve"> </w:t>
            </w:r>
            <w:proofErr w:type="spellStart"/>
            <w:r w:rsidRPr="00F4448B">
              <w:rPr>
                <w:snapToGrid w:val="0"/>
                <w:sz w:val="20"/>
                <w:szCs w:val="20"/>
              </w:rPr>
              <w:t>sem</w:t>
            </w:r>
            <w:proofErr w:type="spellEnd"/>
            <w:r w:rsidRPr="00F4448B">
              <w:rPr>
                <w:snapToGrid w:val="0"/>
                <w:sz w:val="20"/>
                <w:szCs w:val="20"/>
              </w:rPr>
              <w:t xml:space="preserve"> </w:t>
            </w:r>
            <w:proofErr w:type="spellStart"/>
            <w:r w:rsidRPr="00F4448B">
              <w:rPr>
                <w:snapToGrid w:val="0"/>
                <w:sz w:val="20"/>
                <w:szCs w:val="20"/>
              </w:rPr>
              <w:t>hluti</w:t>
            </w:r>
            <w:proofErr w:type="spellEnd"/>
            <w:r w:rsidRPr="00F4448B">
              <w:rPr>
                <w:snapToGrid w:val="0"/>
                <w:sz w:val="20"/>
                <w:szCs w:val="20"/>
              </w:rPr>
              <w:t xml:space="preserve"> </w:t>
            </w:r>
            <w:proofErr w:type="spellStart"/>
            <w:r w:rsidRPr="00F4448B">
              <w:rPr>
                <w:snapToGrid w:val="0"/>
                <w:sz w:val="20"/>
                <w:szCs w:val="20"/>
              </w:rPr>
              <w:t>æxlis</w:t>
            </w:r>
            <w:proofErr w:type="spellEnd"/>
            <w:r w:rsidRPr="00F4448B">
              <w:rPr>
                <w:snapToGrid w:val="0"/>
                <w:sz w:val="20"/>
                <w:szCs w:val="20"/>
              </w:rPr>
              <w:t xml:space="preserve"> </w:t>
            </w:r>
            <w:proofErr w:type="spellStart"/>
            <w:r w:rsidRPr="00F4448B">
              <w:rPr>
                <w:snapToGrid w:val="0"/>
                <w:sz w:val="20"/>
                <w:szCs w:val="20"/>
              </w:rPr>
              <w:t>hafði</w:t>
            </w:r>
            <w:proofErr w:type="spellEnd"/>
            <w:r w:rsidRPr="00F4448B">
              <w:rPr>
                <w:snapToGrid w:val="0"/>
                <w:sz w:val="20"/>
                <w:szCs w:val="20"/>
              </w:rPr>
              <w:t xml:space="preserve"> </w:t>
            </w:r>
            <w:proofErr w:type="spellStart"/>
            <w:r w:rsidRPr="00F4448B">
              <w:rPr>
                <w:snapToGrid w:val="0"/>
                <w:sz w:val="20"/>
                <w:szCs w:val="20"/>
              </w:rPr>
              <w:t>verið</w:t>
            </w:r>
            <w:proofErr w:type="spellEnd"/>
            <w:r w:rsidRPr="00F4448B">
              <w:rPr>
                <w:snapToGrid w:val="0"/>
                <w:sz w:val="20"/>
                <w:szCs w:val="20"/>
              </w:rPr>
              <w:t xml:space="preserve"> </w:t>
            </w:r>
            <w:proofErr w:type="spellStart"/>
            <w:r w:rsidRPr="00F4448B">
              <w:rPr>
                <w:snapToGrid w:val="0"/>
                <w:sz w:val="20"/>
                <w:szCs w:val="20"/>
              </w:rPr>
              <w:t>fjarlægður</w:t>
            </w:r>
            <w:proofErr w:type="spellEnd"/>
            <w:r w:rsidRPr="00F4448B">
              <w:rPr>
                <w:snapToGrid w:val="0"/>
                <w:sz w:val="20"/>
                <w:szCs w:val="20"/>
              </w:rPr>
              <w:t xml:space="preserve"> </w:t>
            </w:r>
            <w:proofErr w:type="spellStart"/>
            <w:r w:rsidRPr="00F4448B">
              <w:rPr>
                <w:snapToGrid w:val="0"/>
                <w:sz w:val="20"/>
                <w:szCs w:val="20"/>
              </w:rPr>
              <w:t>með</w:t>
            </w:r>
            <w:proofErr w:type="spellEnd"/>
            <w:r w:rsidRPr="00F4448B">
              <w:rPr>
                <w:snapToGrid w:val="0"/>
                <w:sz w:val="20"/>
                <w:szCs w:val="20"/>
              </w:rPr>
              <w:t xml:space="preserve"> skurðaðgerð</w:t>
            </w:r>
            <w:r w:rsidRPr="00F4448B">
              <w:rPr>
                <w:snapToGrid w:val="0"/>
                <w:sz w:val="20"/>
                <w:szCs w:val="20"/>
                <w:vertAlign w:val="superscript"/>
              </w:rPr>
              <w:t>3</w:t>
            </w:r>
          </w:p>
        </w:tc>
      </w:tr>
      <w:tr w:rsidR="004421EB" w:rsidRPr="00F4448B" w14:paraId="0CC7D52B" w14:textId="77777777" w:rsidTr="00BA2898">
        <w:trPr>
          <w:cantSplit/>
        </w:trPr>
        <w:tc>
          <w:tcPr>
            <w:tcW w:w="3782" w:type="dxa"/>
          </w:tcPr>
          <w:p w14:paraId="52A2F821" w14:textId="77777777" w:rsidR="004421EB" w:rsidRPr="00F4448B" w:rsidRDefault="004421EB" w:rsidP="004421EB">
            <w:pPr>
              <w:pStyle w:val="TableParagraph"/>
              <w:adjustRightInd w:val="0"/>
              <w:snapToGrid w:val="0"/>
              <w:rPr>
                <w:snapToGrid w:val="0"/>
                <w:sz w:val="20"/>
              </w:rPr>
            </w:pPr>
          </w:p>
        </w:tc>
        <w:tc>
          <w:tcPr>
            <w:tcW w:w="2672" w:type="dxa"/>
          </w:tcPr>
          <w:p w14:paraId="584A27FD" w14:textId="77777777" w:rsidR="004421EB" w:rsidRPr="00F4448B" w:rsidRDefault="004421EB" w:rsidP="004421EB">
            <w:pPr>
              <w:pStyle w:val="TableParagraph"/>
              <w:spacing w:line="226" w:lineRule="exact"/>
              <w:ind w:left="564" w:right="562"/>
              <w:jc w:val="center"/>
              <w:rPr>
                <w:sz w:val="20"/>
              </w:rPr>
            </w:pPr>
            <w:r w:rsidRPr="00F4448B">
              <w:rPr>
                <w:spacing w:val="-5"/>
                <w:sz w:val="20"/>
              </w:rPr>
              <w:t>CP</w:t>
            </w:r>
            <w:r w:rsidRPr="00F4448B">
              <w:rPr>
                <w:sz w:val="20"/>
              </w:rPr>
              <w:t xml:space="preserve"> </w:t>
            </w:r>
          </w:p>
          <w:p w14:paraId="5115F92E" w14:textId="2FED02D5" w:rsidR="004421EB" w:rsidRPr="00F4448B" w:rsidRDefault="004421EB" w:rsidP="004421EB">
            <w:pPr>
              <w:pStyle w:val="TableParagraph"/>
              <w:adjustRightInd w:val="0"/>
              <w:snapToGrid w:val="0"/>
              <w:jc w:val="center"/>
              <w:rPr>
                <w:snapToGrid w:val="0"/>
                <w:sz w:val="20"/>
              </w:rPr>
            </w:pPr>
            <w:r w:rsidRPr="00F4448B">
              <w:rPr>
                <w:sz w:val="20"/>
              </w:rPr>
              <w:t>(n</w:t>
            </w:r>
            <w:r w:rsidRPr="00F4448B">
              <w:rPr>
                <w:spacing w:val="-3"/>
                <w:sz w:val="20"/>
              </w:rPr>
              <w:t xml:space="preserve"> </w:t>
            </w:r>
            <w:r w:rsidRPr="00F4448B">
              <w:rPr>
                <w:sz w:val="20"/>
              </w:rPr>
              <w:t>=</w:t>
            </w:r>
            <w:r w:rsidRPr="00F4448B">
              <w:rPr>
                <w:spacing w:val="-1"/>
                <w:sz w:val="20"/>
              </w:rPr>
              <w:t xml:space="preserve"> </w:t>
            </w:r>
            <w:r w:rsidRPr="00F4448B">
              <w:rPr>
                <w:spacing w:val="-4"/>
                <w:sz w:val="20"/>
              </w:rPr>
              <w:t>154)</w:t>
            </w:r>
          </w:p>
        </w:tc>
        <w:tc>
          <w:tcPr>
            <w:tcW w:w="2838" w:type="dxa"/>
          </w:tcPr>
          <w:p w14:paraId="29896141" w14:textId="77777777" w:rsidR="004421EB" w:rsidRPr="00F4448B" w:rsidRDefault="004421EB" w:rsidP="004421EB">
            <w:pPr>
              <w:pStyle w:val="TableParagraph"/>
              <w:adjustRightInd w:val="0"/>
              <w:snapToGrid w:val="0"/>
              <w:jc w:val="center"/>
              <w:rPr>
                <w:spacing w:val="-2"/>
                <w:sz w:val="20"/>
              </w:rPr>
            </w:pPr>
            <w:r w:rsidRPr="00F4448B">
              <w:rPr>
                <w:spacing w:val="-2"/>
                <w:sz w:val="20"/>
              </w:rPr>
              <w:t>CPB7,5+</w:t>
            </w:r>
          </w:p>
          <w:p w14:paraId="530548D4" w14:textId="4092D700" w:rsidR="004421EB" w:rsidRPr="00F4448B" w:rsidRDefault="004421EB" w:rsidP="004421EB">
            <w:pPr>
              <w:pStyle w:val="TableParagraph"/>
              <w:adjustRightInd w:val="0"/>
              <w:snapToGrid w:val="0"/>
              <w:jc w:val="center"/>
              <w:rPr>
                <w:snapToGrid w:val="0"/>
                <w:sz w:val="20"/>
              </w:rPr>
            </w:pPr>
            <w:r w:rsidRPr="00F4448B">
              <w:rPr>
                <w:snapToGrid w:val="0"/>
                <w:sz w:val="20"/>
              </w:rPr>
              <w:t>(n = 140)</w:t>
            </w:r>
          </w:p>
        </w:tc>
      </w:tr>
      <w:tr w:rsidR="004421EB" w:rsidRPr="00F4448B" w14:paraId="24F426B4" w14:textId="77777777" w:rsidTr="00BA2898">
        <w:trPr>
          <w:cantSplit/>
        </w:trPr>
        <w:tc>
          <w:tcPr>
            <w:tcW w:w="3782" w:type="dxa"/>
          </w:tcPr>
          <w:p w14:paraId="0462B38C" w14:textId="2EF2CD6E" w:rsidR="004421EB" w:rsidRPr="00F4448B" w:rsidRDefault="004421EB" w:rsidP="004421EB">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2672" w:type="dxa"/>
          </w:tcPr>
          <w:p w14:paraId="598EC226" w14:textId="5F7E97D7" w:rsidR="004421EB" w:rsidRPr="00F4448B" w:rsidRDefault="004421EB" w:rsidP="004421EB">
            <w:pPr>
              <w:pStyle w:val="TableParagraph"/>
              <w:adjustRightInd w:val="0"/>
              <w:snapToGrid w:val="0"/>
              <w:jc w:val="center"/>
              <w:rPr>
                <w:snapToGrid w:val="0"/>
                <w:sz w:val="20"/>
              </w:rPr>
            </w:pPr>
            <w:r w:rsidRPr="00F4448B">
              <w:rPr>
                <w:spacing w:val="-4"/>
                <w:sz w:val="20"/>
              </w:rPr>
              <w:t>10,1</w:t>
            </w:r>
          </w:p>
        </w:tc>
        <w:tc>
          <w:tcPr>
            <w:tcW w:w="2838" w:type="dxa"/>
          </w:tcPr>
          <w:p w14:paraId="54BAFFCC" w14:textId="3BD7D051" w:rsidR="004421EB" w:rsidRPr="00F4448B" w:rsidRDefault="004421EB" w:rsidP="004421EB">
            <w:pPr>
              <w:pStyle w:val="TableParagraph"/>
              <w:adjustRightInd w:val="0"/>
              <w:snapToGrid w:val="0"/>
              <w:jc w:val="center"/>
              <w:rPr>
                <w:snapToGrid w:val="0"/>
                <w:sz w:val="20"/>
              </w:rPr>
            </w:pPr>
            <w:r w:rsidRPr="00F4448B">
              <w:rPr>
                <w:spacing w:val="-4"/>
                <w:sz w:val="20"/>
              </w:rPr>
              <w:t>16,9</w:t>
            </w:r>
          </w:p>
        </w:tc>
      </w:tr>
      <w:tr w:rsidR="004421EB" w:rsidRPr="00F4448B" w14:paraId="1DE5F3CC" w14:textId="77777777" w:rsidTr="00BA2898">
        <w:trPr>
          <w:cantSplit/>
        </w:trPr>
        <w:tc>
          <w:tcPr>
            <w:tcW w:w="3782" w:type="dxa"/>
          </w:tcPr>
          <w:p w14:paraId="6958028A" w14:textId="77777777" w:rsidR="00523CF8" w:rsidRPr="00F4448B" w:rsidRDefault="004421EB" w:rsidP="004421EB">
            <w:pPr>
              <w:pStyle w:val="TableParagraph"/>
              <w:adjustRightInd w:val="0"/>
              <w:snapToGrid w:val="0"/>
              <w:rPr>
                <w:sz w:val="20"/>
              </w:rPr>
            </w:pPr>
            <w:proofErr w:type="spellStart"/>
            <w:r w:rsidRPr="00F4448B">
              <w:rPr>
                <w:sz w:val="20"/>
              </w:rPr>
              <w:t>Áhættuhlutfall</w:t>
            </w:r>
            <w:proofErr w:type="spellEnd"/>
            <w:r w:rsidRPr="00F4448B">
              <w:rPr>
                <w:sz w:val="20"/>
              </w:rPr>
              <w:t xml:space="preserve"> </w:t>
            </w:r>
          </w:p>
          <w:p w14:paraId="2A9C8DBE" w14:textId="252A785B" w:rsidR="004421EB" w:rsidRPr="00F4448B" w:rsidRDefault="004421EB" w:rsidP="004421EB">
            <w:pPr>
              <w:pStyle w:val="TableParagraph"/>
              <w:adjustRightInd w:val="0"/>
              <w:snapToGrid w:val="0"/>
              <w:rPr>
                <w:snapToGrid w:val="0"/>
                <w:sz w:val="20"/>
              </w:rPr>
            </w:pPr>
            <w:r w:rsidRPr="00F4448B">
              <w:rPr>
                <w:sz w:val="20"/>
              </w:rPr>
              <w:t>(95%</w:t>
            </w:r>
            <w:r w:rsidRPr="00F4448B">
              <w:rPr>
                <w:spacing w:val="-3"/>
                <w:sz w:val="20"/>
              </w:rPr>
              <w:t xml:space="preserve"> </w:t>
            </w:r>
            <w:proofErr w:type="spellStart"/>
            <w:r w:rsidRPr="00F4448B">
              <w:rPr>
                <w:spacing w:val="-2"/>
                <w:sz w:val="20"/>
              </w:rPr>
              <w:t>öryggisbil</w:t>
            </w:r>
            <w:proofErr w:type="spellEnd"/>
            <w:r w:rsidRPr="00F4448B">
              <w:rPr>
                <w:spacing w:val="-2"/>
                <w:sz w:val="20"/>
              </w:rPr>
              <w:t>)</w:t>
            </w:r>
            <w:r w:rsidRPr="00F4448B">
              <w:rPr>
                <w:spacing w:val="-2"/>
                <w:sz w:val="20"/>
                <w:vertAlign w:val="superscript"/>
              </w:rPr>
              <w:t>4</w:t>
            </w:r>
          </w:p>
        </w:tc>
        <w:tc>
          <w:tcPr>
            <w:tcW w:w="2672" w:type="dxa"/>
          </w:tcPr>
          <w:p w14:paraId="52F6856B" w14:textId="77777777" w:rsidR="004421EB" w:rsidRPr="00F4448B" w:rsidRDefault="004421EB" w:rsidP="004421EB">
            <w:pPr>
              <w:pStyle w:val="TableParagraph"/>
              <w:adjustRightInd w:val="0"/>
              <w:snapToGrid w:val="0"/>
              <w:jc w:val="center"/>
              <w:rPr>
                <w:snapToGrid w:val="0"/>
                <w:sz w:val="20"/>
              </w:rPr>
            </w:pPr>
          </w:p>
        </w:tc>
        <w:tc>
          <w:tcPr>
            <w:tcW w:w="2838" w:type="dxa"/>
          </w:tcPr>
          <w:p w14:paraId="5E7619C1" w14:textId="77777777" w:rsidR="004421EB" w:rsidRPr="00F4448B" w:rsidRDefault="004421EB" w:rsidP="004421EB">
            <w:pPr>
              <w:pStyle w:val="TableParagraph"/>
              <w:adjustRightInd w:val="0"/>
              <w:snapToGrid w:val="0"/>
              <w:jc w:val="center"/>
              <w:rPr>
                <w:snapToGrid w:val="0"/>
                <w:sz w:val="20"/>
              </w:rPr>
            </w:pPr>
            <w:r w:rsidRPr="00F4448B">
              <w:rPr>
                <w:snapToGrid w:val="0"/>
                <w:sz w:val="20"/>
              </w:rPr>
              <w:t xml:space="preserve">0,67 </w:t>
            </w:r>
          </w:p>
          <w:p w14:paraId="56693A14" w14:textId="73C6E5F7" w:rsidR="004421EB" w:rsidRPr="00F4448B" w:rsidRDefault="004421EB" w:rsidP="004421EB">
            <w:pPr>
              <w:pStyle w:val="TableParagraph"/>
              <w:adjustRightInd w:val="0"/>
              <w:snapToGrid w:val="0"/>
              <w:jc w:val="center"/>
              <w:rPr>
                <w:snapToGrid w:val="0"/>
                <w:sz w:val="20"/>
              </w:rPr>
            </w:pPr>
            <w:r w:rsidRPr="00F4448B">
              <w:rPr>
                <w:snapToGrid w:val="0"/>
                <w:sz w:val="20"/>
              </w:rPr>
              <w:t>(0,52; 0,87)</w:t>
            </w:r>
          </w:p>
        </w:tc>
      </w:tr>
      <w:tr w:rsidR="004421EB" w:rsidRPr="00F4448B" w14:paraId="25192EA6" w14:textId="77777777" w:rsidTr="00BA2898">
        <w:trPr>
          <w:cantSplit/>
        </w:trPr>
        <w:tc>
          <w:tcPr>
            <w:tcW w:w="9292" w:type="dxa"/>
            <w:gridSpan w:val="3"/>
          </w:tcPr>
          <w:p w14:paraId="3BD99440" w14:textId="5DB73C19" w:rsidR="004421EB" w:rsidRPr="00F4448B" w:rsidRDefault="004421EB" w:rsidP="00BA2898">
            <w:pPr>
              <w:pStyle w:val="TableParagraph"/>
              <w:adjustRightInd w:val="0"/>
              <w:snapToGrid w:val="0"/>
              <w:rPr>
                <w:snapToGrid w:val="0"/>
                <w:sz w:val="20"/>
              </w:rPr>
            </w:pPr>
            <w:proofErr w:type="spellStart"/>
            <w:r w:rsidRPr="00F4448B">
              <w:rPr>
                <w:snapToGrid w:val="0"/>
                <w:sz w:val="20"/>
                <w:szCs w:val="20"/>
              </w:rPr>
              <w:t>Slembiraðaðir</w:t>
            </w:r>
            <w:proofErr w:type="spellEnd"/>
            <w:r w:rsidRPr="00F4448B">
              <w:rPr>
                <w:snapToGrid w:val="0"/>
                <w:sz w:val="20"/>
                <w:szCs w:val="20"/>
              </w:rPr>
              <w:t xml:space="preserve"> </w:t>
            </w:r>
            <w:proofErr w:type="spellStart"/>
            <w:r w:rsidRPr="00F4448B">
              <w:rPr>
                <w:snapToGrid w:val="0"/>
                <w:sz w:val="20"/>
                <w:szCs w:val="20"/>
              </w:rPr>
              <w:t>sjúklingar</w:t>
            </w:r>
            <w:proofErr w:type="spellEnd"/>
            <w:r w:rsidRPr="00F4448B">
              <w:rPr>
                <w:snapToGrid w:val="0"/>
                <w:sz w:val="20"/>
                <w:szCs w:val="20"/>
              </w:rPr>
              <w:t xml:space="preserve"> </w:t>
            </w:r>
            <w:proofErr w:type="spellStart"/>
            <w:r w:rsidRPr="00F4448B">
              <w:rPr>
                <w:snapToGrid w:val="0"/>
                <w:sz w:val="20"/>
                <w:szCs w:val="20"/>
              </w:rPr>
              <w:t>með</w:t>
            </w:r>
            <w:proofErr w:type="spellEnd"/>
            <w:r w:rsidRPr="00F4448B">
              <w:rPr>
                <w:snapToGrid w:val="0"/>
                <w:sz w:val="20"/>
                <w:szCs w:val="20"/>
              </w:rPr>
              <w:t xml:space="preserve"> </w:t>
            </w:r>
            <w:proofErr w:type="spellStart"/>
            <w:r w:rsidRPr="00F4448B">
              <w:rPr>
                <w:snapToGrid w:val="0"/>
                <w:sz w:val="20"/>
                <w:szCs w:val="20"/>
              </w:rPr>
              <w:t>sjúkdóm</w:t>
            </w:r>
            <w:proofErr w:type="spellEnd"/>
            <w:r w:rsidRPr="00F4448B">
              <w:rPr>
                <w:snapToGrid w:val="0"/>
                <w:sz w:val="20"/>
                <w:szCs w:val="20"/>
              </w:rPr>
              <w:t xml:space="preserve"> á </w:t>
            </w:r>
            <w:proofErr w:type="spellStart"/>
            <w:r w:rsidRPr="00F4448B">
              <w:rPr>
                <w:snapToGrid w:val="0"/>
                <w:sz w:val="20"/>
                <w:szCs w:val="20"/>
              </w:rPr>
              <w:t>stigi</w:t>
            </w:r>
            <w:proofErr w:type="spellEnd"/>
            <w:r w:rsidRPr="00F4448B">
              <w:rPr>
                <w:snapToGrid w:val="0"/>
                <w:sz w:val="20"/>
                <w:szCs w:val="20"/>
              </w:rPr>
              <w:t xml:space="preserve"> IV</w:t>
            </w:r>
          </w:p>
        </w:tc>
      </w:tr>
      <w:tr w:rsidR="004421EB" w:rsidRPr="00F4448B" w14:paraId="4EF482BC" w14:textId="77777777" w:rsidTr="00BA2898">
        <w:trPr>
          <w:cantSplit/>
        </w:trPr>
        <w:tc>
          <w:tcPr>
            <w:tcW w:w="3782" w:type="dxa"/>
          </w:tcPr>
          <w:p w14:paraId="6A721721" w14:textId="77777777" w:rsidR="004421EB" w:rsidRPr="00F4448B" w:rsidRDefault="004421EB" w:rsidP="004421EB">
            <w:pPr>
              <w:pStyle w:val="TableParagraph"/>
              <w:adjustRightInd w:val="0"/>
              <w:snapToGrid w:val="0"/>
              <w:rPr>
                <w:snapToGrid w:val="0"/>
                <w:sz w:val="20"/>
              </w:rPr>
            </w:pPr>
          </w:p>
        </w:tc>
        <w:tc>
          <w:tcPr>
            <w:tcW w:w="2672" w:type="dxa"/>
          </w:tcPr>
          <w:p w14:paraId="5B64B7D4" w14:textId="77777777" w:rsidR="004421EB" w:rsidRPr="00F4448B" w:rsidRDefault="004421EB" w:rsidP="004421EB">
            <w:pPr>
              <w:pStyle w:val="TableParagraph"/>
              <w:adjustRightInd w:val="0"/>
              <w:snapToGrid w:val="0"/>
              <w:jc w:val="center"/>
              <w:rPr>
                <w:snapToGrid w:val="0"/>
                <w:sz w:val="20"/>
              </w:rPr>
            </w:pPr>
            <w:r w:rsidRPr="00F4448B">
              <w:rPr>
                <w:snapToGrid w:val="0"/>
                <w:sz w:val="20"/>
              </w:rPr>
              <w:t>CP</w:t>
            </w:r>
          </w:p>
          <w:p w14:paraId="35EE4ADE" w14:textId="41ED1968" w:rsidR="004421EB" w:rsidRPr="00F4448B" w:rsidRDefault="004421EB" w:rsidP="004421EB">
            <w:pPr>
              <w:pStyle w:val="TableParagraph"/>
              <w:adjustRightInd w:val="0"/>
              <w:snapToGrid w:val="0"/>
              <w:jc w:val="center"/>
              <w:rPr>
                <w:snapToGrid w:val="0"/>
                <w:sz w:val="20"/>
              </w:rPr>
            </w:pPr>
            <w:r w:rsidRPr="00F4448B">
              <w:rPr>
                <w:snapToGrid w:val="0"/>
                <w:sz w:val="20"/>
              </w:rPr>
              <w:t>(n = 97)</w:t>
            </w:r>
          </w:p>
        </w:tc>
        <w:tc>
          <w:tcPr>
            <w:tcW w:w="2838" w:type="dxa"/>
          </w:tcPr>
          <w:p w14:paraId="421DF8B3" w14:textId="77777777" w:rsidR="004421EB" w:rsidRPr="00F4448B" w:rsidRDefault="004421EB" w:rsidP="004421EB">
            <w:pPr>
              <w:pStyle w:val="TableParagraph"/>
              <w:adjustRightInd w:val="0"/>
              <w:snapToGrid w:val="0"/>
              <w:jc w:val="center"/>
              <w:rPr>
                <w:snapToGrid w:val="0"/>
                <w:sz w:val="20"/>
              </w:rPr>
            </w:pPr>
            <w:r w:rsidRPr="00F4448B">
              <w:rPr>
                <w:snapToGrid w:val="0"/>
                <w:sz w:val="20"/>
              </w:rPr>
              <w:t>CPB7,5+</w:t>
            </w:r>
          </w:p>
          <w:p w14:paraId="11BB067C" w14:textId="12DAB7AF" w:rsidR="004421EB" w:rsidRPr="00F4448B" w:rsidRDefault="004421EB" w:rsidP="004421EB">
            <w:pPr>
              <w:pStyle w:val="TableParagraph"/>
              <w:adjustRightInd w:val="0"/>
              <w:snapToGrid w:val="0"/>
              <w:jc w:val="center"/>
              <w:rPr>
                <w:snapToGrid w:val="0"/>
                <w:sz w:val="20"/>
              </w:rPr>
            </w:pPr>
            <w:r w:rsidRPr="00F4448B">
              <w:rPr>
                <w:snapToGrid w:val="0"/>
                <w:sz w:val="20"/>
              </w:rPr>
              <w:t>(n = 104)</w:t>
            </w:r>
          </w:p>
        </w:tc>
      </w:tr>
      <w:tr w:rsidR="004421EB" w:rsidRPr="00F4448B" w14:paraId="2BCB5AC9" w14:textId="77777777" w:rsidTr="00BA2898">
        <w:trPr>
          <w:cantSplit/>
        </w:trPr>
        <w:tc>
          <w:tcPr>
            <w:tcW w:w="3782" w:type="dxa"/>
          </w:tcPr>
          <w:p w14:paraId="08948EB4" w14:textId="581B5B3D" w:rsidR="004421EB" w:rsidRPr="00F4448B" w:rsidRDefault="004421EB">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2672" w:type="dxa"/>
          </w:tcPr>
          <w:p w14:paraId="463336CE" w14:textId="565328DE" w:rsidR="004421EB" w:rsidRPr="00F4448B" w:rsidRDefault="004421EB" w:rsidP="004421EB">
            <w:pPr>
              <w:pStyle w:val="TableParagraph"/>
              <w:adjustRightInd w:val="0"/>
              <w:snapToGrid w:val="0"/>
              <w:jc w:val="center"/>
              <w:rPr>
                <w:snapToGrid w:val="0"/>
                <w:sz w:val="20"/>
              </w:rPr>
            </w:pPr>
            <w:r w:rsidRPr="00F4448B">
              <w:rPr>
                <w:snapToGrid w:val="0"/>
                <w:sz w:val="20"/>
              </w:rPr>
              <w:t>10,1</w:t>
            </w:r>
          </w:p>
        </w:tc>
        <w:tc>
          <w:tcPr>
            <w:tcW w:w="2838" w:type="dxa"/>
          </w:tcPr>
          <w:p w14:paraId="35CA4525" w14:textId="3B722A88" w:rsidR="004421EB" w:rsidRPr="00F4448B" w:rsidRDefault="004421EB" w:rsidP="004421EB">
            <w:pPr>
              <w:pStyle w:val="TableParagraph"/>
              <w:adjustRightInd w:val="0"/>
              <w:snapToGrid w:val="0"/>
              <w:jc w:val="center"/>
              <w:rPr>
                <w:snapToGrid w:val="0"/>
                <w:sz w:val="20"/>
              </w:rPr>
            </w:pPr>
            <w:r w:rsidRPr="00F4448B">
              <w:rPr>
                <w:snapToGrid w:val="0"/>
                <w:sz w:val="20"/>
              </w:rPr>
              <w:t>13,5</w:t>
            </w:r>
          </w:p>
        </w:tc>
      </w:tr>
      <w:tr w:rsidR="004421EB" w:rsidRPr="00F4448B" w14:paraId="1610B672" w14:textId="77777777" w:rsidTr="00BA2898">
        <w:trPr>
          <w:cantSplit/>
        </w:trPr>
        <w:tc>
          <w:tcPr>
            <w:tcW w:w="3782" w:type="dxa"/>
          </w:tcPr>
          <w:p w14:paraId="2FECA95F" w14:textId="77777777" w:rsidR="00523CF8" w:rsidRPr="00F4448B" w:rsidRDefault="004421EB"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w:t>
            </w:r>
          </w:p>
          <w:p w14:paraId="00A84CB8" w14:textId="292FF592" w:rsidR="004421EB" w:rsidRPr="00F4448B" w:rsidRDefault="004421EB" w:rsidP="00BA2898">
            <w:pPr>
              <w:pStyle w:val="TableParagraph"/>
              <w:adjustRightInd w:val="0"/>
              <w:snapToGrid w:val="0"/>
              <w:rPr>
                <w:snapToGrid w:val="0"/>
                <w:sz w:val="20"/>
              </w:rPr>
            </w:pP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r w:rsidRPr="00F4448B">
              <w:rPr>
                <w:snapToGrid w:val="0"/>
                <w:sz w:val="20"/>
                <w:vertAlign w:val="superscript"/>
              </w:rPr>
              <w:t>4</w:t>
            </w:r>
          </w:p>
        </w:tc>
        <w:tc>
          <w:tcPr>
            <w:tcW w:w="2672" w:type="dxa"/>
          </w:tcPr>
          <w:p w14:paraId="5393E95D" w14:textId="1BC2BD2B" w:rsidR="004421EB" w:rsidRPr="00F4448B" w:rsidRDefault="004421EB" w:rsidP="00BA2898">
            <w:pPr>
              <w:pStyle w:val="TableParagraph"/>
              <w:adjustRightInd w:val="0"/>
              <w:snapToGrid w:val="0"/>
              <w:jc w:val="center"/>
              <w:rPr>
                <w:snapToGrid w:val="0"/>
                <w:sz w:val="20"/>
              </w:rPr>
            </w:pPr>
          </w:p>
        </w:tc>
        <w:tc>
          <w:tcPr>
            <w:tcW w:w="2838" w:type="dxa"/>
          </w:tcPr>
          <w:p w14:paraId="76DE4810" w14:textId="77777777" w:rsidR="004421EB" w:rsidRPr="00F4448B" w:rsidRDefault="004421EB">
            <w:pPr>
              <w:pStyle w:val="TableParagraph"/>
              <w:adjustRightInd w:val="0"/>
              <w:snapToGrid w:val="0"/>
              <w:jc w:val="center"/>
              <w:rPr>
                <w:snapToGrid w:val="0"/>
                <w:sz w:val="20"/>
              </w:rPr>
            </w:pPr>
            <w:r w:rsidRPr="00F4448B">
              <w:rPr>
                <w:snapToGrid w:val="0"/>
                <w:sz w:val="20"/>
              </w:rPr>
              <w:t xml:space="preserve">0,74 </w:t>
            </w:r>
          </w:p>
          <w:p w14:paraId="6C6C694E" w14:textId="487F7B22" w:rsidR="004421EB" w:rsidRPr="00F4448B" w:rsidRDefault="004421EB" w:rsidP="00BA2898">
            <w:pPr>
              <w:pStyle w:val="TableParagraph"/>
              <w:adjustRightInd w:val="0"/>
              <w:snapToGrid w:val="0"/>
              <w:jc w:val="center"/>
              <w:rPr>
                <w:snapToGrid w:val="0"/>
                <w:sz w:val="20"/>
              </w:rPr>
            </w:pPr>
            <w:r w:rsidRPr="00F4448B">
              <w:rPr>
                <w:snapToGrid w:val="0"/>
                <w:sz w:val="20"/>
              </w:rPr>
              <w:t>(0,55; 1,01)</w:t>
            </w:r>
          </w:p>
        </w:tc>
      </w:tr>
    </w:tbl>
    <w:p w14:paraId="73B8E83E" w14:textId="6A729CBB" w:rsidR="008E462A" w:rsidRPr="00F4448B" w:rsidRDefault="00F47E0A" w:rsidP="00BA2898">
      <w:pPr>
        <w:adjustRightInd w:val="0"/>
        <w:snapToGrid w:val="0"/>
        <w:rPr>
          <w:snapToGrid w:val="0"/>
          <w:sz w:val="18"/>
          <w:szCs w:val="18"/>
        </w:rPr>
      </w:pPr>
      <w:r w:rsidRPr="00F4448B">
        <w:rPr>
          <w:snapToGrid w:val="0"/>
          <w:sz w:val="18"/>
          <w:szCs w:val="18"/>
          <w:vertAlign w:val="superscript"/>
        </w:rPr>
        <w:t>1</w:t>
      </w:r>
      <w:r w:rsidRPr="00F4448B">
        <w:rPr>
          <w:snapToGrid w:val="0"/>
          <w:sz w:val="18"/>
          <w:szCs w:val="18"/>
        </w:rPr>
        <w:t xml:space="preserve"> </w:t>
      </w:r>
      <w:proofErr w:type="spellStart"/>
      <w:r w:rsidRPr="00F4448B">
        <w:rPr>
          <w:snapToGrid w:val="0"/>
          <w:sz w:val="18"/>
          <w:szCs w:val="18"/>
        </w:rPr>
        <w:t>Greining</w:t>
      </w:r>
      <w:proofErr w:type="spellEnd"/>
      <w:r w:rsidRPr="00F4448B">
        <w:rPr>
          <w:snapToGrid w:val="0"/>
          <w:sz w:val="18"/>
          <w:szCs w:val="18"/>
        </w:rPr>
        <w:t xml:space="preserve"> á </w:t>
      </w:r>
      <w:proofErr w:type="spellStart"/>
      <w:r w:rsidRPr="00F4448B">
        <w:rPr>
          <w:snapToGrid w:val="0"/>
          <w:sz w:val="18"/>
          <w:szCs w:val="18"/>
        </w:rPr>
        <w:t>mati</w:t>
      </w:r>
      <w:proofErr w:type="spellEnd"/>
      <w:r w:rsidRPr="00F4448B">
        <w:rPr>
          <w:snapToGrid w:val="0"/>
          <w:sz w:val="18"/>
          <w:szCs w:val="18"/>
        </w:rPr>
        <w:t xml:space="preserve"> </w:t>
      </w:r>
      <w:proofErr w:type="spellStart"/>
      <w:r w:rsidRPr="00F4448B">
        <w:rPr>
          <w:snapToGrid w:val="0"/>
          <w:sz w:val="18"/>
          <w:szCs w:val="18"/>
        </w:rPr>
        <w:t>rannsakanda</w:t>
      </w:r>
      <w:proofErr w:type="spellEnd"/>
      <w:r w:rsidRPr="00F4448B">
        <w:rPr>
          <w:snapToGrid w:val="0"/>
          <w:sz w:val="18"/>
          <w:szCs w:val="18"/>
        </w:rPr>
        <w:t xml:space="preserve"> á </w:t>
      </w:r>
      <w:proofErr w:type="spellStart"/>
      <w:r w:rsidRPr="00F4448B">
        <w:rPr>
          <w:snapToGrid w:val="0"/>
          <w:sz w:val="18"/>
          <w:szCs w:val="18"/>
        </w:rPr>
        <w:t>lifun</w:t>
      </w:r>
      <w:proofErr w:type="spellEnd"/>
      <w:r w:rsidRPr="00F4448B">
        <w:rPr>
          <w:snapToGrid w:val="0"/>
          <w:sz w:val="18"/>
          <w:szCs w:val="18"/>
        </w:rPr>
        <w:t xml:space="preserve"> </w:t>
      </w:r>
      <w:proofErr w:type="spellStart"/>
      <w:r w:rsidRPr="00F4448B">
        <w:rPr>
          <w:snapToGrid w:val="0"/>
          <w:sz w:val="18"/>
          <w:szCs w:val="18"/>
        </w:rPr>
        <w:t>án</w:t>
      </w:r>
      <w:proofErr w:type="spellEnd"/>
      <w:r w:rsidRPr="00F4448B">
        <w:rPr>
          <w:snapToGrid w:val="0"/>
          <w:sz w:val="18"/>
          <w:szCs w:val="18"/>
        </w:rPr>
        <w:t xml:space="preserve"> </w:t>
      </w:r>
      <w:proofErr w:type="spellStart"/>
      <w:r w:rsidRPr="00F4448B">
        <w:rPr>
          <w:snapToGrid w:val="0"/>
          <w:sz w:val="18"/>
          <w:szCs w:val="18"/>
        </w:rPr>
        <w:t>versnunar</w:t>
      </w:r>
      <w:proofErr w:type="spellEnd"/>
      <w:r w:rsidRPr="00F4448B">
        <w:rPr>
          <w:snapToGrid w:val="0"/>
          <w:sz w:val="18"/>
          <w:szCs w:val="18"/>
        </w:rPr>
        <w:t xml:space="preserve"> </w:t>
      </w:r>
      <w:proofErr w:type="spellStart"/>
      <w:r w:rsidRPr="00F4448B">
        <w:rPr>
          <w:snapToGrid w:val="0"/>
          <w:sz w:val="18"/>
          <w:szCs w:val="18"/>
        </w:rPr>
        <w:t>sjúkdóms</w:t>
      </w:r>
      <w:proofErr w:type="spellEnd"/>
      <w:r w:rsidRPr="00F4448B">
        <w:rPr>
          <w:snapToGrid w:val="0"/>
          <w:sz w:val="18"/>
          <w:szCs w:val="18"/>
        </w:rPr>
        <w:t xml:space="preserve">, </w:t>
      </w:r>
      <w:proofErr w:type="spellStart"/>
      <w:r w:rsidR="00BD20D3" w:rsidRPr="00BD20D3">
        <w:rPr>
          <w:snapToGrid w:val="0"/>
          <w:sz w:val="18"/>
          <w:szCs w:val="18"/>
        </w:rPr>
        <w:t>lokadagur</w:t>
      </w:r>
      <w:proofErr w:type="spellEnd"/>
      <w:r w:rsidR="00BD20D3" w:rsidRPr="00BD20D3">
        <w:rPr>
          <w:snapToGrid w:val="0"/>
          <w:sz w:val="18"/>
          <w:szCs w:val="18"/>
        </w:rPr>
        <w:t xml:space="preserve"> </w:t>
      </w:r>
      <w:proofErr w:type="spellStart"/>
      <w:r w:rsidR="00BD20D3" w:rsidRPr="00BD20D3">
        <w:rPr>
          <w:snapToGrid w:val="0"/>
          <w:sz w:val="18"/>
          <w:szCs w:val="18"/>
        </w:rPr>
        <w:t>gagnasöfnunar</w:t>
      </w:r>
      <w:proofErr w:type="spellEnd"/>
      <w:r w:rsidRPr="00F4448B">
        <w:rPr>
          <w:snapToGrid w:val="0"/>
          <w:sz w:val="18"/>
          <w:szCs w:val="18"/>
        </w:rPr>
        <w:t xml:space="preserve"> 30. </w:t>
      </w:r>
      <w:proofErr w:type="spellStart"/>
      <w:r w:rsidRPr="00F4448B">
        <w:rPr>
          <w:snapToGrid w:val="0"/>
          <w:sz w:val="18"/>
          <w:szCs w:val="18"/>
        </w:rPr>
        <w:t>nóvember</w:t>
      </w:r>
      <w:proofErr w:type="spellEnd"/>
      <w:r w:rsidRPr="00F4448B">
        <w:rPr>
          <w:snapToGrid w:val="0"/>
          <w:sz w:val="18"/>
          <w:szCs w:val="18"/>
        </w:rPr>
        <w:t xml:space="preserve"> 2010</w:t>
      </w:r>
    </w:p>
    <w:p w14:paraId="17B28D7C"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2</w:t>
      </w:r>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eða</w:t>
      </w:r>
      <w:proofErr w:type="spellEnd"/>
      <w:r w:rsidRPr="00F4448B">
        <w:rPr>
          <w:snapToGrid w:val="0"/>
          <w:sz w:val="18"/>
          <w:szCs w:val="18"/>
        </w:rPr>
        <w:t xml:space="preserve"> </w:t>
      </w:r>
      <w:proofErr w:type="spellStart"/>
      <w:r w:rsidRPr="00F4448B">
        <w:rPr>
          <w:snapToGrid w:val="0"/>
          <w:sz w:val="18"/>
          <w:szCs w:val="18"/>
        </w:rPr>
        <w:t>án</w:t>
      </w:r>
      <w:proofErr w:type="spellEnd"/>
      <w:r w:rsidRPr="00F4448B">
        <w:rPr>
          <w:snapToGrid w:val="0"/>
          <w:sz w:val="18"/>
          <w:szCs w:val="18"/>
        </w:rPr>
        <w:t xml:space="preserve"> </w:t>
      </w:r>
      <w:proofErr w:type="spellStart"/>
      <w:r w:rsidRPr="00F4448B">
        <w:rPr>
          <w:snapToGrid w:val="0"/>
          <w:sz w:val="18"/>
          <w:szCs w:val="18"/>
        </w:rPr>
        <w:t>talsverðra</w:t>
      </w:r>
      <w:proofErr w:type="spellEnd"/>
      <w:r w:rsidRPr="00F4448B">
        <w:rPr>
          <w:snapToGrid w:val="0"/>
          <w:sz w:val="18"/>
          <w:szCs w:val="18"/>
        </w:rPr>
        <w:t xml:space="preserve"> </w:t>
      </w:r>
      <w:proofErr w:type="spellStart"/>
      <w:r w:rsidRPr="00F4448B">
        <w:rPr>
          <w:snapToGrid w:val="0"/>
          <w:sz w:val="18"/>
          <w:szCs w:val="18"/>
        </w:rPr>
        <w:t>eftirstöðva</w:t>
      </w:r>
      <w:proofErr w:type="spellEnd"/>
      <w:r w:rsidRPr="00F4448B">
        <w:rPr>
          <w:snapToGrid w:val="0"/>
          <w:sz w:val="18"/>
          <w:szCs w:val="18"/>
        </w:rPr>
        <w:t xml:space="preserve"> </w:t>
      </w:r>
      <w:proofErr w:type="spellStart"/>
      <w:r w:rsidRPr="00F4448B">
        <w:rPr>
          <w:snapToGrid w:val="0"/>
          <w:sz w:val="18"/>
          <w:szCs w:val="18"/>
        </w:rPr>
        <w:t>sjúkdóms</w:t>
      </w:r>
      <w:proofErr w:type="spellEnd"/>
      <w:r w:rsidRPr="00F4448B">
        <w:rPr>
          <w:snapToGrid w:val="0"/>
          <w:sz w:val="18"/>
          <w:szCs w:val="18"/>
        </w:rPr>
        <w:t>.</w:t>
      </w:r>
    </w:p>
    <w:p w14:paraId="37EA845F"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3</w:t>
      </w:r>
      <w:r w:rsidRPr="00F4448B">
        <w:rPr>
          <w:snapToGrid w:val="0"/>
          <w:sz w:val="18"/>
          <w:szCs w:val="18"/>
        </w:rPr>
        <w:t xml:space="preserve"> 5,8% </w:t>
      </w:r>
      <w:proofErr w:type="spellStart"/>
      <w:r w:rsidRPr="00F4448B">
        <w:rPr>
          <w:snapToGrid w:val="0"/>
          <w:sz w:val="18"/>
          <w:szCs w:val="18"/>
        </w:rPr>
        <w:t>af</w:t>
      </w:r>
      <w:proofErr w:type="spellEnd"/>
      <w:r w:rsidRPr="00F4448B">
        <w:rPr>
          <w:snapToGrid w:val="0"/>
          <w:sz w:val="18"/>
          <w:szCs w:val="18"/>
        </w:rPr>
        <w:t xml:space="preserve"> </w:t>
      </w:r>
      <w:proofErr w:type="spellStart"/>
      <w:r w:rsidRPr="00F4448B">
        <w:rPr>
          <w:snapToGrid w:val="0"/>
          <w:sz w:val="18"/>
          <w:szCs w:val="18"/>
        </w:rPr>
        <w:t>öllum</w:t>
      </w:r>
      <w:proofErr w:type="spellEnd"/>
      <w:r w:rsidRPr="00F4448B">
        <w:rPr>
          <w:snapToGrid w:val="0"/>
          <w:sz w:val="18"/>
          <w:szCs w:val="18"/>
        </w:rPr>
        <w:t xml:space="preserve"> </w:t>
      </w:r>
      <w:proofErr w:type="spellStart"/>
      <w:r w:rsidRPr="00F4448B">
        <w:rPr>
          <w:snapToGrid w:val="0"/>
          <w:sz w:val="18"/>
          <w:szCs w:val="18"/>
        </w:rPr>
        <w:t>slembiröðuðum</w:t>
      </w:r>
      <w:proofErr w:type="spellEnd"/>
      <w:r w:rsidRPr="00F4448B">
        <w:rPr>
          <w:snapToGrid w:val="0"/>
          <w:sz w:val="18"/>
          <w:szCs w:val="18"/>
        </w:rPr>
        <w:t xml:space="preserve"> </w:t>
      </w:r>
      <w:proofErr w:type="spellStart"/>
      <w:r w:rsidRPr="00F4448B">
        <w:rPr>
          <w:snapToGrid w:val="0"/>
          <w:sz w:val="18"/>
          <w:szCs w:val="18"/>
        </w:rPr>
        <w:t>sjúklingum</w:t>
      </w:r>
      <w:proofErr w:type="spellEnd"/>
      <w:r w:rsidRPr="00F4448B">
        <w:rPr>
          <w:snapToGrid w:val="0"/>
          <w:sz w:val="18"/>
          <w:szCs w:val="18"/>
        </w:rPr>
        <w:t xml:space="preserve"> </w:t>
      </w:r>
      <w:proofErr w:type="spellStart"/>
      <w:r w:rsidRPr="00F4448B">
        <w:rPr>
          <w:snapToGrid w:val="0"/>
          <w:sz w:val="18"/>
          <w:szCs w:val="18"/>
        </w:rPr>
        <w:t>voru</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sjúkdóm</w:t>
      </w:r>
      <w:proofErr w:type="spellEnd"/>
      <w:r w:rsidRPr="00F4448B">
        <w:rPr>
          <w:snapToGrid w:val="0"/>
          <w:sz w:val="18"/>
          <w:szCs w:val="18"/>
        </w:rPr>
        <w:t xml:space="preserve"> á </w:t>
      </w:r>
      <w:proofErr w:type="spellStart"/>
      <w:r w:rsidRPr="00F4448B">
        <w:rPr>
          <w:snapToGrid w:val="0"/>
          <w:sz w:val="18"/>
          <w:szCs w:val="18"/>
        </w:rPr>
        <w:t>stigi</w:t>
      </w:r>
      <w:proofErr w:type="spellEnd"/>
      <w:r w:rsidRPr="00F4448B">
        <w:rPr>
          <w:snapToGrid w:val="0"/>
          <w:sz w:val="18"/>
          <w:szCs w:val="18"/>
        </w:rPr>
        <w:t xml:space="preserve"> IIIB.</w:t>
      </w:r>
    </w:p>
    <w:p w14:paraId="3AE4FE70"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4</w:t>
      </w:r>
      <w:r w:rsidRPr="00F4448B">
        <w:rPr>
          <w:snapToGrid w:val="0"/>
          <w:sz w:val="18"/>
          <w:szCs w:val="18"/>
        </w:rPr>
        <w:t xml:space="preserve"> </w:t>
      </w:r>
      <w:proofErr w:type="spellStart"/>
      <w:r w:rsidRPr="00F4448B">
        <w:rPr>
          <w:snapToGrid w:val="0"/>
          <w:sz w:val="18"/>
          <w:szCs w:val="18"/>
        </w:rPr>
        <w:t>Miðað</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w:t>
      </w:r>
      <w:proofErr w:type="spellStart"/>
      <w:r w:rsidRPr="00F4448B">
        <w:rPr>
          <w:snapToGrid w:val="0"/>
          <w:sz w:val="18"/>
          <w:szCs w:val="18"/>
        </w:rPr>
        <w:t>samanburðarhópinn</w:t>
      </w:r>
      <w:proofErr w:type="spellEnd"/>
      <w:r w:rsidRPr="00F4448B">
        <w:rPr>
          <w:snapToGrid w:val="0"/>
          <w:sz w:val="18"/>
          <w:szCs w:val="18"/>
        </w:rPr>
        <w:t>.</w:t>
      </w:r>
    </w:p>
    <w:p w14:paraId="7E01E4ED" w14:textId="77777777" w:rsidR="008E462A" w:rsidRPr="00F4448B" w:rsidRDefault="008E462A" w:rsidP="00BA2898">
      <w:pPr>
        <w:pStyle w:val="a3"/>
        <w:adjustRightInd w:val="0"/>
        <w:snapToGrid w:val="0"/>
        <w:rPr>
          <w:snapToGrid w:val="0"/>
        </w:rPr>
      </w:pPr>
    </w:p>
    <w:p w14:paraId="29B85AED" w14:textId="77777777" w:rsidR="008E462A" w:rsidRPr="00664179" w:rsidRDefault="00F47E0A" w:rsidP="00BA2898">
      <w:pPr>
        <w:adjustRightInd w:val="0"/>
        <w:snapToGrid w:val="0"/>
        <w:rPr>
          <w:i/>
          <w:snapToGrid w:val="0"/>
          <w:u w:val="single"/>
        </w:rPr>
      </w:pPr>
      <w:proofErr w:type="spellStart"/>
      <w:r w:rsidRPr="00664179">
        <w:rPr>
          <w:i/>
          <w:snapToGrid w:val="0"/>
          <w:u w:val="single"/>
        </w:rPr>
        <w:t>Endurkomið</w:t>
      </w:r>
      <w:proofErr w:type="spellEnd"/>
      <w:r w:rsidRPr="00664179">
        <w:rPr>
          <w:i/>
          <w:snapToGrid w:val="0"/>
          <w:u w:val="single"/>
        </w:rPr>
        <w:t xml:space="preserve"> </w:t>
      </w:r>
      <w:proofErr w:type="spellStart"/>
      <w:r w:rsidRPr="00664179">
        <w:rPr>
          <w:i/>
          <w:snapToGrid w:val="0"/>
          <w:u w:val="single"/>
        </w:rPr>
        <w:t>krabbamein</w:t>
      </w:r>
      <w:proofErr w:type="spellEnd"/>
      <w:r w:rsidRPr="00664179">
        <w:rPr>
          <w:i/>
          <w:snapToGrid w:val="0"/>
          <w:u w:val="single"/>
        </w:rPr>
        <w:t xml:space="preserve"> í </w:t>
      </w:r>
      <w:proofErr w:type="spellStart"/>
      <w:r w:rsidRPr="00664179">
        <w:rPr>
          <w:i/>
          <w:snapToGrid w:val="0"/>
          <w:u w:val="single"/>
        </w:rPr>
        <w:t>eggjastokkum</w:t>
      </w:r>
      <w:proofErr w:type="spellEnd"/>
    </w:p>
    <w:p w14:paraId="2084EF45" w14:textId="77777777" w:rsidR="008E462A" w:rsidRPr="00F4448B" w:rsidRDefault="008E462A" w:rsidP="00BA2898">
      <w:pPr>
        <w:pStyle w:val="a3"/>
        <w:adjustRightInd w:val="0"/>
        <w:snapToGrid w:val="0"/>
        <w:rPr>
          <w:i/>
          <w:snapToGrid w:val="0"/>
        </w:rPr>
      </w:pPr>
    </w:p>
    <w:p w14:paraId="26DBF43F" w14:textId="604851C0" w:rsidR="008E462A" w:rsidRPr="00F4448B" w:rsidRDefault="00F47E0A" w:rsidP="00BA2898">
      <w:pPr>
        <w:pStyle w:val="a3"/>
        <w:adjustRightInd w:val="0"/>
        <w:snapToGrid w:val="0"/>
        <w:rPr>
          <w:snapToGrid w:val="0"/>
        </w:rPr>
      </w:pPr>
      <w:proofErr w:type="spellStart"/>
      <w:r w:rsidRPr="00F4448B">
        <w:rPr>
          <w:snapToGrid w:val="0"/>
        </w:rPr>
        <w:t>Öryggi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verkun</w:t>
      </w:r>
      <w:proofErr w:type="spellEnd"/>
      <w:r w:rsidRPr="00F4448B">
        <w:rPr>
          <w:snapToGrid w:val="0"/>
        </w:rPr>
        <w:t xml:space="preserve"> </w:t>
      </w:r>
      <w:proofErr w:type="spellStart"/>
      <w:r w:rsidR="002441BB" w:rsidRPr="00F4448B">
        <w:rPr>
          <w:snapToGrid w:val="0"/>
        </w:rPr>
        <w:t>bevacízúmab</w:t>
      </w:r>
      <w:r w:rsidR="002441BB">
        <w:rPr>
          <w:snapToGrid w:val="0"/>
        </w:rPr>
        <w:t>s</w:t>
      </w:r>
      <w:proofErr w:type="spellEnd"/>
      <w:r w:rsidRPr="00F4448B">
        <w:rPr>
          <w:snapToGrid w:val="0"/>
        </w:rPr>
        <w:t xml:space="preserve"> í </w:t>
      </w:r>
      <w:proofErr w:type="spellStart"/>
      <w:r w:rsidRPr="00F4448B">
        <w:rPr>
          <w:snapToGrid w:val="0"/>
        </w:rPr>
        <w:t>meðferð</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endurkomnu</w:t>
      </w:r>
      <w:proofErr w:type="spellEnd"/>
      <w:r w:rsidRPr="00F4448B">
        <w:rPr>
          <w:snapToGrid w:val="0"/>
        </w:rPr>
        <w:t xml:space="preserve"> </w:t>
      </w:r>
      <w:proofErr w:type="spellStart"/>
      <w:r w:rsidRPr="00F4448B">
        <w:rPr>
          <w:snapToGrid w:val="0"/>
        </w:rPr>
        <w:t>þekjufrumukrabbameins</w:t>
      </w:r>
      <w:proofErr w:type="spellEnd"/>
      <w:r w:rsidRPr="00F4448B">
        <w:rPr>
          <w:snapToGrid w:val="0"/>
        </w:rPr>
        <w:t xml:space="preserve"> í </w:t>
      </w:r>
      <w:proofErr w:type="spellStart"/>
      <w:r w:rsidRPr="00F4448B">
        <w:rPr>
          <w:snapToGrid w:val="0"/>
        </w:rPr>
        <w:t>eggjastokkum</w:t>
      </w:r>
      <w:proofErr w:type="spellEnd"/>
      <w:r w:rsidRPr="00F4448B">
        <w:rPr>
          <w:snapToGrid w:val="0"/>
        </w:rPr>
        <w:t xml:space="preserve">, </w:t>
      </w:r>
      <w:proofErr w:type="spellStart"/>
      <w:r w:rsidRPr="00F4448B">
        <w:rPr>
          <w:snapToGrid w:val="0"/>
        </w:rPr>
        <w:t>krabbameins</w:t>
      </w:r>
      <w:proofErr w:type="spellEnd"/>
      <w:r w:rsidRPr="00F4448B">
        <w:rPr>
          <w:snapToGrid w:val="0"/>
        </w:rPr>
        <w:t xml:space="preserve"> í </w:t>
      </w:r>
      <w:proofErr w:type="spellStart"/>
      <w:r w:rsidRPr="00F4448B">
        <w:rPr>
          <w:snapToGrid w:val="0"/>
        </w:rPr>
        <w:t>eggjaleiðurum</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frumkomins</w:t>
      </w:r>
      <w:proofErr w:type="spellEnd"/>
      <w:r w:rsidRPr="00F4448B">
        <w:rPr>
          <w:snapToGrid w:val="0"/>
        </w:rPr>
        <w:t xml:space="preserve"> </w:t>
      </w:r>
      <w:proofErr w:type="spellStart"/>
      <w:r w:rsidRPr="00F4448B">
        <w:rPr>
          <w:snapToGrid w:val="0"/>
        </w:rPr>
        <w:t>krabbameins</w:t>
      </w:r>
      <w:proofErr w:type="spellEnd"/>
      <w:r w:rsidRPr="00F4448B">
        <w:rPr>
          <w:snapToGrid w:val="0"/>
        </w:rPr>
        <w:t xml:space="preserve"> í </w:t>
      </w:r>
      <w:proofErr w:type="spellStart"/>
      <w:r w:rsidRPr="00F4448B">
        <w:rPr>
          <w:snapToGrid w:val="0"/>
        </w:rPr>
        <w:t>lífhimnu</w:t>
      </w:r>
      <w:proofErr w:type="spellEnd"/>
      <w:r w:rsidRPr="00F4448B">
        <w:rPr>
          <w:snapToGrid w:val="0"/>
        </w:rPr>
        <w:t xml:space="preserve"> var </w:t>
      </w:r>
      <w:proofErr w:type="spellStart"/>
      <w:r w:rsidRPr="00F4448B">
        <w:rPr>
          <w:snapToGrid w:val="0"/>
        </w:rPr>
        <w:t>rannsakað</w:t>
      </w:r>
      <w:proofErr w:type="spellEnd"/>
      <w:r w:rsidRPr="00F4448B">
        <w:rPr>
          <w:snapToGrid w:val="0"/>
        </w:rPr>
        <w:t xml:space="preserve"> í </w:t>
      </w:r>
      <w:proofErr w:type="spellStart"/>
      <w:r w:rsidRPr="00F4448B">
        <w:rPr>
          <w:snapToGrid w:val="0"/>
        </w:rPr>
        <w:t>þremur</w:t>
      </w:r>
      <w:proofErr w:type="spellEnd"/>
      <w:r w:rsidRPr="00F4448B">
        <w:rPr>
          <w:snapToGrid w:val="0"/>
        </w:rPr>
        <w:t xml:space="preserve"> III. </w:t>
      </w:r>
      <w:proofErr w:type="spellStart"/>
      <w:r w:rsidRPr="00F4448B">
        <w:rPr>
          <w:snapToGrid w:val="0"/>
        </w:rPr>
        <w:t>stigs</w:t>
      </w:r>
      <w:proofErr w:type="spellEnd"/>
      <w:r w:rsidRPr="00F4448B">
        <w:rPr>
          <w:snapToGrid w:val="0"/>
        </w:rPr>
        <w:t xml:space="preserve"> </w:t>
      </w:r>
      <w:proofErr w:type="spellStart"/>
      <w:r w:rsidRPr="00F4448B">
        <w:rPr>
          <w:snapToGrid w:val="0"/>
        </w:rPr>
        <w:t>klínískum</w:t>
      </w:r>
      <w:proofErr w:type="spellEnd"/>
      <w:r w:rsidRPr="00F4448B">
        <w:rPr>
          <w:snapToGrid w:val="0"/>
        </w:rPr>
        <w:t xml:space="preserve"> </w:t>
      </w:r>
      <w:proofErr w:type="spellStart"/>
      <w:r w:rsidRPr="00F4448B">
        <w:rPr>
          <w:snapToGrid w:val="0"/>
        </w:rPr>
        <w:t>rannsóknum</w:t>
      </w:r>
      <w:proofErr w:type="spellEnd"/>
      <w:r w:rsidRPr="00F4448B">
        <w:rPr>
          <w:snapToGrid w:val="0"/>
        </w:rPr>
        <w:t xml:space="preserve"> (AVF4095g, MO22224 </w:t>
      </w:r>
      <w:proofErr w:type="spellStart"/>
      <w:r w:rsidRPr="00F4448B">
        <w:rPr>
          <w:snapToGrid w:val="0"/>
        </w:rPr>
        <w:t>og</w:t>
      </w:r>
      <w:proofErr w:type="spellEnd"/>
      <w:r w:rsidRPr="00F4448B">
        <w:rPr>
          <w:snapToGrid w:val="0"/>
        </w:rPr>
        <w:t xml:space="preserve"> GOG</w:t>
      </w:r>
      <w:r w:rsidR="00760CE3">
        <w:rPr>
          <w:snapToGrid w:val="0"/>
        </w:rPr>
        <w:noBreakHyphen/>
      </w:r>
      <w:r w:rsidRPr="00F4448B">
        <w:rPr>
          <w:snapToGrid w:val="0"/>
        </w:rPr>
        <w:t xml:space="preserve">0213) </w:t>
      </w:r>
      <w:proofErr w:type="spellStart"/>
      <w:r w:rsidRPr="00F4448B">
        <w:rPr>
          <w:snapToGrid w:val="0"/>
        </w:rPr>
        <w:t>með</w:t>
      </w:r>
      <w:proofErr w:type="spellEnd"/>
      <w:r w:rsidRPr="00F4448B">
        <w:rPr>
          <w:snapToGrid w:val="0"/>
        </w:rPr>
        <w:t xml:space="preserve"> </w:t>
      </w:r>
      <w:proofErr w:type="spellStart"/>
      <w:r w:rsidRPr="00F4448B">
        <w:rPr>
          <w:snapToGrid w:val="0"/>
        </w:rPr>
        <w:t>mismunandi</w:t>
      </w:r>
      <w:proofErr w:type="spellEnd"/>
      <w:r w:rsidRPr="00F4448B">
        <w:rPr>
          <w:snapToGrid w:val="0"/>
        </w:rPr>
        <w:t xml:space="preserve"> </w:t>
      </w:r>
      <w:proofErr w:type="spellStart"/>
      <w:r w:rsidRPr="00F4448B">
        <w:rPr>
          <w:snapToGrid w:val="0"/>
        </w:rPr>
        <w:t>sjúklingahópum</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meðferðaráætlunum</w:t>
      </w:r>
      <w:proofErr w:type="spellEnd"/>
      <w:r w:rsidRPr="00F4448B">
        <w:rPr>
          <w:snapToGrid w:val="0"/>
        </w:rPr>
        <w:t>.</w:t>
      </w:r>
    </w:p>
    <w:p w14:paraId="5F35E7FB" w14:textId="77777777" w:rsidR="008E462A" w:rsidRPr="00F4448B" w:rsidRDefault="008E462A" w:rsidP="00BA2898">
      <w:pPr>
        <w:pStyle w:val="a3"/>
        <w:adjustRightInd w:val="0"/>
        <w:snapToGrid w:val="0"/>
        <w:rPr>
          <w:snapToGrid w:val="0"/>
        </w:rPr>
      </w:pPr>
    </w:p>
    <w:p w14:paraId="321172E2" w14:textId="06B58EF9" w:rsidR="008E462A" w:rsidRPr="00F4448B" w:rsidRDefault="004906AF" w:rsidP="006B17D0">
      <w:pPr>
        <w:adjustRightInd w:val="0"/>
        <w:snapToGrid w:val="0"/>
        <w:ind w:left="540" w:hanging="540"/>
        <w:rPr>
          <w:snapToGrid w:val="0"/>
        </w:rPr>
      </w:pPr>
      <w:r w:rsidRPr="00F4448B">
        <w:rPr>
          <w:rFonts w:ascii="Symbol" w:hAnsi="Symbol"/>
          <w:snapToGrid w:val="0"/>
        </w:rPr>
        <w:t></w:t>
      </w:r>
      <w:r w:rsidRPr="00F4448B">
        <w:rPr>
          <w:rFonts w:ascii="Symbol" w:hAnsi="Symbol"/>
          <w:snapToGrid w:val="0"/>
        </w:rPr>
        <w:tab/>
      </w:r>
      <w:r w:rsidR="00F47E0A" w:rsidRPr="00F4448B">
        <w:rPr>
          <w:snapToGrid w:val="0"/>
        </w:rPr>
        <w:t>Í AVF4095g</w:t>
      </w:r>
      <w:r w:rsidR="00760CE3">
        <w:rPr>
          <w:snapToGrid w:val="0"/>
        </w:rPr>
        <w:noBreakHyphen/>
      </w:r>
      <w:r w:rsidR="00F47E0A" w:rsidRPr="00F4448B">
        <w:rPr>
          <w:snapToGrid w:val="0"/>
        </w:rPr>
        <w:t xml:space="preserve">rannsókninni var </w:t>
      </w:r>
      <w:proofErr w:type="spellStart"/>
      <w:r w:rsidR="00F47E0A" w:rsidRPr="00F4448B">
        <w:rPr>
          <w:snapToGrid w:val="0"/>
        </w:rPr>
        <w:t>lagt</w:t>
      </w:r>
      <w:proofErr w:type="spellEnd"/>
      <w:r w:rsidR="00F47E0A" w:rsidRPr="00F4448B">
        <w:rPr>
          <w:snapToGrid w:val="0"/>
        </w:rPr>
        <w:t xml:space="preserve"> mat á </w:t>
      </w:r>
      <w:proofErr w:type="spellStart"/>
      <w:r w:rsidR="00F47E0A" w:rsidRPr="00F4448B">
        <w:rPr>
          <w:snapToGrid w:val="0"/>
        </w:rPr>
        <w:t>verkun</w:t>
      </w:r>
      <w:proofErr w:type="spellEnd"/>
      <w:r w:rsidR="00F47E0A" w:rsidRPr="00F4448B">
        <w:rPr>
          <w:snapToGrid w:val="0"/>
        </w:rPr>
        <w:t xml:space="preserve">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öryggi</w:t>
      </w:r>
      <w:proofErr w:type="spellEnd"/>
      <w:r w:rsidR="00F47E0A" w:rsidRPr="00F4448B">
        <w:rPr>
          <w:snapToGrid w:val="0"/>
        </w:rPr>
        <w:t xml:space="preserve"> </w:t>
      </w:r>
      <w:proofErr w:type="spellStart"/>
      <w:r w:rsidR="00F47E0A" w:rsidRPr="00F4448B">
        <w:rPr>
          <w:snapToGrid w:val="0"/>
        </w:rPr>
        <w:t>bevacízúmabs</w:t>
      </w:r>
      <w:proofErr w:type="spellEnd"/>
      <w:r w:rsidR="00F47E0A" w:rsidRPr="00F4448B">
        <w:rPr>
          <w:snapToGrid w:val="0"/>
        </w:rPr>
        <w:t xml:space="preserve"> </w:t>
      </w:r>
      <w:proofErr w:type="spellStart"/>
      <w:r w:rsidR="00F47E0A" w:rsidRPr="00F4448B">
        <w:rPr>
          <w:snapToGrid w:val="0"/>
        </w:rPr>
        <w:t>ásamt</w:t>
      </w:r>
      <w:proofErr w:type="spellEnd"/>
      <w:r w:rsidR="00F47E0A" w:rsidRPr="00F4448B">
        <w:rPr>
          <w:snapToGrid w:val="0"/>
        </w:rPr>
        <w:t xml:space="preserve"> </w:t>
      </w:r>
      <w:proofErr w:type="spellStart"/>
      <w:r w:rsidR="00F47E0A" w:rsidRPr="00F4448B">
        <w:rPr>
          <w:snapToGrid w:val="0"/>
        </w:rPr>
        <w:t>carboplatíni</w:t>
      </w:r>
      <w:proofErr w:type="spellEnd"/>
      <w:r w:rsidR="00F47E0A" w:rsidRPr="00F4448B">
        <w:rPr>
          <w:snapToGrid w:val="0"/>
        </w:rPr>
        <w:t xml:space="preserve">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gemcítabíni</w:t>
      </w:r>
      <w:proofErr w:type="spellEnd"/>
      <w:r w:rsidR="00F47E0A" w:rsidRPr="00F4448B">
        <w:rPr>
          <w:snapToGrid w:val="0"/>
        </w:rPr>
        <w:t xml:space="preserve">, </w:t>
      </w:r>
      <w:proofErr w:type="spellStart"/>
      <w:r w:rsidR="00F47E0A" w:rsidRPr="00F4448B">
        <w:rPr>
          <w:snapToGrid w:val="0"/>
        </w:rPr>
        <w:t>sem</w:t>
      </w:r>
      <w:proofErr w:type="spellEnd"/>
      <w:r w:rsidR="00F47E0A" w:rsidRPr="00F4448B">
        <w:rPr>
          <w:snapToGrid w:val="0"/>
        </w:rPr>
        <w:t xml:space="preserve"> </w:t>
      </w:r>
      <w:proofErr w:type="spellStart"/>
      <w:r w:rsidR="00F47E0A" w:rsidRPr="00F4448B">
        <w:rPr>
          <w:snapToGrid w:val="0"/>
        </w:rPr>
        <w:t>fylgt</w:t>
      </w:r>
      <w:proofErr w:type="spellEnd"/>
      <w:r w:rsidR="00F47E0A" w:rsidRPr="00F4448B">
        <w:rPr>
          <w:snapToGrid w:val="0"/>
        </w:rPr>
        <w:t xml:space="preserve"> var </w:t>
      </w:r>
      <w:proofErr w:type="spellStart"/>
      <w:r w:rsidR="00F47E0A" w:rsidRPr="00F4448B">
        <w:rPr>
          <w:snapToGrid w:val="0"/>
        </w:rPr>
        <w:t>eftir</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F47E0A" w:rsidRPr="00F4448B">
        <w:rPr>
          <w:snapToGrid w:val="0"/>
        </w:rPr>
        <w:t>einlyfjameðferð</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F47E0A" w:rsidRPr="00F4448B">
        <w:rPr>
          <w:snapToGrid w:val="0"/>
        </w:rPr>
        <w:t>bevacízúmabi</w:t>
      </w:r>
      <w:proofErr w:type="spellEnd"/>
      <w:r w:rsidR="00F47E0A" w:rsidRPr="00F4448B">
        <w:rPr>
          <w:snapToGrid w:val="0"/>
        </w:rPr>
        <w:t xml:space="preserve">, </w:t>
      </w:r>
      <w:proofErr w:type="spellStart"/>
      <w:r w:rsidR="00F47E0A" w:rsidRPr="00F4448B">
        <w:rPr>
          <w:snapToGrid w:val="0"/>
        </w:rPr>
        <w:t>hjá</w:t>
      </w:r>
      <w:proofErr w:type="spellEnd"/>
      <w:r w:rsidR="00F47E0A" w:rsidRPr="00F4448B">
        <w:rPr>
          <w:snapToGrid w:val="0"/>
        </w:rPr>
        <w:t xml:space="preserve"> </w:t>
      </w:r>
      <w:proofErr w:type="spellStart"/>
      <w:r w:rsidR="00F47E0A" w:rsidRPr="00F4448B">
        <w:rPr>
          <w:snapToGrid w:val="0"/>
        </w:rPr>
        <w:t>sjúklingum</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F47E0A" w:rsidRPr="00F4448B">
        <w:rPr>
          <w:snapToGrid w:val="0"/>
        </w:rPr>
        <w:t>þekjufrumukrabbamein</w:t>
      </w:r>
      <w:proofErr w:type="spellEnd"/>
      <w:r w:rsidR="00F47E0A" w:rsidRPr="00F4448B">
        <w:rPr>
          <w:snapToGrid w:val="0"/>
        </w:rPr>
        <w:t xml:space="preserve"> í </w:t>
      </w:r>
      <w:proofErr w:type="spellStart"/>
      <w:r w:rsidR="00F47E0A" w:rsidRPr="00F4448B">
        <w:rPr>
          <w:snapToGrid w:val="0"/>
        </w:rPr>
        <w:t>eggjastokkum</w:t>
      </w:r>
      <w:proofErr w:type="spellEnd"/>
      <w:r w:rsidR="00F47E0A" w:rsidRPr="00F4448B">
        <w:rPr>
          <w:snapToGrid w:val="0"/>
        </w:rPr>
        <w:t xml:space="preserve">, </w:t>
      </w:r>
      <w:proofErr w:type="spellStart"/>
      <w:r w:rsidR="00F47E0A" w:rsidRPr="00F4448B">
        <w:rPr>
          <w:snapToGrid w:val="0"/>
        </w:rPr>
        <w:t>krabbamein</w:t>
      </w:r>
      <w:proofErr w:type="spellEnd"/>
      <w:r w:rsidR="00F47E0A" w:rsidRPr="00F4448B">
        <w:rPr>
          <w:snapToGrid w:val="0"/>
        </w:rPr>
        <w:t xml:space="preserve"> í </w:t>
      </w:r>
      <w:proofErr w:type="spellStart"/>
      <w:r w:rsidR="00F47E0A" w:rsidRPr="00F4448B">
        <w:rPr>
          <w:snapToGrid w:val="0"/>
        </w:rPr>
        <w:t>eggjaleiðurum</w:t>
      </w:r>
      <w:proofErr w:type="spellEnd"/>
      <w:r w:rsidR="00F47E0A" w:rsidRPr="00F4448B">
        <w:rPr>
          <w:snapToGrid w:val="0"/>
        </w:rPr>
        <w:t xml:space="preserve">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frumkomnu</w:t>
      </w:r>
      <w:proofErr w:type="spellEnd"/>
      <w:r w:rsidR="00F47E0A" w:rsidRPr="00F4448B">
        <w:rPr>
          <w:snapToGrid w:val="0"/>
        </w:rPr>
        <w:t xml:space="preserve"> </w:t>
      </w:r>
      <w:proofErr w:type="spellStart"/>
      <w:r w:rsidR="00F47E0A" w:rsidRPr="00F4448B">
        <w:rPr>
          <w:snapToGrid w:val="0"/>
        </w:rPr>
        <w:t>krabbameini</w:t>
      </w:r>
      <w:proofErr w:type="spellEnd"/>
      <w:r w:rsidR="00F47E0A" w:rsidRPr="00F4448B">
        <w:rPr>
          <w:snapToGrid w:val="0"/>
        </w:rPr>
        <w:t xml:space="preserve"> í </w:t>
      </w:r>
      <w:proofErr w:type="spellStart"/>
      <w:r w:rsidR="00F47E0A" w:rsidRPr="00F4448B">
        <w:rPr>
          <w:snapToGrid w:val="0"/>
        </w:rPr>
        <w:t>lífhimnu</w:t>
      </w:r>
      <w:proofErr w:type="spellEnd"/>
      <w:r w:rsidR="00F47E0A" w:rsidRPr="00F4448B">
        <w:rPr>
          <w:snapToGrid w:val="0"/>
        </w:rPr>
        <w:t xml:space="preserve"> </w:t>
      </w:r>
      <w:proofErr w:type="spellStart"/>
      <w:r w:rsidR="00F47E0A" w:rsidRPr="00F4448B">
        <w:rPr>
          <w:snapToGrid w:val="0"/>
        </w:rPr>
        <w:t>sem</w:t>
      </w:r>
      <w:proofErr w:type="spellEnd"/>
      <w:r w:rsidR="00F47E0A" w:rsidRPr="00F4448B">
        <w:rPr>
          <w:snapToGrid w:val="0"/>
        </w:rPr>
        <w:t xml:space="preserve"> var </w:t>
      </w:r>
      <w:proofErr w:type="spellStart"/>
      <w:r w:rsidR="00F47E0A" w:rsidRPr="00F4448B">
        <w:rPr>
          <w:snapToGrid w:val="0"/>
        </w:rPr>
        <w:t>næmt</w:t>
      </w:r>
      <w:proofErr w:type="spellEnd"/>
      <w:r w:rsidR="00F47E0A" w:rsidRPr="00F4448B">
        <w:rPr>
          <w:snapToGrid w:val="0"/>
        </w:rPr>
        <w:t xml:space="preserve"> </w:t>
      </w:r>
      <w:proofErr w:type="spellStart"/>
      <w:r w:rsidR="00F47E0A" w:rsidRPr="00F4448B">
        <w:rPr>
          <w:snapToGrid w:val="0"/>
        </w:rPr>
        <w:t>fyrir</w:t>
      </w:r>
      <w:proofErr w:type="spellEnd"/>
      <w:r w:rsidR="00F47E0A" w:rsidRPr="00F4448B">
        <w:rPr>
          <w:snapToGrid w:val="0"/>
        </w:rPr>
        <w:t xml:space="preserve"> </w:t>
      </w:r>
      <w:proofErr w:type="spellStart"/>
      <w:r w:rsidR="00F47E0A" w:rsidRPr="00F4448B">
        <w:rPr>
          <w:snapToGrid w:val="0"/>
        </w:rPr>
        <w:t>platínusamböndum</w:t>
      </w:r>
      <w:proofErr w:type="spellEnd"/>
      <w:r w:rsidR="00F47E0A" w:rsidRPr="00F4448B">
        <w:rPr>
          <w:snapToGrid w:val="0"/>
        </w:rPr>
        <w:t>.</w:t>
      </w:r>
    </w:p>
    <w:p w14:paraId="627114C0" w14:textId="2AC58543" w:rsidR="008E462A" w:rsidRPr="00F4448B" w:rsidRDefault="004906AF" w:rsidP="006B17D0">
      <w:pPr>
        <w:adjustRightInd w:val="0"/>
        <w:snapToGrid w:val="0"/>
        <w:ind w:left="540" w:hanging="540"/>
        <w:rPr>
          <w:snapToGrid w:val="0"/>
        </w:rPr>
      </w:pPr>
      <w:r w:rsidRPr="00F4448B">
        <w:rPr>
          <w:rFonts w:ascii="Symbol" w:hAnsi="Symbol"/>
          <w:snapToGrid w:val="0"/>
        </w:rPr>
        <w:t></w:t>
      </w:r>
      <w:r w:rsidRPr="00F4448B">
        <w:rPr>
          <w:rFonts w:ascii="Symbol" w:hAnsi="Symbol"/>
          <w:snapToGrid w:val="0"/>
        </w:rPr>
        <w:tab/>
      </w:r>
      <w:r w:rsidR="00F47E0A" w:rsidRPr="00F4448B">
        <w:rPr>
          <w:snapToGrid w:val="0"/>
        </w:rPr>
        <w:t>Í GOG</w:t>
      </w:r>
      <w:r w:rsidR="00760CE3">
        <w:rPr>
          <w:snapToGrid w:val="0"/>
        </w:rPr>
        <w:noBreakHyphen/>
      </w:r>
      <w:r w:rsidR="00F47E0A" w:rsidRPr="00F4448B">
        <w:rPr>
          <w:snapToGrid w:val="0"/>
        </w:rPr>
        <w:t>0213</w:t>
      </w:r>
      <w:r w:rsidR="00760CE3">
        <w:rPr>
          <w:snapToGrid w:val="0"/>
        </w:rPr>
        <w:noBreakHyphen/>
      </w:r>
      <w:r w:rsidR="00F47E0A" w:rsidRPr="00F4448B">
        <w:rPr>
          <w:snapToGrid w:val="0"/>
        </w:rPr>
        <w:t xml:space="preserve">rannsókninni var </w:t>
      </w:r>
      <w:proofErr w:type="spellStart"/>
      <w:r w:rsidR="00F47E0A" w:rsidRPr="00F4448B">
        <w:rPr>
          <w:snapToGrid w:val="0"/>
        </w:rPr>
        <w:t>lagt</w:t>
      </w:r>
      <w:proofErr w:type="spellEnd"/>
      <w:r w:rsidR="00F47E0A" w:rsidRPr="00F4448B">
        <w:rPr>
          <w:snapToGrid w:val="0"/>
        </w:rPr>
        <w:t xml:space="preserve"> mat á </w:t>
      </w:r>
      <w:proofErr w:type="spellStart"/>
      <w:r w:rsidR="00F47E0A" w:rsidRPr="00F4448B">
        <w:rPr>
          <w:snapToGrid w:val="0"/>
        </w:rPr>
        <w:t>verkun</w:t>
      </w:r>
      <w:proofErr w:type="spellEnd"/>
      <w:r w:rsidR="00F47E0A" w:rsidRPr="00F4448B">
        <w:rPr>
          <w:snapToGrid w:val="0"/>
        </w:rPr>
        <w:t xml:space="preserve">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öryggi</w:t>
      </w:r>
      <w:proofErr w:type="spellEnd"/>
      <w:r w:rsidR="00F47E0A" w:rsidRPr="00F4448B">
        <w:rPr>
          <w:snapToGrid w:val="0"/>
        </w:rPr>
        <w:t xml:space="preserve"> </w:t>
      </w:r>
      <w:proofErr w:type="spellStart"/>
      <w:r w:rsidR="00F47E0A" w:rsidRPr="00F4448B">
        <w:rPr>
          <w:snapToGrid w:val="0"/>
        </w:rPr>
        <w:t>bevacízúmabs</w:t>
      </w:r>
      <w:proofErr w:type="spellEnd"/>
      <w:r w:rsidR="00F47E0A" w:rsidRPr="00F4448B">
        <w:rPr>
          <w:snapToGrid w:val="0"/>
        </w:rPr>
        <w:t xml:space="preserve"> </w:t>
      </w:r>
      <w:proofErr w:type="spellStart"/>
      <w:r w:rsidR="00F47E0A" w:rsidRPr="00F4448B">
        <w:rPr>
          <w:snapToGrid w:val="0"/>
        </w:rPr>
        <w:t>ásamt</w:t>
      </w:r>
      <w:proofErr w:type="spellEnd"/>
      <w:r w:rsidR="00F47E0A" w:rsidRPr="00F4448B">
        <w:rPr>
          <w:snapToGrid w:val="0"/>
        </w:rPr>
        <w:t xml:space="preserve"> </w:t>
      </w:r>
      <w:proofErr w:type="spellStart"/>
      <w:r w:rsidR="00F47E0A" w:rsidRPr="00F4448B">
        <w:rPr>
          <w:snapToGrid w:val="0"/>
        </w:rPr>
        <w:t>carboplatíni</w:t>
      </w:r>
      <w:proofErr w:type="spellEnd"/>
      <w:r w:rsidR="00F47E0A" w:rsidRPr="00F4448B">
        <w:rPr>
          <w:snapToGrid w:val="0"/>
        </w:rPr>
        <w:t xml:space="preserve">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paklítaxeli</w:t>
      </w:r>
      <w:proofErr w:type="spellEnd"/>
      <w:r w:rsidR="00F47E0A" w:rsidRPr="00F4448B">
        <w:rPr>
          <w:snapToGrid w:val="0"/>
        </w:rPr>
        <w:t xml:space="preserve">, </w:t>
      </w:r>
      <w:proofErr w:type="spellStart"/>
      <w:r w:rsidR="00F47E0A" w:rsidRPr="00F4448B">
        <w:rPr>
          <w:snapToGrid w:val="0"/>
        </w:rPr>
        <w:t>sem</w:t>
      </w:r>
      <w:proofErr w:type="spellEnd"/>
      <w:r w:rsidR="00F47E0A" w:rsidRPr="00F4448B">
        <w:rPr>
          <w:snapToGrid w:val="0"/>
        </w:rPr>
        <w:t xml:space="preserve"> </w:t>
      </w:r>
      <w:proofErr w:type="spellStart"/>
      <w:r w:rsidR="00F47E0A" w:rsidRPr="00F4448B">
        <w:rPr>
          <w:snapToGrid w:val="0"/>
        </w:rPr>
        <w:t>fylgt</w:t>
      </w:r>
      <w:proofErr w:type="spellEnd"/>
      <w:r w:rsidR="00F47E0A" w:rsidRPr="00F4448B">
        <w:rPr>
          <w:snapToGrid w:val="0"/>
        </w:rPr>
        <w:t xml:space="preserve"> var </w:t>
      </w:r>
      <w:proofErr w:type="spellStart"/>
      <w:r w:rsidR="00F47E0A" w:rsidRPr="00F4448B">
        <w:rPr>
          <w:snapToGrid w:val="0"/>
        </w:rPr>
        <w:t>eftir</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F47E0A" w:rsidRPr="00F4448B">
        <w:rPr>
          <w:snapToGrid w:val="0"/>
        </w:rPr>
        <w:t>einlyfjameðferð</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F47E0A" w:rsidRPr="00F4448B">
        <w:rPr>
          <w:snapToGrid w:val="0"/>
        </w:rPr>
        <w:t>bevacízúmabi</w:t>
      </w:r>
      <w:proofErr w:type="spellEnd"/>
      <w:r w:rsidR="00F47E0A" w:rsidRPr="00F4448B">
        <w:rPr>
          <w:snapToGrid w:val="0"/>
        </w:rPr>
        <w:t xml:space="preserve">, </w:t>
      </w:r>
      <w:proofErr w:type="spellStart"/>
      <w:r w:rsidR="00F47E0A" w:rsidRPr="00F4448B">
        <w:rPr>
          <w:snapToGrid w:val="0"/>
        </w:rPr>
        <w:t>hjá</w:t>
      </w:r>
      <w:proofErr w:type="spellEnd"/>
      <w:r w:rsidR="00F47E0A" w:rsidRPr="00F4448B">
        <w:rPr>
          <w:snapToGrid w:val="0"/>
        </w:rPr>
        <w:t xml:space="preserve"> </w:t>
      </w:r>
      <w:proofErr w:type="spellStart"/>
      <w:r w:rsidR="00F47E0A" w:rsidRPr="00F4448B">
        <w:rPr>
          <w:snapToGrid w:val="0"/>
        </w:rPr>
        <w:t>sjúklingum</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F47E0A" w:rsidRPr="00F4448B">
        <w:rPr>
          <w:snapToGrid w:val="0"/>
        </w:rPr>
        <w:t>endurkomið</w:t>
      </w:r>
      <w:proofErr w:type="spellEnd"/>
      <w:r w:rsidR="00F47E0A" w:rsidRPr="00F4448B">
        <w:rPr>
          <w:snapToGrid w:val="0"/>
        </w:rPr>
        <w:t xml:space="preserve"> </w:t>
      </w:r>
      <w:proofErr w:type="spellStart"/>
      <w:r w:rsidR="00F47E0A" w:rsidRPr="00F4448B">
        <w:rPr>
          <w:snapToGrid w:val="0"/>
        </w:rPr>
        <w:t>þekjufrumukrabbamein</w:t>
      </w:r>
      <w:proofErr w:type="spellEnd"/>
      <w:r w:rsidR="00F47E0A" w:rsidRPr="00F4448B">
        <w:rPr>
          <w:snapToGrid w:val="0"/>
        </w:rPr>
        <w:t xml:space="preserve"> í </w:t>
      </w:r>
      <w:proofErr w:type="spellStart"/>
      <w:r w:rsidR="00F47E0A" w:rsidRPr="00F4448B">
        <w:rPr>
          <w:snapToGrid w:val="0"/>
        </w:rPr>
        <w:t>eggjastokkum</w:t>
      </w:r>
      <w:proofErr w:type="spellEnd"/>
      <w:r w:rsidR="00F47E0A" w:rsidRPr="00F4448B">
        <w:rPr>
          <w:snapToGrid w:val="0"/>
        </w:rPr>
        <w:t xml:space="preserve">, </w:t>
      </w:r>
      <w:proofErr w:type="spellStart"/>
      <w:r w:rsidR="00F47E0A" w:rsidRPr="00F4448B">
        <w:rPr>
          <w:snapToGrid w:val="0"/>
        </w:rPr>
        <w:t>krabbamein</w:t>
      </w:r>
      <w:proofErr w:type="spellEnd"/>
      <w:r w:rsidR="00F47E0A" w:rsidRPr="00F4448B">
        <w:rPr>
          <w:snapToGrid w:val="0"/>
        </w:rPr>
        <w:t xml:space="preserve"> í </w:t>
      </w:r>
      <w:proofErr w:type="spellStart"/>
      <w:r w:rsidR="00F47E0A" w:rsidRPr="00F4448B">
        <w:rPr>
          <w:snapToGrid w:val="0"/>
        </w:rPr>
        <w:t>eggjaleiðurum</w:t>
      </w:r>
      <w:proofErr w:type="spellEnd"/>
      <w:r w:rsidR="00F47E0A" w:rsidRPr="00F4448B">
        <w:rPr>
          <w:snapToGrid w:val="0"/>
        </w:rPr>
        <w:t xml:space="preserve"> </w:t>
      </w:r>
      <w:proofErr w:type="spellStart"/>
      <w:r w:rsidR="00F47E0A" w:rsidRPr="00F4448B">
        <w:rPr>
          <w:snapToGrid w:val="0"/>
        </w:rPr>
        <w:t>eða</w:t>
      </w:r>
      <w:proofErr w:type="spellEnd"/>
      <w:r w:rsidR="00F47E0A" w:rsidRPr="00F4448B">
        <w:rPr>
          <w:snapToGrid w:val="0"/>
        </w:rPr>
        <w:t xml:space="preserve"> </w:t>
      </w:r>
      <w:proofErr w:type="spellStart"/>
      <w:r w:rsidR="00F47E0A" w:rsidRPr="00F4448B">
        <w:rPr>
          <w:snapToGrid w:val="0"/>
        </w:rPr>
        <w:t>frumkomið</w:t>
      </w:r>
      <w:proofErr w:type="spellEnd"/>
      <w:r w:rsidR="00F47E0A" w:rsidRPr="00F4448B">
        <w:rPr>
          <w:snapToGrid w:val="0"/>
        </w:rPr>
        <w:t xml:space="preserve"> </w:t>
      </w:r>
      <w:proofErr w:type="spellStart"/>
      <w:r w:rsidR="00F47E0A" w:rsidRPr="00F4448B">
        <w:rPr>
          <w:snapToGrid w:val="0"/>
        </w:rPr>
        <w:t>krabbamein</w:t>
      </w:r>
      <w:proofErr w:type="spellEnd"/>
      <w:r w:rsidR="00F47E0A" w:rsidRPr="00F4448B">
        <w:rPr>
          <w:snapToGrid w:val="0"/>
        </w:rPr>
        <w:t xml:space="preserve"> í </w:t>
      </w:r>
      <w:proofErr w:type="spellStart"/>
      <w:r w:rsidR="00F47E0A" w:rsidRPr="00F4448B">
        <w:rPr>
          <w:snapToGrid w:val="0"/>
        </w:rPr>
        <w:t>lífhimnu</w:t>
      </w:r>
      <w:proofErr w:type="spellEnd"/>
      <w:r w:rsidR="00F47E0A" w:rsidRPr="00F4448B">
        <w:rPr>
          <w:snapToGrid w:val="0"/>
        </w:rPr>
        <w:t xml:space="preserve">, </w:t>
      </w:r>
      <w:proofErr w:type="spellStart"/>
      <w:r w:rsidR="00F47E0A" w:rsidRPr="00F4448B">
        <w:rPr>
          <w:snapToGrid w:val="0"/>
        </w:rPr>
        <w:t>sem</w:t>
      </w:r>
      <w:proofErr w:type="spellEnd"/>
      <w:r w:rsidR="00F47E0A" w:rsidRPr="00F4448B">
        <w:rPr>
          <w:snapToGrid w:val="0"/>
        </w:rPr>
        <w:t xml:space="preserve"> var </w:t>
      </w:r>
      <w:proofErr w:type="spellStart"/>
      <w:r w:rsidR="00F47E0A" w:rsidRPr="00F4448B">
        <w:rPr>
          <w:snapToGrid w:val="0"/>
        </w:rPr>
        <w:t>næmt</w:t>
      </w:r>
      <w:proofErr w:type="spellEnd"/>
      <w:r w:rsidR="00F47E0A" w:rsidRPr="00F4448B">
        <w:rPr>
          <w:snapToGrid w:val="0"/>
        </w:rPr>
        <w:t xml:space="preserve"> </w:t>
      </w:r>
      <w:proofErr w:type="spellStart"/>
      <w:r w:rsidR="00F47E0A" w:rsidRPr="00F4448B">
        <w:rPr>
          <w:snapToGrid w:val="0"/>
        </w:rPr>
        <w:t>fyrir</w:t>
      </w:r>
      <w:proofErr w:type="spellEnd"/>
      <w:r w:rsidR="00F47E0A" w:rsidRPr="00F4448B">
        <w:rPr>
          <w:snapToGrid w:val="0"/>
        </w:rPr>
        <w:t xml:space="preserve"> </w:t>
      </w:r>
      <w:proofErr w:type="spellStart"/>
      <w:r w:rsidR="00F47E0A" w:rsidRPr="00F4448B">
        <w:rPr>
          <w:snapToGrid w:val="0"/>
        </w:rPr>
        <w:t>platínusamböndum</w:t>
      </w:r>
      <w:proofErr w:type="spellEnd"/>
      <w:r w:rsidR="00F47E0A" w:rsidRPr="00F4448B">
        <w:rPr>
          <w:snapToGrid w:val="0"/>
        </w:rPr>
        <w:t>.</w:t>
      </w:r>
    </w:p>
    <w:p w14:paraId="273602FC" w14:textId="76962F2E" w:rsidR="008E462A" w:rsidRPr="00F4448B" w:rsidRDefault="004906AF" w:rsidP="006B17D0">
      <w:pPr>
        <w:adjustRightInd w:val="0"/>
        <w:snapToGrid w:val="0"/>
        <w:ind w:left="540" w:hanging="540"/>
        <w:rPr>
          <w:snapToGrid w:val="0"/>
        </w:rPr>
      </w:pPr>
      <w:r w:rsidRPr="00F4448B">
        <w:rPr>
          <w:rFonts w:ascii="Symbol" w:hAnsi="Symbol"/>
          <w:snapToGrid w:val="0"/>
        </w:rPr>
        <w:t></w:t>
      </w:r>
      <w:r w:rsidRPr="00F4448B">
        <w:rPr>
          <w:rFonts w:ascii="Symbol" w:hAnsi="Symbol"/>
          <w:snapToGrid w:val="0"/>
        </w:rPr>
        <w:tab/>
      </w:r>
      <w:r w:rsidR="00F47E0A" w:rsidRPr="00F4448B">
        <w:rPr>
          <w:snapToGrid w:val="0"/>
        </w:rPr>
        <w:t>Í MO22224</w:t>
      </w:r>
      <w:r w:rsidR="00760CE3">
        <w:rPr>
          <w:snapToGrid w:val="0"/>
        </w:rPr>
        <w:noBreakHyphen/>
      </w:r>
      <w:r w:rsidR="00F47E0A" w:rsidRPr="00F4448B">
        <w:rPr>
          <w:snapToGrid w:val="0"/>
        </w:rPr>
        <w:t xml:space="preserve">rannsókninni var </w:t>
      </w:r>
      <w:proofErr w:type="spellStart"/>
      <w:r w:rsidR="00F47E0A" w:rsidRPr="00F4448B">
        <w:rPr>
          <w:snapToGrid w:val="0"/>
        </w:rPr>
        <w:t>lagt</w:t>
      </w:r>
      <w:proofErr w:type="spellEnd"/>
      <w:r w:rsidR="00F47E0A" w:rsidRPr="00F4448B">
        <w:rPr>
          <w:snapToGrid w:val="0"/>
        </w:rPr>
        <w:t xml:space="preserve"> mat á </w:t>
      </w:r>
      <w:proofErr w:type="spellStart"/>
      <w:r w:rsidR="00F47E0A" w:rsidRPr="00F4448B">
        <w:rPr>
          <w:snapToGrid w:val="0"/>
        </w:rPr>
        <w:t>verkun</w:t>
      </w:r>
      <w:proofErr w:type="spellEnd"/>
      <w:r w:rsidR="00F47E0A" w:rsidRPr="00F4448B">
        <w:rPr>
          <w:snapToGrid w:val="0"/>
        </w:rPr>
        <w:t xml:space="preserve">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öryggi</w:t>
      </w:r>
      <w:proofErr w:type="spellEnd"/>
      <w:r w:rsidR="00F47E0A" w:rsidRPr="00F4448B">
        <w:rPr>
          <w:snapToGrid w:val="0"/>
        </w:rPr>
        <w:t xml:space="preserve"> </w:t>
      </w:r>
      <w:proofErr w:type="spellStart"/>
      <w:r w:rsidR="00F47E0A" w:rsidRPr="00F4448B">
        <w:rPr>
          <w:snapToGrid w:val="0"/>
        </w:rPr>
        <w:t>bevacízúmabs</w:t>
      </w:r>
      <w:proofErr w:type="spellEnd"/>
      <w:r w:rsidR="00F47E0A" w:rsidRPr="00F4448B">
        <w:rPr>
          <w:snapToGrid w:val="0"/>
        </w:rPr>
        <w:t xml:space="preserve"> </w:t>
      </w:r>
      <w:proofErr w:type="spellStart"/>
      <w:r w:rsidR="00F47E0A" w:rsidRPr="00F4448B">
        <w:rPr>
          <w:snapToGrid w:val="0"/>
        </w:rPr>
        <w:t>ásamt</w:t>
      </w:r>
      <w:proofErr w:type="spellEnd"/>
      <w:r w:rsidR="00F47E0A" w:rsidRPr="00F4448B">
        <w:rPr>
          <w:snapToGrid w:val="0"/>
        </w:rPr>
        <w:t xml:space="preserve"> </w:t>
      </w:r>
      <w:proofErr w:type="spellStart"/>
      <w:r w:rsidR="00F47E0A" w:rsidRPr="00F4448B">
        <w:rPr>
          <w:snapToGrid w:val="0"/>
        </w:rPr>
        <w:t>paklítaxeli</w:t>
      </w:r>
      <w:proofErr w:type="spellEnd"/>
      <w:r w:rsidR="00F47E0A" w:rsidRPr="00F4448B">
        <w:rPr>
          <w:snapToGrid w:val="0"/>
        </w:rPr>
        <w:t xml:space="preserve">, </w:t>
      </w:r>
      <w:proofErr w:type="spellStart"/>
      <w:r w:rsidR="00F47E0A" w:rsidRPr="00F4448B">
        <w:rPr>
          <w:snapToGrid w:val="0"/>
        </w:rPr>
        <w:t>tópótekani</w:t>
      </w:r>
      <w:proofErr w:type="spellEnd"/>
      <w:r w:rsidR="00F47E0A" w:rsidRPr="00F4448B">
        <w:rPr>
          <w:snapToGrid w:val="0"/>
        </w:rPr>
        <w:t xml:space="preserve"> </w:t>
      </w:r>
      <w:proofErr w:type="spellStart"/>
      <w:r w:rsidR="00F47E0A" w:rsidRPr="00F4448B">
        <w:rPr>
          <w:snapToGrid w:val="0"/>
        </w:rPr>
        <w:t>eða</w:t>
      </w:r>
      <w:proofErr w:type="spellEnd"/>
      <w:r w:rsidR="00F47E0A" w:rsidRPr="00F4448B">
        <w:rPr>
          <w:snapToGrid w:val="0"/>
        </w:rPr>
        <w:t xml:space="preserve"> </w:t>
      </w:r>
      <w:proofErr w:type="spellStart"/>
      <w:r w:rsidR="00F47E0A" w:rsidRPr="00F4448B">
        <w:rPr>
          <w:snapToGrid w:val="0"/>
        </w:rPr>
        <w:t>pegýleruðu</w:t>
      </w:r>
      <w:proofErr w:type="spellEnd"/>
      <w:r w:rsidR="00F47E0A" w:rsidRPr="00F4448B">
        <w:rPr>
          <w:snapToGrid w:val="0"/>
        </w:rPr>
        <w:t xml:space="preserve"> </w:t>
      </w:r>
      <w:proofErr w:type="spellStart"/>
      <w:r w:rsidR="00F47E0A" w:rsidRPr="00F4448B">
        <w:rPr>
          <w:snapToGrid w:val="0"/>
        </w:rPr>
        <w:t>doxórúbicíni</w:t>
      </w:r>
      <w:proofErr w:type="spellEnd"/>
      <w:r w:rsidR="00F47E0A" w:rsidRPr="00F4448B">
        <w:rPr>
          <w:snapToGrid w:val="0"/>
        </w:rPr>
        <w:t xml:space="preserve"> í </w:t>
      </w:r>
      <w:proofErr w:type="spellStart"/>
      <w:r w:rsidR="00F47E0A" w:rsidRPr="00F4448B">
        <w:rPr>
          <w:snapToGrid w:val="0"/>
        </w:rPr>
        <w:t>lípósómum</w:t>
      </w:r>
      <w:proofErr w:type="spellEnd"/>
      <w:r w:rsidR="00F47E0A" w:rsidRPr="00F4448B">
        <w:rPr>
          <w:snapToGrid w:val="0"/>
        </w:rPr>
        <w:t xml:space="preserve"> </w:t>
      </w:r>
      <w:proofErr w:type="spellStart"/>
      <w:r w:rsidR="00F47E0A" w:rsidRPr="00F4448B">
        <w:rPr>
          <w:snapToGrid w:val="0"/>
        </w:rPr>
        <w:t>hjá</w:t>
      </w:r>
      <w:proofErr w:type="spellEnd"/>
      <w:r w:rsidR="00F47E0A" w:rsidRPr="00F4448B">
        <w:rPr>
          <w:snapToGrid w:val="0"/>
        </w:rPr>
        <w:t xml:space="preserve"> </w:t>
      </w:r>
      <w:proofErr w:type="spellStart"/>
      <w:r w:rsidR="00F47E0A" w:rsidRPr="00F4448B">
        <w:rPr>
          <w:snapToGrid w:val="0"/>
        </w:rPr>
        <w:t>sjúklingum</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F47E0A" w:rsidRPr="00F4448B">
        <w:rPr>
          <w:snapToGrid w:val="0"/>
        </w:rPr>
        <w:t>þekjufrumukrabbamein</w:t>
      </w:r>
      <w:proofErr w:type="spellEnd"/>
      <w:r w:rsidR="00F47E0A" w:rsidRPr="00F4448B">
        <w:rPr>
          <w:snapToGrid w:val="0"/>
        </w:rPr>
        <w:t xml:space="preserve"> í </w:t>
      </w:r>
      <w:proofErr w:type="spellStart"/>
      <w:r w:rsidR="00F47E0A" w:rsidRPr="00F4448B">
        <w:rPr>
          <w:snapToGrid w:val="0"/>
        </w:rPr>
        <w:t>eggjastokkum</w:t>
      </w:r>
      <w:proofErr w:type="spellEnd"/>
      <w:r w:rsidR="00F47E0A" w:rsidRPr="00F4448B">
        <w:rPr>
          <w:snapToGrid w:val="0"/>
        </w:rPr>
        <w:t xml:space="preserve">, </w:t>
      </w:r>
      <w:proofErr w:type="spellStart"/>
      <w:r w:rsidR="00F47E0A" w:rsidRPr="00F4448B">
        <w:rPr>
          <w:snapToGrid w:val="0"/>
        </w:rPr>
        <w:t>krabbamein</w:t>
      </w:r>
      <w:proofErr w:type="spellEnd"/>
      <w:r w:rsidR="00F47E0A" w:rsidRPr="00F4448B">
        <w:rPr>
          <w:snapToGrid w:val="0"/>
        </w:rPr>
        <w:t xml:space="preserve"> í </w:t>
      </w:r>
      <w:proofErr w:type="spellStart"/>
      <w:r w:rsidR="00F47E0A" w:rsidRPr="00F4448B">
        <w:rPr>
          <w:snapToGrid w:val="0"/>
        </w:rPr>
        <w:t>eggjaleiðurum</w:t>
      </w:r>
      <w:proofErr w:type="spellEnd"/>
      <w:r w:rsidR="00F47E0A" w:rsidRPr="00F4448B">
        <w:rPr>
          <w:snapToGrid w:val="0"/>
        </w:rPr>
        <w:t xml:space="preserve">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frumkomið</w:t>
      </w:r>
      <w:proofErr w:type="spellEnd"/>
      <w:r w:rsidR="00F47E0A" w:rsidRPr="00F4448B">
        <w:rPr>
          <w:snapToGrid w:val="0"/>
        </w:rPr>
        <w:t xml:space="preserve"> </w:t>
      </w:r>
      <w:proofErr w:type="spellStart"/>
      <w:r w:rsidR="00F47E0A" w:rsidRPr="00F4448B">
        <w:rPr>
          <w:snapToGrid w:val="0"/>
        </w:rPr>
        <w:t>krabbamein</w:t>
      </w:r>
      <w:proofErr w:type="spellEnd"/>
      <w:r w:rsidR="00F47E0A" w:rsidRPr="00F4448B">
        <w:rPr>
          <w:snapToGrid w:val="0"/>
        </w:rPr>
        <w:t xml:space="preserve"> í </w:t>
      </w:r>
      <w:proofErr w:type="spellStart"/>
      <w:r w:rsidR="00F47E0A" w:rsidRPr="00F4448B">
        <w:rPr>
          <w:snapToGrid w:val="0"/>
        </w:rPr>
        <w:t>lífhimnu</w:t>
      </w:r>
      <w:proofErr w:type="spellEnd"/>
      <w:r w:rsidR="00F47E0A" w:rsidRPr="00F4448B">
        <w:rPr>
          <w:snapToGrid w:val="0"/>
        </w:rPr>
        <w:t xml:space="preserve"> </w:t>
      </w:r>
      <w:proofErr w:type="spellStart"/>
      <w:r w:rsidR="00F47E0A" w:rsidRPr="00F4448B">
        <w:rPr>
          <w:snapToGrid w:val="0"/>
        </w:rPr>
        <w:t>sem</w:t>
      </w:r>
      <w:proofErr w:type="spellEnd"/>
      <w:r w:rsidR="00F47E0A" w:rsidRPr="00F4448B">
        <w:rPr>
          <w:snapToGrid w:val="0"/>
        </w:rPr>
        <w:t xml:space="preserve"> var </w:t>
      </w:r>
      <w:proofErr w:type="spellStart"/>
      <w:r w:rsidR="00F47E0A" w:rsidRPr="00F4448B">
        <w:rPr>
          <w:snapToGrid w:val="0"/>
        </w:rPr>
        <w:t>ónæmt</w:t>
      </w:r>
      <w:proofErr w:type="spellEnd"/>
      <w:r w:rsidR="00F47E0A" w:rsidRPr="00F4448B">
        <w:rPr>
          <w:snapToGrid w:val="0"/>
        </w:rPr>
        <w:t xml:space="preserve"> </w:t>
      </w:r>
      <w:proofErr w:type="spellStart"/>
      <w:r w:rsidR="00F47E0A" w:rsidRPr="00F4448B">
        <w:rPr>
          <w:snapToGrid w:val="0"/>
        </w:rPr>
        <w:t>fyrir</w:t>
      </w:r>
      <w:proofErr w:type="spellEnd"/>
      <w:r w:rsidR="00F47E0A" w:rsidRPr="00F4448B">
        <w:rPr>
          <w:snapToGrid w:val="0"/>
        </w:rPr>
        <w:t xml:space="preserve"> </w:t>
      </w:r>
      <w:proofErr w:type="spellStart"/>
      <w:r w:rsidR="00F47E0A" w:rsidRPr="00F4448B">
        <w:rPr>
          <w:snapToGrid w:val="0"/>
        </w:rPr>
        <w:t>platínusamböndum</w:t>
      </w:r>
      <w:proofErr w:type="spellEnd"/>
      <w:r w:rsidR="00F47E0A" w:rsidRPr="00F4448B">
        <w:rPr>
          <w:snapToGrid w:val="0"/>
        </w:rPr>
        <w:t>.</w:t>
      </w:r>
    </w:p>
    <w:p w14:paraId="6BFD9F5D" w14:textId="77777777" w:rsidR="00F47E0A" w:rsidRPr="00F4448B" w:rsidRDefault="00F47E0A" w:rsidP="00BA2898">
      <w:pPr>
        <w:adjustRightInd w:val="0"/>
        <w:snapToGrid w:val="0"/>
        <w:rPr>
          <w:snapToGrid w:val="0"/>
        </w:rPr>
      </w:pPr>
    </w:p>
    <w:p w14:paraId="2613099F" w14:textId="77777777" w:rsidR="008E462A" w:rsidRPr="00F4448B" w:rsidRDefault="00F47E0A" w:rsidP="00BA2898">
      <w:pPr>
        <w:adjustRightInd w:val="0"/>
        <w:snapToGrid w:val="0"/>
        <w:rPr>
          <w:i/>
          <w:snapToGrid w:val="0"/>
        </w:rPr>
      </w:pPr>
      <w:r w:rsidRPr="00F4448B">
        <w:rPr>
          <w:i/>
          <w:snapToGrid w:val="0"/>
        </w:rPr>
        <w:t>AVF4095g</w:t>
      </w:r>
    </w:p>
    <w:p w14:paraId="4364EA82" w14:textId="7DA0ADB4" w:rsidR="008E462A" w:rsidRPr="00F4448B" w:rsidRDefault="00F47E0A" w:rsidP="00BA2898">
      <w:pPr>
        <w:pStyle w:val="a3"/>
        <w:adjustRightInd w:val="0"/>
        <w:snapToGrid w:val="0"/>
        <w:rPr>
          <w:snapToGrid w:val="0"/>
        </w:rPr>
      </w:pPr>
      <w:proofErr w:type="spellStart"/>
      <w:r w:rsidRPr="00F4448B">
        <w:rPr>
          <w:snapToGrid w:val="0"/>
        </w:rPr>
        <w:lastRenderedPageBreak/>
        <w:t>Öruggi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verkun</w:t>
      </w:r>
      <w:proofErr w:type="spellEnd"/>
      <w:r w:rsidRPr="00F4448B">
        <w:rPr>
          <w:snapToGrid w:val="0"/>
        </w:rPr>
        <w:t xml:space="preserve"> </w:t>
      </w:r>
      <w:proofErr w:type="spellStart"/>
      <w:r w:rsidR="005334D1" w:rsidRPr="00F4448B">
        <w:rPr>
          <w:snapToGrid w:val="0"/>
        </w:rPr>
        <w:t>bevacízúmab</w:t>
      </w:r>
      <w:r w:rsidR="005334D1">
        <w:rPr>
          <w:snapToGrid w:val="0"/>
        </w:rPr>
        <w:t>s</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sjúklinga</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endurkomið</w:t>
      </w:r>
      <w:proofErr w:type="spellEnd"/>
      <w:r w:rsidRPr="00F4448B">
        <w:rPr>
          <w:snapToGrid w:val="0"/>
        </w:rPr>
        <w:t xml:space="preserve"> </w:t>
      </w:r>
      <w:proofErr w:type="spellStart"/>
      <w:r w:rsidRPr="00F4448B">
        <w:rPr>
          <w:snapToGrid w:val="0"/>
        </w:rPr>
        <w:t>þekjufrumukrabbamein</w:t>
      </w:r>
      <w:proofErr w:type="spellEnd"/>
      <w:r w:rsidRPr="00F4448B">
        <w:rPr>
          <w:snapToGrid w:val="0"/>
        </w:rPr>
        <w:t xml:space="preserve"> í </w:t>
      </w:r>
      <w:proofErr w:type="spellStart"/>
      <w:r w:rsidRPr="00F4448B">
        <w:rPr>
          <w:snapToGrid w:val="0"/>
        </w:rPr>
        <w:t>eggjastokkum</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eggjaleiðurum</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lífhimnu</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var </w:t>
      </w:r>
      <w:proofErr w:type="spellStart"/>
      <w:r w:rsidRPr="00F4448B">
        <w:rPr>
          <w:snapToGrid w:val="0"/>
        </w:rPr>
        <w:t>næmt</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platínusamböndum</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hvorki</w:t>
      </w:r>
      <w:proofErr w:type="spellEnd"/>
      <w:r w:rsidRPr="00F4448B">
        <w:rPr>
          <w:snapToGrid w:val="0"/>
        </w:rPr>
        <w:t xml:space="preserve"> </w:t>
      </w:r>
      <w:proofErr w:type="spellStart"/>
      <w:r w:rsidRPr="00F4448B">
        <w:rPr>
          <w:snapToGrid w:val="0"/>
        </w:rPr>
        <w:t>höfðu</w:t>
      </w:r>
      <w:proofErr w:type="spellEnd"/>
      <w:r w:rsidRPr="00F4448B">
        <w:rPr>
          <w:snapToGrid w:val="0"/>
        </w:rPr>
        <w:t xml:space="preserve"> </w:t>
      </w:r>
      <w:proofErr w:type="spellStart"/>
      <w:r w:rsidRPr="00F4448B">
        <w:rPr>
          <w:snapToGrid w:val="0"/>
        </w:rPr>
        <w:t>fengið</w:t>
      </w:r>
      <w:proofErr w:type="spellEnd"/>
      <w:r w:rsidRPr="00F4448B">
        <w:rPr>
          <w:snapToGrid w:val="0"/>
        </w:rPr>
        <w:t xml:space="preserve"> </w:t>
      </w:r>
      <w:proofErr w:type="spellStart"/>
      <w:r w:rsidRPr="00F4448B">
        <w:rPr>
          <w:snapToGrid w:val="0"/>
        </w:rPr>
        <w:t>aðra</w:t>
      </w:r>
      <w:proofErr w:type="spellEnd"/>
      <w:r w:rsidRPr="00F4448B">
        <w:rPr>
          <w:snapToGrid w:val="0"/>
        </w:rPr>
        <w:t xml:space="preserve"> </w:t>
      </w:r>
      <w:proofErr w:type="spellStart"/>
      <w:r w:rsidRPr="00F4448B">
        <w:rPr>
          <w:snapToGrid w:val="0"/>
        </w:rPr>
        <w:t>krabbameinsmeðferð</w:t>
      </w:r>
      <w:proofErr w:type="spellEnd"/>
      <w:r w:rsidRPr="00F4448B">
        <w:rPr>
          <w:snapToGrid w:val="0"/>
        </w:rPr>
        <w:t xml:space="preserve"> </w:t>
      </w:r>
      <w:proofErr w:type="spellStart"/>
      <w:r w:rsidRPr="00F4448B">
        <w:rPr>
          <w:snapToGrid w:val="0"/>
        </w:rPr>
        <w:t>eftir</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meinið</w:t>
      </w:r>
      <w:proofErr w:type="spellEnd"/>
      <w:r w:rsidRPr="00F4448B">
        <w:rPr>
          <w:snapToGrid w:val="0"/>
        </w:rPr>
        <w:t xml:space="preserve"> </w:t>
      </w:r>
      <w:proofErr w:type="spellStart"/>
      <w:r w:rsidRPr="00F4448B">
        <w:rPr>
          <w:snapToGrid w:val="0"/>
        </w:rPr>
        <w:t>tók</w:t>
      </w:r>
      <w:proofErr w:type="spellEnd"/>
      <w:r w:rsidRPr="00F4448B">
        <w:rPr>
          <w:snapToGrid w:val="0"/>
        </w:rPr>
        <w:t xml:space="preserve"> sig </w:t>
      </w:r>
      <w:proofErr w:type="spellStart"/>
      <w:r w:rsidRPr="00F4448B">
        <w:rPr>
          <w:snapToGrid w:val="0"/>
        </w:rPr>
        <w:t>upp</w:t>
      </w:r>
      <w:proofErr w:type="spellEnd"/>
      <w:r w:rsidRPr="00F4448B">
        <w:rPr>
          <w:snapToGrid w:val="0"/>
        </w:rPr>
        <w:t xml:space="preserve"> á </w:t>
      </w:r>
      <w:proofErr w:type="spellStart"/>
      <w:r w:rsidRPr="00F4448B">
        <w:rPr>
          <w:snapToGrid w:val="0"/>
        </w:rPr>
        <w:t>ný</w:t>
      </w:r>
      <w:proofErr w:type="spellEnd"/>
      <w:r w:rsidRPr="00F4448B">
        <w:rPr>
          <w:snapToGrid w:val="0"/>
        </w:rPr>
        <w:t xml:space="preserve"> né </w:t>
      </w:r>
      <w:proofErr w:type="spellStart"/>
      <w:r w:rsidRPr="00F4448B">
        <w:rPr>
          <w:snapToGrid w:val="0"/>
        </w:rPr>
        <w:t>fyrri</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bevacízúmabi</w:t>
      </w:r>
      <w:proofErr w:type="spellEnd"/>
      <w:r w:rsidRPr="00F4448B">
        <w:rPr>
          <w:snapToGrid w:val="0"/>
        </w:rPr>
        <w:t xml:space="preserve">, var </w:t>
      </w:r>
      <w:proofErr w:type="spellStart"/>
      <w:r w:rsidRPr="00F4448B">
        <w:rPr>
          <w:snapToGrid w:val="0"/>
        </w:rPr>
        <w:t>rannsakað</w:t>
      </w:r>
      <w:proofErr w:type="spellEnd"/>
      <w:r w:rsidRPr="00F4448B">
        <w:rPr>
          <w:snapToGrid w:val="0"/>
        </w:rPr>
        <w:t xml:space="preserve"> í </w:t>
      </w:r>
      <w:proofErr w:type="spellStart"/>
      <w:r w:rsidRPr="00F4448B">
        <w:rPr>
          <w:snapToGrid w:val="0"/>
        </w:rPr>
        <w:t>slembiraðaðri</w:t>
      </w:r>
      <w:proofErr w:type="spellEnd"/>
      <w:r w:rsidRPr="00F4448B">
        <w:rPr>
          <w:snapToGrid w:val="0"/>
        </w:rPr>
        <w:t xml:space="preserve">, </w:t>
      </w:r>
      <w:proofErr w:type="spellStart"/>
      <w:r w:rsidRPr="00F4448B">
        <w:rPr>
          <w:snapToGrid w:val="0"/>
        </w:rPr>
        <w:t>tvíblindri</w:t>
      </w:r>
      <w:proofErr w:type="spellEnd"/>
      <w:r w:rsidRPr="00F4448B">
        <w:rPr>
          <w:snapToGrid w:val="0"/>
        </w:rPr>
        <w:t xml:space="preserve"> III. </w:t>
      </w:r>
      <w:proofErr w:type="spellStart"/>
      <w:r w:rsidRPr="00F4448B">
        <w:rPr>
          <w:snapToGrid w:val="0"/>
        </w:rPr>
        <w:t>stigs</w:t>
      </w:r>
      <w:proofErr w:type="spellEnd"/>
      <w:r w:rsidRPr="00F4448B">
        <w:rPr>
          <w:snapToGrid w:val="0"/>
        </w:rPr>
        <w:t xml:space="preserve"> </w:t>
      </w:r>
      <w:proofErr w:type="spellStart"/>
      <w:r w:rsidRPr="00F4448B">
        <w:rPr>
          <w:snapToGrid w:val="0"/>
        </w:rPr>
        <w:t>klínískri</w:t>
      </w:r>
      <w:proofErr w:type="spellEnd"/>
      <w:r w:rsidRPr="00F4448B">
        <w:rPr>
          <w:snapToGrid w:val="0"/>
        </w:rPr>
        <w:t xml:space="preserve"> </w:t>
      </w:r>
      <w:proofErr w:type="spellStart"/>
      <w:r w:rsidRPr="00F4448B">
        <w:rPr>
          <w:snapToGrid w:val="0"/>
        </w:rPr>
        <w:t>rannsókn</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samanburði</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lyfleysu</w:t>
      </w:r>
      <w:proofErr w:type="spellEnd"/>
      <w:r w:rsidRPr="00F4448B">
        <w:rPr>
          <w:snapToGrid w:val="0"/>
        </w:rPr>
        <w:t xml:space="preserve"> (AVF4095g). Í </w:t>
      </w:r>
      <w:proofErr w:type="spellStart"/>
      <w:r w:rsidRPr="00F4448B">
        <w:rPr>
          <w:snapToGrid w:val="0"/>
        </w:rPr>
        <w:t>rannsókninni</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áhrif</w:t>
      </w:r>
      <w:proofErr w:type="spellEnd"/>
      <w:r w:rsidRPr="00F4448B">
        <w:rPr>
          <w:snapToGrid w:val="0"/>
        </w:rPr>
        <w:t xml:space="preserve"> </w:t>
      </w:r>
      <w:proofErr w:type="spellStart"/>
      <w:r w:rsidRPr="00F4448B">
        <w:rPr>
          <w:snapToGrid w:val="0"/>
        </w:rPr>
        <w:t>þess</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bæta</w:t>
      </w:r>
      <w:proofErr w:type="spellEnd"/>
      <w:r w:rsidRPr="00F4448B">
        <w:rPr>
          <w:snapToGrid w:val="0"/>
        </w:rPr>
        <w:t xml:space="preserve"> </w:t>
      </w:r>
      <w:proofErr w:type="spellStart"/>
      <w:r w:rsidR="005334D1" w:rsidRPr="00F4448B">
        <w:rPr>
          <w:snapToGrid w:val="0"/>
        </w:rPr>
        <w:t>bevacízúmabi</w:t>
      </w:r>
      <w:proofErr w:type="spellEnd"/>
      <w:r w:rsidR="005334D1" w:rsidRPr="00F4448B" w:rsidDel="005334D1">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krabbameinsmeðferð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carboplatíni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gemcítabíni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halda</w:t>
      </w:r>
      <w:proofErr w:type="spellEnd"/>
      <w:r w:rsidRPr="00F4448B">
        <w:rPr>
          <w:snapToGrid w:val="0"/>
        </w:rPr>
        <w:t xml:space="preserve"> </w:t>
      </w:r>
      <w:proofErr w:type="spellStart"/>
      <w:r w:rsidRPr="00F4448B">
        <w:rPr>
          <w:snapToGrid w:val="0"/>
        </w:rPr>
        <w:t>síðan</w:t>
      </w:r>
      <w:proofErr w:type="spellEnd"/>
      <w:r w:rsidRPr="00F4448B">
        <w:rPr>
          <w:snapToGrid w:val="0"/>
        </w:rPr>
        <w:t xml:space="preserve"> </w:t>
      </w:r>
      <w:proofErr w:type="spellStart"/>
      <w:r w:rsidRPr="00F4448B">
        <w:rPr>
          <w:snapToGrid w:val="0"/>
        </w:rPr>
        <w:t>áfram</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005334D1" w:rsidRPr="00F4448B">
        <w:rPr>
          <w:snapToGrid w:val="0"/>
        </w:rPr>
        <w:t>bevacízúmabi</w:t>
      </w:r>
      <w:proofErr w:type="spellEnd"/>
      <w:r w:rsidRPr="00F4448B">
        <w:rPr>
          <w:snapToGrid w:val="0"/>
        </w:rPr>
        <w:t xml:space="preserve"> </w:t>
      </w:r>
      <w:proofErr w:type="spellStart"/>
      <w:r w:rsidRPr="00F4448B">
        <w:rPr>
          <w:snapToGrid w:val="0"/>
        </w:rPr>
        <w:t>eingöngu</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vart</w:t>
      </w:r>
      <w:proofErr w:type="spellEnd"/>
      <w:r w:rsidRPr="00F4448B">
        <w:rPr>
          <w:snapToGrid w:val="0"/>
        </w:rPr>
        <w:t xml:space="preserve"> </w:t>
      </w:r>
      <w:proofErr w:type="spellStart"/>
      <w:r w:rsidRPr="00F4448B">
        <w:rPr>
          <w:snapToGrid w:val="0"/>
        </w:rPr>
        <w:t>varð</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versnun</w:t>
      </w:r>
      <w:proofErr w:type="spellEnd"/>
      <w:r w:rsidRPr="00F4448B">
        <w:rPr>
          <w:snapToGrid w:val="0"/>
        </w:rPr>
        <w:t xml:space="preserve"> </w:t>
      </w:r>
      <w:proofErr w:type="spellStart"/>
      <w:r w:rsidRPr="00F4448B">
        <w:rPr>
          <w:snapToGrid w:val="0"/>
        </w:rPr>
        <w:t>sjúkdómsins</w:t>
      </w:r>
      <w:proofErr w:type="spellEnd"/>
      <w:r w:rsidRPr="00F4448B">
        <w:rPr>
          <w:snapToGrid w:val="0"/>
        </w:rPr>
        <w:t xml:space="preserve"> </w:t>
      </w:r>
      <w:proofErr w:type="spellStart"/>
      <w:r w:rsidRPr="00F4448B">
        <w:rPr>
          <w:snapToGrid w:val="0"/>
        </w:rPr>
        <w:t>borin</w:t>
      </w:r>
      <w:proofErr w:type="spellEnd"/>
      <w:r w:rsidRPr="00F4448B">
        <w:rPr>
          <w:snapToGrid w:val="0"/>
        </w:rPr>
        <w:t xml:space="preserve"> saman </w:t>
      </w:r>
      <w:proofErr w:type="spellStart"/>
      <w:r w:rsidRPr="00F4448B">
        <w:rPr>
          <w:snapToGrid w:val="0"/>
        </w:rPr>
        <w:t>við</w:t>
      </w:r>
      <w:proofErr w:type="spellEnd"/>
      <w:r w:rsidRPr="00F4448B">
        <w:rPr>
          <w:snapToGrid w:val="0"/>
        </w:rPr>
        <w:t xml:space="preserve"> </w:t>
      </w:r>
      <w:proofErr w:type="spellStart"/>
      <w:r w:rsidRPr="00F4448B">
        <w:rPr>
          <w:snapToGrid w:val="0"/>
        </w:rPr>
        <w:t>áhrif</w:t>
      </w:r>
      <w:proofErr w:type="spellEnd"/>
      <w:r w:rsidRPr="00F4448B">
        <w:rPr>
          <w:snapToGrid w:val="0"/>
        </w:rPr>
        <w:t xml:space="preserve"> </w:t>
      </w:r>
      <w:proofErr w:type="spellStart"/>
      <w:r w:rsidRPr="00F4448B">
        <w:rPr>
          <w:snapToGrid w:val="0"/>
        </w:rPr>
        <w:t>af</w:t>
      </w:r>
      <w:proofErr w:type="spellEnd"/>
      <w:r w:rsidRPr="00F4448B">
        <w:rPr>
          <w:snapToGrid w:val="0"/>
        </w:rPr>
        <w:t xml:space="preserve"> </w:t>
      </w:r>
      <w:proofErr w:type="spellStart"/>
      <w:r w:rsidRPr="00F4448B">
        <w:rPr>
          <w:snapToGrid w:val="0"/>
        </w:rPr>
        <w:t>krabbameinsmeðferð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carboplatíni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gemcítabíni</w:t>
      </w:r>
      <w:proofErr w:type="spellEnd"/>
      <w:r w:rsidRPr="00F4448B">
        <w:rPr>
          <w:snapToGrid w:val="0"/>
        </w:rPr>
        <w:t xml:space="preserve"> </w:t>
      </w:r>
      <w:proofErr w:type="spellStart"/>
      <w:r w:rsidRPr="00F4448B">
        <w:rPr>
          <w:snapToGrid w:val="0"/>
        </w:rPr>
        <w:t>eingöngu</w:t>
      </w:r>
      <w:proofErr w:type="spellEnd"/>
      <w:r w:rsidRPr="00F4448B">
        <w:rPr>
          <w:snapToGrid w:val="0"/>
        </w:rPr>
        <w:t>.</w:t>
      </w:r>
    </w:p>
    <w:p w14:paraId="11855D96" w14:textId="77777777" w:rsidR="008E462A" w:rsidRPr="00F4448B" w:rsidRDefault="008E462A" w:rsidP="00BA2898">
      <w:pPr>
        <w:pStyle w:val="a3"/>
        <w:adjustRightInd w:val="0"/>
        <w:snapToGrid w:val="0"/>
        <w:rPr>
          <w:snapToGrid w:val="0"/>
        </w:rPr>
      </w:pPr>
    </w:p>
    <w:p w14:paraId="44640D99" w14:textId="77777777" w:rsidR="008E462A" w:rsidRPr="00F4448B" w:rsidRDefault="00F47E0A" w:rsidP="00BA2898">
      <w:pPr>
        <w:pStyle w:val="a3"/>
        <w:adjustRightInd w:val="0"/>
        <w:snapToGrid w:val="0"/>
        <w:rPr>
          <w:snapToGrid w:val="0"/>
        </w:rPr>
      </w:pPr>
      <w:proofErr w:type="spellStart"/>
      <w:r w:rsidRPr="00F4448B">
        <w:rPr>
          <w:snapToGrid w:val="0"/>
        </w:rPr>
        <w:t>Gjaldgengir</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þátttöku</w:t>
      </w:r>
      <w:proofErr w:type="spellEnd"/>
      <w:r w:rsidRPr="00F4448B">
        <w:rPr>
          <w:snapToGrid w:val="0"/>
        </w:rPr>
        <w:t xml:space="preserve"> í </w:t>
      </w:r>
      <w:proofErr w:type="spellStart"/>
      <w:r w:rsidRPr="00F4448B">
        <w:rPr>
          <w:snapToGrid w:val="0"/>
        </w:rPr>
        <w:t>rannsókninni</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eingöngu</w:t>
      </w:r>
      <w:proofErr w:type="spellEnd"/>
      <w:r w:rsidRPr="00F4448B">
        <w:rPr>
          <w:snapToGrid w:val="0"/>
        </w:rPr>
        <w:t xml:space="preserve"> </w:t>
      </w:r>
      <w:proofErr w:type="spellStart"/>
      <w:r w:rsidRPr="00F4448B">
        <w:rPr>
          <w:snapToGrid w:val="0"/>
        </w:rPr>
        <w:t>sjúklingar</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vefjafræðilega</w:t>
      </w:r>
      <w:proofErr w:type="spellEnd"/>
      <w:r w:rsidRPr="00F4448B">
        <w:rPr>
          <w:snapToGrid w:val="0"/>
        </w:rPr>
        <w:t xml:space="preserve"> </w:t>
      </w:r>
      <w:proofErr w:type="spellStart"/>
      <w:r w:rsidRPr="00F4448B">
        <w:rPr>
          <w:snapToGrid w:val="0"/>
        </w:rPr>
        <w:t>staðfest</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eggjastokkum</w:t>
      </w:r>
      <w:proofErr w:type="spellEnd"/>
      <w:r w:rsidRPr="00F4448B">
        <w:rPr>
          <w:snapToGrid w:val="0"/>
        </w:rPr>
        <w:t xml:space="preserve">, </w:t>
      </w:r>
      <w:proofErr w:type="spellStart"/>
      <w:r w:rsidRPr="00F4448B">
        <w:rPr>
          <w:snapToGrid w:val="0"/>
        </w:rPr>
        <w:t>lífhimnu</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eggjaleiðurum</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hafði</w:t>
      </w:r>
      <w:proofErr w:type="spellEnd"/>
      <w:r w:rsidRPr="00F4448B">
        <w:rPr>
          <w:snapToGrid w:val="0"/>
        </w:rPr>
        <w:t xml:space="preserve"> </w:t>
      </w:r>
      <w:proofErr w:type="spellStart"/>
      <w:r w:rsidRPr="00F4448B">
        <w:rPr>
          <w:snapToGrid w:val="0"/>
        </w:rPr>
        <w:t>komið</w:t>
      </w:r>
      <w:proofErr w:type="spellEnd"/>
      <w:r w:rsidRPr="00F4448B">
        <w:rPr>
          <w:snapToGrid w:val="0"/>
        </w:rPr>
        <w:t xml:space="preserve"> </w:t>
      </w:r>
      <w:proofErr w:type="spellStart"/>
      <w:r w:rsidRPr="00F4448B">
        <w:rPr>
          <w:snapToGrid w:val="0"/>
        </w:rPr>
        <w:t>upp</w:t>
      </w:r>
      <w:proofErr w:type="spellEnd"/>
      <w:r w:rsidRPr="00F4448B">
        <w:rPr>
          <w:snapToGrid w:val="0"/>
        </w:rPr>
        <w:t xml:space="preserve"> á </w:t>
      </w:r>
      <w:proofErr w:type="spellStart"/>
      <w:r w:rsidRPr="00F4448B">
        <w:rPr>
          <w:snapToGrid w:val="0"/>
        </w:rPr>
        <w:t>ný</w:t>
      </w:r>
      <w:proofErr w:type="spellEnd"/>
      <w:r w:rsidRPr="00F4448B">
        <w:rPr>
          <w:snapToGrid w:val="0"/>
        </w:rPr>
        <w:t xml:space="preserve"> &gt; 6 </w:t>
      </w:r>
      <w:proofErr w:type="spellStart"/>
      <w:r w:rsidRPr="00F4448B">
        <w:rPr>
          <w:snapToGrid w:val="0"/>
        </w:rPr>
        <w:t>mánuðum</w:t>
      </w:r>
      <w:proofErr w:type="spellEnd"/>
      <w:r w:rsidRPr="00F4448B">
        <w:rPr>
          <w:snapToGrid w:val="0"/>
        </w:rPr>
        <w:t xml:space="preserve"> </w:t>
      </w:r>
      <w:proofErr w:type="spellStart"/>
      <w:r w:rsidRPr="00F4448B">
        <w:rPr>
          <w:snapToGrid w:val="0"/>
        </w:rPr>
        <w:t>eftir</w:t>
      </w:r>
      <w:proofErr w:type="spellEnd"/>
      <w:r w:rsidRPr="00F4448B">
        <w:rPr>
          <w:snapToGrid w:val="0"/>
        </w:rPr>
        <w:t xml:space="preserve"> </w:t>
      </w:r>
      <w:proofErr w:type="spellStart"/>
      <w:r w:rsidRPr="00F4448B">
        <w:rPr>
          <w:snapToGrid w:val="0"/>
        </w:rPr>
        <w:t>krabbameinsmeðferð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platínusamböndum</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hvorki</w:t>
      </w:r>
      <w:proofErr w:type="spellEnd"/>
      <w:r w:rsidRPr="00F4448B">
        <w:rPr>
          <w:snapToGrid w:val="0"/>
        </w:rPr>
        <w:t xml:space="preserve"> </w:t>
      </w:r>
      <w:proofErr w:type="spellStart"/>
      <w:r w:rsidRPr="00F4448B">
        <w:rPr>
          <w:snapToGrid w:val="0"/>
        </w:rPr>
        <w:t>höfðu</w:t>
      </w:r>
      <w:proofErr w:type="spellEnd"/>
      <w:r w:rsidRPr="00F4448B">
        <w:rPr>
          <w:snapToGrid w:val="0"/>
        </w:rPr>
        <w:t xml:space="preserve"> </w:t>
      </w:r>
      <w:proofErr w:type="spellStart"/>
      <w:r w:rsidRPr="00F4448B">
        <w:rPr>
          <w:snapToGrid w:val="0"/>
        </w:rPr>
        <w:t>fengið</w:t>
      </w:r>
      <w:proofErr w:type="spellEnd"/>
      <w:r w:rsidRPr="00F4448B">
        <w:rPr>
          <w:snapToGrid w:val="0"/>
        </w:rPr>
        <w:t xml:space="preserve"> </w:t>
      </w:r>
      <w:proofErr w:type="spellStart"/>
      <w:r w:rsidRPr="00F4448B">
        <w:rPr>
          <w:snapToGrid w:val="0"/>
        </w:rPr>
        <w:t>aðra</w:t>
      </w:r>
      <w:proofErr w:type="spellEnd"/>
      <w:r w:rsidRPr="00F4448B">
        <w:rPr>
          <w:snapToGrid w:val="0"/>
        </w:rPr>
        <w:t xml:space="preserve"> </w:t>
      </w:r>
      <w:proofErr w:type="spellStart"/>
      <w:r w:rsidRPr="00F4448B">
        <w:rPr>
          <w:snapToGrid w:val="0"/>
        </w:rPr>
        <w:t>krabbameinsmeðferð</w:t>
      </w:r>
      <w:proofErr w:type="spellEnd"/>
      <w:r w:rsidRPr="00F4448B">
        <w:rPr>
          <w:snapToGrid w:val="0"/>
        </w:rPr>
        <w:t xml:space="preserve"> </w:t>
      </w:r>
      <w:proofErr w:type="spellStart"/>
      <w:r w:rsidRPr="00F4448B">
        <w:rPr>
          <w:snapToGrid w:val="0"/>
        </w:rPr>
        <w:t>eftir</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meinið</w:t>
      </w:r>
      <w:proofErr w:type="spellEnd"/>
      <w:r w:rsidRPr="00F4448B">
        <w:rPr>
          <w:snapToGrid w:val="0"/>
        </w:rPr>
        <w:t xml:space="preserve"> </w:t>
      </w:r>
      <w:proofErr w:type="spellStart"/>
      <w:r w:rsidRPr="00F4448B">
        <w:rPr>
          <w:snapToGrid w:val="0"/>
        </w:rPr>
        <w:t>tók</w:t>
      </w:r>
      <w:proofErr w:type="spellEnd"/>
      <w:r w:rsidRPr="00F4448B">
        <w:rPr>
          <w:snapToGrid w:val="0"/>
        </w:rPr>
        <w:t xml:space="preserve"> sig </w:t>
      </w:r>
      <w:proofErr w:type="spellStart"/>
      <w:r w:rsidRPr="00F4448B">
        <w:rPr>
          <w:snapToGrid w:val="0"/>
        </w:rPr>
        <w:t>upp</w:t>
      </w:r>
      <w:proofErr w:type="spellEnd"/>
      <w:r w:rsidRPr="00F4448B">
        <w:rPr>
          <w:snapToGrid w:val="0"/>
        </w:rPr>
        <w:t xml:space="preserve"> á </w:t>
      </w:r>
      <w:proofErr w:type="spellStart"/>
      <w:r w:rsidRPr="00F4448B">
        <w:rPr>
          <w:snapToGrid w:val="0"/>
        </w:rPr>
        <w:t>ný</w:t>
      </w:r>
      <w:proofErr w:type="spellEnd"/>
      <w:r w:rsidRPr="00F4448B">
        <w:rPr>
          <w:snapToGrid w:val="0"/>
        </w:rPr>
        <w:t xml:space="preserve"> né </w:t>
      </w:r>
      <w:proofErr w:type="spellStart"/>
      <w:r w:rsidRPr="00F4448B">
        <w:rPr>
          <w:snapToGrid w:val="0"/>
        </w:rPr>
        <w:t>fyrri</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bevacízúmabi</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öðrum</w:t>
      </w:r>
      <w:proofErr w:type="spellEnd"/>
      <w:r w:rsidRPr="00F4448B">
        <w:rPr>
          <w:snapToGrid w:val="0"/>
        </w:rPr>
        <w:t xml:space="preserve"> VEGF </w:t>
      </w:r>
      <w:proofErr w:type="spellStart"/>
      <w:r w:rsidRPr="00F4448B">
        <w:rPr>
          <w:snapToGrid w:val="0"/>
        </w:rPr>
        <w:t>hemlum</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lyfjum</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beinast</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VEGF </w:t>
      </w:r>
      <w:proofErr w:type="spellStart"/>
      <w:r w:rsidRPr="00F4448B">
        <w:rPr>
          <w:snapToGrid w:val="0"/>
        </w:rPr>
        <w:t>viðtökum</w:t>
      </w:r>
      <w:proofErr w:type="spellEnd"/>
      <w:r w:rsidRPr="00F4448B">
        <w:rPr>
          <w:snapToGrid w:val="0"/>
        </w:rPr>
        <w:t>.</w:t>
      </w:r>
    </w:p>
    <w:p w14:paraId="4D6A72B5" w14:textId="77777777" w:rsidR="008E462A" w:rsidRPr="00F4448B" w:rsidRDefault="008E462A" w:rsidP="00BA2898">
      <w:pPr>
        <w:pStyle w:val="a3"/>
        <w:adjustRightInd w:val="0"/>
        <w:snapToGrid w:val="0"/>
        <w:rPr>
          <w:snapToGrid w:val="0"/>
        </w:rPr>
      </w:pPr>
    </w:p>
    <w:p w14:paraId="07BF7894" w14:textId="77777777" w:rsidR="008E462A" w:rsidRPr="00F4448B" w:rsidRDefault="00F47E0A" w:rsidP="00BA2898">
      <w:pPr>
        <w:pStyle w:val="a3"/>
        <w:adjustRightInd w:val="0"/>
        <w:snapToGrid w:val="0"/>
        <w:rPr>
          <w:snapToGrid w:val="0"/>
        </w:rPr>
      </w:pPr>
      <w:r w:rsidRPr="00F4448B">
        <w:rPr>
          <w:snapToGrid w:val="0"/>
        </w:rPr>
        <w:t xml:space="preserve">Alls var 484 </w:t>
      </w:r>
      <w:proofErr w:type="spellStart"/>
      <w:r w:rsidRPr="00F4448B">
        <w:rPr>
          <w:snapToGrid w:val="0"/>
        </w:rPr>
        <w:t>sjúklingum</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mælanlegan</w:t>
      </w:r>
      <w:proofErr w:type="spellEnd"/>
      <w:r w:rsidRPr="00F4448B">
        <w:rPr>
          <w:snapToGrid w:val="0"/>
        </w:rPr>
        <w:t xml:space="preserve"> </w:t>
      </w:r>
      <w:proofErr w:type="spellStart"/>
      <w:r w:rsidRPr="00F4448B">
        <w:rPr>
          <w:snapToGrid w:val="0"/>
        </w:rPr>
        <w:t>sjúkdóm</w:t>
      </w:r>
      <w:proofErr w:type="spellEnd"/>
      <w:r w:rsidRPr="00F4448B">
        <w:rPr>
          <w:snapToGrid w:val="0"/>
        </w:rPr>
        <w:t xml:space="preserve"> </w:t>
      </w:r>
      <w:proofErr w:type="spellStart"/>
      <w:r w:rsidRPr="00F4448B">
        <w:rPr>
          <w:snapToGrid w:val="0"/>
        </w:rPr>
        <w:t>slembiraðað</w:t>
      </w:r>
      <w:proofErr w:type="spellEnd"/>
      <w:r w:rsidRPr="00F4448B">
        <w:rPr>
          <w:snapToGrid w:val="0"/>
        </w:rPr>
        <w:t xml:space="preserve"> í </w:t>
      </w:r>
      <w:proofErr w:type="spellStart"/>
      <w:r w:rsidRPr="00F4448B">
        <w:rPr>
          <w:snapToGrid w:val="0"/>
        </w:rPr>
        <w:t>hlutföllunum</w:t>
      </w:r>
      <w:proofErr w:type="spellEnd"/>
      <w:r w:rsidRPr="00F4448B">
        <w:rPr>
          <w:snapToGrid w:val="0"/>
        </w:rPr>
        <w:t xml:space="preserve"> 1:1 </w:t>
      </w:r>
      <w:proofErr w:type="spellStart"/>
      <w:r w:rsidRPr="00F4448B">
        <w:rPr>
          <w:snapToGrid w:val="0"/>
        </w:rPr>
        <w:t>til</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fá</w:t>
      </w:r>
      <w:proofErr w:type="spellEnd"/>
      <w:r w:rsidRPr="00F4448B">
        <w:rPr>
          <w:snapToGrid w:val="0"/>
        </w:rPr>
        <w:t xml:space="preserve"> </w:t>
      </w:r>
      <w:proofErr w:type="spellStart"/>
      <w:r w:rsidRPr="00F4448B">
        <w:rPr>
          <w:snapToGrid w:val="0"/>
        </w:rPr>
        <w:t>annað</w:t>
      </w:r>
      <w:proofErr w:type="spellEnd"/>
      <w:r w:rsidRPr="00F4448B">
        <w:rPr>
          <w:snapToGrid w:val="0"/>
        </w:rPr>
        <w:t xml:space="preserve"> </w:t>
      </w:r>
      <w:proofErr w:type="spellStart"/>
      <w:r w:rsidRPr="00F4448B">
        <w:rPr>
          <w:snapToGrid w:val="0"/>
        </w:rPr>
        <w:t>hvort</w:t>
      </w:r>
      <w:proofErr w:type="spellEnd"/>
      <w:r w:rsidRPr="00F4448B">
        <w:rPr>
          <w:snapToGrid w:val="0"/>
        </w:rPr>
        <w:t>:</w:t>
      </w:r>
    </w:p>
    <w:p w14:paraId="1B0CC89B" w14:textId="7A9D01BA" w:rsidR="008E462A" w:rsidRPr="00F4448B" w:rsidRDefault="004906AF" w:rsidP="0049722A">
      <w:pPr>
        <w:adjustRightInd w:val="0"/>
        <w:snapToGrid w:val="0"/>
        <w:ind w:left="567" w:hanging="567"/>
        <w:rPr>
          <w:snapToGrid w:val="0"/>
        </w:rPr>
      </w:pPr>
      <w:r w:rsidRPr="00F4448B">
        <w:rPr>
          <w:rFonts w:ascii="Symbol" w:hAnsi="Symbol"/>
          <w:snapToGrid w:val="0"/>
        </w:rPr>
        <w:t></w:t>
      </w:r>
      <w:r w:rsidRPr="00F4448B">
        <w:rPr>
          <w:rFonts w:ascii="Symbol" w:hAnsi="Symbol"/>
          <w:snapToGrid w:val="0"/>
        </w:rPr>
        <w:tab/>
      </w:r>
      <w:proofErr w:type="spellStart"/>
      <w:r w:rsidR="00F47E0A" w:rsidRPr="00F4448B">
        <w:rPr>
          <w:snapToGrid w:val="0"/>
        </w:rPr>
        <w:t>Carboplatín</w:t>
      </w:r>
      <w:proofErr w:type="spellEnd"/>
      <w:r w:rsidR="00F47E0A" w:rsidRPr="00F4448B">
        <w:rPr>
          <w:snapToGrid w:val="0"/>
        </w:rPr>
        <w:t xml:space="preserve"> (AUC4, </w:t>
      </w:r>
      <w:proofErr w:type="spellStart"/>
      <w:r w:rsidR="00F47E0A" w:rsidRPr="00F4448B">
        <w:rPr>
          <w:snapToGrid w:val="0"/>
        </w:rPr>
        <w:t>dagur</w:t>
      </w:r>
      <w:proofErr w:type="spellEnd"/>
      <w:r w:rsidR="00F47E0A" w:rsidRPr="00F4448B">
        <w:rPr>
          <w:snapToGrid w:val="0"/>
        </w:rPr>
        <w:t xml:space="preserve"> 1)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gemcitabín</w:t>
      </w:r>
      <w:proofErr w:type="spellEnd"/>
      <w:r w:rsidR="00F47E0A" w:rsidRPr="00F4448B">
        <w:rPr>
          <w:snapToGrid w:val="0"/>
        </w:rPr>
        <w:t xml:space="preserve"> (1000</w:t>
      </w:r>
      <w:r w:rsidR="00C62941" w:rsidRPr="00F4448B">
        <w:rPr>
          <w:snapToGrid w:val="0"/>
        </w:rPr>
        <w:t> mg</w:t>
      </w:r>
      <w:r w:rsidR="00F47E0A" w:rsidRPr="00F4448B">
        <w:rPr>
          <w:snapToGrid w:val="0"/>
        </w:rPr>
        <w:t>/m</w:t>
      </w:r>
      <w:r w:rsidR="00F47E0A" w:rsidRPr="00F4448B">
        <w:rPr>
          <w:snapToGrid w:val="0"/>
          <w:vertAlign w:val="superscript"/>
        </w:rPr>
        <w:t>2</w:t>
      </w:r>
      <w:r w:rsidR="00F47E0A" w:rsidRPr="00F4448B">
        <w:rPr>
          <w:snapToGrid w:val="0"/>
        </w:rPr>
        <w:t xml:space="preserve"> á </w:t>
      </w:r>
      <w:proofErr w:type="spellStart"/>
      <w:r w:rsidR="00F47E0A" w:rsidRPr="00F4448B">
        <w:rPr>
          <w:snapToGrid w:val="0"/>
        </w:rPr>
        <w:t>dögum</w:t>
      </w:r>
      <w:proofErr w:type="spellEnd"/>
      <w:r w:rsidR="00F47E0A" w:rsidRPr="00F4448B">
        <w:rPr>
          <w:snapToGrid w:val="0"/>
        </w:rPr>
        <w:t xml:space="preserve"> 1 </w:t>
      </w:r>
      <w:proofErr w:type="spellStart"/>
      <w:r w:rsidR="00F47E0A" w:rsidRPr="00F4448B">
        <w:rPr>
          <w:snapToGrid w:val="0"/>
        </w:rPr>
        <w:t>og</w:t>
      </w:r>
      <w:proofErr w:type="spellEnd"/>
      <w:r w:rsidR="00F47E0A" w:rsidRPr="00F4448B">
        <w:rPr>
          <w:snapToGrid w:val="0"/>
        </w:rPr>
        <w:t xml:space="preserve"> 8) </w:t>
      </w:r>
      <w:proofErr w:type="spellStart"/>
      <w:r w:rsidR="00F47E0A" w:rsidRPr="00F4448B">
        <w:rPr>
          <w:snapToGrid w:val="0"/>
        </w:rPr>
        <w:t>ásamt</w:t>
      </w:r>
      <w:proofErr w:type="spellEnd"/>
      <w:r w:rsidR="00F47E0A" w:rsidRPr="00F4448B">
        <w:rPr>
          <w:snapToGrid w:val="0"/>
        </w:rPr>
        <w:t xml:space="preserve"> </w:t>
      </w:r>
      <w:proofErr w:type="spellStart"/>
      <w:r w:rsidR="00F47E0A" w:rsidRPr="00F4448B">
        <w:rPr>
          <w:snapToGrid w:val="0"/>
        </w:rPr>
        <w:t>lyfleysu</w:t>
      </w:r>
      <w:proofErr w:type="spellEnd"/>
      <w:r w:rsidR="00F47E0A" w:rsidRPr="00F4448B">
        <w:rPr>
          <w:snapToGrid w:val="0"/>
        </w:rPr>
        <w:t xml:space="preserve"> á</w:t>
      </w:r>
      <w:r w:rsidR="0049722A" w:rsidRPr="00F4448B">
        <w:rPr>
          <w:snapToGrid w:val="0"/>
        </w:rPr>
        <w:t xml:space="preserve"> </w:t>
      </w:r>
      <w:r w:rsidR="00F47E0A" w:rsidRPr="00F4448B">
        <w:rPr>
          <w:snapToGrid w:val="0"/>
        </w:rPr>
        <w:t xml:space="preserve">3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í 6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allt</w:t>
      </w:r>
      <w:proofErr w:type="spellEnd"/>
      <w:r w:rsidR="00F47E0A" w:rsidRPr="00F4448B">
        <w:rPr>
          <w:snapToGrid w:val="0"/>
        </w:rPr>
        <w:t xml:space="preserve"> </w:t>
      </w:r>
      <w:proofErr w:type="spellStart"/>
      <w:r w:rsidR="00F47E0A" w:rsidRPr="00F4448B">
        <w:rPr>
          <w:snapToGrid w:val="0"/>
        </w:rPr>
        <w:t>að</w:t>
      </w:r>
      <w:proofErr w:type="spellEnd"/>
      <w:r w:rsidR="00F47E0A" w:rsidRPr="00F4448B">
        <w:rPr>
          <w:snapToGrid w:val="0"/>
        </w:rPr>
        <w:t xml:space="preserve"> 10 </w:t>
      </w:r>
      <w:proofErr w:type="spellStart"/>
      <w:r w:rsidR="00F47E0A" w:rsidRPr="00F4448B">
        <w:rPr>
          <w:snapToGrid w:val="0"/>
        </w:rPr>
        <w:t>meðferðarlotur</w:t>
      </w:r>
      <w:proofErr w:type="spellEnd"/>
      <w:r w:rsidR="00F47E0A" w:rsidRPr="00F4448B">
        <w:rPr>
          <w:snapToGrid w:val="0"/>
        </w:rPr>
        <w:t xml:space="preserve">, </w:t>
      </w:r>
      <w:proofErr w:type="spellStart"/>
      <w:r w:rsidR="00F47E0A" w:rsidRPr="00F4448B">
        <w:rPr>
          <w:snapToGrid w:val="0"/>
        </w:rPr>
        <w:t>sem</w:t>
      </w:r>
      <w:proofErr w:type="spellEnd"/>
      <w:r w:rsidR="00F47E0A" w:rsidRPr="00F4448B">
        <w:rPr>
          <w:snapToGrid w:val="0"/>
        </w:rPr>
        <w:t xml:space="preserve"> </w:t>
      </w:r>
      <w:proofErr w:type="spellStart"/>
      <w:r w:rsidR="00F47E0A" w:rsidRPr="00F4448B">
        <w:rPr>
          <w:snapToGrid w:val="0"/>
        </w:rPr>
        <w:t>síðan</w:t>
      </w:r>
      <w:proofErr w:type="spellEnd"/>
      <w:r w:rsidR="00F47E0A" w:rsidRPr="00F4448B">
        <w:rPr>
          <w:snapToGrid w:val="0"/>
        </w:rPr>
        <w:t xml:space="preserve"> var </w:t>
      </w:r>
      <w:proofErr w:type="spellStart"/>
      <w:r w:rsidR="00F47E0A" w:rsidRPr="00F4448B">
        <w:rPr>
          <w:snapToGrid w:val="0"/>
        </w:rPr>
        <w:t>fylgt</w:t>
      </w:r>
      <w:proofErr w:type="spellEnd"/>
      <w:r w:rsidR="00F47E0A" w:rsidRPr="00F4448B">
        <w:rPr>
          <w:snapToGrid w:val="0"/>
        </w:rPr>
        <w:t xml:space="preserve"> </w:t>
      </w:r>
      <w:proofErr w:type="spellStart"/>
      <w:r w:rsidR="00F47E0A" w:rsidRPr="00F4448B">
        <w:rPr>
          <w:snapToGrid w:val="0"/>
        </w:rPr>
        <w:t>eftir</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F47E0A" w:rsidRPr="00F4448B">
        <w:rPr>
          <w:snapToGrid w:val="0"/>
        </w:rPr>
        <w:t>lyfleysu</w:t>
      </w:r>
      <w:proofErr w:type="spellEnd"/>
      <w:r w:rsidR="00F47E0A" w:rsidRPr="00F4448B">
        <w:rPr>
          <w:snapToGrid w:val="0"/>
        </w:rPr>
        <w:t xml:space="preserve"> (á </w:t>
      </w:r>
      <w:proofErr w:type="spellStart"/>
      <w:r w:rsidR="00F47E0A" w:rsidRPr="00F4448B">
        <w:rPr>
          <w:snapToGrid w:val="0"/>
        </w:rPr>
        <w:t>þriggja</w:t>
      </w:r>
      <w:proofErr w:type="spellEnd"/>
      <w:r w:rsidR="00F47E0A" w:rsidRPr="00F4448B">
        <w:rPr>
          <w:snapToGrid w:val="0"/>
        </w:rPr>
        <w:t xml:space="preserve">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w:t>
      </w:r>
      <w:proofErr w:type="spellStart"/>
      <w:r w:rsidR="00F47E0A" w:rsidRPr="00F4448B">
        <w:rPr>
          <w:snapToGrid w:val="0"/>
        </w:rPr>
        <w:t>eingöngu</w:t>
      </w:r>
      <w:proofErr w:type="spellEnd"/>
      <w:r w:rsidR="00F47E0A" w:rsidRPr="00F4448B">
        <w:rPr>
          <w:snapToGrid w:val="0"/>
        </w:rPr>
        <w:t xml:space="preserve"> </w:t>
      </w:r>
      <w:proofErr w:type="spellStart"/>
      <w:r w:rsidR="00F47E0A" w:rsidRPr="00F4448B">
        <w:rPr>
          <w:snapToGrid w:val="0"/>
        </w:rPr>
        <w:t>þar</w:t>
      </w:r>
      <w:proofErr w:type="spellEnd"/>
      <w:r w:rsidR="00F47E0A" w:rsidRPr="00F4448B">
        <w:rPr>
          <w:snapToGrid w:val="0"/>
        </w:rPr>
        <w:t xml:space="preserve"> </w:t>
      </w:r>
      <w:proofErr w:type="spellStart"/>
      <w:r w:rsidR="00F47E0A" w:rsidRPr="00F4448B">
        <w:rPr>
          <w:snapToGrid w:val="0"/>
        </w:rPr>
        <w:t>til</w:t>
      </w:r>
      <w:proofErr w:type="spellEnd"/>
      <w:r w:rsidR="00F47E0A" w:rsidRPr="00F4448B">
        <w:rPr>
          <w:snapToGrid w:val="0"/>
        </w:rPr>
        <w:t xml:space="preserve"> </w:t>
      </w:r>
      <w:proofErr w:type="spellStart"/>
      <w:r w:rsidR="00F47E0A" w:rsidRPr="00F4448B">
        <w:rPr>
          <w:snapToGrid w:val="0"/>
        </w:rPr>
        <w:t>vart</w:t>
      </w:r>
      <w:proofErr w:type="spellEnd"/>
      <w:r w:rsidR="00F47E0A" w:rsidRPr="00F4448B">
        <w:rPr>
          <w:snapToGrid w:val="0"/>
        </w:rPr>
        <w:t xml:space="preserve"> </w:t>
      </w:r>
      <w:proofErr w:type="spellStart"/>
      <w:r w:rsidR="00F47E0A" w:rsidRPr="00F4448B">
        <w:rPr>
          <w:snapToGrid w:val="0"/>
        </w:rPr>
        <w:t>varð</w:t>
      </w:r>
      <w:proofErr w:type="spellEnd"/>
      <w:r w:rsidR="00F47E0A" w:rsidRPr="00F4448B">
        <w:rPr>
          <w:snapToGrid w:val="0"/>
        </w:rPr>
        <w:t xml:space="preserve"> </w:t>
      </w:r>
      <w:proofErr w:type="spellStart"/>
      <w:r w:rsidR="00F47E0A" w:rsidRPr="00F4448B">
        <w:rPr>
          <w:snapToGrid w:val="0"/>
        </w:rPr>
        <w:t>við</w:t>
      </w:r>
      <w:proofErr w:type="spellEnd"/>
      <w:r w:rsidR="00F47E0A" w:rsidRPr="00F4448B">
        <w:rPr>
          <w:snapToGrid w:val="0"/>
        </w:rPr>
        <w:t xml:space="preserve"> </w:t>
      </w:r>
      <w:proofErr w:type="spellStart"/>
      <w:r w:rsidR="00F47E0A" w:rsidRPr="00F4448B">
        <w:rPr>
          <w:snapToGrid w:val="0"/>
        </w:rPr>
        <w:t>versnun</w:t>
      </w:r>
      <w:proofErr w:type="spellEnd"/>
      <w:r w:rsidR="00F47E0A" w:rsidRPr="00F4448B">
        <w:rPr>
          <w:snapToGrid w:val="0"/>
        </w:rPr>
        <w:t xml:space="preserve"> </w:t>
      </w:r>
      <w:proofErr w:type="spellStart"/>
      <w:r w:rsidR="00F47E0A" w:rsidRPr="00F4448B">
        <w:rPr>
          <w:snapToGrid w:val="0"/>
        </w:rPr>
        <w:t>sjúkdómsins</w:t>
      </w:r>
      <w:proofErr w:type="spellEnd"/>
      <w:r w:rsidR="00F47E0A" w:rsidRPr="00F4448B">
        <w:rPr>
          <w:snapToGrid w:val="0"/>
        </w:rPr>
        <w:t xml:space="preserve"> </w:t>
      </w:r>
      <w:proofErr w:type="spellStart"/>
      <w:r w:rsidR="00F47E0A" w:rsidRPr="00F4448B">
        <w:rPr>
          <w:snapToGrid w:val="0"/>
        </w:rPr>
        <w:t>eða</w:t>
      </w:r>
      <w:proofErr w:type="spellEnd"/>
      <w:r w:rsidR="00F47E0A" w:rsidRPr="00F4448B">
        <w:rPr>
          <w:snapToGrid w:val="0"/>
        </w:rPr>
        <w:t xml:space="preserve"> </w:t>
      </w:r>
      <w:proofErr w:type="spellStart"/>
      <w:r w:rsidR="00F47E0A" w:rsidRPr="00F4448B">
        <w:rPr>
          <w:snapToGrid w:val="0"/>
        </w:rPr>
        <w:t>óásættanleg</w:t>
      </w:r>
      <w:proofErr w:type="spellEnd"/>
      <w:r w:rsidR="00F47E0A" w:rsidRPr="00F4448B">
        <w:rPr>
          <w:snapToGrid w:val="0"/>
        </w:rPr>
        <w:t xml:space="preserve"> </w:t>
      </w:r>
      <w:proofErr w:type="spellStart"/>
      <w:r w:rsidR="00F47E0A" w:rsidRPr="00F4448B">
        <w:rPr>
          <w:snapToGrid w:val="0"/>
        </w:rPr>
        <w:t>eituráhrif</w:t>
      </w:r>
      <w:proofErr w:type="spellEnd"/>
      <w:r w:rsidR="00F47E0A" w:rsidRPr="00F4448B">
        <w:rPr>
          <w:snapToGrid w:val="0"/>
        </w:rPr>
        <w:t xml:space="preserve"> </w:t>
      </w:r>
      <w:proofErr w:type="spellStart"/>
      <w:r w:rsidR="00F47E0A" w:rsidRPr="00F4448B">
        <w:rPr>
          <w:snapToGrid w:val="0"/>
        </w:rPr>
        <w:t>komu</w:t>
      </w:r>
      <w:proofErr w:type="spellEnd"/>
      <w:r w:rsidR="00F47E0A" w:rsidRPr="00F4448B">
        <w:rPr>
          <w:snapToGrid w:val="0"/>
        </w:rPr>
        <w:t xml:space="preserve"> </w:t>
      </w:r>
      <w:proofErr w:type="spellStart"/>
      <w:r w:rsidR="00F47E0A" w:rsidRPr="00F4448B">
        <w:rPr>
          <w:snapToGrid w:val="0"/>
        </w:rPr>
        <w:t>fram</w:t>
      </w:r>
      <w:proofErr w:type="spellEnd"/>
    </w:p>
    <w:p w14:paraId="5478A658" w14:textId="3767A176" w:rsidR="008E462A" w:rsidRPr="00F4448B" w:rsidRDefault="004906AF" w:rsidP="00D20801">
      <w:pPr>
        <w:adjustRightInd w:val="0"/>
        <w:snapToGrid w:val="0"/>
        <w:ind w:left="567" w:hanging="567"/>
        <w:rPr>
          <w:snapToGrid w:val="0"/>
        </w:rPr>
      </w:pPr>
      <w:r w:rsidRPr="00F4448B">
        <w:rPr>
          <w:rFonts w:ascii="Symbol" w:hAnsi="Symbol"/>
          <w:snapToGrid w:val="0"/>
        </w:rPr>
        <w:t></w:t>
      </w:r>
      <w:r w:rsidRPr="00F4448B">
        <w:rPr>
          <w:rFonts w:ascii="Symbol" w:hAnsi="Symbol"/>
          <w:snapToGrid w:val="0"/>
        </w:rPr>
        <w:tab/>
      </w:r>
      <w:proofErr w:type="spellStart"/>
      <w:r w:rsidR="00F47E0A" w:rsidRPr="00F4448B">
        <w:rPr>
          <w:snapToGrid w:val="0"/>
        </w:rPr>
        <w:t>Carboplatín</w:t>
      </w:r>
      <w:proofErr w:type="spellEnd"/>
      <w:r w:rsidR="00F47E0A" w:rsidRPr="00F4448B">
        <w:rPr>
          <w:snapToGrid w:val="0"/>
        </w:rPr>
        <w:t xml:space="preserve"> (AUC4, </w:t>
      </w:r>
      <w:proofErr w:type="spellStart"/>
      <w:r w:rsidR="00F47E0A" w:rsidRPr="00F4448B">
        <w:rPr>
          <w:snapToGrid w:val="0"/>
        </w:rPr>
        <w:t>dagur</w:t>
      </w:r>
      <w:proofErr w:type="spellEnd"/>
      <w:r w:rsidR="00F47E0A" w:rsidRPr="00F4448B">
        <w:rPr>
          <w:snapToGrid w:val="0"/>
        </w:rPr>
        <w:t xml:space="preserve"> 1)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gemcitabín</w:t>
      </w:r>
      <w:proofErr w:type="spellEnd"/>
      <w:r w:rsidR="00F47E0A" w:rsidRPr="00F4448B">
        <w:rPr>
          <w:snapToGrid w:val="0"/>
        </w:rPr>
        <w:t xml:space="preserve"> (1000</w:t>
      </w:r>
      <w:r w:rsidR="00C62941" w:rsidRPr="00F4448B">
        <w:rPr>
          <w:snapToGrid w:val="0"/>
        </w:rPr>
        <w:t> mg</w:t>
      </w:r>
      <w:r w:rsidR="00F47E0A" w:rsidRPr="00F4448B">
        <w:rPr>
          <w:snapToGrid w:val="0"/>
        </w:rPr>
        <w:t>/m</w:t>
      </w:r>
      <w:r w:rsidR="00F47E0A" w:rsidRPr="00F4448B">
        <w:rPr>
          <w:snapToGrid w:val="0"/>
          <w:vertAlign w:val="superscript"/>
        </w:rPr>
        <w:t>2</w:t>
      </w:r>
      <w:r w:rsidR="00F47E0A" w:rsidRPr="00F4448B">
        <w:rPr>
          <w:snapToGrid w:val="0"/>
        </w:rPr>
        <w:t xml:space="preserve"> á </w:t>
      </w:r>
      <w:proofErr w:type="spellStart"/>
      <w:r w:rsidR="00F47E0A" w:rsidRPr="00F4448B">
        <w:rPr>
          <w:snapToGrid w:val="0"/>
        </w:rPr>
        <w:t>dögum</w:t>
      </w:r>
      <w:proofErr w:type="spellEnd"/>
      <w:r w:rsidR="00F47E0A" w:rsidRPr="00F4448B">
        <w:rPr>
          <w:snapToGrid w:val="0"/>
        </w:rPr>
        <w:t xml:space="preserve"> 1 </w:t>
      </w:r>
      <w:proofErr w:type="spellStart"/>
      <w:r w:rsidR="00F47E0A" w:rsidRPr="00F4448B">
        <w:rPr>
          <w:snapToGrid w:val="0"/>
        </w:rPr>
        <w:t>og</w:t>
      </w:r>
      <w:proofErr w:type="spellEnd"/>
      <w:r w:rsidR="00F47E0A" w:rsidRPr="00F4448B">
        <w:rPr>
          <w:snapToGrid w:val="0"/>
        </w:rPr>
        <w:t xml:space="preserve"> 8) </w:t>
      </w:r>
      <w:proofErr w:type="spellStart"/>
      <w:r w:rsidR="00F47E0A" w:rsidRPr="00F4448B">
        <w:rPr>
          <w:snapToGrid w:val="0"/>
        </w:rPr>
        <w:t>ásamt</w:t>
      </w:r>
      <w:proofErr w:type="spellEnd"/>
      <w:r w:rsidR="00F47E0A"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00F47E0A" w:rsidRPr="00F4448B">
        <w:rPr>
          <w:snapToGrid w:val="0"/>
        </w:rPr>
        <w:t xml:space="preserve"> (15</w:t>
      </w:r>
      <w:r w:rsidR="00C62941" w:rsidRPr="00F4448B">
        <w:rPr>
          <w:snapToGrid w:val="0"/>
        </w:rPr>
        <w:t> mg</w:t>
      </w:r>
      <w:r w:rsidR="00F47E0A" w:rsidRPr="00F4448B">
        <w:rPr>
          <w:snapToGrid w:val="0"/>
        </w:rPr>
        <w:t xml:space="preserve">/kg á </w:t>
      </w:r>
      <w:proofErr w:type="spellStart"/>
      <w:r w:rsidR="00F47E0A" w:rsidRPr="00F4448B">
        <w:rPr>
          <w:snapToGrid w:val="0"/>
        </w:rPr>
        <w:t>degi</w:t>
      </w:r>
      <w:proofErr w:type="spellEnd"/>
      <w:r w:rsidR="00F47E0A" w:rsidRPr="00F4448B">
        <w:rPr>
          <w:snapToGrid w:val="0"/>
        </w:rPr>
        <w:t xml:space="preserve"> 1) á 3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í 6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allt</w:t>
      </w:r>
      <w:proofErr w:type="spellEnd"/>
      <w:r w:rsidR="00F47E0A" w:rsidRPr="00F4448B">
        <w:rPr>
          <w:snapToGrid w:val="0"/>
        </w:rPr>
        <w:t xml:space="preserve"> </w:t>
      </w:r>
      <w:proofErr w:type="spellStart"/>
      <w:r w:rsidR="00F47E0A" w:rsidRPr="00F4448B">
        <w:rPr>
          <w:snapToGrid w:val="0"/>
        </w:rPr>
        <w:t>að</w:t>
      </w:r>
      <w:proofErr w:type="spellEnd"/>
      <w:r w:rsidR="00F47E0A" w:rsidRPr="00F4448B">
        <w:rPr>
          <w:snapToGrid w:val="0"/>
        </w:rPr>
        <w:t xml:space="preserve"> 10 </w:t>
      </w:r>
      <w:proofErr w:type="spellStart"/>
      <w:r w:rsidR="00F47E0A" w:rsidRPr="00F4448B">
        <w:rPr>
          <w:snapToGrid w:val="0"/>
        </w:rPr>
        <w:t>meðferðarlotur</w:t>
      </w:r>
      <w:proofErr w:type="spellEnd"/>
      <w:r w:rsidR="00F47E0A" w:rsidRPr="00F4448B">
        <w:rPr>
          <w:snapToGrid w:val="0"/>
        </w:rPr>
        <w:t xml:space="preserve">, </w:t>
      </w:r>
      <w:proofErr w:type="spellStart"/>
      <w:r w:rsidR="00F47E0A" w:rsidRPr="00F4448B">
        <w:rPr>
          <w:snapToGrid w:val="0"/>
        </w:rPr>
        <w:t>sem</w:t>
      </w:r>
      <w:proofErr w:type="spellEnd"/>
      <w:r w:rsidR="00F47E0A" w:rsidRPr="00F4448B">
        <w:rPr>
          <w:snapToGrid w:val="0"/>
        </w:rPr>
        <w:t xml:space="preserve"> </w:t>
      </w:r>
      <w:proofErr w:type="spellStart"/>
      <w:r w:rsidR="00F47E0A" w:rsidRPr="00F4448B">
        <w:rPr>
          <w:snapToGrid w:val="0"/>
        </w:rPr>
        <w:t>síðan</w:t>
      </w:r>
      <w:proofErr w:type="spellEnd"/>
      <w:r w:rsidR="00F47E0A" w:rsidRPr="00F4448B">
        <w:rPr>
          <w:snapToGrid w:val="0"/>
        </w:rPr>
        <w:t xml:space="preserve"> var </w:t>
      </w:r>
      <w:proofErr w:type="spellStart"/>
      <w:r w:rsidR="00F47E0A" w:rsidRPr="00F4448B">
        <w:rPr>
          <w:snapToGrid w:val="0"/>
        </w:rPr>
        <w:t>fylgt</w:t>
      </w:r>
      <w:proofErr w:type="spellEnd"/>
      <w:r w:rsidR="00F47E0A" w:rsidRPr="00F4448B">
        <w:rPr>
          <w:snapToGrid w:val="0"/>
        </w:rPr>
        <w:t xml:space="preserve"> </w:t>
      </w:r>
      <w:proofErr w:type="spellStart"/>
      <w:r w:rsidR="00F47E0A" w:rsidRPr="00F4448B">
        <w:rPr>
          <w:snapToGrid w:val="0"/>
        </w:rPr>
        <w:t>eftir</w:t>
      </w:r>
      <w:proofErr w:type="spellEnd"/>
    </w:p>
    <w:p w14:paraId="3392551D" w14:textId="77C5C99A" w:rsidR="008E462A" w:rsidRPr="00F4448B" w:rsidRDefault="00F47E0A" w:rsidP="006B17D0">
      <w:pPr>
        <w:pStyle w:val="a3"/>
        <w:adjustRightInd w:val="0"/>
        <w:snapToGrid w:val="0"/>
        <w:ind w:left="630"/>
        <w:rPr>
          <w:snapToGrid w:val="0"/>
        </w:rPr>
      </w:pPr>
      <w:proofErr w:type="spellStart"/>
      <w:r w:rsidRPr="00F4448B">
        <w:rPr>
          <w:snapToGrid w:val="0"/>
        </w:rPr>
        <w:t>með</w:t>
      </w:r>
      <w:proofErr w:type="spellEnd"/>
      <w:r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Pr="00F4448B">
        <w:rPr>
          <w:snapToGrid w:val="0"/>
        </w:rPr>
        <w:t xml:space="preserve"> </w:t>
      </w:r>
      <w:proofErr w:type="spellStart"/>
      <w:r w:rsidRPr="00F4448B">
        <w:rPr>
          <w:snapToGrid w:val="0"/>
        </w:rPr>
        <w:t>eingöngu</w:t>
      </w:r>
      <w:proofErr w:type="spellEnd"/>
      <w:r w:rsidRPr="00F4448B">
        <w:rPr>
          <w:snapToGrid w:val="0"/>
        </w:rPr>
        <w:t xml:space="preserve"> (15</w:t>
      </w:r>
      <w:r w:rsidR="00C62941" w:rsidRPr="00F4448B">
        <w:rPr>
          <w:snapToGrid w:val="0"/>
        </w:rPr>
        <w:t> mg</w:t>
      </w:r>
      <w:r w:rsidRPr="00F4448B">
        <w:rPr>
          <w:snapToGrid w:val="0"/>
        </w:rPr>
        <w:t xml:space="preserve">/kg á 3 </w:t>
      </w:r>
      <w:proofErr w:type="spellStart"/>
      <w:r w:rsidRPr="00F4448B">
        <w:rPr>
          <w:snapToGrid w:val="0"/>
        </w:rPr>
        <w:t>vikna</w:t>
      </w:r>
      <w:proofErr w:type="spellEnd"/>
      <w:r w:rsidRPr="00F4448B">
        <w:rPr>
          <w:snapToGrid w:val="0"/>
        </w:rPr>
        <w:t xml:space="preserve"> </w:t>
      </w:r>
      <w:proofErr w:type="spellStart"/>
      <w:r w:rsidRPr="00F4448B">
        <w:rPr>
          <w:snapToGrid w:val="0"/>
        </w:rPr>
        <w:t>fresti</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vart</w:t>
      </w:r>
      <w:proofErr w:type="spellEnd"/>
      <w:r w:rsidRPr="00F4448B">
        <w:rPr>
          <w:snapToGrid w:val="0"/>
        </w:rPr>
        <w:t xml:space="preserve"> </w:t>
      </w:r>
      <w:proofErr w:type="spellStart"/>
      <w:r w:rsidRPr="00F4448B">
        <w:rPr>
          <w:snapToGrid w:val="0"/>
        </w:rPr>
        <w:t>varð</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versnun</w:t>
      </w:r>
      <w:proofErr w:type="spellEnd"/>
      <w:r w:rsidRPr="00F4448B">
        <w:rPr>
          <w:snapToGrid w:val="0"/>
        </w:rPr>
        <w:t xml:space="preserve"> </w:t>
      </w:r>
      <w:proofErr w:type="spellStart"/>
      <w:r w:rsidRPr="00F4448B">
        <w:rPr>
          <w:snapToGrid w:val="0"/>
        </w:rPr>
        <w:t>sjúkdómsins</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óásættanleg</w:t>
      </w:r>
      <w:proofErr w:type="spellEnd"/>
      <w:r w:rsidRPr="00F4448B">
        <w:rPr>
          <w:snapToGrid w:val="0"/>
        </w:rPr>
        <w:t xml:space="preserve"> </w:t>
      </w:r>
      <w:proofErr w:type="spellStart"/>
      <w:r w:rsidRPr="00F4448B">
        <w:rPr>
          <w:snapToGrid w:val="0"/>
        </w:rPr>
        <w:t>eituráhrif</w:t>
      </w:r>
      <w:proofErr w:type="spellEnd"/>
      <w:r w:rsidRPr="00F4448B">
        <w:rPr>
          <w:snapToGrid w:val="0"/>
        </w:rPr>
        <w:t xml:space="preserve"> </w:t>
      </w:r>
      <w:proofErr w:type="spellStart"/>
      <w:r w:rsidRPr="00F4448B">
        <w:rPr>
          <w:snapToGrid w:val="0"/>
        </w:rPr>
        <w:t>komu</w:t>
      </w:r>
      <w:proofErr w:type="spellEnd"/>
      <w:r w:rsidRPr="00F4448B">
        <w:rPr>
          <w:snapToGrid w:val="0"/>
        </w:rPr>
        <w:t xml:space="preserve"> </w:t>
      </w:r>
      <w:proofErr w:type="spellStart"/>
      <w:r w:rsidRPr="00F4448B">
        <w:rPr>
          <w:snapToGrid w:val="0"/>
        </w:rPr>
        <w:t>fram</w:t>
      </w:r>
      <w:proofErr w:type="spellEnd"/>
    </w:p>
    <w:p w14:paraId="0FD7F688" w14:textId="77777777" w:rsidR="008E462A" w:rsidRPr="00F4448B" w:rsidRDefault="008E462A" w:rsidP="00BA2898">
      <w:pPr>
        <w:pStyle w:val="a3"/>
        <w:adjustRightInd w:val="0"/>
        <w:snapToGrid w:val="0"/>
        <w:rPr>
          <w:snapToGrid w:val="0"/>
        </w:rPr>
      </w:pPr>
    </w:p>
    <w:p w14:paraId="6B196D56" w14:textId="77777777" w:rsidR="008E462A" w:rsidRPr="00F4448B" w:rsidRDefault="00F47E0A" w:rsidP="00BA2898">
      <w:pPr>
        <w:pStyle w:val="a3"/>
        <w:adjustRightInd w:val="0"/>
        <w:snapToGrid w:val="0"/>
        <w:rPr>
          <w:snapToGrid w:val="0"/>
          <w:lang w:val="sv-SE"/>
        </w:rPr>
      </w:pPr>
      <w:r w:rsidRPr="00F4448B">
        <w:rPr>
          <w:snapToGrid w:val="0"/>
          <w:lang w:val="sv-SE"/>
        </w:rPr>
        <w:t>Aðalendapunkturinn var lifun án versnunar sjúkdóms að mati rannsakanda, samkvæmt breyttu RECIST 1,0. Aðrir endapunktar voru m.a. hlutlæg svörun, lengd svörunar, heildarlifun og öryggi. Til viðbótar var óháð mat lagt á aðalendapunktinn.</w:t>
      </w:r>
    </w:p>
    <w:p w14:paraId="49846358" w14:textId="77777777" w:rsidR="008E462A" w:rsidRPr="00F4448B" w:rsidRDefault="008E462A" w:rsidP="00BA2898">
      <w:pPr>
        <w:pStyle w:val="a3"/>
        <w:adjustRightInd w:val="0"/>
        <w:snapToGrid w:val="0"/>
        <w:rPr>
          <w:snapToGrid w:val="0"/>
          <w:lang w:val="sv-SE"/>
        </w:rPr>
      </w:pPr>
    </w:p>
    <w:p w14:paraId="76E3FE68" w14:textId="77777777" w:rsidR="008E462A" w:rsidRPr="00F4448B" w:rsidRDefault="00F47E0A" w:rsidP="00BA2898">
      <w:pPr>
        <w:pStyle w:val="a3"/>
        <w:adjustRightInd w:val="0"/>
        <w:snapToGrid w:val="0"/>
        <w:rPr>
          <w:snapToGrid w:val="0"/>
          <w:lang w:val="sv-SE"/>
        </w:rPr>
      </w:pPr>
      <w:r w:rsidRPr="00F4448B">
        <w:rPr>
          <w:snapToGrid w:val="0"/>
          <w:lang w:val="sv-SE"/>
        </w:rPr>
        <w:t>Niðurstöður rannsóknarinnar eru teknar saman í töflu 20.</w:t>
      </w:r>
    </w:p>
    <w:p w14:paraId="7BD7A6FF" w14:textId="77777777" w:rsidR="00F47E0A" w:rsidRPr="00F4448B" w:rsidRDefault="00F47E0A" w:rsidP="00BA2898">
      <w:pPr>
        <w:adjustRightInd w:val="0"/>
        <w:snapToGrid w:val="0"/>
        <w:rPr>
          <w:snapToGrid w:val="0"/>
          <w:lang w:val="sv-SE"/>
        </w:rPr>
      </w:pPr>
    </w:p>
    <w:p w14:paraId="6015C60C" w14:textId="13F6FFB1" w:rsidR="008E462A" w:rsidRPr="00DC3363" w:rsidRDefault="00C814C2" w:rsidP="00642F55">
      <w:pPr>
        <w:widowControl/>
        <w:autoSpaceDE/>
        <w:autoSpaceDN/>
        <w:rPr>
          <w:snapToGrid w:val="0"/>
          <w:lang w:val="sv-SE"/>
        </w:rPr>
      </w:pPr>
      <w:r>
        <w:rPr>
          <w:snapToGrid w:val="0"/>
          <w:lang w:val="sv-SE"/>
        </w:rPr>
        <w:br w:type="page"/>
      </w:r>
      <w:r w:rsidR="00F47E0A" w:rsidRPr="00DC3363">
        <w:rPr>
          <w:b/>
          <w:bCs/>
          <w:snapToGrid w:val="0"/>
          <w:lang w:val="sv-SE"/>
        </w:rPr>
        <w:lastRenderedPageBreak/>
        <w:t>Tafla 20</w:t>
      </w:r>
      <w:r w:rsidR="00F47E0A" w:rsidRPr="00DC3363">
        <w:rPr>
          <w:b/>
          <w:bCs/>
          <w:snapToGrid w:val="0"/>
          <w:lang w:val="sv-SE"/>
        </w:rPr>
        <w:tab/>
        <w:t>Niðurstöður varðandi verkun úr AVF4095 rannsókninni</w:t>
      </w:r>
    </w:p>
    <w:p w14:paraId="3E5BB0E5"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7"/>
        <w:gridCol w:w="1539"/>
        <w:gridCol w:w="1503"/>
        <w:gridCol w:w="1490"/>
        <w:gridCol w:w="1487"/>
      </w:tblGrid>
      <w:tr w:rsidR="00F47E0A" w:rsidRPr="00F4448B" w14:paraId="748AFC0A" w14:textId="77777777" w:rsidTr="00642F55">
        <w:trPr>
          <w:cantSplit/>
          <w:tblHeader/>
        </w:trPr>
        <w:tc>
          <w:tcPr>
            <w:tcW w:w="5000" w:type="pct"/>
            <w:gridSpan w:val="5"/>
          </w:tcPr>
          <w:p w14:paraId="5E9E28AA" w14:textId="77777777" w:rsidR="008E462A" w:rsidRPr="00F4448B" w:rsidRDefault="00F47E0A" w:rsidP="00BA2898">
            <w:pPr>
              <w:pStyle w:val="TableParagraph"/>
              <w:adjustRightInd w:val="0"/>
              <w:snapToGrid w:val="0"/>
              <w:rPr>
                <w:b/>
                <w:bCs/>
                <w:snapToGrid w:val="0"/>
                <w:sz w:val="20"/>
              </w:rPr>
            </w:pPr>
            <w:proofErr w:type="spellStart"/>
            <w:r w:rsidRPr="00F4448B">
              <w:rPr>
                <w:b/>
                <w:bCs/>
                <w:snapToGrid w:val="0"/>
                <w:sz w:val="20"/>
                <w:u w:val="single"/>
              </w:rPr>
              <w:t>Lifun</w:t>
            </w:r>
            <w:proofErr w:type="spellEnd"/>
            <w:r w:rsidRPr="00F4448B">
              <w:rPr>
                <w:b/>
                <w:bCs/>
                <w:snapToGrid w:val="0"/>
                <w:sz w:val="20"/>
                <w:u w:val="single"/>
              </w:rPr>
              <w:t xml:space="preserve"> </w:t>
            </w:r>
            <w:proofErr w:type="spellStart"/>
            <w:r w:rsidRPr="00F4448B">
              <w:rPr>
                <w:b/>
                <w:bCs/>
                <w:snapToGrid w:val="0"/>
                <w:sz w:val="20"/>
                <w:u w:val="single"/>
              </w:rPr>
              <w:t>án</w:t>
            </w:r>
            <w:proofErr w:type="spellEnd"/>
            <w:r w:rsidRPr="00F4448B">
              <w:rPr>
                <w:b/>
                <w:bCs/>
                <w:snapToGrid w:val="0"/>
                <w:sz w:val="20"/>
                <w:u w:val="single"/>
              </w:rPr>
              <w:t xml:space="preserve"> </w:t>
            </w:r>
            <w:proofErr w:type="spellStart"/>
            <w:r w:rsidRPr="00F4448B">
              <w:rPr>
                <w:b/>
                <w:bCs/>
                <w:snapToGrid w:val="0"/>
                <w:sz w:val="20"/>
                <w:u w:val="single"/>
              </w:rPr>
              <w:t>versnunar</w:t>
            </w:r>
            <w:proofErr w:type="spellEnd"/>
            <w:r w:rsidRPr="00F4448B">
              <w:rPr>
                <w:b/>
                <w:bCs/>
                <w:snapToGrid w:val="0"/>
                <w:sz w:val="20"/>
                <w:u w:val="single"/>
              </w:rPr>
              <w:t xml:space="preserve"> </w:t>
            </w:r>
            <w:proofErr w:type="spellStart"/>
            <w:r w:rsidRPr="00F4448B">
              <w:rPr>
                <w:b/>
                <w:bCs/>
                <w:snapToGrid w:val="0"/>
                <w:sz w:val="20"/>
                <w:u w:val="single"/>
              </w:rPr>
              <w:t>sjúkdóms</w:t>
            </w:r>
            <w:proofErr w:type="spellEnd"/>
          </w:p>
        </w:tc>
      </w:tr>
      <w:tr w:rsidR="00F47E0A" w:rsidRPr="00F4448B" w14:paraId="5FFED646" w14:textId="77777777" w:rsidTr="00642F55">
        <w:trPr>
          <w:cantSplit/>
        </w:trPr>
        <w:tc>
          <w:tcPr>
            <w:tcW w:w="1680" w:type="pct"/>
          </w:tcPr>
          <w:p w14:paraId="12F3F642" w14:textId="77777777" w:rsidR="008E462A" w:rsidRPr="00F4448B" w:rsidRDefault="008E462A" w:rsidP="00BA2898">
            <w:pPr>
              <w:pStyle w:val="TableParagraph"/>
              <w:adjustRightInd w:val="0"/>
              <w:snapToGrid w:val="0"/>
              <w:rPr>
                <w:snapToGrid w:val="0"/>
                <w:sz w:val="20"/>
              </w:rPr>
            </w:pPr>
          </w:p>
        </w:tc>
        <w:tc>
          <w:tcPr>
            <w:tcW w:w="1678" w:type="pct"/>
            <w:gridSpan w:val="2"/>
          </w:tcPr>
          <w:p w14:paraId="343B07BC"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 xml:space="preserve">Mat </w:t>
            </w:r>
            <w:proofErr w:type="spellStart"/>
            <w:r w:rsidRPr="00F4448B">
              <w:rPr>
                <w:snapToGrid w:val="0"/>
                <w:sz w:val="20"/>
              </w:rPr>
              <w:t>rannsakanda</w:t>
            </w:r>
            <w:proofErr w:type="spellEnd"/>
          </w:p>
        </w:tc>
        <w:tc>
          <w:tcPr>
            <w:tcW w:w="1641" w:type="pct"/>
            <w:gridSpan w:val="2"/>
          </w:tcPr>
          <w:p w14:paraId="57A49541"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 xml:space="preserve">Mat </w:t>
            </w:r>
            <w:proofErr w:type="spellStart"/>
            <w:r w:rsidRPr="00F4448B">
              <w:rPr>
                <w:snapToGrid w:val="0"/>
                <w:sz w:val="20"/>
              </w:rPr>
              <w:t>óháðrar</w:t>
            </w:r>
            <w:proofErr w:type="spellEnd"/>
            <w:r w:rsidRPr="00F4448B">
              <w:rPr>
                <w:snapToGrid w:val="0"/>
                <w:sz w:val="20"/>
              </w:rPr>
              <w:t xml:space="preserve"> </w:t>
            </w:r>
            <w:proofErr w:type="spellStart"/>
            <w:r w:rsidRPr="00F4448B">
              <w:rPr>
                <w:snapToGrid w:val="0"/>
                <w:sz w:val="20"/>
              </w:rPr>
              <w:t>matsnefndar</w:t>
            </w:r>
            <w:proofErr w:type="spellEnd"/>
          </w:p>
        </w:tc>
      </w:tr>
      <w:tr w:rsidR="00F47E0A" w:rsidRPr="00F4448B" w14:paraId="2018090D" w14:textId="77777777" w:rsidTr="00642F55">
        <w:trPr>
          <w:cantSplit/>
        </w:trPr>
        <w:tc>
          <w:tcPr>
            <w:tcW w:w="1680" w:type="pct"/>
          </w:tcPr>
          <w:p w14:paraId="4E6F1857" w14:textId="77777777" w:rsidR="008E462A" w:rsidRPr="00F4448B" w:rsidRDefault="008E462A" w:rsidP="00BA2898">
            <w:pPr>
              <w:pStyle w:val="TableParagraph"/>
              <w:adjustRightInd w:val="0"/>
              <w:snapToGrid w:val="0"/>
              <w:rPr>
                <w:snapToGrid w:val="0"/>
                <w:sz w:val="20"/>
              </w:rPr>
            </w:pPr>
          </w:p>
        </w:tc>
        <w:tc>
          <w:tcPr>
            <w:tcW w:w="849" w:type="pct"/>
          </w:tcPr>
          <w:p w14:paraId="5C621F4A" w14:textId="77777777" w:rsidR="00725DB8" w:rsidRPr="00F4448B" w:rsidRDefault="00F47E0A" w:rsidP="00F2216C">
            <w:pPr>
              <w:pStyle w:val="TableParagraph"/>
              <w:adjustRightInd w:val="0"/>
              <w:snapToGrid w:val="0"/>
              <w:jc w:val="center"/>
              <w:rPr>
                <w:snapToGrid w:val="0"/>
                <w:sz w:val="20"/>
              </w:rPr>
            </w:pPr>
            <w:proofErr w:type="spellStart"/>
            <w:r w:rsidRPr="00F4448B">
              <w:rPr>
                <w:snapToGrid w:val="0"/>
                <w:sz w:val="20"/>
              </w:rPr>
              <w:t>Lyfleysa</w:t>
            </w:r>
            <w:proofErr w:type="spellEnd"/>
            <w:r w:rsidRPr="00F4448B">
              <w:rPr>
                <w:snapToGrid w:val="0"/>
                <w:sz w:val="20"/>
              </w:rPr>
              <w:t xml:space="preserve">+ C/G </w:t>
            </w:r>
          </w:p>
          <w:p w14:paraId="1705A470" w14:textId="3A11EA9B" w:rsidR="008E462A" w:rsidRPr="00F4448B" w:rsidRDefault="00F47E0A" w:rsidP="00F2216C">
            <w:pPr>
              <w:pStyle w:val="TableParagraph"/>
              <w:adjustRightInd w:val="0"/>
              <w:snapToGrid w:val="0"/>
              <w:jc w:val="center"/>
              <w:rPr>
                <w:snapToGrid w:val="0"/>
                <w:sz w:val="20"/>
              </w:rPr>
            </w:pPr>
            <w:r w:rsidRPr="00F4448B">
              <w:rPr>
                <w:snapToGrid w:val="0"/>
                <w:sz w:val="20"/>
              </w:rPr>
              <w:t>(n = 242)</w:t>
            </w:r>
          </w:p>
        </w:tc>
        <w:tc>
          <w:tcPr>
            <w:tcW w:w="829" w:type="pct"/>
          </w:tcPr>
          <w:p w14:paraId="126EA739" w14:textId="79D42150" w:rsidR="00725DB8" w:rsidRPr="00F4448B" w:rsidRDefault="00D643B0" w:rsidP="00F2216C">
            <w:pPr>
              <w:pStyle w:val="TableParagraph"/>
              <w:adjustRightInd w:val="0"/>
              <w:snapToGrid w:val="0"/>
              <w:jc w:val="center"/>
              <w:rPr>
                <w:snapToGrid w:val="0"/>
                <w:sz w:val="20"/>
              </w:rPr>
            </w:pPr>
            <w:proofErr w:type="spellStart"/>
            <w:r w:rsidRPr="00F4448B">
              <w:rPr>
                <w:snapToGrid w:val="0"/>
                <w:sz w:val="20"/>
              </w:rPr>
              <w:t>B</w:t>
            </w:r>
            <w:r w:rsidR="00195ECE" w:rsidRPr="00F4448B">
              <w:rPr>
                <w:snapToGrid w:val="0"/>
                <w:sz w:val="20"/>
              </w:rPr>
              <w:t>evacízúmab</w:t>
            </w:r>
            <w:proofErr w:type="spellEnd"/>
            <w:r w:rsidR="00F47E0A" w:rsidRPr="00F4448B">
              <w:rPr>
                <w:snapToGrid w:val="0"/>
                <w:sz w:val="20"/>
              </w:rPr>
              <w:t xml:space="preserve"> + C/G </w:t>
            </w:r>
          </w:p>
          <w:p w14:paraId="4E822691" w14:textId="391FC252" w:rsidR="008E462A" w:rsidRPr="00F4448B" w:rsidRDefault="00F47E0A" w:rsidP="00F2216C">
            <w:pPr>
              <w:pStyle w:val="TableParagraph"/>
              <w:adjustRightInd w:val="0"/>
              <w:snapToGrid w:val="0"/>
              <w:jc w:val="center"/>
              <w:rPr>
                <w:snapToGrid w:val="0"/>
                <w:sz w:val="20"/>
              </w:rPr>
            </w:pPr>
            <w:r w:rsidRPr="00F4448B">
              <w:rPr>
                <w:snapToGrid w:val="0"/>
                <w:sz w:val="20"/>
              </w:rPr>
              <w:t>(n = 242)</w:t>
            </w:r>
          </w:p>
        </w:tc>
        <w:tc>
          <w:tcPr>
            <w:tcW w:w="822" w:type="pct"/>
          </w:tcPr>
          <w:p w14:paraId="00B34E0C" w14:textId="77777777" w:rsidR="00AE3426" w:rsidRPr="00F4448B" w:rsidRDefault="00F47E0A" w:rsidP="00F2216C">
            <w:pPr>
              <w:pStyle w:val="TableParagraph"/>
              <w:adjustRightInd w:val="0"/>
              <w:snapToGrid w:val="0"/>
              <w:jc w:val="center"/>
              <w:rPr>
                <w:snapToGrid w:val="0"/>
                <w:sz w:val="20"/>
              </w:rPr>
            </w:pPr>
            <w:proofErr w:type="spellStart"/>
            <w:r w:rsidRPr="00F4448B">
              <w:rPr>
                <w:snapToGrid w:val="0"/>
                <w:sz w:val="20"/>
              </w:rPr>
              <w:t>Lyfleysa</w:t>
            </w:r>
            <w:proofErr w:type="spellEnd"/>
            <w:r w:rsidRPr="00F4448B">
              <w:rPr>
                <w:snapToGrid w:val="0"/>
                <w:sz w:val="20"/>
              </w:rPr>
              <w:t xml:space="preserve"> + C/G </w:t>
            </w:r>
          </w:p>
          <w:p w14:paraId="720E6642" w14:textId="50FFCEF4" w:rsidR="008E462A" w:rsidRPr="00F4448B" w:rsidRDefault="00F47E0A" w:rsidP="00F2216C">
            <w:pPr>
              <w:pStyle w:val="TableParagraph"/>
              <w:adjustRightInd w:val="0"/>
              <w:snapToGrid w:val="0"/>
              <w:jc w:val="center"/>
              <w:rPr>
                <w:snapToGrid w:val="0"/>
                <w:sz w:val="20"/>
              </w:rPr>
            </w:pPr>
            <w:r w:rsidRPr="00F4448B">
              <w:rPr>
                <w:snapToGrid w:val="0"/>
                <w:sz w:val="20"/>
              </w:rPr>
              <w:t>(n = 242)</w:t>
            </w:r>
          </w:p>
        </w:tc>
        <w:tc>
          <w:tcPr>
            <w:tcW w:w="820" w:type="pct"/>
          </w:tcPr>
          <w:p w14:paraId="4AB2B4B8" w14:textId="5A0EEA61" w:rsidR="00523CF8" w:rsidRPr="00F4448B" w:rsidRDefault="00D643B0" w:rsidP="00F2216C">
            <w:pPr>
              <w:pStyle w:val="TableParagraph"/>
              <w:adjustRightInd w:val="0"/>
              <w:snapToGrid w:val="0"/>
              <w:jc w:val="center"/>
              <w:rPr>
                <w:snapToGrid w:val="0"/>
                <w:sz w:val="20"/>
              </w:rPr>
            </w:pPr>
            <w:proofErr w:type="spellStart"/>
            <w:r w:rsidRPr="00F4448B">
              <w:rPr>
                <w:snapToGrid w:val="0"/>
                <w:sz w:val="20"/>
              </w:rPr>
              <w:t>B</w:t>
            </w:r>
            <w:r w:rsidR="00195ECE" w:rsidRPr="00F4448B">
              <w:rPr>
                <w:snapToGrid w:val="0"/>
                <w:sz w:val="20"/>
              </w:rPr>
              <w:t>evacízúmab</w:t>
            </w:r>
            <w:proofErr w:type="spellEnd"/>
            <w:r w:rsidR="00F47E0A" w:rsidRPr="00F4448B">
              <w:rPr>
                <w:snapToGrid w:val="0"/>
                <w:sz w:val="20"/>
              </w:rPr>
              <w:t xml:space="preserve"> + C/G </w:t>
            </w:r>
          </w:p>
          <w:p w14:paraId="2D75ED29" w14:textId="1BE210FF" w:rsidR="008E462A" w:rsidRPr="00F4448B" w:rsidRDefault="00F47E0A" w:rsidP="00F2216C">
            <w:pPr>
              <w:pStyle w:val="TableParagraph"/>
              <w:adjustRightInd w:val="0"/>
              <w:snapToGrid w:val="0"/>
              <w:jc w:val="center"/>
              <w:rPr>
                <w:snapToGrid w:val="0"/>
                <w:sz w:val="20"/>
              </w:rPr>
            </w:pPr>
            <w:r w:rsidRPr="00F4448B">
              <w:rPr>
                <w:snapToGrid w:val="0"/>
                <w:sz w:val="20"/>
              </w:rPr>
              <w:t>(n = 242)</w:t>
            </w:r>
          </w:p>
        </w:tc>
      </w:tr>
      <w:tr w:rsidR="00F47E0A" w:rsidRPr="00032B10" w14:paraId="67E76EDB" w14:textId="77777777" w:rsidTr="00642F55">
        <w:trPr>
          <w:cantSplit/>
        </w:trPr>
        <w:tc>
          <w:tcPr>
            <w:tcW w:w="1680" w:type="pct"/>
          </w:tcPr>
          <w:p w14:paraId="459FE8EA" w14:textId="57A1CF4D" w:rsidR="008E462A" w:rsidRPr="009C6270" w:rsidRDefault="00F47E0A" w:rsidP="00AE3426">
            <w:pPr>
              <w:pStyle w:val="TableParagraph"/>
              <w:adjustRightInd w:val="0"/>
              <w:snapToGrid w:val="0"/>
              <w:rPr>
                <w:i/>
                <w:snapToGrid w:val="0"/>
                <w:sz w:val="20"/>
                <w:lang w:val="sv-SE"/>
              </w:rPr>
            </w:pPr>
            <w:r w:rsidRPr="00F4448B">
              <w:rPr>
                <w:i/>
                <w:snapToGrid w:val="0"/>
                <w:sz w:val="20"/>
                <w:lang w:val="sv-SE"/>
              </w:rPr>
              <w:t>Ekki leiðrétt með tilliti til meðferðar utan</w:t>
            </w:r>
            <w:r w:rsidR="00AE3426" w:rsidRPr="00F4448B">
              <w:rPr>
                <w:i/>
                <w:snapToGrid w:val="0"/>
                <w:sz w:val="20"/>
                <w:lang w:val="sv-SE"/>
              </w:rPr>
              <w:t xml:space="preserve"> </w:t>
            </w:r>
            <w:r w:rsidRPr="009C6270">
              <w:rPr>
                <w:i/>
                <w:snapToGrid w:val="0"/>
                <w:sz w:val="20"/>
                <w:lang w:val="sv-SE"/>
              </w:rPr>
              <w:t>rannsóknaráætlunar</w:t>
            </w:r>
          </w:p>
        </w:tc>
        <w:tc>
          <w:tcPr>
            <w:tcW w:w="3320" w:type="pct"/>
            <w:gridSpan w:val="4"/>
          </w:tcPr>
          <w:p w14:paraId="22B72A88" w14:textId="77777777" w:rsidR="008E462A" w:rsidRPr="009C6270" w:rsidRDefault="008E462A" w:rsidP="00BA2898">
            <w:pPr>
              <w:pStyle w:val="TableParagraph"/>
              <w:adjustRightInd w:val="0"/>
              <w:snapToGrid w:val="0"/>
              <w:jc w:val="center"/>
              <w:rPr>
                <w:snapToGrid w:val="0"/>
                <w:sz w:val="20"/>
                <w:lang w:val="sv-SE"/>
              </w:rPr>
            </w:pPr>
          </w:p>
        </w:tc>
      </w:tr>
      <w:tr w:rsidR="00F47E0A" w:rsidRPr="00F4448B" w14:paraId="3F1D84B3" w14:textId="77777777" w:rsidTr="00642F55">
        <w:trPr>
          <w:cantSplit/>
        </w:trPr>
        <w:tc>
          <w:tcPr>
            <w:tcW w:w="1680" w:type="pct"/>
          </w:tcPr>
          <w:p w14:paraId="4A3EFB55" w14:textId="480E2A6C" w:rsidR="008E462A" w:rsidRPr="009C6270" w:rsidRDefault="00F47E0A" w:rsidP="00AE3426">
            <w:pPr>
              <w:pStyle w:val="TableParagraph"/>
              <w:adjustRightInd w:val="0"/>
              <w:snapToGrid w:val="0"/>
              <w:rPr>
                <w:snapToGrid w:val="0"/>
                <w:sz w:val="20"/>
                <w:lang w:val="sv-SE"/>
              </w:rPr>
            </w:pPr>
            <w:r w:rsidRPr="009C6270">
              <w:rPr>
                <w:snapToGrid w:val="0"/>
                <w:sz w:val="20"/>
                <w:lang w:val="sv-SE"/>
              </w:rPr>
              <w:t>Miðgildi lifunar án</w:t>
            </w:r>
            <w:r w:rsidR="00AE3426" w:rsidRPr="009C6270">
              <w:rPr>
                <w:snapToGrid w:val="0"/>
                <w:sz w:val="20"/>
                <w:lang w:val="sv-SE"/>
              </w:rPr>
              <w:t xml:space="preserve"> </w:t>
            </w:r>
            <w:r w:rsidRPr="009C6270">
              <w:rPr>
                <w:snapToGrid w:val="0"/>
                <w:sz w:val="20"/>
                <w:lang w:val="sv-SE"/>
              </w:rPr>
              <w:t>versnunar sjúkdóms (mánuðir)</w:t>
            </w:r>
          </w:p>
        </w:tc>
        <w:tc>
          <w:tcPr>
            <w:tcW w:w="849" w:type="pct"/>
          </w:tcPr>
          <w:p w14:paraId="4E746149"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8,4</w:t>
            </w:r>
          </w:p>
        </w:tc>
        <w:tc>
          <w:tcPr>
            <w:tcW w:w="829" w:type="pct"/>
          </w:tcPr>
          <w:p w14:paraId="5D5F359D"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12,4</w:t>
            </w:r>
          </w:p>
        </w:tc>
        <w:tc>
          <w:tcPr>
            <w:tcW w:w="822" w:type="pct"/>
          </w:tcPr>
          <w:p w14:paraId="01D4A81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8,6</w:t>
            </w:r>
          </w:p>
        </w:tc>
        <w:tc>
          <w:tcPr>
            <w:tcW w:w="820" w:type="pct"/>
          </w:tcPr>
          <w:p w14:paraId="7EC3F86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12,3</w:t>
            </w:r>
          </w:p>
        </w:tc>
      </w:tr>
      <w:tr w:rsidR="00F47E0A" w:rsidRPr="00F4448B" w14:paraId="00C915DB" w14:textId="77777777" w:rsidTr="00642F55">
        <w:trPr>
          <w:cantSplit/>
        </w:trPr>
        <w:tc>
          <w:tcPr>
            <w:tcW w:w="1680" w:type="pct"/>
          </w:tcPr>
          <w:p w14:paraId="2F0B49FB" w14:textId="22356806" w:rsidR="008E462A" w:rsidRPr="00F4448B" w:rsidRDefault="00F47E0A" w:rsidP="00AE3426">
            <w:pPr>
              <w:pStyle w:val="TableParagraph"/>
              <w:adjustRightInd w:val="0"/>
              <w:snapToGrid w:val="0"/>
              <w:rPr>
                <w:snapToGrid w:val="0"/>
                <w:sz w:val="20"/>
              </w:rPr>
            </w:pPr>
            <w:proofErr w:type="spellStart"/>
            <w:r w:rsidRPr="00F4448B">
              <w:rPr>
                <w:snapToGrid w:val="0"/>
                <w:sz w:val="20"/>
              </w:rPr>
              <w:t>Áhættuhlutfall</w:t>
            </w:r>
            <w:proofErr w:type="spellEnd"/>
            <w:r w:rsidR="00AE3426" w:rsidRPr="00F4448B">
              <w:rPr>
                <w:snapToGrid w:val="0"/>
                <w:sz w:val="20"/>
              </w:rPr>
              <w:t xml:space="preserve"> </w:t>
            </w: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p>
        </w:tc>
        <w:tc>
          <w:tcPr>
            <w:tcW w:w="1678" w:type="pct"/>
            <w:gridSpan w:val="2"/>
          </w:tcPr>
          <w:p w14:paraId="5F21E1CC"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0,524 [0,425; 0,645]</w:t>
            </w:r>
          </w:p>
        </w:tc>
        <w:tc>
          <w:tcPr>
            <w:tcW w:w="1641" w:type="pct"/>
            <w:gridSpan w:val="2"/>
          </w:tcPr>
          <w:p w14:paraId="31E0311E"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0,480 [0,377; 0,613]</w:t>
            </w:r>
          </w:p>
        </w:tc>
      </w:tr>
      <w:tr w:rsidR="00F47E0A" w:rsidRPr="00F4448B" w14:paraId="05609B10" w14:textId="77777777" w:rsidTr="00642F55">
        <w:trPr>
          <w:cantSplit/>
        </w:trPr>
        <w:tc>
          <w:tcPr>
            <w:tcW w:w="1680" w:type="pct"/>
          </w:tcPr>
          <w:p w14:paraId="3D5830C0" w14:textId="09426FDF" w:rsidR="008E462A" w:rsidRPr="00F4448B" w:rsidRDefault="00F47E0A" w:rsidP="00BA2898">
            <w:pPr>
              <w:pStyle w:val="TableParagraph"/>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1678" w:type="pct"/>
            <w:gridSpan w:val="2"/>
          </w:tcPr>
          <w:p w14:paraId="7B53067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&lt;0,0001</w:t>
            </w:r>
          </w:p>
        </w:tc>
        <w:tc>
          <w:tcPr>
            <w:tcW w:w="1641" w:type="pct"/>
            <w:gridSpan w:val="2"/>
          </w:tcPr>
          <w:p w14:paraId="3B2B40C5"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&lt;0,0001</w:t>
            </w:r>
          </w:p>
        </w:tc>
      </w:tr>
      <w:tr w:rsidR="00F47E0A" w:rsidRPr="000E6710" w14:paraId="44E87F34" w14:textId="77777777" w:rsidTr="00642F55">
        <w:trPr>
          <w:cantSplit/>
        </w:trPr>
        <w:tc>
          <w:tcPr>
            <w:tcW w:w="1680" w:type="pct"/>
          </w:tcPr>
          <w:p w14:paraId="5F057FDF" w14:textId="59884D67" w:rsidR="008E462A" w:rsidRPr="00F4448B" w:rsidRDefault="00F47E0A" w:rsidP="00AE3426">
            <w:pPr>
              <w:pStyle w:val="TableParagraph"/>
              <w:adjustRightInd w:val="0"/>
              <w:snapToGrid w:val="0"/>
              <w:rPr>
                <w:i/>
                <w:snapToGrid w:val="0"/>
                <w:sz w:val="20"/>
                <w:lang w:val="sv-SE"/>
              </w:rPr>
            </w:pPr>
            <w:r w:rsidRPr="00F4448B">
              <w:rPr>
                <w:i/>
                <w:snapToGrid w:val="0"/>
                <w:sz w:val="20"/>
                <w:lang w:val="sv-SE"/>
              </w:rPr>
              <w:t>Leiðrétt með tilliti til</w:t>
            </w:r>
            <w:r w:rsidR="00AE3426" w:rsidRPr="00F4448B">
              <w:rPr>
                <w:i/>
                <w:snapToGrid w:val="0"/>
                <w:sz w:val="20"/>
                <w:lang w:val="sv-SE"/>
              </w:rPr>
              <w:t xml:space="preserve"> </w:t>
            </w:r>
            <w:r w:rsidRPr="00F4448B">
              <w:rPr>
                <w:i/>
                <w:snapToGrid w:val="0"/>
                <w:sz w:val="20"/>
                <w:lang w:val="sv-SE"/>
              </w:rPr>
              <w:t>meðferðar utan rannsóknaráætlunar</w:t>
            </w:r>
          </w:p>
        </w:tc>
        <w:tc>
          <w:tcPr>
            <w:tcW w:w="3320" w:type="pct"/>
            <w:gridSpan w:val="4"/>
          </w:tcPr>
          <w:p w14:paraId="71076CDE" w14:textId="77777777" w:rsidR="008E462A" w:rsidRPr="00F4448B" w:rsidRDefault="008E462A" w:rsidP="00BA2898">
            <w:pPr>
              <w:pStyle w:val="TableParagraph"/>
              <w:adjustRightInd w:val="0"/>
              <w:snapToGrid w:val="0"/>
              <w:jc w:val="center"/>
              <w:rPr>
                <w:snapToGrid w:val="0"/>
                <w:sz w:val="20"/>
                <w:lang w:val="sv-SE"/>
              </w:rPr>
            </w:pPr>
          </w:p>
        </w:tc>
      </w:tr>
      <w:tr w:rsidR="00F47E0A" w:rsidRPr="00F4448B" w14:paraId="41D374DE" w14:textId="77777777" w:rsidTr="00642F55">
        <w:trPr>
          <w:cantSplit/>
        </w:trPr>
        <w:tc>
          <w:tcPr>
            <w:tcW w:w="1680" w:type="pct"/>
          </w:tcPr>
          <w:p w14:paraId="2664BFCA" w14:textId="77777777" w:rsidR="008E462A" w:rsidRPr="00F4448B" w:rsidRDefault="00F47E0A" w:rsidP="00BA2898">
            <w:pPr>
              <w:pStyle w:val="TableParagraph"/>
              <w:adjustRightInd w:val="0"/>
              <w:snapToGrid w:val="0"/>
              <w:rPr>
                <w:snapToGrid w:val="0"/>
                <w:sz w:val="20"/>
                <w:lang w:val="sv-SE"/>
              </w:rPr>
            </w:pPr>
            <w:r w:rsidRPr="00F4448B">
              <w:rPr>
                <w:snapToGrid w:val="0"/>
                <w:sz w:val="20"/>
                <w:lang w:val="sv-SE"/>
              </w:rPr>
              <w:t>Miðgildi lifunar án versnunar sjúkdóms (mánuðir)</w:t>
            </w:r>
          </w:p>
        </w:tc>
        <w:tc>
          <w:tcPr>
            <w:tcW w:w="849" w:type="pct"/>
          </w:tcPr>
          <w:p w14:paraId="64C79549"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8,4</w:t>
            </w:r>
          </w:p>
        </w:tc>
        <w:tc>
          <w:tcPr>
            <w:tcW w:w="829" w:type="pct"/>
          </w:tcPr>
          <w:p w14:paraId="233E854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12,4</w:t>
            </w:r>
          </w:p>
        </w:tc>
        <w:tc>
          <w:tcPr>
            <w:tcW w:w="822" w:type="pct"/>
          </w:tcPr>
          <w:p w14:paraId="5DF2E591"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8,6</w:t>
            </w:r>
          </w:p>
        </w:tc>
        <w:tc>
          <w:tcPr>
            <w:tcW w:w="820" w:type="pct"/>
          </w:tcPr>
          <w:p w14:paraId="0D6048BF"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12,3</w:t>
            </w:r>
          </w:p>
        </w:tc>
      </w:tr>
      <w:tr w:rsidR="00F47E0A" w:rsidRPr="00F4448B" w14:paraId="1BA0172A" w14:textId="77777777" w:rsidTr="00642F55">
        <w:trPr>
          <w:cantSplit/>
        </w:trPr>
        <w:tc>
          <w:tcPr>
            <w:tcW w:w="1680" w:type="pct"/>
          </w:tcPr>
          <w:p w14:paraId="2C771624" w14:textId="0A1E8C7A" w:rsidR="008E462A" w:rsidRPr="00F4448B" w:rsidRDefault="00F47E0A" w:rsidP="00AE3426">
            <w:pPr>
              <w:pStyle w:val="TableParagraph"/>
              <w:adjustRightInd w:val="0"/>
              <w:snapToGrid w:val="0"/>
              <w:rPr>
                <w:snapToGrid w:val="0"/>
                <w:sz w:val="20"/>
              </w:rPr>
            </w:pPr>
            <w:proofErr w:type="spellStart"/>
            <w:r w:rsidRPr="00F4448B">
              <w:rPr>
                <w:snapToGrid w:val="0"/>
                <w:sz w:val="20"/>
              </w:rPr>
              <w:t>Áhættuhlutfall</w:t>
            </w:r>
            <w:proofErr w:type="spellEnd"/>
            <w:r w:rsidR="00AE3426" w:rsidRPr="00F4448B">
              <w:rPr>
                <w:snapToGrid w:val="0"/>
                <w:sz w:val="20"/>
              </w:rPr>
              <w:t xml:space="preserve"> </w:t>
            </w: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p>
        </w:tc>
        <w:tc>
          <w:tcPr>
            <w:tcW w:w="1678" w:type="pct"/>
            <w:gridSpan w:val="2"/>
          </w:tcPr>
          <w:p w14:paraId="6F9939B1"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0,484 [0,388; 0,605]</w:t>
            </w:r>
          </w:p>
        </w:tc>
        <w:tc>
          <w:tcPr>
            <w:tcW w:w="1641" w:type="pct"/>
            <w:gridSpan w:val="2"/>
          </w:tcPr>
          <w:p w14:paraId="64473A9A"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0,451 [0,351; 0,580]</w:t>
            </w:r>
          </w:p>
        </w:tc>
      </w:tr>
      <w:tr w:rsidR="00F47E0A" w:rsidRPr="00F4448B" w14:paraId="57847BEC" w14:textId="77777777" w:rsidTr="00642F55">
        <w:trPr>
          <w:cantSplit/>
        </w:trPr>
        <w:tc>
          <w:tcPr>
            <w:tcW w:w="1680" w:type="pct"/>
          </w:tcPr>
          <w:p w14:paraId="67A56B57" w14:textId="54CA6F50" w:rsidR="008E462A" w:rsidRPr="00F4448B" w:rsidRDefault="00F47E0A" w:rsidP="00BA2898">
            <w:pPr>
              <w:pStyle w:val="TableParagraph"/>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1678" w:type="pct"/>
            <w:gridSpan w:val="2"/>
          </w:tcPr>
          <w:p w14:paraId="5013D49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&lt;0,0001*</w:t>
            </w:r>
          </w:p>
        </w:tc>
        <w:tc>
          <w:tcPr>
            <w:tcW w:w="1641" w:type="pct"/>
            <w:gridSpan w:val="2"/>
          </w:tcPr>
          <w:p w14:paraId="23CF01C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&lt;0,0001</w:t>
            </w:r>
          </w:p>
        </w:tc>
      </w:tr>
      <w:tr w:rsidR="00F47E0A" w:rsidRPr="00F4448B" w14:paraId="6EFD8310" w14:textId="77777777" w:rsidTr="00642F55">
        <w:trPr>
          <w:cantSplit/>
        </w:trPr>
        <w:tc>
          <w:tcPr>
            <w:tcW w:w="5000" w:type="pct"/>
            <w:gridSpan w:val="5"/>
          </w:tcPr>
          <w:p w14:paraId="1092E8E6"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Hlutlæg</w:t>
            </w:r>
            <w:proofErr w:type="spellEnd"/>
            <w:r w:rsidRPr="00F4448B">
              <w:rPr>
                <w:snapToGrid w:val="0"/>
                <w:sz w:val="20"/>
              </w:rPr>
              <w:t xml:space="preserve"> </w:t>
            </w:r>
            <w:proofErr w:type="spellStart"/>
            <w:r w:rsidRPr="00F4448B">
              <w:rPr>
                <w:snapToGrid w:val="0"/>
                <w:sz w:val="20"/>
              </w:rPr>
              <w:t>svörun</w:t>
            </w:r>
            <w:proofErr w:type="spellEnd"/>
          </w:p>
        </w:tc>
      </w:tr>
      <w:tr w:rsidR="00F47E0A" w:rsidRPr="00F4448B" w14:paraId="65FB7931" w14:textId="77777777" w:rsidTr="00642F55">
        <w:trPr>
          <w:cantSplit/>
        </w:trPr>
        <w:tc>
          <w:tcPr>
            <w:tcW w:w="1680" w:type="pct"/>
          </w:tcPr>
          <w:p w14:paraId="0E99EFE8" w14:textId="77777777" w:rsidR="008E462A" w:rsidRPr="00F4448B" w:rsidRDefault="008E462A" w:rsidP="00BA2898">
            <w:pPr>
              <w:pStyle w:val="TableParagraph"/>
              <w:adjustRightInd w:val="0"/>
              <w:snapToGrid w:val="0"/>
              <w:rPr>
                <w:snapToGrid w:val="0"/>
                <w:sz w:val="20"/>
              </w:rPr>
            </w:pPr>
          </w:p>
        </w:tc>
        <w:tc>
          <w:tcPr>
            <w:tcW w:w="1678" w:type="pct"/>
            <w:gridSpan w:val="2"/>
          </w:tcPr>
          <w:p w14:paraId="42954AC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 xml:space="preserve">Mat </w:t>
            </w:r>
            <w:proofErr w:type="spellStart"/>
            <w:r w:rsidRPr="00F4448B">
              <w:rPr>
                <w:snapToGrid w:val="0"/>
                <w:sz w:val="20"/>
              </w:rPr>
              <w:t>rannsakanda</w:t>
            </w:r>
            <w:proofErr w:type="spellEnd"/>
          </w:p>
        </w:tc>
        <w:tc>
          <w:tcPr>
            <w:tcW w:w="1641" w:type="pct"/>
            <w:gridSpan w:val="2"/>
          </w:tcPr>
          <w:p w14:paraId="7461C625"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 xml:space="preserve">Mat </w:t>
            </w:r>
            <w:proofErr w:type="spellStart"/>
            <w:r w:rsidRPr="00F4448B">
              <w:rPr>
                <w:snapToGrid w:val="0"/>
                <w:sz w:val="20"/>
              </w:rPr>
              <w:t>óháðrar</w:t>
            </w:r>
            <w:proofErr w:type="spellEnd"/>
            <w:r w:rsidRPr="00F4448B">
              <w:rPr>
                <w:snapToGrid w:val="0"/>
                <w:sz w:val="20"/>
              </w:rPr>
              <w:t xml:space="preserve"> </w:t>
            </w:r>
            <w:proofErr w:type="spellStart"/>
            <w:r w:rsidRPr="00F4448B">
              <w:rPr>
                <w:snapToGrid w:val="0"/>
                <w:sz w:val="20"/>
              </w:rPr>
              <w:t>matsnefndar</w:t>
            </w:r>
            <w:proofErr w:type="spellEnd"/>
          </w:p>
        </w:tc>
      </w:tr>
      <w:tr w:rsidR="00F47E0A" w:rsidRPr="00F4448B" w14:paraId="77212560" w14:textId="77777777" w:rsidTr="00642F55">
        <w:trPr>
          <w:cantSplit/>
        </w:trPr>
        <w:tc>
          <w:tcPr>
            <w:tcW w:w="1680" w:type="pct"/>
          </w:tcPr>
          <w:p w14:paraId="7B654176" w14:textId="77777777" w:rsidR="008E462A" w:rsidRPr="00F4448B" w:rsidRDefault="008E462A" w:rsidP="00BA2898">
            <w:pPr>
              <w:pStyle w:val="TableParagraph"/>
              <w:adjustRightInd w:val="0"/>
              <w:snapToGrid w:val="0"/>
              <w:rPr>
                <w:snapToGrid w:val="0"/>
                <w:sz w:val="20"/>
              </w:rPr>
            </w:pPr>
          </w:p>
        </w:tc>
        <w:tc>
          <w:tcPr>
            <w:tcW w:w="849" w:type="pct"/>
          </w:tcPr>
          <w:p w14:paraId="768D44F3" w14:textId="6E59E3F9"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Lyfleysa</w:t>
            </w:r>
            <w:proofErr w:type="spellEnd"/>
            <w:r w:rsidRPr="00F4448B">
              <w:rPr>
                <w:snapToGrid w:val="0"/>
                <w:sz w:val="20"/>
              </w:rPr>
              <w:t xml:space="preserve"> + C/G </w:t>
            </w:r>
            <w:r w:rsidR="00B91A20" w:rsidRPr="00F4448B">
              <w:rPr>
                <w:snapToGrid w:val="0"/>
                <w:sz w:val="20"/>
              </w:rPr>
              <w:br/>
            </w:r>
            <w:r w:rsidRPr="00F4448B">
              <w:rPr>
                <w:snapToGrid w:val="0"/>
                <w:sz w:val="20"/>
              </w:rPr>
              <w:t>(n = 242)</w:t>
            </w:r>
          </w:p>
        </w:tc>
        <w:tc>
          <w:tcPr>
            <w:tcW w:w="829" w:type="pct"/>
          </w:tcPr>
          <w:p w14:paraId="249B0C80" w14:textId="751D3DD4" w:rsidR="008E462A" w:rsidRPr="00F4448B" w:rsidRDefault="00D643B0" w:rsidP="00BA2898">
            <w:pPr>
              <w:pStyle w:val="TableParagraph"/>
              <w:adjustRightInd w:val="0"/>
              <w:snapToGrid w:val="0"/>
              <w:jc w:val="center"/>
              <w:rPr>
                <w:snapToGrid w:val="0"/>
                <w:sz w:val="20"/>
              </w:rPr>
            </w:pPr>
            <w:proofErr w:type="spellStart"/>
            <w:r w:rsidRPr="00F4448B">
              <w:rPr>
                <w:snapToGrid w:val="0"/>
                <w:sz w:val="20"/>
              </w:rPr>
              <w:t>B</w:t>
            </w:r>
            <w:r w:rsidR="00195ECE" w:rsidRPr="00F4448B">
              <w:rPr>
                <w:snapToGrid w:val="0"/>
                <w:sz w:val="20"/>
              </w:rPr>
              <w:t>evacízúmab</w:t>
            </w:r>
            <w:proofErr w:type="spellEnd"/>
            <w:r w:rsidR="00F47E0A" w:rsidRPr="00F4448B">
              <w:rPr>
                <w:snapToGrid w:val="0"/>
                <w:sz w:val="20"/>
              </w:rPr>
              <w:t xml:space="preserve"> + C/G </w:t>
            </w:r>
            <w:r w:rsidR="00B91A20" w:rsidRPr="00F4448B">
              <w:rPr>
                <w:snapToGrid w:val="0"/>
                <w:sz w:val="20"/>
              </w:rPr>
              <w:br/>
            </w:r>
            <w:r w:rsidR="00F47E0A" w:rsidRPr="00F4448B">
              <w:rPr>
                <w:snapToGrid w:val="0"/>
                <w:sz w:val="20"/>
              </w:rPr>
              <w:t>(n = 242)</w:t>
            </w:r>
          </w:p>
        </w:tc>
        <w:tc>
          <w:tcPr>
            <w:tcW w:w="822" w:type="pct"/>
          </w:tcPr>
          <w:p w14:paraId="6B3B4577" w14:textId="2859AD78"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Lyfleysa</w:t>
            </w:r>
            <w:proofErr w:type="spellEnd"/>
            <w:r w:rsidRPr="00F4448B">
              <w:rPr>
                <w:snapToGrid w:val="0"/>
                <w:sz w:val="20"/>
              </w:rPr>
              <w:t xml:space="preserve"> + C/G </w:t>
            </w:r>
            <w:r w:rsidR="00B91A20" w:rsidRPr="00F4448B">
              <w:rPr>
                <w:snapToGrid w:val="0"/>
                <w:sz w:val="20"/>
              </w:rPr>
              <w:br/>
            </w:r>
            <w:r w:rsidRPr="00F4448B">
              <w:rPr>
                <w:snapToGrid w:val="0"/>
                <w:sz w:val="20"/>
              </w:rPr>
              <w:t>(n = 242)</w:t>
            </w:r>
          </w:p>
        </w:tc>
        <w:tc>
          <w:tcPr>
            <w:tcW w:w="820" w:type="pct"/>
          </w:tcPr>
          <w:p w14:paraId="79C78F70" w14:textId="7DD9F230" w:rsidR="00B91A20" w:rsidRPr="00F4448B" w:rsidRDefault="00D643B0" w:rsidP="00BA2898">
            <w:pPr>
              <w:pStyle w:val="TableParagraph"/>
              <w:adjustRightInd w:val="0"/>
              <w:snapToGrid w:val="0"/>
              <w:jc w:val="center"/>
              <w:rPr>
                <w:snapToGrid w:val="0"/>
                <w:sz w:val="20"/>
              </w:rPr>
            </w:pPr>
            <w:proofErr w:type="spellStart"/>
            <w:r w:rsidRPr="00F4448B">
              <w:rPr>
                <w:snapToGrid w:val="0"/>
                <w:sz w:val="20"/>
              </w:rPr>
              <w:t>B</w:t>
            </w:r>
            <w:r w:rsidR="00195ECE" w:rsidRPr="00F4448B">
              <w:rPr>
                <w:snapToGrid w:val="0"/>
                <w:sz w:val="20"/>
              </w:rPr>
              <w:t>evacízúmab</w:t>
            </w:r>
            <w:proofErr w:type="spellEnd"/>
            <w:r w:rsidR="00F47E0A" w:rsidRPr="00F4448B">
              <w:rPr>
                <w:snapToGrid w:val="0"/>
                <w:sz w:val="20"/>
              </w:rPr>
              <w:t xml:space="preserve"> + C/G </w:t>
            </w:r>
          </w:p>
          <w:p w14:paraId="5BE4E48F" w14:textId="0D90743A" w:rsidR="008E462A" w:rsidRPr="00F4448B" w:rsidRDefault="00F47E0A" w:rsidP="00BA2898">
            <w:pPr>
              <w:pStyle w:val="TableParagraph"/>
              <w:adjustRightInd w:val="0"/>
              <w:snapToGrid w:val="0"/>
              <w:jc w:val="center"/>
              <w:rPr>
                <w:snapToGrid w:val="0"/>
                <w:sz w:val="20"/>
              </w:rPr>
            </w:pPr>
            <w:r w:rsidRPr="00F4448B">
              <w:rPr>
                <w:snapToGrid w:val="0"/>
                <w:sz w:val="20"/>
              </w:rPr>
              <w:t>(n = 242)</w:t>
            </w:r>
          </w:p>
        </w:tc>
      </w:tr>
      <w:tr w:rsidR="00F47E0A" w:rsidRPr="00F4448B" w14:paraId="2EDDC6F3" w14:textId="77777777" w:rsidTr="00642F55">
        <w:trPr>
          <w:cantSplit/>
        </w:trPr>
        <w:tc>
          <w:tcPr>
            <w:tcW w:w="1680" w:type="pct"/>
          </w:tcPr>
          <w:p w14:paraId="4DA3D580" w14:textId="77777777" w:rsidR="008E462A" w:rsidRPr="00F4448B" w:rsidRDefault="00F47E0A" w:rsidP="00BA2898">
            <w:pPr>
              <w:pStyle w:val="TableParagraph"/>
              <w:adjustRightInd w:val="0"/>
              <w:snapToGrid w:val="0"/>
              <w:rPr>
                <w:snapToGrid w:val="0"/>
                <w:sz w:val="20"/>
              </w:rPr>
            </w:pPr>
            <w:r w:rsidRPr="00F4448B">
              <w:rPr>
                <w:snapToGrid w:val="0"/>
                <w:sz w:val="20"/>
              </w:rPr>
              <w:t xml:space="preserve">% </w:t>
            </w:r>
            <w:proofErr w:type="spellStart"/>
            <w:r w:rsidRPr="00F4448B">
              <w:rPr>
                <w:snapToGrid w:val="0"/>
                <w:sz w:val="20"/>
              </w:rPr>
              <w:t>sjúklinga</w:t>
            </w:r>
            <w:proofErr w:type="spellEnd"/>
            <w:r w:rsidRPr="00F4448B">
              <w:rPr>
                <w:snapToGrid w:val="0"/>
                <w:sz w:val="20"/>
              </w:rPr>
              <w:t xml:space="preserve"> </w:t>
            </w:r>
            <w:proofErr w:type="spellStart"/>
            <w:r w:rsidRPr="00F4448B">
              <w:rPr>
                <w:snapToGrid w:val="0"/>
                <w:sz w:val="20"/>
              </w:rPr>
              <w:t>með</w:t>
            </w:r>
            <w:proofErr w:type="spellEnd"/>
          </w:p>
          <w:p w14:paraId="214272A2"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hlutlæga</w:t>
            </w:r>
            <w:proofErr w:type="spellEnd"/>
            <w:r w:rsidRPr="00F4448B">
              <w:rPr>
                <w:snapToGrid w:val="0"/>
                <w:sz w:val="20"/>
              </w:rPr>
              <w:t xml:space="preserve"> </w:t>
            </w:r>
            <w:proofErr w:type="spellStart"/>
            <w:r w:rsidRPr="00F4448B">
              <w:rPr>
                <w:snapToGrid w:val="0"/>
                <w:sz w:val="20"/>
              </w:rPr>
              <w:t>svörun</w:t>
            </w:r>
            <w:proofErr w:type="spellEnd"/>
          </w:p>
        </w:tc>
        <w:tc>
          <w:tcPr>
            <w:tcW w:w="849" w:type="pct"/>
          </w:tcPr>
          <w:p w14:paraId="0D34703F"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57,4%</w:t>
            </w:r>
          </w:p>
        </w:tc>
        <w:tc>
          <w:tcPr>
            <w:tcW w:w="829" w:type="pct"/>
          </w:tcPr>
          <w:p w14:paraId="2FC2C7A0"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78,5%</w:t>
            </w:r>
          </w:p>
        </w:tc>
        <w:tc>
          <w:tcPr>
            <w:tcW w:w="822" w:type="pct"/>
          </w:tcPr>
          <w:p w14:paraId="5E711B71"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53,7%</w:t>
            </w:r>
          </w:p>
        </w:tc>
        <w:tc>
          <w:tcPr>
            <w:tcW w:w="820" w:type="pct"/>
          </w:tcPr>
          <w:p w14:paraId="3436A17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74,8%</w:t>
            </w:r>
          </w:p>
        </w:tc>
      </w:tr>
      <w:tr w:rsidR="00F47E0A" w:rsidRPr="00F4448B" w14:paraId="1F8B771C" w14:textId="77777777" w:rsidTr="00642F55">
        <w:trPr>
          <w:cantSplit/>
        </w:trPr>
        <w:tc>
          <w:tcPr>
            <w:tcW w:w="1680" w:type="pct"/>
          </w:tcPr>
          <w:p w14:paraId="0D2614E6" w14:textId="2D2D052A" w:rsidR="008E462A" w:rsidRPr="00F4448B" w:rsidRDefault="00F47E0A" w:rsidP="00BA2898">
            <w:pPr>
              <w:pStyle w:val="TableParagraph"/>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1678" w:type="pct"/>
            <w:gridSpan w:val="2"/>
          </w:tcPr>
          <w:p w14:paraId="08FC6D03"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&lt;0,0001</w:t>
            </w:r>
          </w:p>
        </w:tc>
        <w:tc>
          <w:tcPr>
            <w:tcW w:w="1641" w:type="pct"/>
            <w:gridSpan w:val="2"/>
          </w:tcPr>
          <w:p w14:paraId="56EEBB1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&lt;0,0001</w:t>
            </w:r>
          </w:p>
        </w:tc>
      </w:tr>
      <w:tr w:rsidR="00F47E0A" w:rsidRPr="00F4448B" w14:paraId="79207543" w14:textId="77777777" w:rsidTr="00642F55">
        <w:trPr>
          <w:cantSplit/>
        </w:trPr>
        <w:tc>
          <w:tcPr>
            <w:tcW w:w="5000" w:type="pct"/>
            <w:gridSpan w:val="5"/>
          </w:tcPr>
          <w:p w14:paraId="44653148"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Heildarlifun</w:t>
            </w:r>
            <w:proofErr w:type="spellEnd"/>
          </w:p>
        </w:tc>
      </w:tr>
      <w:tr w:rsidR="00F47E0A" w:rsidRPr="00F4448B" w14:paraId="00C065AE" w14:textId="77777777" w:rsidTr="00642F55">
        <w:trPr>
          <w:cantSplit/>
        </w:trPr>
        <w:tc>
          <w:tcPr>
            <w:tcW w:w="1680" w:type="pct"/>
          </w:tcPr>
          <w:p w14:paraId="6D3F90EF" w14:textId="77777777" w:rsidR="008E462A" w:rsidRPr="00F4448B" w:rsidRDefault="008E462A" w:rsidP="00BA2898">
            <w:pPr>
              <w:pStyle w:val="TableParagraph"/>
              <w:adjustRightInd w:val="0"/>
              <w:snapToGrid w:val="0"/>
              <w:rPr>
                <w:snapToGrid w:val="0"/>
                <w:sz w:val="20"/>
              </w:rPr>
            </w:pPr>
          </w:p>
        </w:tc>
        <w:tc>
          <w:tcPr>
            <w:tcW w:w="1678" w:type="pct"/>
            <w:gridSpan w:val="2"/>
          </w:tcPr>
          <w:p w14:paraId="3AA81BEF" w14:textId="77777777"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Lyfleysa</w:t>
            </w:r>
            <w:proofErr w:type="spellEnd"/>
            <w:r w:rsidRPr="00F4448B">
              <w:rPr>
                <w:snapToGrid w:val="0"/>
                <w:sz w:val="20"/>
              </w:rPr>
              <w:t xml:space="preserve"> + C/G (n = 242)</w:t>
            </w:r>
          </w:p>
        </w:tc>
        <w:tc>
          <w:tcPr>
            <w:tcW w:w="1641" w:type="pct"/>
            <w:gridSpan w:val="2"/>
          </w:tcPr>
          <w:p w14:paraId="5E446415" w14:textId="1834CE66" w:rsidR="008E462A" w:rsidRPr="00F4448B" w:rsidRDefault="005334D1" w:rsidP="00BA2898">
            <w:pPr>
              <w:pStyle w:val="TableParagraph"/>
              <w:adjustRightInd w:val="0"/>
              <w:snapToGrid w:val="0"/>
              <w:jc w:val="center"/>
              <w:rPr>
                <w:snapToGrid w:val="0"/>
                <w:sz w:val="20"/>
              </w:rPr>
            </w:pPr>
            <w:proofErr w:type="spellStart"/>
            <w:r>
              <w:rPr>
                <w:snapToGrid w:val="0"/>
              </w:rPr>
              <w:t>B</w:t>
            </w:r>
            <w:r w:rsidRPr="00F4448B">
              <w:rPr>
                <w:snapToGrid w:val="0"/>
              </w:rPr>
              <w:t>evacízúmab</w:t>
            </w:r>
            <w:proofErr w:type="spellEnd"/>
            <w:r w:rsidR="00F47E0A" w:rsidRPr="00F4448B">
              <w:rPr>
                <w:snapToGrid w:val="0"/>
                <w:sz w:val="20"/>
              </w:rPr>
              <w:t xml:space="preserve"> + C/G (n = 242)</w:t>
            </w:r>
          </w:p>
        </w:tc>
      </w:tr>
      <w:tr w:rsidR="00F47E0A" w:rsidRPr="00F4448B" w14:paraId="5654D66A" w14:textId="77777777" w:rsidTr="00642F55">
        <w:trPr>
          <w:cantSplit/>
        </w:trPr>
        <w:tc>
          <w:tcPr>
            <w:tcW w:w="1680" w:type="pct"/>
          </w:tcPr>
          <w:p w14:paraId="700974D6" w14:textId="77777777" w:rsidR="008E462A" w:rsidRPr="00F4448B" w:rsidRDefault="00F47E0A" w:rsidP="00BA2898">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heildarlifunar</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1678" w:type="pct"/>
            <w:gridSpan w:val="2"/>
          </w:tcPr>
          <w:p w14:paraId="35D4318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32,9</w:t>
            </w:r>
          </w:p>
        </w:tc>
        <w:tc>
          <w:tcPr>
            <w:tcW w:w="1641" w:type="pct"/>
            <w:gridSpan w:val="2"/>
          </w:tcPr>
          <w:p w14:paraId="287CC9C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33,6</w:t>
            </w:r>
          </w:p>
        </w:tc>
      </w:tr>
      <w:tr w:rsidR="00F47E0A" w:rsidRPr="00F4448B" w14:paraId="67D6E35B" w14:textId="77777777" w:rsidTr="00642F55">
        <w:trPr>
          <w:cantSplit/>
        </w:trPr>
        <w:tc>
          <w:tcPr>
            <w:tcW w:w="1680" w:type="pct"/>
          </w:tcPr>
          <w:p w14:paraId="0FB29087"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Áhættuhlutfall</w:t>
            </w:r>
            <w:proofErr w:type="spellEnd"/>
          </w:p>
          <w:p w14:paraId="505F53B9" w14:textId="77777777" w:rsidR="008E462A" w:rsidRPr="00F4448B" w:rsidRDefault="00F47E0A" w:rsidP="00BA2898">
            <w:pPr>
              <w:pStyle w:val="TableParagraph"/>
              <w:adjustRightInd w:val="0"/>
              <w:snapToGrid w:val="0"/>
              <w:rPr>
                <w:snapToGrid w:val="0"/>
                <w:sz w:val="20"/>
              </w:rPr>
            </w:pP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p>
        </w:tc>
        <w:tc>
          <w:tcPr>
            <w:tcW w:w="3320" w:type="pct"/>
            <w:gridSpan w:val="4"/>
          </w:tcPr>
          <w:p w14:paraId="741BC163"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0,952 [0,771; 1,176]</w:t>
            </w:r>
          </w:p>
        </w:tc>
      </w:tr>
      <w:tr w:rsidR="008E462A" w:rsidRPr="00F4448B" w14:paraId="03E478A9" w14:textId="77777777" w:rsidTr="00642F55">
        <w:trPr>
          <w:cantSplit/>
        </w:trPr>
        <w:tc>
          <w:tcPr>
            <w:tcW w:w="1680" w:type="pct"/>
          </w:tcPr>
          <w:p w14:paraId="39DD0595" w14:textId="332BDB20" w:rsidR="008E462A" w:rsidRPr="00F4448B" w:rsidRDefault="00F47E0A" w:rsidP="00BA2898">
            <w:pPr>
              <w:pStyle w:val="TableParagraph"/>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3320" w:type="pct"/>
            <w:gridSpan w:val="4"/>
          </w:tcPr>
          <w:p w14:paraId="6F2BF1B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0,6479</w:t>
            </w:r>
          </w:p>
        </w:tc>
      </w:tr>
    </w:tbl>
    <w:p w14:paraId="6EF59F05" w14:textId="77777777" w:rsidR="008E462A" w:rsidRPr="00F4448B" w:rsidRDefault="008E462A" w:rsidP="00BA2898">
      <w:pPr>
        <w:pStyle w:val="a3"/>
        <w:adjustRightInd w:val="0"/>
        <w:snapToGrid w:val="0"/>
        <w:rPr>
          <w:b/>
          <w:snapToGrid w:val="0"/>
        </w:rPr>
      </w:pPr>
    </w:p>
    <w:p w14:paraId="5FE2626C" w14:textId="77777777" w:rsidR="008E462A" w:rsidRPr="00F4448B" w:rsidRDefault="00F47E0A" w:rsidP="00BA2898">
      <w:pPr>
        <w:pStyle w:val="a3"/>
        <w:adjustRightInd w:val="0"/>
        <w:snapToGrid w:val="0"/>
        <w:rPr>
          <w:snapToGrid w:val="0"/>
        </w:rPr>
      </w:pPr>
      <w:proofErr w:type="spellStart"/>
      <w:r w:rsidRPr="00F4448B">
        <w:rPr>
          <w:snapToGrid w:val="0"/>
        </w:rPr>
        <w:t>Greining</w:t>
      </w:r>
      <w:proofErr w:type="spellEnd"/>
      <w:r w:rsidRPr="00F4448B">
        <w:rPr>
          <w:snapToGrid w:val="0"/>
        </w:rPr>
        <w:t xml:space="preserve"> á </w:t>
      </w:r>
      <w:proofErr w:type="spellStart"/>
      <w:r w:rsidRPr="00F4448B">
        <w:rPr>
          <w:snapToGrid w:val="0"/>
        </w:rPr>
        <w:t>lifun</w:t>
      </w:r>
      <w:proofErr w:type="spellEnd"/>
      <w:r w:rsidRPr="00F4448B">
        <w:rPr>
          <w:snapToGrid w:val="0"/>
        </w:rPr>
        <w:t xml:space="preserve"> </w:t>
      </w:r>
      <w:proofErr w:type="spellStart"/>
      <w:r w:rsidRPr="00F4448B">
        <w:rPr>
          <w:snapToGrid w:val="0"/>
        </w:rPr>
        <w:t>án</w:t>
      </w:r>
      <w:proofErr w:type="spellEnd"/>
      <w:r w:rsidRPr="00F4448B">
        <w:rPr>
          <w:snapToGrid w:val="0"/>
        </w:rPr>
        <w:t xml:space="preserve"> </w:t>
      </w:r>
      <w:proofErr w:type="spellStart"/>
      <w:r w:rsidRPr="00F4448B">
        <w:rPr>
          <w:snapToGrid w:val="0"/>
        </w:rPr>
        <w:t>versnunar</w:t>
      </w:r>
      <w:proofErr w:type="spellEnd"/>
      <w:r w:rsidRPr="00F4448B">
        <w:rPr>
          <w:snapToGrid w:val="0"/>
        </w:rPr>
        <w:t xml:space="preserve"> </w:t>
      </w:r>
      <w:proofErr w:type="spellStart"/>
      <w:r w:rsidRPr="00F4448B">
        <w:rPr>
          <w:snapToGrid w:val="0"/>
        </w:rPr>
        <w:t>sjúkdóms</w:t>
      </w:r>
      <w:proofErr w:type="spellEnd"/>
      <w:r w:rsidRPr="00F4448B">
        <w:rPr>
          <w:snapToGrid w:val="0"/>
        </w:rPr>
        <w:t xml:space="preserve"> </w:t>
      </w:r>
      <w:proofErr w:type="spellStart"/>
      <w:r w:rsidRPr="00F4448B">
        <w:rPr>
          <w:snapToGrid w:val="0"/>
        </w:rPr>
        <w:t>eftir</w:t>
      </w:r>
      <w:proofErr w:type="spellEnd"/>
      <w:r w:rsidRPr="00F4448B">
        <w:rPr>
          <w:snapToGrid w:val="0"/>
        </w:rPr>
        <w:t xml:space="preserve"> </w:t>
      </w:r>
      <w:proofErr w:type="spellStart"/>
      <w:r w:rsidRPr="00F4448B">
        <w:rPr>
          <w:snapToGrid w:val="0"/>
        </w:rPr>
        <w:t>því</w:t>
      </w:r>
      <w:proofErr w:type="spellEnd"/>
      <w:r w:rsidRPr="00F4448B">
        <w:rPr>
          <w:snapToGrid w:val="0"/>
        </w:rPr>
        <w:t xml:space="preserve"> </w:t>
      </w:r>
      <w:proofErr w:type="spellStart"/>
      <w:r w:rsidRPr="00F4448B">
        <w:rPr>
          <w:snapToGrid w:val="0"/>
        </w:rPr>
        <w:t>hve</w:t>
      </w:r>
      <w:proofErr w:type="spellEnd"/>
      <w:r w:rsidRPr="00F4448B">
        <w:rPr>
          <w:snapToGrid w:val="0"/>
        </w:rPr>
        <w:t xml:space="preserve"> langur </w:t>
      </w:r>
      <w:proofErr w:type="spellStart"/>
      <w:r w:rsidRPr="00F4448B">
        <w:rPr>
          <w:snapToGrid w:val="0"/>
        </w:rPr>
        <w:t>tími</w:t>
      </w:r>
      <w:proofErr w:type="spellEnd"/>
      <w:r w:rsidRPr="00F4448B">
        <w:rPr>
          <w:snapToGrid w:val="0"/>
        </w:rPr>
        <w:t xml:space="preserve"> </w:t>
      </w:r>
      <w:proofErr w:type="spellStart"/>
      <w:r w:rsidRPr="00F4448B">
        <w:rPr>
          <w:snapToGrid w:val="0"/>
        </w:rPr>
        <w:t>leið</w:t>
      </w:r>
      <w:proofErr w:type="spellEnd"/>
      <w:r w:rsidRPr="00F4448B">
        <w:rPr>
          <w:snapToGrid w:val="0"/>
        </w:rPr>
        <w:t xml:space="preserve"> </w:t>
      </w:r>
      <w:proofErr w:type="spellStart"/>
      <w:r w:rsidRPr="00F4448B">
        <w:rPr>
          <w:snapToGrid w:val="0"/>
        </w:rPr>
        <w:t>frá</w:t>
      </w:r>
      <w:proofErr w:type="spellEnd"/>
      <w:r w:rsidRPr="00F4448B">
        <w:rPr>
          <w:snapToGrid w:val="0"/>
        </w:rPr>
        <w:t xml:space="preserve"> </w:t>
      </w:r>
      <w:proofErr w:type="spellStart"/>
      <w:r w:rsidRPr="00F4448B">
        <w:rPr>
          <w:snapToGrid w:val="0"/>
        </w:rPr>
        <w:t>síðustu</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platínusamböndum</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sjúkdómurinn</w:t>
      </w:r>
      <w:proofErr w:type="spellEnd"/>
      <w:r w:rsidRPr="00F4448B">
        <w:rPr>
          <w:snapToGrid w:val="0"/>
        </w:rPr>
        <w:t xml:space="preserve"> </w:t>
      </w:r>
      <w:proofErr w:type="spellStart"/>
      <w:r w:rsidRPr="00F4448B">
        <w:rPr>
          <w:snapToGrid w:val="0"/>
        </w:rPr>
        <w:t>tók</w:t>
      </w:r>
      <w:proofErr w:type="spellEnd"/>
      <w:r w:rsidRPr="00F4448B">
        <w:rPr>
          <w:snapToGrid w:val="0"/>
        </w:rPr>
        <w:t xml:space="preserve"> sig </w:t>
      </w:r>
      <w:proofErr w:type="spellStart"/>
      <w:r w:rsidRPr="00F4448B">
        <w:rPr>
          <w:snapToGrid w:val="0"/>
        </w:rPr>
        <w:t>upp</w:t>
      </w:r>
      <w:proofErr w:type="spellEnd"/>
      <w:r w:rsidRPr="00F4448B">
        <w:rPr>
          <w:snapToGrid w:val="0"/>
        </w:rPr>
        <w:t xml:space="preserve"> á </w:t>
      </w:r>
      <w:proofErr w:type="spellStart"/>
      <w:r w:rsidRPr="00F4448B">
        <w:rPr>
          <w:snapToGrid w:val="0"/>
        </w:rPr>
        <w:t>ný</w:t>
      </w:r>
      <w:proofErr w:type="spellEnd"/>
      <w:r w:rsidRPr="00F4448B">
        <w:rPr>
          <w:snapToGrid w:val="0"/>
        </w:rPr>
        <w:t xml:space="preserve"> er </w:t>
      </w:r>
      <w:proofErr w:type="spellStart"/>
      <w:r w:rsidRPr="00F4448B">
        <w:rPr>
          <w:snapToGrid w:val="0"/>
        </w:rPr>
        <w:t>tekin</w:t>
      </w:r>
      <w:proofErr w:type="spellEnd"/>
      <w:r w:rsidRPr="00F4448B">
        <w:rPr>
          <w:snapToGrid w:val="0"/>
        </w:rPr>
        <w:t xml:space="preserve"> saman í </w:t>
      </w:r>
      <w:proofErr w:type="spellStart"/>
      <w:r w:rsidRPr="00F4448B">
        <w:rPr>
          <w:snapToGrid w:val="0"/>
        </w:rPr>
        <w:t>töflu</w:t>
      </w:r>
      <w:proofErr w:type="spellEnd"/>
      <w:r w:rsidRPr="00F4448B">
        <w:rPr>
          <w:snapToGrid w:val="0"/>
        </w:rPr>
        <w:t xml:space="preserve"> 21.</w:t>
      </w:r>
    </w:p>
    <w:p w14:paraId="1B2E7A5A" w14:textId="77777777" w:rsidR="00F47E0A" w:rsidRPr="00F4448B" w:rsidRDefault="00F47E0A" w:rsidP="00BA2898">
      <w:pPr>
        <w:adjustRightInd w:val="0"/>
        <w:snapToGrid w:val="0"/>
        <w:rPr>
          <w:snapToGrid w:val="0"/>
        </w:rPr>
      </w:pPr>
    </w:p>
    <w:p w14:paraId="517D2E5C" w14:textId="77777777" w:rsidR="008E462A" w:rsidRPr="009473D8" w:rsidRDefault="00F47E0A" w:rsidP="009473D8">
      <w:pPr>
        <w:keepNext/>
        <w:keepLines/>
        <w:ind w:left="993" w:hanging="993"/>
        <w:rPr>
          <w:b/>
          <w:bCs/>
          <w:snapToGrid w:val="0"/>
        </w:rPr>
      </w:pPr>
      <w:proofErr w:type="spellStart"/>
      <w:r w:rsidRPr="009473D8">
        <w:rPr>
          <w:b/>
          <w:bCs/>
          <w:snapToGrid w:val="0"/>
        </w:rPr>
        <w:t>Tafla</w:t>
      </w:r>
      <w:proofErr w:type="spellEnd"/>
      <w:r w:rsidRPr="009473D8">
        <w:rPr>
          <w:b/>
          <w:bCs/>
          <w:snapToGrid w:val="0"/>
        </w:rPr>
        <w:t xml:space="preserve"> 21</w:t>
      </w:r>
      <w:r w:rsidRPr="009473D8">
        <w:rPr>
          <w:b/>
          <w:bCs/>
          <w:snapToGrid w:val="0"/>
        </w:rPr>
        <w:tab/>
      </w:r>
      <w:proofErr w:type="spellStart"/>
      <w:r w:rsidRPr="009473D8">
        <w:rPr>
          <w:b/>
          <w:bCs/>
          <w:snapToGrid w:val="0"/>
        </w:rPr>
        <w:t>Lifun</w:t>
      </w:r>
      <w:proofErr w:type="spellEnd"/>
      <w:r w:rsidRPr="009473D8">
        <w:rPr>
          <w:b/>
          <w:bCs/>
          <w:snapToGrid w:val="0"/>
        </w:rPr>
        <w:t xml:space="preserve"> </w:t>
      </w:r>
      <w:proofErr w:type="spellStart"/>
      <w:r w:rsidRPr="009473D8">
        <w:rPr>
          <w:b/>
          <w:bCs/>
          <w:snapToGrid w:val="0"/>
        </w:rPr>
        <w:t>án</w:t>
      </w:r>
      <w:proofErr w:type="spellEnd"/>
      <w:r w:rsidRPr="009473D8">
        <w:rPr>
          <w:b/>
          <w:bCs/>
          <w:snapToGrid w:val="0"/>
        </w:rPr>
        <w:t xml:space="preserve"> </w:t>
      </w:r>
      <w:proofErr w:type="spellStart"/>
      <w:r w:rsidRPr="009473D8">
        <w:rPr>
          <w:b/>
          <w:bCs/>
          <w:snapToGrid w:val="0"/>
        </w:rPr>
        <w:t>versnunar</w:t>
      </w:r>
      <w:proofErr w:type="spellEnd"/>
      <w:r w:rsidRPr="009473D8">
        <w:rPr>
          <w:b/>
          <w:bCs/>
          <w:snapToGrid w:val="0"/>
        </w:rPr>
        <w:t xml:space="preserve"> </w:t>
      </w:r>
      <w:proofErr w:type="spellStart"/>
      <w:r w:rsidRPr="009473D8">
        <w:rPr>
          <w:b/>
          <w:bCs/>
          <w:snapToGrid w:val="0"/>
        </w:rPr>
        <w:t>sjúkdóms</w:t>
      </w:r>
      <w:proofErr w:type="spellEnd"/>
      <w:r w:rsidRPr="009473D8">
        <w:rPr>
          <w:b/>
          <w:bCs/>
          <w:snapToGrid w:val="0"/>
        </w:rPr>
        <w:t xml:space="preserve"> </w:t>
      </w:r>
      <w:proofErr w:type="spellStart"/>
      <w:r w:rsidRPr="009473D8">
        <w:rPr>
          <w:b/>
          <w:bCs/>
          <w:snapToGrid w:val="0"/>
        </w:rPr>
        <w:t>eftir</w:t>
      </w:r>
      <w:proofErr w:type="spellEnd"/>
      <w:r w:rsidRPr="009473D8">
        <w:rPr>
          <w:b/>
          <w:bCs/>
          <w:snapToGrid w:val="0"/>
        </w:rPr>
        <w:t xml:space="preserve"> </w:t>
      </w:r>
      <w:proofErr w:type="spellStart"/>
      <w:r w:rsidRPr="009473D8">
        <w:rPr>
          <w:b/>
          <w:bCs/>
          <w:snapToGrid w:val="0"/>
        </w:rPr>
        <w:t>tíma</w:t>
      </w:r>
      <w:proofErr w:type="spellEnd"/>
      <w:r w:rsidRPr="009473D8">
        <w:rPr>
          <w:b/>
          <w:bCs/>
          <w:snapToGrid w:val="0"/>
        </w:rPr>
        <w:t xml:space="preserve"> </w:t>
      </w:r>
      <w:proofErr w:type="spellStart"/>
      <w:r w:rsidRPr="009473D8">
        <w:rPr>
          <w:b/>
          <w:bCs/>
          <w:snapToGrid w:val="0"/>
        </w:rPr>
        <w:t>frá</w:t>
      </w:r>
      <w:proofErr w:type="spellEnd"/>
      <w:r w:rsidRPr="009473D8">
        <w:rPr>
          <w:b/>
          <w:bCs/>
          <w:snapToGrid w:val="0"/>
        </w:rPr>
        <w:t xml:space="preserve"> </w:t>
      </w:r>
      <w:proofErr w:type="spellStart"/>
      <w:r w:rsidRPr="009473D8">
        <w:rPr>
          <w:b/>
          <w:bCs/>
          <w:snapToGrid w:val="0"/>
        </w:rPr>
        <w:t>síðustu</w:t>
      </w:r>
      <w:proofErr w:type="spellEnd"/>
      <w:r w:rsidRPr="009473D8">
        <w:rPr>
          <w:b/>
          <w:bCs/>
          <w:snapToGrid w:val="0"/>
        </w:rPr>
        <w:t xml:space="preserve"> </w:t>
      </w:r>
      <w:proofErr w:type="spellStart"/>
      <w:r w:rsidRPr="009473D8">
        <w:rPr>
          <w:b/>
          <w:bCs/>
          <w:snapToGrid w:val="0"/>
        </w:rPr>
        <w:t>meðferð</w:t>
      </w:r>
      <w:proofErr w:type="spellEnd"/>
      <w:r w:rsidRPr="009473D8">
        <w:rPr>
          <w:b/>
          <w:bCs/>
          <w:snapToGrid w:val="0"/>
        </w:rPr>
        <w:t xml:space="preserve"> </w:t>
      </w:r>
      <w:proofErr w:type="spellStart"/>
      <w:r w:rsidRPr="009473D8">
        <w:rPr>
          <w:b/>
          <w:bCs/>
          <w:snapToGrid w:val="0"/>
        </w:rPr>
        <w:t>með</w:t>
      </w:r>
      <w:proofErr w:type="spellEnd"/>
      <w:r w:rsidRPr="009473D8">
        <w:rPr>
          <w:b/>
          <w:bCs/>
          <w:snapToGrid w:val="0"/>
        </w:rPr>
        <w:t xml:space="preserve"> </w:t>
      </w:r>
      <w:proofErr w:type="spellStart"/>
      <w:r w:rsidRPr="009473D8">
        <w:rPr>
          <w:b/>
          <w:bCs/>
          <w:snapToGrid w:val="0"/>
        </w:rPr>
        <w:t>platínusamböndum</w:t>
      </w:r>
      <w:proofErr w:type="spellEnd"/>
      <w:r w:rsidRPr="009473D8">
        <w:rPr>
          <w:b/>
          <w:bCs/>
          <w:snapToGrid w:val="0"/>
        </w:rPr>
        <w:t xml:space="preserve"> </w:t>
      </w:r>
      <w:proofErr w:type="spellStart"/>
      <w:r w:rsidRPr="009473D8">
        <w:rPr>
          <w:b/>
          <w:bCs/>
          <w:snapToGrid w:val="0"/>
        </w:rPr>
        <w:t>til</w:t>
      </w:r>
      <w:proofErr w:type="spellEnd"/>
      <w:r w:rsidRPr="009473D8">
        <w:rPr>
          <w:b/>
          <w:bCs/>
          <w:snapToGrid w:val="0"/>
        </w:rPr>
        <w:t xml:space="preserve"> </w:t>
      </w:r>
      <w:proofErr w:type="spellStart"/>
      <w:r w:rsidRPr="009473D8">
        <w:rPr>
          <w:b/>
          <w:bCs/>
          <w:snapToGrid w:val="0"/>
        </w:rPr>
        <w:t>endurkomu</w:t>
      </w:r>
      <w:proofErr w:type="spellEnd"/>
      <w:r w:rsidRPr="009473D8">
        <w:rPr>
          <w:b/>
          <w:bCs/>
          <w:snapToGrid w:val="0"/>
        </w:rPr>
        <w:t xml:space="preserve"> </w:t>
      </w:r>
      <w:proofErr w:type="spellStart"/>
      <w:r w:rsidRPr="009473D8">
        <w:rPr>
          <w:b/>
          <w:bCs/>
          <w:snapToGrid w:val="0"/>
        </w:rPr>
        <w:t>sjúkdóms</w:t>
      </w:r>
      <w:proofErr w:type="spellEnd"/>
    </w:p>
    <w:p w14:paraId="4A686A7E" w14:textId="77777777" w:rsidR="008E462A" w:rsidRPr="00F4448B" w:rsidRDefault="008E462A" w:rsidP="00BA2898">
      <w:pPr>
        <w:pStyle w:val="a3"/>
        <w:adjustRightInd w:val="0"/>
        <w:snapToGrid w:val="0"/>
        <w:rPr>
          <w:b/>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2"/>
        <w:gridCol w:w="3007"/>
        <w:gridCol w:w="3007"/>
      </w:tblGrid>
      <w:tr w:rsidR="00F47E0A" w:rsidRPr="00F4448B" w14:paraId="7CBC608B" w14:textId="77777777" w:rsidTr="008538CE">
        <w:trPr>
          <w:cantSplit/>
          <w:tblHeader/>
        </w:trPr>
        <w:tc>
          <w:tcPr>
            <w:tcW w:w="3128" w:type="dxa"/>
          </w:tcPr>
          <w:p w14:paraId="22CA5345" w14:textId="77777777" w:rsidR="008E462A" w:rsidRPr="00F4448B" w:rsidRDefault="008E462A" w:rsidP="00BA2898">
            <w:pPr>
              <w:pStyle w:val="TableParagraph"/>
              <w:adjustRightInd w:val="0"/>
              <w:snapToGrid w:val="0"/>
              <w:rPr>
                <w:snapToGrid w:val="0"/>
                <w:sz w:val="20"/>
              </w:rPr>
            </w:pPr>
          </w:p>
        </w:tc>
        <w:tc>
          <w:tcPr>
            <w:tcW w:w="6164" w:type="dxa"/>
            <w:gridSpan w:val="2"/>
          </w:tcPr>
          <w:p w14:paraId="46E93C55" w14:textId="77777777" w:rsidR="008E462A" w:rsidRPr="00F4448B" w:rsidRDefault="00F47E0A" w:rsidP="00BA2898">
            <w:pPr>
              <w:pStyle w:val="TableParagraph"/>
              <w:adjustRightInd w:val="0"/>
              <w:snapToGrid w:val="0"/>
              <w:jc w:val="center"/>
              <w:rPr>
                <w:b/>
                <w:bCs/>
                <w:snapToGrid w:val="0"/>
                <w:sz w:val="20"/>
              </w:rPr>
            </w:pPr>
            <w:r w:rsidRPr="00F4448B">
              <w:rPr>
                <w:b/>
                <w:bCs/>
                <w:snapToGrid w:val="0"/>
                <w:sz w:val="20"/>
              </w:rPr>
              <w:t xml:space="preserve">Mat </w:t>
            </w:r>
            <w:proofErr w:type="spellStart"/>
            <w:r w:rsidRPr="00F4448B">
              <w:rPr>
                <w:b/>
                <w:bCs/>
                <w:snapToGrid w:val="0"/>
                <w:sz w:val="20"/>
              </w:rPr>
              <w:t>rannsakanda</w:t>
            </w:r>
            <w:proofErr w:type="spellEnd"/>
          </w:p>
        </w:tc>
      </w:tr>
      <w:tr w:rsidR="00F47E0A" w:rsidRPr="00F4448B" w14:paraId="51093543" w14:textId="77777777" w:rsidTr="008538CE">
        <w:trPr>
          <w:cantSplit/>
        </w:trPr>
        <w:tc>
          <w:tcPr>
            <w:tcW w:w="3128" w:type="dxa"/>
          </w:tcPr>
          <w:p w14:paraId="1BEDE897" w14:textId="1F4E1BF9" w:rsidR="008E462A" w:rsidRPr="00F4448B" w:rsidRDefault="00F47E0A" w:rsidP="0091395B">
            <w:pPr>
              <w:pStyle w:val="TableParagraph"/>
              <w:adjustRightInd w:val="0"/>
              <w:snapToGrid w:val="0"/>
              <w:rPr>
                <w:snapToGrid w:val="0"/>
                <w:sz w:val="20"/>
              </w:rPr>
            </w:pPr>
            <w:proofErr w:type="spellStart"/>
            <w:r w:rsidRPr="00F4448B">
              <w:rPr>
                <w:snapToGrid w:val="0"/>
                <w:sz w:val="20"/>
              </w:rPr>
              <w:t>Tími</w:t>
            </w:r>
            <w:proofErr w:type="spellEnd"/>
            <w:r w:rsidRPr="00F4448B">
              <w:rPr>
                <w:snapToGrid w:val="0"/>
                <w:sz w:val="20"/>
              </w:rPr>
              <w:t xml:space="preserve"> </w:t>
            </w:r>
            <w:proofErr w:type="spellStart"/>
            <w:r w:rsidRPr="00F4448B">
              <w:rPr>
                <w:snapToGrid w:val="0"/>
                <w:sz w:val="20"/>
              </w:rPr>
              <w:t>frá</w:t>
            </w:r>
            <w:proofErr w:type="spellEnd"/>
            <w:r w:rsidRPr="00F4448B">
              <w:rPr>
                <w:snapToGrid w:val="0"/>
                <w:sz w:val="20"/>
              </w:rPr>
              <w:t xml:space="preserve"> </w:t>
            </w:r>
            <w:proofErr w:type="spellStart"/>
            <w:r w:rsidRPr="00F4448B">
              <w:rPr>
                <w:snapToGrid w:val="0"/>
                <w:sz w:val="20"/>
              </w:rPr>
              <w:t>síðustu</w:t>
            </w:r>
            <w:proofErr w:type="spellEnd"/>
            <w:r w:rsidRPr="00F4448B">
              <w:rPr>
                <w:snapToGrid w:val="0"/>
                <w:sz w:val="20"/>
              </w:rPr>
              <w:t xml:space="preserve"> </w:t>
            </w:r>
            <w:proofErr w:type="spellStart"/>
            <w:r w:rsidRPr="00F4448B">
              <w:rPr>
                <w:snapToGrid w:val="0"/>
                <w:sz w:val="20"/>
              </w:rPr>
              <w:t>meðferð</w:t>
            </w:r>
            <w:proofErr w:type="spellEnd"/>
            <w:r w:rsidRPr="00F4448B">
              <w:rPr>
                <w:snapToGrid w:val="0"/>
                <w:sz w:val="20"/>
              </w:rPr>
              <w:t xml:space="preserve"> </w:t>
            </w:r>
            <w:proofErr w:type="spellStart"/>
            <w:r w:rsidRPr="00F4448B">
              <w:rPr>
                <w:snapToGrid w:val="0"/>
                <w:sz w:val="20"/>
              </w:rPr>
              <w:t>með</w:t>
            </w:r>
            <w:proofErr w:type="spellEnd"/>
            <w:r w:rsidR="0091395B" w:rsidRPr="00F4448B">
              <w:rPr>
                <w:snapToGrid w:val="0"/>
                <w:sz w:val="20"/>
              </w:rPr>
              <w:t xml:space="preserve"> </w:t>
            </w:r>
            <w:proofErr w:type="spellStart"/>
            <w:r w:rsidRPr="00F4448B">
              <w:rPr>
                <w:snapToGrid w:val="0"/>
                <w:sz w:val="20"/>
              </w:rPr>
              <w:t>platínusamböndum</w:t>
            </w:r>
            <w:proofErr w:type="spellEnd"/>
            <w:r w:rsidRPr="00F4448B">
              <w:rPr>
                <w:snapToGrid w:val="0"/>
                <w:sz w:val="20"/>
              </w:rPr>
              <w:t xml:space="preserve"> </w:t>
            </w:r>
            <w:proofErr w:type="spellStart"/>
            <w:r w:rsidRPr="00F4448B">
              <w:rPr>
                <w:snapToGrid w:val="0"/>
                <w:sz w:val="20"/>
              </w:rPr>
              <w:t>þar</w:t>
            </w:r>
            <w:proofErr w:type="spellEnd"/>
            <w:r w:rsidRPr="00F4448B">
              <w:rPr>
                <w:snapToGrid w:val="0"/>
                <w:sz w:val="20"/>
              </w:rPr>
              <w:t xml:space="preserve"> </w:t>
            </w:r>
            <w:proofErr w:type="spellStart"/>
            <w:r w:rsidRPr="00F4448B">
              <w:rPr>
                <w:snapToGrid w:val="0"/>
                <w:sz w:val="20"/>
              </w:rPr>
              <w:t>til</w:t>
            </w:r>
            <w:proofErr w:type="spellEnd"/>
            <w:r w:rsidRPr="00F4448B">
              <w:rPr>
                <w:snapToGrid w:val="0"/>
                <w:sz w:val="20"/>
              </w:rPr>
              <w:t xml:space="preserve"> </w:t>
            </w:r>
            <w:proofErr w:type="spellStart"/>
            <w:r w:rsidRPr="00F4448B">
              <w:rPr>
                <w:snapToGrid w:val="0"/>
                <w:sz w:val="20"/>
              </w:rPr>
              <w:t>sjúkdómurinn</w:t>
            </w:r>
            <w:proofErr w:type="spellEnd"/>
            <w:r w:rsidRPr="00F4448B">
              <w:rPr>
                <w:snapToGrid w:val="0"/>
                <w:sz w:val="20"/>
              </w:rPr>
              <w:t xml:space="preserve"> </w:t>
            </w:r>
            <w:proofErr w:type="spellStart"/>
            <w:r w:rsidRPr="00F4448B">
              <w:rPr>
                <w:snapToGrid w:val="0"/>
                <w:sz w:val="20"/>
              </w:rPr>
              <w:t>tók</w:t>
            </w:r>
            <w:proofErr w:type="spellEnd"/>
            <w:r w:rsidRPr="00F4448B">
              <w:rPr>
                <w:snapToGrid w:val="0"/>
                <w:sz w:val="20"/>
              </w:rPr>
              <w:t xml:space="preserve"> sig </w:t>
            </w:r>
            <w:proofErr w:type="spellStart"/>
            <w:r w:rsidRPr="00F4448B">
              <w:rPr>
                <w:snapToGrid w:val="0"/>
                <w:sz w:val="20"/>
              </w:rPr>
              <w:t>upp</w:t>
            </w:r>
            <w:proofErr w:type="spellEnd"/>
            <w:r w:rsidRPr="00F4448B">
              <w:rPr>
                <w:snapToGrid w:val="0"/>
                <w:sz w:val="20"/>
              </w:rPr>
              <w:t xml:space="preserve"> á </w:t>
            </w:r>
            <w:proofErr w:type="spellStart"/>
            <w:r w:rsidRPr="00F4448B">
              <w:rPr>
                <w:snapToGrid w:val="0"/>
                <w:sz w:val="20"/>
              </w:rPr>
              <w:t>ný</w:t>
            </w:r>
            <w:proofErr w:type="spellEnd"/>
          </w:p>
        </w:tc>
        <w:tc>
          <w:tcPr>
            <w:tcW w:w="3082" w:type="dxa"/>
          </w:tcPr>
          <w:p w14:paraId="1B1A7560" w14:textId="77777777" w:rsidR="00725DB8" w:rsidRPr="00F4448B" w:rsidRDefault="00F47E0A" w:rsidP="00BA2898">
            <w:pPr>
              <w:pStyle w:val="TableParagraph"/>
              <w:adjustRightInd w:val="0"/>
              <w:snapToGrid w:val="0"/>
              <w:jc w:val="center"/>
              <w:rPr>
                <w:snapToGrid w:val="0"/>
                <w:sz w:val="20"/>
              </w:rPr>
            </w:pPr>
            <w:proofErr w:type="spellStart"/>
            <w:r w:rsidRPr="00F4448B">
              <w:rPr>
                <w:snapToGrid w:val="0"/>
                <w:sz w:val="20"/>
              </w:rPr>
              <w:t>Lyfleysa</w:t>
            </w:r>
            <w:proofErr w:type="spellEnd"/>
            <w:r w:rsidRPr="00F4448B">
              <w:rPr>
                <w:snapToGrid w:val="0"/>
                <w:sz w:val="20"/>
              </w:rPr>
              <w:t xml:space="preserve"> + C/G </w:t>
            </w:r>
          </w:p>
          <w:p w14:paraId="1100B330" w14:textId="3B5731B3" w:rsidR="008E462A" w:rsidRPr="00F4448B" w:rsidRDefault="00F47E0A" w:rsidP="00BA2898">
            <w:pPr>
              <w:pStyle w:val="TableParagraph"/>
              <w:adjustRightInd w:val="0"/>
              <w:snapToGrid w:val="0"/>
              <w:jc w:val="center"/>
              <w:rPr>
                <w:snapToGrid w:val="0"/>
                <w:sz w:val="20"/>
              </w:rPr>
            </w:pPr>
            <w:r w:rsidRPr="00F4448B">
              <w:rPr>
                <w:snapToGrid w:val="0"/>
                <w:sz w:val="20"/>
              </w:rPr>
              <w:t>(n = 242)</w:t>
            </w:r>
          </w:p>
        </w:tc>
        <w:tc>
          <w:tcPr>
            <w:tcW w:w="3082" w:type="dxa"/>
          </w:tcPr>
          <w:p w14:paraId="13B850BE" w14:textId="34821D50" w:rsidR="00725DB8" w:rsidRPr="00F4448B" w:rsidRDefault="00D643B0" w:rsidP="00BA2898">
            <w:pPr>
              <w:pStyle w:val="TableParagraph"/>
              <w:adjustRightInd w:val="0"/>
              <w:snapToGrid w:val="0"/>
              <w:jc w:val="center"/>
              <w:rPr>
                <w:snapToGrid w:val="0"/>
                <w:sz w:val="20"/>
              </w:rPr>
            </w:pPr>
            <w:proofErr w:type="spellStart"/>
            <w:r w:rsidRPr="00F4448B">
              <w:rPr>
                <w:snapToGrid w:val="0"/>
                <w:sz w:val="20"/>
              </w:rPr>
              <w:t>B</w:t>
            </w:r>
            <w:r w:rsidR="00195ECE" w:rsidRPr="00F4448B">
              <w:rPr>
                <w:snapToGrid w:val="0"/>
                <w:sz w:val="20"/>
              </w:rPr>
              <w:t>evacízúmab</w:t>
            </w:r>
            <w:proofErr w:type="spellEnd"/>
            <w:r w:rsidR="00F47E0A" w:rsidRPr="00F4448B">
              <w:rPr>
                <w:snapToGrid w:val="0"/>
                <w:sz w:val="20"/>
              </w:rPr>
              <w:t xml:space="preserve"> + C/G </w:t>
            </w:r>
          </w:p>
          <w:p w14:paraId="62E6F31B" w14:textId="61159314" w:rsidR="008E462A" w:rsidRPr="00F4448B" w:rsidRDefault="00F47E0A" w:rsidP="00BA2898">
            <w:pPr>
              <w:pStyle w:val="TableParagraph"/>
              <w:adjustRightInd w:val="0"/>
              <w:snapToGrid w:val="0"/>
              <w:jc w:val="center"/>
              <w:rPr>
                <w:snapToGrid w:val="0"/>
                <w:sz w:val="20"/>
              </w:rPr>
            </w:pPr>
            <w:r w:rsidRPr="00F4448B">
              <w:rPr>
                <w:snapToGrid w:val="0"/>
                <w:sz w:val="20"/>
              </w:rPr>
              <w:t>(n = 242)</w:t>
            </w:r>
          </w:p>
        </w:tc>
      </w:tr>
      <w:tr w:rsidR="00F47E0A" w:rsidRPr="00F4448B" w14:paraId="6BC94BA7" w14:textId="77777777" w:rsidTr="008538CE">
        <w:trPr>
          <w:cantSplit/>
        </w:trPr>
        <w:tc>
          <w:tcPr>
            <w:tcW w:w="3128" w:type="dxa"/>
          </w:tcPr>
          <w:p w14:paraId="694D3F1A" w14:textId="7EAB52DC" w:rsidR="008E462A" w:rsidRPr="00F4448B" w:rsidRDefault="00F47E0A" w:rsidP="00BA2898">
            <w:pPr>
              <w:pStyle w:val="TableParagraph"/>
              <w:adjustRightInd w:val="0"/>
              <w:snapToGrid w:val="0"/>
              <w:rPr>
                <w:b/>
                <w:snapToGrid w:val="0"/>
                <w:sz w:val="20"/>
              </w:rPr>
            </w:pPr>
            <w:r w:rsidRPr="00F4448B">
              <w:rPr>
                <w:b/>
                <w:snapToGrid w:val="0"/>
                <w:sz w:val="20"/>
              </w:rPr>
              <w:t xml:space="preserve">6 </w:t>
            </w:r>
            <w:r w:rsidR="00760CE3">
              <w:rPr>
                <w:b/>
                <w:snapToGrid w:val="0"/>
                <w:sz w:val="20"/>
              </w:rPr>
              <w:noBreakHyphen/>
            </w:r>
            <w:r w:rsidRPr="00F4448B">
              <w:rPr>
                <w:b/>
                <w:snapToGrid w:val="0"/>
                <w:sz w:val="20"/>
              </w:rPr>
              <w:t xml:space="preserve"> 12 </w:t>
            </w:r>
            <w:proofErr w:type="spellStart"/>
            <w:r w:rsidRPr="00F4448B">
              <w:rPr>
                <w:b/>
                <w:snapToGrid w:val="0"/>
                <w:sz w:val="20"/>
              </w:rPr>
              <w:t>mánuðir</w:t>
            </w:r>
            <w:proofErr w:type="spellEnd"/>
            <w:r w:rsidRPr="00F4448B">
              <w:rPr>
                <w:b/>
                <w:snapToGrid w:val="0"/>
                <w:sz w:val="20"/>
              </w:rPr>
              <w:t xml:space="preserve"> (n=202)</w:t>
            </w:r>
          </w:p>
        </w:tc>
        <w:tc>
          <w:tcPr>
            <w:tcW w:w="3082" w:type="dxa"/>
          </w:tcPr>
          <w:p w14:paraId="537ABAA3" w14:textId="77777777" w:rsidR="008E462A" w:rsidRPr="00F4448B" w:rsidRDefault="008E462A" w:rsidP="00BA2898">
            <w:pPr>
              <w:pStyle w:val="TableParagraph"/>
              <w:adjustRightInd w:val="0"/>
              <w:snapToGrid w:val="0"/>
              <w:jc w:val="center"/>
              <w:rPr>
                <w:snapToGrid w:val="0"/>
                <w:sz w:val="20"/>
              </w:rPr>
            </w:pPr>
          </w:p>
        </w:tc>
        <w:tc>
          <w:tcPr>
            <w:tcW w:w="3082" w:type="dxa"/>
          </w:tcPr>
          <w:p w14:paraId="2656D22A" w14:textId="77777777" w:rsidR="008E462A" w:rsidRPr="00F4448B" w:rsidRDefault="008E462A" w:rsidP="00BA2898">
            <w:pPr>
              <w:pStyle w:val="TableParagraph"/>
              <w:adjustRightInd w:val="0"/>
              <w:snapToGrid w:val="0"/>
              <w:jc w:val="center"/>
              <w:rPr>
                <w:snapToGrid w:val="0"/>
                <w:sz w:val="20"/>
              </w:rPr>
            </w:pPr>
          </w:p>
        </w:tc>
      </w:tr>
      <w:tr w:rsidR="00F47E0A" w:rsidRPr="00F4448B" w14:paraId="22338D77" w14:textId="77777777" w:rsidTr="008538CE">
        <w:trPr>
          <w:cantSplit/>
        </w:trPr>
        <w:tc>
          <w:tcPr>
            <w:tcW w:w="3128" w:type="dxa"/>
          </w:tcPr>
          <w:p w14:paraId="246840ED" w14:textId="77777777" w:rsidR="008E462A" w:rsidRPr="00F4448B" w:rsidRDefault="00F47E0A" w:rsidP="006B17D0">
            <w:pPr>
              <w:pStyle w:val="TableParagraph"/>
              <w:adjustRightInd w:val="0"/>
              <w:snapToGrid w:val="0"/>
              <w:ind w:left="270"/>
              <w:rPr>
                <w:b/>
                <w:snapToGrid w:val="0"/>
                <w:sz w:val="20"/>
              </w:rPr>
            </w:pPr>
            <w:r w:rsidRPr="00F4448B">
              <w:rPr>
                <w:b/>
                <w:snapToGrid w:val="0"/>
                <w:sz w:val="20"/>
              </w:rPr>
              <w:t>Miðgildi</w:t>
            </w:r>
          </w:p>
        </w:tc>
        <w:tc>
          <w:tcPr>
            <w:tcW w:w="3082" w:type="dxa"/>
          </w:tcPr>
          <w:p w14:paraId="4E8F964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8,0</w:t>
            </w:r>
          </w:p>
        </w:tc>
        <w:tc>
          <w:tcPr>
            <w:tcW w:w="3082" w:type="dxa"/>
          </w:tcPr>
          <w:p w14:paraId="75859F0C"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11,9</w:t>
            </w:r>
          </w:p>
        </w:tc>
      </w:tr>
      <w:tr w:rsidR="00F47E0A" w:rsidRPr="00F4448B" w14:paraId="4EE43521" w14:textId="77777777" w:rsidTr="008538CE">
        <w:trPr>
          <w:cantSplit/>
        </w:trPr>
        <w:tc>
          <w:tcPr>
            <w:tcW w:w="3128" w:type="dxa"/>
          </w:tcPr>
          <w:p w14:paraId="1E0CDFDF" w14:textId="775608DE" w:rsidR="008E462A" w:rsidRPr="00F4448B" w:rsidRDefault="00F47E0A" w:rsidP="00DD59DA">
            <w:pPr>
              <w:pStyle w:val="TableParagraph"/>
              <w:adjustRightInd w:val="0"/>
              <w:snapToGrid w:val="0"/>
              <w:ind w:left="270"/>
              <w:rPr>
                <w:snapToGrid w:val="0"/>
                <w:sz w:val="20"/>
              </w:rPr>
            </w:pPr>
            <w:proofErr w:type="spellStart"/>
            <w:r w:rsidRPr="00F4448B">
              <w:rPr>
                <w:snapToGrid w:val="0"/>
                <w:sz w:val="20"/>
              </w:rPr>
              <w:t>Áhættuhlutfall</w:t>
            </w:r>
            <w:proofErr w:type="spellEnd"/>
            <w:r w:rsidR="00DD59DA" w:rsidRPr="00F4448B">
              <w:rPr>
                <w:snapToGrid w:val="0"/>
                <w:sz w:val="20"/>
              </w:rPr>
              <w:t xml:space="preserve"> </w:t>
            </w: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p>
        </w:tc>
        <w:tc>
          <w:tcPr>
            <w:tcW w:w="6164" w:type="dxa"/>
            <w:gridSpan w:val="2"/>
          </w:tcPr>
          <w:p w14:paraId="6EF52DA0" w14:textId="0D96C919" w:rsidR="008E462A" w:rsidRPr="00F4448B" w:rsidRDefault="00F47E0A" w:rsidP="00BA2898">
            <w:pPr>
              <w:pStyle w:val="TableParagraph"/>
              <w:adjustRightInd w:val="0"/>
              <w:snapToGrid w:val="0"/>
              <w:jc w:val="center"/>
              <w:rPr>
                <w:snapToGrid w:val="0"/>
                <w:sz w:val="20"/>
              </w:rPr>
            </w:pPr>
            <w:r w:rsidRPr="00F4448B">
              <w:rPr>
                <w:snapToGrid w:val="0"/>
                <w:sz w:val="20"/>
              </w:rPr>
              <w:t xml:space="preserve">0,41 (0,29 </w:t>
            </w:r>
            <w:r w:rsidR="00760CE3">
              <w:rPr>
                <w:snapToGrid w:val="0"/>
                <w:sz w:val="20"/>
              </w:rPr>
              <w:noBreakHyphen/>
            </w:r>
            <w:r w:rsidRPr="00F4448B">
              <w:rPr>
                <w:snapToGrid w:val="0"/>
                <w:sz w:val="20"/>
              </w:rPr>
              <w:t xml:space="preserve"> 0,58)</w:t>
            </w:r>
          </w:p>
        </w:tc>
      </w:tr>
      <w:tr w:rsidR="00F47E0A" w:rsidRPr="00F4448B" w14:paraId="6B901891" w14:textId="77777777" w:rsidTr="008538CE">
        <w:trPr>
          <w:cantSplit/>
        </w:trPr>
        <w:tc>
          <w:tcPr>
            <w:tcW w:w="3128" w:type="dxa"/>
          </w:tcPr>
          <w:p w14:paraId="23D7234F" w14:textId="77777777" w:rsidR="008E462A" w:rsidRPr="00F4448B" w:rsidRDefault="00F47E0A" w:rsidP="006B17D0">
            <w:pPr>
              <w:pStyle w:val="TableParagraph"/>
              <w:adjustRightInd w:val="0"/>
              <w:snapToGrid w:val="0"/>
              <w:ind w:left="270"/>
              <w:rPr>
                <w:b/>
                <w:snapToGrid w:val="0"/>
                <w:sz w:val="20"/>
              </w:rPr>
            </w:pPr>
            <w:r w:rsidRPr="00F4448B">
              <w:rPr>
                <w:b/>
                <w:snapToGrid w:val="0"/>
                <w:sz w:val="20"/>
              </w:rPr>
              <w:t xml:space="preserve">&gt; 12 </w:t>
            </w:r>
            <w:proofErr w:type="spellStart"/>
            <w:r w:rsidRPr="00F4448B">
              <w:rPr>
                <w:b/>
                <w:snapToGrid w:val="0"/>
                <w:sz w:val="20"/>
              </w:rPr>
              <w:t>mánuðir</w:t>
            </w:r>
            <w:proofErr w:type="spellEnd"/>
            <w:r w:rsidRPr="00F4448B">
              <w:rPr>
                <w:b/>
                <w:snapToGrid w:val="0"/>
                <w:sz w:val="20"/>
              </w:rPr>
              <w:t xml:space="preserve"> (n=282)</w:t>
            </w:r>
          </w:p>
        </w:tc>
        <w:tc>
          <w:tcPr>
            <w:tcW w:w="3082" w:type="dxa"/>
          </w:tcPr>
          <w:p w14:paraId="0F724BE5" w14:textId="77777777" w:rsidR="008E462A" w:rsidRPr="00F4448B" w:rsidRDefault="008E462A" w:rsidP="00BA2898">
            <w:pPr>
              <w:pStyle w:val="TableParagraph"/>
              <w:adjustRightInd w:val="0"/>
              <w:snapToGrid w:val="0"/>
              <w:jc w:val="center"/>
              <w:rPr>
                <w:snapToGrid w:val="0"/>
                <w:sz w:val="20"/>
              </w:rPr>
            </w:pPr>
          </w:p>
        </w:tc>
        <w:tc>
          <w:tcPr>
            <w:tcW w:w="3082" w:type="dxa"/>
          </w:tcPr>
          <w:p w14:paraId="2ED63A87" w14:textId="77777777" w:rsidR="008E462A" w:rsidRPr="00F4448B" w:rsidRDefault="008E462A" w:rsidP="00BA2898">
            <w:pPr>
              <w:pStyle w:val="TableParagraph"/>
              <w:adjustRightInd w:val="0"/>
              <w:snapToGrid w:val="0"/>
              <w:jc w:val="center"/>
              <w:rPr>
                <w:snapToGrid w:val="0"/>
                <w:sz w:val="20"/>
              </w:rPr>
            </w:pPr>
          </w:p>
        </w:tc>
      </w:tr>
      <w:tr w:rsidR="00F47E0A" w:rsidRPr="00F4448B" w14:paraId="6A2EB59E" w14:textId="77777777" w:rsidTr="008538CE">
        <w:trPr>
          <w:cantSplit/>
        </w:trPr>
        <w:tc>
          <w:tcPr>
            <w:tcW w:w="3128" w:type="dxa"/>
          </w:tcPr>
          <w:p w14:paraId="120B767A" w14:textId="77777777" w:rsidR="008E462A" w:rsidRPr="00F4448B" w:rsidRDefault="00F47E0A" w:rsidP="006B17D0">
            <w:pPr>
              <w:pStyle w:val="TableParagraph"/>
              <w:adjustRightInd w:val="0"/>
              <w:snapToGrid w:val="0"/>
              <w:ind w:left="270"/>
              <w:rPr>
                <w:b/>
                <w:snapToGrid w:val="0"/>
                <w:sz w:val="20"/>
              </w:rPr>
            </w:pPr>
            <w:r w:rsidRPr="00F4448B">
              <w:rPr>
                <w:b/>
                <w:snapToGrid w:val="0"/>
                <w:sz w:val="20"/>
              </w:rPr>
              <w:t>Miðgildi</w:t>
            </w:r>
          </w:p>
        </w:tc>
        <w:tc>
          <w:tcPr>
            <w:tcW w:w="3082" w:type="dxa"/>
          </w:tcPr>
          <w:p w14:paraId="5CCCED4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9,7</w:t>
            </w:r>
          </w:p>
        </w:tc>
        <w:tc>
          <w:tcPr>
            <w:tcW w:w="3082" w:type="dxa"/>
          </w:tcPr>
          <w:p w14:paraId="3CB79728"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12,4</w:t>
            </w:r>
          </w:p>
        </w:tc>
      </w:tr>
      <w:tr w:rsidR="008E462A" w:rsidRPr="00F4448B" w14:paraId="64D93553" w14:textId="77777777" w:rsidTr="008538CE">
        <w:trPr>
          <w:cantSplit/>
        </w:trPr>
        <w:tc>
          <w:tcPr>
            <w:tcW w:w="3128" w:type="dxa"/>
          </w:tcPr>
          <w:p w14:paraId="4A0DEE2F" w14:textId="0488FB67" w:rsidR="008E462A" w:rsidRPr="00F4448B" w:rsidRDefault="00F47E0A" w:rsidP="00DD59DA">
            <w:pPr>
              <w:pStyle w:val="TableParagraph"/>
              <w:adjustRightInd w:val="0"/>
              <w:snapToGrid w:val="0"/>
              <w:ind w:left="270"/>
              <w:rPr>
                <w:snapToGrid w:val="0"/>
                <w:sz w:val="20"/>
              </w:rPr>
            </w:pPr>
            <w:proofErr w:type="spellStart"/>
            <w:r w:rsidRPr="00F4448B">
              <w:rPr>
                <w:snapToGrid w:val="0"/>
                <w:sz w:val="20"/>
              </w:rPr>
              <w:t>Áhættuhlutfall</w:t>
            </w:r>
            <w:proofErr w:type="spellEnd"/>
            <w:r w:rsidR="00DD59DA" w:rsidRPr="00F4448B">
              <w:rPr>
                <w:snapToGrid w:val="0"/>
                <w:sz w:val="20"/>
              </w:rPr>
              <w:t xml:space="preserve"> </w:t>
            </w: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p>
        </w:tc>
        <w:tc>
          <w:tcPr>
            <w:tcW w:w="6164" w:type="dxa"/>
            <w:gridSpan w:val="2"/>
          </w:tcPr>
          <w:p w14:paraId="13775A8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0,55 (0,41 – 0,73)</w:t>
            </w:r>
          </w:p>
        </w:tc>
      </w:tr>
    </w:tbl>
    <w:p w14:paraId="7BDF9F25" w14:textId="77777777" w:rsidR="008E462A" w:rsidRPr="00F4448B" w:rsidRDefault="008E462A" w:rsidP="00BA2898">
      <w:pPr>
        <w:pStyle w:val="a3"/>
        <w:adjustRightInd w:val="0"/>
        <w:snapToGrid w:val="0"/>
        <w:rPr>
          <w:b/>
          <w:snapToGrid w:val="0"/>
        </w:rPr>
      </w:pPr>
    </w:p>
    <w:p w14:paraId="4CE94128" w14:textId="6CAD6B44" w:rsidR="008E462A" w:rsidRPr="00F4448B" w:rsidRDefault="00F47E0A" w:rsidP="00BA2898">
      <w:pPr>
        <w:adjustRightInd w:val="0"/>
        <w:snapToGrid w:val="0"/>
        <w:rPr>
          <w:i/>
          <w:snapToGrid w:val="0"/>
        </w:rPr>
      </w:pPr>
      <w:r w:rsidRPr="00F4448B">
        <w:rPr>
          <w:i/>
          <w:snapToGrid w:val="0"/>
        </w:rPr>
        <w:t>GOG</w:t>
      </w:r>
      <w:r w:rsidR="00760CE3">
        <w:rPr>
          <w:i/>
          <w:snapToGrid w:val="0"/>
        </w:rPr>
        <w:noBreakHyphen/>
      </w:r>
      <w:r w:rsidRPr="00F4448B">
        <w:rPr>
          <w:i/>
          <w:snapToGrid w:val="0"/>
        </w:rPr>
        <w:t>0213</w:t>
      </w:r>
    </w:p>
    <w:p w14:paraId="2B7578F8" w14:textId="14E1293C" w:rsidR="008E462A" w:rsidRPr="00F4448B" w:rsidRDefault="00F47E0A" w:rsidP="00BA2898">
      <w:pPr>
        <w:pStyle w:val="a3"/>
        <w:adjustRightInd w:val="0"/>
        <w:snapToGrid w:val="0"/>
        <w:rPr>
          <w:snapToGrid w:val="0"/>
        </w:rPr>
      </w:pPr>
      <w:r w:rsidRPr="00F4448B">
        <w:rPr>
          <w:snapToGrid w:val="0"/>
        </w:rPr>
        <w:t>GOG</w:t>
      </w:r>
      <w:r w:rsidR="00760CE3">
        <w:rPr>
          <w:snapToGrid w:val="0"/>
        </w:rPr>
        <w:noBreakHyphen/>
      </w:r>
      <w:r w:rsidRPr="00F4448B">
        <w:rPr>
          <w:snapToGrid w:val="0"/>
        </w:rPr>
        <w:t xml:space="preserve">0213 var </w:t>
      </w:r>
      <w:proofErr w:type="spellStart"/>
      <w:r w:rsidRPr="00F4448B">
        <w:rPr>
          <w:snapToGrid w:val="0"/>
        </w:rPr>
        <w:t>slembiröðuð</w:t>
      </w:r>
      <w:proofErr w:type="spellEnd"/>
      <w:r w:rsidRPr="00F4448B">
        <w:rPr>
          <w:snapToGrid w:val="0"/>
        </w:rPr>
        <w:t xml:space="preserve"> og </w:t>
      </w:r>
      <w:proofErr w:type="spellStart"/>
      <w:r w:rsidRPr="00F4448B">
        <w:rPr>
          <w:snapToGrid w:val="0"/>
        </w:rPr>
        <w:t>opin</w:t>
      </w:r>
      <w:proofErr w:type="spellEnd"/>
      <w:r w:rsidRPr="00F4448B">
        <w:rPr>
          <w:snapToGrid w:val="0"/>
        </w:rPr>
        <w:t xml:space="preserve"> III. </w:t>
      </w:r>
      <w:proofErr w:type="spellStart"/>
      <w:r w:rsidRPr="00F4448B">
        <w:rPr>
          <w:snapToGrid w:val="0"/>
        </w:rPr>
        <w:t>stigs</w:t>
      </w:r>
      <w:proofErr w:type="spellEnd"/>
      <w:r w:rsidRPr="00F4448B">
        <w:rPr>
          <w:snapToGrid w:val="0"/>
        </w:rPr>
        <w:t xml:space="preserve"> </w:t>
      </w:r>
      <w:proofErr w:type="spellStart"/>
      <w:r w:rsidRPr="00F4448B">
        <w:rPr>
          <w:snapToGrid w:val="0"/>
        </w:rPr>
        <w:t>samanburðarrannsókn</w:t>
      </w:r>
      <w:proofErr w:type="spellEnd"/>
      <w:r w:rsidRPr="00F4448B">
        <w:rPr>
          <w:snapToGrid w:val="0"/>
        </w:rPr>
        <w:t xml:space="preserve"> á </w:t>
      </w:r>
      <w:proofErr w:type="spellStart"/>
      <w:r w:rsidRPr="00F4448B">
        <w:rPr>
          <w:snapToGrid w:val="0"/>
        </w:rPr>
        <w:t>öryggi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verkun</w:t>
      </w:r>
      <w:proofErr w:type="spellEnd"/>
      <w:r w:rsidRPr="00F4448B">
        <w:rPr>
          <w:snapToGrid w:val="0"/>
        </w:rPr>
        <w:t xml:space="preserve"> </w:t>
      </w:r>
      <w:proofErr w:type="spellStart"/>
      <w:r w:rsidR="00195ECE" w:rsidRPr="00F4448B">
        <w:rPr>
          <w:snapToGrid w:val="0"/>
        </w:rPr>
        <w:t>bevacízúmab</w:t>
      </w:r>
      <w:r w:rsidR="00D643B0" w:rsidRPr="00F4448B">
        <w:rPr>
          <w:snapToGrid w:val="0"/>
        </w:rPr>
        <w:t>s</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hjá</w:t>
      </w:r>
      <w:proofErr w:type="spellEnd"/>
      <w:r w:rsidRPr="00F4448B">
        <w:rPr>
          <w:snapToGrid w:val="0"/>
        </w:rPr>
        <w:t xml:space="preserve"> </w:t>
      </w:r>
      <w:proofErr w:type="spellStart"/>
      <w:r w:rsidRPr="00F4448B">
        <w:rPr>
          <w:snapToGrid w:val="0"/>
        </w:rPr>
        <w:t>sjúklingum</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endurkomið</w:t>
      </w:r>
      <w:proofErr w:type="spellEnd"/>
      <w:r w:rsidRPr="00F4448B">
        <w:rPr>
          <w:snapToGrid w:val="0"/>
        </w:rPr>
        <w:t xml:space="preserve"> </w:t>
      </w:r>
      <w:proofErr w:type="spellStart"/>
      <w:r w:rsidRPr="00F4448B">
        <w:rPr>
          <w:snapToGrid w:val="0"/>
        </w:rPr>
        <w:t>þekjufrumukrabbamein</w:t>
      </w:r>
      <w:proofErr w:type="spellEnd"/>
      <w:r w:rsidRPr="00F4448B">
        <w:rPr>
          <w:snapToGrid w:val="0"/>
        </w:rPr>
        <w:t xml:space="preserve"> í </w:t>
      </w:r>
      <w:proofErr w:type="spellStart"/>
      <w:r w:rsidRPr="00F4448B">
        <w:rPr>
          <w:snapToGrid w:val="0"/>
        </w:rPr>
        <w:t>eggjastokkum</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eggjaleiðurum</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frumkomið</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lífhimnu</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var </w:t>
      </w:r>
      <w:proofErr w:type="spellStart"/>
      <w:r w:rsidRPr="00F4448B">
        <w:rPr>
          <w:snapToGrid w:val="0"/>
        </w:rPr>
        <w:t>næmt</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platínusamböndum</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ekki </w:t>
      </w:r>
      <w:proofErr w:type="spellStart"/>
      <w:r w:rsidRPr="00F4448B">
        <w:rPr>
          <w:snapToGrid w:val="0"/>
        </w:rPr>
        <w:t>höfðu</w:t>
      </w:r>
      <w:proofErr w:type="spellEnd"/>
      <w:r w:rsidRPr="00F4448B">
        <w:rPr>
          <w:snapToGrid w:val="0"/>
        </w:rPr>
        <w:t xml:space="preserve"> </w:t>
      </w:r>
      <w:proofErr w:type="spellStart"/>
      <w:r w:rsidRPr="00F4448B">
        <w:rPr>
          <w:snapToGrid w:val="0"/>
        </w:rPr>
        <w:t>áður</w:t>
      </w:r>
      <w:proofErr w:type="spellEnd"/>
      <w:r w:rsidRPr="00F4448B">
        <w:rPr>
          <w:snapToGrid w:val="0"/>
        </w:rPr>
        <w:t xml:space="preserve"> </w:t>
      </w:r>
      <w:proofErr w:type="spellStart"/>
      <w:r w:rsidRPr="00F4448B">
        <w:rPr>
          <w:snapToGrid w:val="0"/>
        </w:rPr>
        <w:t>fengið</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endurkomnu</w:t>
      </w:r>
      <w:proofErr w:type="spellEnd"/>
      <w:r w:rsidRPr="00F4448B">
        <w:rPr>
          <w:snapToGrid w:val="0"/>
        </w:rPr>
        <w:t xml:space="preserve"> </w:t>
      </w:r>
      <w:proofErr w:type="spellStart"/>
      <w:r w:rsidRPr="00F4448B">
        <w:rPr>
          <w:snapToGrid w:val="0"/>
        </w:rPr>
        <w:t>krabbameini</w:t>
      </w:r>
      <w:proofErr w:type="spellEnd"/>
      <w:r w:rsidRPr="00F4448B">
        <w:rPr>
          <w:snapToGrid w:val="0"/>
        </w:rPr>
        <w:t xml:space="preserve">. </w:t>
      </w:r>
      <w:proofErr w:type="spellStart"/>
      <w:r w:rsidRPr="00F4448B">
        <w:rPr>
          <w:snapToGrid w:val="0"/>
        </w:rPr>
        <w:t>Sjúklingar</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ekki </w:t>
      </w:r>
      <w:proofErr w:type="spellStart"/>
      <w:r w:rsidRPr="00F4448B">
        <w:rPr>
          <w:snapToGrid w:val="0"/>
        </w:rPr>
        <w:t>útilokaðir</w:t>
      </w:r>
      <w:proofErr w:type="spellEnd"/>
      <w:r w:rsidRPr="00F4448B">
        <w:rPr>
          <w:snapToGrid w:val="0"/>
        </w:rPr>
        <w:t xml:space="preserve"> </w:t>
      </w:r>
      <w:proofErr w:type="spellStart"/>
      <w:r w:rsidRPr="00F4448B">
        <w:rPr>
          <w:snapToGrid w:val="0"/>
        </w:rPr>
        <w:t>frá</w:t>
      </w:r>
      <w:proofErr w:type="spellEnd"/>
      <w:r w:rsidRPr="00F4448B">
        <w:rPr>
          <w:snapToGrid w:val="0"/>
        </w:rPr>
        <w:t xml:space="preserve"> </w:t>
      </w:r>
      <w:proofErr w:type="spellStart"/>
      <w:r w:rsidRPr="00F4448B">
        <w:rPr>
          <w:snapToGrid w:val="0"/>
        </w:rPr>
        <w:t>þátttöku</w:t>
      </w:r>
      <w:proofErr w:type="spellEnd"/>
      <w:r w:rsidRPr="00F4448B">
        <w:rPr>
          <w:snapToGrid w:val="0"/>
        </w:rPr>
        <w:t xml:space="preserve"> í </w:t>
      </w:r>
      <w:proofErr w:type="spellStart"/>
      <w:r w:rsidRPr="00F4448B">
        <w:rPr>
          <w:snapToGrid w:val="0"/>
        </w:rPr>
        <w:t>rannsókninni</w:t>
      </w:r>
      <w:proofErr w:type="spellEnd"/>
      <w:r w:rsidRPr="00F4448B">
        <w:rPr>
          <w:snapToGrid w:val="0"/>
        </w:rPr>
        <w:t xml:space="preserve"> </w:t>
      </w:r>
      <w:proofErr w:type="spellStart"/>
      <w:r w:rsidRPr="00F4448B">
        <w:rPr>
          <w:snapToGrid w:val="0"/>
        </w:rPr>
        <w:t>þó</w:t>
      </w:r>
      <w:proofErr w:type="spellEnd"/>
      <w:r w:rsidRPr="00F4448B">
        <w:rPr>
          <w:snapToGrid w:val="0"/>
        </w:rPr>
        <w:t xml:space="preserve"> </w:t>
      </w:r>
      <w:proofErr w:type="spellStart"/>
      <w:r w:rsidRPr="00F4448B">
        <w:rPr>
          <w:snapToGrid w:val="0"/>
        </w:rPr>
        <w:t>þeir</w:t>
      </w:r>
      <w:proofErr w:type="spellEnd"/>
      <w:r w:rsidRPr="00F4448B">
        <w:rPr>
          <w:snapToGrid w:val="0"/>
        </w:rPr>
        <w:t xml:space="preserve"> </w:t>
      </w:r>
      <w:proofErr w:type="spellStart"/>
      <w:r w:rsidRPr="00F4448B">
        <w:rPr>
          <w:snapToGrid w:val="0"/>
        </w:rPr>
        <w:t>hefðu</w:t>
      </w:r>
      <w:proofErr w:type="spellEnd"/>
      <w:r w:rsidRPr="00F4448B">
        <w:rPr>
          <w:snapToGrid w:val="0"/>
        </w:rPr>
        <w:t xml:space="preserve"> </w:t>
      </w:r>
      <w:proofErr w:type="spellStart"/>
      <w:r w:rsidRPr="00F4448B">
        <w:rPr>
          <w:snapToGrid w:val="0"/>
        </w:rPr>
        <w:t>áður</w:t>
      </w:r>
      <w:proofErr w:type="spellEnd"/>
      <w:r w:rsidRPr="00F4448B">
        <w:rPr>
          <w:snapToGrid w:val="0"/>
        </w:rPr>
        <w:t xml:space="preserve"> </w:t>
      </w:r>
      <w:proofErr w:type="spellStart"/>
      <w:r w:rsidRPr="00F4448B">
        <w:rPr>
          <w:snapToGrid w:val="0"/>
        </w:rPr>
        <w:t>fengið</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beindist</w:t>
      </w:r>
      <w:proofErr w:type="spellEnd"/>
      <w:r w:rsidRPr="00F4448B">
        <w:rPr>
          <w:snapToGrid w:val="0"/>
        </w:rPr>
        <w:t xml:space="preserve"> </w:t>
      </w:r>
      <w:proofErr w:type="spellStart"/>
      <w:r w:rsidRPr="00F4448B">
        <w:rPr>
          <w:snapToGrid w:val="0"/>
        </w:rPr>
        <w:t>gegn</w:t>
      </w:r>
      <w:proofErr w:type="spellEnd"/>
      <w:r w:rsidRPr="00F4448B">
        <w:rPr>
          <w:snapToGrid w:val="0"/>
        </w:rPr>
        <w:t xml:space="preserve"> </w:t>
      </w:r>
      <w:proofErr w:type="spellStart"/>
      <w:r w:rsidRPr="00F4448B">
        <w:rPr>
          <w:snapToGrid w:val="0"/>
        </w:rPr>
        <w:t>nýmyndun</w:t>
      </w:r>
      <w:proofErr w:type="spellEnd"/>
    </w:p>
    <w:p w14:paraId="54AE88FA" w14:textId="63F04EB5" w:rsidR="008E462A" w:rsidRPr="00F4448B" w:rsidRDefault="00F47E0A" w:rsidP="00BA2898">
      <w:pPr>
        <w:pStyle w:val="a3"/>
        <w:adjustRightInd w:val="0"/>
        <w:snapToGrid w:val="0"/>
        <w:rPr>
          <w:snapToGrid w:val="0"/>
        </w:rPr>
      </w:pPr>
      <w:proofErr w:type="spellStart"/>
      <w:r w:rsidRPr="00F4448B">
        <w:rPr>
          <w:snapToGrid w:val="0"/>
        </w:rPr>
        <w:lastRenderedPageBreak/>
        <w:t>æða</w:t>
      </w:r>
      <w:proofErr w:type="spellEnd"/>
      <w:r w:rsidRPr="00F4448B">
        <w:rPr>
          <w:snapToGrid w:val="0"/>
        </w:rPr>
        <w:t xml:space="preserve">. Í </w:t>
      </w:r>
      <w:proofErr w:type="spellStart"/>
      <w:r w:rsidRPr="00F4448B">
        <w:rPr>
          <w:snapToGrid w:val="0"/>
        </w:rPr>
        <w:t>rannsókninni</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metin</w:t>
      </w:r>
      <w:proofErr w:type="spellEnd"/>
      <w:r w:rsidRPr="00F4448B">
        <w:rPr>
          <w:snapToGrid w:val="0"/>
        </w:rPr>
        <w:t xml:space="preserve"> </w:t>
      </w:r>
      <w:proofErr w:type="spellStart"/>
      <w:r w:rsidRPr="00F4448B">
        <w:rPr>
          <w:snapToGrid w:val="0"/>
        </w:rPr>
        <w:t>áhrif</w:t>
      </w:r>
      <w:proofErr w:type="spellEnd"/>
      <w:r w:rsidRPr="00F4448B">
        <w:rPr>
          <w:snapToGrid w:val="0"/>
        </w:rPr>
        <w:t xml:space="preserve"> </w:t>
      </w:r>
      <w:proofErr w:type="spellStart"/>
      <w:r w:rsidRPr="00F4448B">
        <w:rPr>
          <w:snapToGrid w:val="0"/>
        </w:rPr>
        <w:t>af</w:t>
      </w:r>
      <w:proofErr w:type="spellEnd"/>
      <w:r w:rsidRPr="00F4448B">
        <w:rPr>
          <w:snapToGrid w:val="0"/>
        </w:rPr>
        <w:t xml:space="preserve"> </w:t>
      </w:r>
      <w:proofErr w:type="spellStart"/>
      <w:r w:rsidRPr="00F4448B">
        <w:rPr>
          <w:snapToGrid w:val="0"/>
        </w:rPr>
        <w:t>því</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bæta</w:t>
      </w:r>
      <w:proofErr w:type="spellEnd"/>
      <w:r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carboplatín</w:t>
      </w:r>
      <w:proofErr w:type="spellEnd"/>
      <w:r w:rsidRPr="00F4448B">
        <w:rPr>
          <w:snapToGrid w:val="0"/>
        </w:rPr>
        <w:t xml:space="preserve"> + </w:t>
      </w:r>
      <w:proofErr w:type="spellStart"/>
      <w:r w:rsidRPr="00F4448B">
        <w:rPr>
          <w:snapToGrid w:val="0"/>
        </w:rPr>
        <w:t>paklítaxel</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halda</w:t>
      </w:r>
      <w:proofErr w:type="spellEnd"/>
      <w:r w:rsidRPr="00F4448B">
        <w:rPr>
          <w:snapToGrid w:val="0"/>
        </w:rPr>
        <w:t xml:space="preserve"> </w:t>
      </w:r>
      <w:proofErr w:type="spellStart"/>
      <w:r w:rsidRPr="00F4448B">
        <w:rPr>
          <w:snapToGrid w:val="0"/>
        </w:rPr>
        <w:t>síðan</w:t>
      </w:r>
      <w:proofErr w:type="spellEnd"/>
      <w:r w:rsidRPr="00F4448B">
        <w:rPr>
          <w:snapToGrid w:val="0"/>
        </w:rPr>
        <w:t xml:space="preserve"> </w:t>
      </w:r>
      <w:proofErr w:type="spellStart"/>
      <w:r w:rsidRPr="00F4448B">
        <w:rPr>
          <w:snapToGrid w:val="0"/>
        </w:rPr>
        <w:t>áfram</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einlyfjameðferð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sjúkdómurinn</w:t>
      </w:r>
      <w:proofErr w:type="spellEnd"/>
      <w:r w:rsidRPr="00F4448B">
        <w:rPr>
          <w:snapToGrid w:val="0"/>
        </w:rPr>
        <w:t xml:space="preserve"> </w:t>
      </w:r>
      <w:proofErr w:type="spellStart"/>
      <w:r w:rsidRPr="00F4448B">
        <w:rPr>
          <w:snapToGrid w:val="0"/>
        </w:rPr>
        <w:t>versnaði</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eituráhrif</w:t>
      </w:r>
      <w:proofErr w:type="spellEnd"/>
      <w:r w:rsidRPr="00F4448B">
        <w:rPr>
          <w:snapToGrid w:val="0"/>
        </w:rPr>
        <w:t xml:space="preserve"> </w:t>
      </w:r>
      <w:proofErr w:type="spellStart"/>
      <w:r w:rsidRPr="00F4448B">
        <w:rPr>
          <w:snapToGrid w:val="0"/>
        </w:rPr>
        <w:t>yrðu</w:t>
      </w:r>
      <w:proofErr w:type="spellEnd"/>
      <w:r w:rsidRPr="00F4448B">
        <w:rPr>
          <w:snapToGrid w:val="0"/>
        </w:rPr>
        <w:t xml:space="preserve"> </w:t>
      </w:r>
      <w:proofErr w:type="spellStart"/>
      <w:r w:rsidRPr="00F4448B">
        <w:rPr>
          <w:snapToGrid w:val="0"/>
        </w:rPr>
        <w:t>óásættanleg</w:t>
      </w:r>
      <w:proofErr w:type="spellEnd"/>
      <w:r w:rsidRPr="00F4448B">
        <w:rPr>
          <w:snapToGrid w:val="0"/>
        </w:rPr>
        <w:t xml:space="preserve">, </w:t>
      </w:r>
      <w:proofErr w:type="spellStart"/>
      <w:r w:rsidRPr="00F4448B">
        <w:rPr>
          <w:snapToGrid w:val="0"/>
        </w:rPr>
        <w:t>borið</w:t>
      </w:r>
      <w:proofErr w:type="spellEnd"/>
      <w:r w:rsidRPr="00F4448B">
        <w:rPr>
          <w:snapToGrid w:val="0"/>
        </w:rPr>
        <w:t xml:space="preserve"> saman </w:t>
      </w:r>
      <w:proofErr w:type="spellStart"/>
      <w:r w:rsidRPr="00F4448B">
        <w:rPr>
          <w:snapToGrid w:val="0"/>
        </w:rPr>
        <w:t>við</w:t>
      </w:r>
      <w:proofErr w:type="spellEnd"/>
      <w:r w:rsidRPr="00F4448B">
        <w:rPr>
          <w:snapToGrid w:val="0"/>
        </w:rPr>
        <w:t xml:space="preserve"> </w:t>
      </w:r>
      <w:proofErr w:type="spellStart"/>
      <w:r w:rsidRPr="00F4448B">
        <w:rPr>
          <w:snapToGrid w:val="0"/>
        </w:rPr>
        <w:t>carboplatín</w:t>
      </w:r>
      <w:proofErr w:type="spellEnd"/>
      <w:r w:rsidRPr="00F4448B">
        <w:rPr>
          <w:snapToGrid w:val="0"/>
        </w:rPr>
        <w:t xml:space="preserve"> + </w:t>
      </w:r>
      <w:proofErr w:type="spellStart"/>
      <w:r w:rsidRPr="00F4448B">
        <w:rPr>
          <w:snapToGrid w:val="0"/>
        </w:rPr>
        <w:t>paklítaxel</w:t>
      </w:r>
      <w:proofErr w:type="spellEnd"/>
      <w:r w:rsidRPr="00F4448B">
        <w:rPr>
          <w:snapToGrid w:val="0"/>
        </w:rPr>
        <w:t xml:space="preserve"> </w:t>
      </w:r>
      <w:proofErr w:type="spellStart"/>
      <w:r w:rsidRPr="00F4448B">
        <w:rPr>
          <w:snapToGrid w:val="0"/>
        </w:rPr>
        <w:t>eingöngu</w:t>
      </w:r>
      <w:proofErr w:type="spellEnd"/>
      <w:r w:rsidRPr="00F4448B">
        <w:rPr>
          <w:snapToGrid w:val="0"/>
        </w:rPr>
        <w:t>.</w:t>
      </w:r>
    </w:p>
    <w:p w14:paraId="46C9B237" w14:textId="77777777" w:rsidR="008E462A" w:rsidRPr="00F4448B" w:rsidRDefault="008E462A" w:rsidP="00BA2898">
      <w:pPr>
        <w:pStyle w:val="a3"/>
        <w:adjustRightInd w:val="0"/>
        <w:snapToGrid w:val="0"/>
        <w:rPr>
          <w:snapToGrid w:val="0"/>
        </w:rPr>
      </w:pPr>
    </w:p>
    <w:p w14:paraId="42C6C830" w14:textId="77777777" w:rsidR="008E462A" w:rsidRPr="00F4448B" w:rsidRDefault="00F47E0A" w:rsidP="00BA2898">
      <w:pPr>
        <w:pStyle w:val="a3"/>
        <w:adjustRightInd w:val="0"/>
        <w:snapToGrid w:val="0"/>
        <w:rPr>
          <w:snapToGrid w:val="0"/>
        </w:rPr>
      </w:pPr>
      <w:r w:rsidRPr="00F4448B">
        <w:rPr>
          <w:snapToGrid w:val="0"/>
        </w:rPr>
        <w:t xml:space="preserve">Alls var 673 </w:t>
      </w:r>
      <w:proofErr w:type="spellStart"/>
      <w:r w:rsidRPr="00F4448B">
        <w:rPr>
          <w:snapToGrid w:val="0"/>
        </w:rPr>
        <w:t>sjúklingum</w:t>
      </w:r>
      <w:proofErr w:type="spellEnd"/>
      <w:r w:rsidRPr="00F4448B">
        <w:rPr>
          <w:snapToGrid w:val="0"/>
        </w:rPr>
        <w:t xml:space="preserve"> </w:t>
      </w:r>
      <w:proofErr w:type="spellStart"/>
      <w:r w:rsidRPr="00F4448B">
        <w:rPr>
          <w:snapToGrid w:val="0"/>
        </w:rPr>
        <w:t>slembiraðað</w:t>
      </w:r>
      <w:proofErr w:type="spellEnd"/>
      <w:r w:rsidRPr="00F4448B">
        <w:rPr>
          <w:snapToGrid w:val="0"/>
        </w:rPr>
        <w:t xml:space="preserve"> í </w:t>
      </w:r>
      <w:proofErr w:type="spellStart"/>
      <w:r w:rsidRPr="00F4448B">
        <w:rPr>
          <w:snapToGrid w:val="0"/>
        </w:rPr>
        <w:t>jöfnum</w:t>
      </w:r>
      <w:proofErr w:type="spellEnd"/>
      <w:r w:rsidRPr="00F4448B">
        <w:rPr>
          <w:snapToGrid w:val="0"/>
        </w:rPr>
        <w:t xml:space="preserve"> </w:t>
      </w:r>
      <w:proofErr w:type="spellStart"/>
      <w:r w:rsidRPr="00F4448B">
        <w:rPr>
          <w:snapToGrid w:val="0"/>
        </w:rPr>
        <w:t>hlutföllum</w:t>
      </w:r>
      <w:proofErr w:type="spellEnd"/>
      <w:r w:rsidRPr="00F4448B">
        <w:rPr>
          <w:snapToGrid w:val="0"/>
        </w:rPr>
        <w:t xml:space="preserve"> í </w:t>
      </w:r>
      <w:proofErr w:type="spellStart"/>
      <w:r w:rsidRPr="00F4448B">
        <w:rPr>
          <w:snapToGrid w:val="0"/>
        </w:rPr>
        <w:t>eftirtalda</w:t>
      </w:r>
      <w:proofErr w:type="spellEnd"/>
      <w:r w:rsidRPr="00F4448B">
        <w:rPr>
          <w:snapToGrid w:val="0"/>
        </w:rPr>
        <w:t xml:space="preserve"> </w:t>
      </w:r>
      <w:proofErr w:type="spellStart"/>
      <w:r w:rsidRPr="00F4448B">
        <w:rPr>
          <w:snapToGrid w:val="0"/>
        </w:rPr>
        <w:t>meðferðarhópa</w:t>
      </w:r>
      <w:proofErr w:type="spellEnd"/>
      <w:r w:rsidRPr="00F4448B">
        <w:rPr>
          <w:snapToGrid w:val="0"/>
        </w:rPr>
        <w:t>:</w:t>
      </w:r>
    </w:p>
    <w:p w14:paraId="5EFABBF7" w14:textId="7F297A9D" w:rsidR="008E462A" w:rsidRPr="00F4448B" w:rsidRDefault="008538CE" w:rsidP="008538CE">
      <w:pPr>
        <w:adjustRightInd w:val="0"/>
        <w:snapToGrid w:val="0"/>
        <w:ind w:left="540" w:hanging="540"/>
        <w:rPr>
          <w:snapToGrid w:val="0"/>
        </w:rPr>
      </w:pPr>
      <w:r w:rsidRPr="00F4448B">
        <w:rPr>
          <w:snapToGrid w:val="0"/>
        </w:rPr>
        <w:t>●</w:t>
      </w:r>
      <w:r w:rsidR="004906AF" w:rsidRPr="00F4448B">
        <w:rPr>
          <w:snapToGrid w:val="0"/>
        </w:rPr>
        <w:tab/>
      </w:r>
      <w:r w:rsidR="00F47E0A" w:rsidRPr="00F4448B">
        <w:rPr>
          <w:snapToGrid w:val="0"/>
        </w:rPr>
        <w:t>CP</w:t>
      </w:r>
      <w:r w:rsidR="00760CE3">
        <w:rPr>
          <w:snapToGrid w:val="0"/>
        </w:rPr>
        <w:noBreakHyphen/>
      </w:r>
      <w:proofErr w:type="spellStart"/>
      <w:r w:rsidR="00F47E0A" w:rsidRPr="00F4448B">
        <w:rPr>
          <w:snapToGrid w:val="0"/>
        </w:rPr>
        <w:t>hópur</w:t>
      </w:r>
      <w:proofErr w:type="spellEnd"/>
      <w:r w:rsidR="00F47E0A" w:rsidRPr="00F4448B">
        <w:rPr>
          <w:snapToGrid w:val="0"/>
        </w:rPr>
        <w:t xml:space="preserve">: </w:t>
      </w:r>
      <w:proofErr w:type="spellStart"/>
      <w:r w:rsidR="00F47E0A" w:rsidRPr="00F4448B">
        <w:rPr>
          <w:snapToGrid w:val="0"/>
        </w:rPr>
        <w:t>Carboplatín</w:t>
      </w:r>
      <w:proofErr w:type="spellEnd"/>
      <w:r w:rsidR="00F47E0A" w:rsidRPr="00F4448B">
        <w:rPr>
          <w:snapToGrid w:val="0"/>
        </w:rPr>
        <w:t xml:space="preserve"> (AUC5)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paklítaxel</w:t>
      </w:r>
      <w:proofErr w:type="spellEnd"/>
      <w:r w:rsidR="00F47E0A" w:rsidRPr="00F4448B">
        <w:rPr>
          <w:snapToGrid w:val="0"/>
        </w:rPr>
        <w:t xml:space="preserve"> (175</w:t>
      </w:r>
      <w:r w:rsidR="00C62941" w:rsidRPr="00F4448B">
        <w:rPr>
          <w:snapToGrid w:val="0"/>
        </w:rPr>
        <w:t> mg</w:t>
      </w:r>
      <w:r w:rsidR="00F47E0A" w:rsidRPr="00F4448B">
        <w:rPr>
          <w:snapToGrid w:val="0"/>
        </w:rPr>
        <w:t>/m</w:t>
      </w:r>
      <w:r w:rsidR="00F47E0A" w:rsidRPr="00F4448B">
        <w:rPr>
          <w:snapToGrid w:val="0"/>
          <w:vertAlign w:val="superscript"/>
        </w:rPr>
        <w:t>2</w:t>
      </w:r>
      <w:r w:rsidR="00F47E0A" w:rsidRPr="00F4448B">
        <w:rPr>
          <w:snapToGrid w:val="0"/>
        </w:rPr>
        <w:t xml:space="preserve"> í </w:t>
      </w:r>
      <w:proofErr w:type="spellStart"/>
      <w:r w:rsidR="00F47E0A" w:rsidRPr="00F4448B">
        <w:rPr>
          <w:snapToGrid w:val="0"/>
        </w:rPr>
        <w:t>bláæð</w:t>
      </w:r>
      <w:proofErr w:type="spellEnd"/>
      <w:r w:rsidR="00F47E0A" w:rsidRPr="00F4448B">
        <w:rPr>
          <w:snapToGrid w:val="0"/>
        </w:rPr>
        <w:t xml:space="preserve">) á 3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í </w:t>
      </w:r>
      <w:proofErr w:type="spellStart"/>
      <w:r w:rsidR="00F47E0A" w:rsidRPr="00F4448B">
        <w:rPr>
          <w:snapToGrid w:val="0"/>
        </w:rPr>
        <w:t>a.m.k</w:t>
      </w:r>
      <w:proofErr w:type="spellEnd"/>
      <w:r w:rsidR="00F47E0A" w:rsidRPr="00F4448B">
        <w:rPr>
          <w:snapToGrid w:val="0"/>
        </w:rPr>
        <w:t xml:space="preserve">. 6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allt</w:t>
      </w:r>
      <w:proofErr w:type="spellEnd"/>
      <w:r w:rsidR="00F47E0A" w:rsidRPr="00F4448B">
        <w:rPr>
          <w:snapToGrid w:val="0"/>
        </w:rPr>
        <w:t xml:space="preserve"> </w:t>
      </w:r>
      <w:proofErr w:type="spellStart"/>
      <w:r w:rsidR="00F47E0A" w:rsidRPr="00F4448B">
        <w:rPr>
          <w:snapToGrid w:val="0"/>
        </w:rPr>
        <w:t>að</w:t>
      </w:r>
      <w:proofErr w:type="spellEnd"/>
      <w:r w:rsidR="00F47E0A" w:rsidRPr="00F4448B">
        <w:rPr>
          <w:snapToGrid w:val="0"/>
        </w:rPr>
        <w:t xml:space="preserve"> 8 </w:t>
      </w:r>
      <w:proofErr w:type="spellStart"/>
      <w:r w:rsidR="00F47E0A" w:rsidRPr="00F4448B">
        <w:rPr>
          <w:snapToGrid w:val="0"/>
        </w:rPr>
        <w:t>meðferðarlotur</w:t>
      </w:r>
      <w:proofErr w:type="spellEnd"/>
      <w:r w:rsidR="00F47E0A" w:rsidRPr="00F4448B">
        <w:rPr>
          <w:snapToGrid w:val="0"/>
        </w:rPr>
        <w:t>.</w:t>
      </w:r>
    </w:p>
    <w:p w14:paraId="1BE7B5F0" w14:textId="0F1102FC" w:rsidR="008E462A" w:rsidRPr="00F4448B" w:rsidRDefault="008538CE" w:rsidP="008538CE">
      <w:pPr>
        <w:adjustRightInd w:val="0"/>
        <w:snapToGrid w:val="0"/>
        <w:ind w:left="540" w:hanging="540"/>
        <w:rPr>
          <w:snapToGrid w:val="0"/>
        </w:rPr>
      </w:pPr>
      <w:r w:rsidRPr="00F4448B">
        <w:rPr>
          <w:snapToGrid w:val="0"/>
        </w:rPr>
        <w:t>●</w:t>
      </w:r>
      <w:r w:rsidR="004906AF" w:rsidRPr="00F4448B">
        <w:rPr>
          <w:snapToGrid w:val="0"/>
        </w:rPr>
        <w:tab/>
      </w:r>
      <w:r w:rsidR="00F47E0A" w:rsidRPr="00F4448B">
        <w:rPr>
          <w:snapToGrid w:val="0"/>
        </w:rPr>
        <w:t>CPB</w:t>
      </w:r>
      <w:r w:rsidR="00760CE3">
        <w:rPr>
          <w:snapToGrid w:val="0"/>
        </w:rPr>
        <w:noBreakHyphen/>
      </w:r>
      <w:proofErr w:type="spellStart"/>
      <w:r w:rsidR="00F47E0A" w:rsidRPr="00F4448B">
        <w:rPr>
          <w:snapToGrid w:val="0"/>
        </w:rPr>
        <w:t>hópur</w:t>
      </w:r>
      <w:proofErr w:type="spellEnd"/>
      <w:r w:rsidR="00F47E0A" w:rsidRPr="00F4448B">
        <w:rPr>
          <w:snapToGrid w:val="0"/>
        </w:rPr>
        <w:t xml:space="preserve">: </w:t>
      </w:r>
      <w:proofErr w:type="spellStart"/>
      <w:r w:rsidR="00F47E0A" w:rsidRPr="00F4448B">
        <w:rPr>
          <w:snapToGrid w:val="0"/>
        </w:rPr>
        <w:t>Carboplatín</w:t>
      </w:r>
      <w:proofErr w:type="spellEnd"/>
      <w:r w:rsidR="00F47E0A" w:rsidRPr="00F4448B">
        <w:rPr>
          <w:snapToGrid w:val="0"/>
        </w:rPr>
        <w:t xml:space="preserve"> (AUC5)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paklítaxel</w:t>
      </w:r>
      <w:proofErr w:type="spellEnd"/>
      <w:r w:rsidR="00F47E0A" w:rsidRPr="00F4448B">
        <w:rPr>
          <w:snapToGrid w:val="0"/>
        </w:rPr>
        <w:t xml:space="preserve"> (175</w:t>
      </w:r>
      <w:r w:rsidR="00C62941" w:rsidRPr="00F4448B">
        <w:rPr>
          <w:snapToGrid w:val="0"/>
        </w:rPr>
        <w:t> mg</w:t>
      </w:r>
      <w:r w:rsidR="00F47E0A" w:rsidRPr="00F4448B">
        <w:rPr>
          <w:snapToGrid w:val="0"/>
        </w:rPr>
        <w:t>/m</w:t>
      </w:r>
      <w:r w:rsidR="00F47E0A" w:rsidRPr="00F4448B">
        <w:rPr>
          <w:snapToGrid w:val="0"/>
          <w:vertAlign w:val="superscript"/>
        </w:rPr>
        <w:t>2</w:t>
      </w:r>
      <w:r w:rsidR="00F47E0A" w:rsidRPr="00F4448B">
        <w:rPr>
          <w:snapToGrid w:val="0"/>
        </w:rPr>
        <w:t xml:space="preserve"> í </w:t>
      </w:r>
      <w:proofErr w:type="spellStart"/>
      <w:r w:rsidR="00F47E0A" w:rsidRPr="00F4448B">
        <w:rPr>
          <w:snapToGrid w:val="0"/>
        </w:rPr>
        <w:t>bláæð</w:t>
      </w:r>
      <w:proofErr w:type="spellEnd"/>
      <w:r w:rsidR="00F47E0A" w:rsidRPr="00F4448B">
        <w:rPr>
          <w:snapToGrid w:val="0"/>
        </w:rPr>
        <w:t xml:space="preserve">) </w:t>
      </w:r>
      <w:proofErr w:type="spellStart"/>
      <w:r w:rsidR="00F47E0A" w:rsidRPr="00F4448B">
        <w:rPr>
          <w:snapToGrid w:val="0"/>
        </w:rPr>
        <w:t>ásamt</w:t>
      </w:r>
      <w:proofErr w:type="spellEnd"/>
      <w:r w:rsidR="00F47E0A"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00F47E0A" w:rsidRPr="00F4448B">
        <w:rPr>
          <w:snapToGrid w:val="0"/>
        </w:rPr>
        <w:t xml:space="preserve"> (15</w:t>
      </w:r>
      <w:r w:rsidR="00C62941" w:rsidRPr="00F4448B">
        <w:rPr>
          <w:snapToGrid w:val="0"/>
        </w:rPr>
        <w:t> mg</w:t>
      </w:r>
      <w:r w:rsidR="00F47E0A" w:rsidRPr="00F4448B">
        <w:rPr>
          <w:snapToGrid w:val="0"/>
        </w:rPr>
        <w:t xml:space="preserve">/kg) á 3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í </w:t>
      </w:r>
      <w:proofErr w:type="spellStart"/>
      <w:r w:rsidR="00F47E0A" w:rsidRPr="00F4448B">
        <w:rPr>
          <w:snapToGrid w:val="0"/>
        </w:rPr>
        <w:t>a.m.k</w:t>
      </w:r>
      <w:proofErr w:type="spellEnd"/>
      <w:r w:rsidR="00F47E0A" w:rsidRPr="00F4448B">
        <w:rPr>
          <w:snapToGrid w:val="0"/>
        </w:rPr>
        <w:t xml:space="preserve">. 6 </w:t>
      </w:r>
      <w:proofErr w:type="spellStart"/>
      <w:r w:rsidR="00F47E0A" w:rsidRPr="00F4448B">
        <w:rPr>
          <w:snapToGrid w:val="0"/>
        </w:rPr>
        <w:t>og</w:t>
      </w:r>
      <w:proofErr w:type="spellEnd"/>
      <w:r w:rsidR="00F47E0A" w:rsidRPr="00F4448B">
        <w:rPr>
          <w:snapToGrid w:val="0"/>
        </w:rPr>
        <w:t xml:space="preserve"> </w:t>
      </w:r>
      <w:proofErr w:type="spellStart"/>
      <w:r w:rsidR="00F47E0A" w:rsidRPr="00F4448B">
        <w:rPr>
          <w:snapToGrid w:val="0"/>
        </w:rPr>
        <w:t>allt</w:t>
      </w:r>
      <w:proofErr w:type="spellEnd"/>
      <w:r w:rsidR="00F47E0A" w:rsidRPr="00F4448B">
        <w:rPr>
          <w:snapToGrid w:val="0"/>
        </w:rPr>
        <w:t xml:space="preserve"> </w:t>
      </w:r>
      <w:proofErr w:type="spellStart"/>
      <w:r w:rsidR="00F47E0A" w:rsidRPr="00F4448B">
        <w:rPr>
          <w:snapToGrid w:val="0"/>
        </w:rPr>
        <w:t>að</w:t>
      </w:r>
      <w:proofErr w:type="spellEnd"/>
      <w:r w:rsidR="00F47E0A" w:rsidRPr="00F4448B">
        <w:rPr>
          <w:snapToGrid w:val="0"/>
        </w:rPr>
        <w:t xml:space="preserve"> 8 </w:t>
      </w:r>
      <w:proofErr w:type="spellStart"/>
      <w:r w:rsidR="00F47E0A" w:rsidRPr="00F4448B">
        <w:rPr>
          <w:snapToGrid w:val="0"/>
        </w:rPr>
        <w:t>meðferðarlotur</w:t>
      </w:r>
      <w:proofErr w:type="spellEnd"/>
      <w:r w:rsidR="00F47E0A" w:rsidRPr="00F4448B">
        <w:rPr>
          <w:snapToGrid w:val="0"/>
        </w:rPr>
        <w:t xml:space="preserve">, </w:t>
      </w:r>
      <w:proofErr w:type="spellStart"/>
      <w:r w:rsidR="00F47E0A" w:rsidRPr="00F4448B">
        <w:rPr>
          <w:snapToGrid w:val="0"/>
        </w:rPr>
        <w:t>fylgt</w:t>
      </w:r>
      <w:proofErr w:type="spellEnd"/>
      <w:r w:rsidR="00F47E0A" w:rsidRPr="00F4448B">
        <w:rPr>
          <w:snapToGrid w:val="0"/>
        </w:rPr>
        <w:t xml:space="preserve"> </w:t>
      </w:r>
      <w:proofErr w:type="spellStart"/>
      <w:r w:rsidR="00F47E0A" w:rsidRPr="00F4448B">
        <w:rPr>
          <w:snapToGrid w:val="0"/>
        </w:rPr>
        <w:t>eftir</w:t>
      </w:r>
      <w:proofErr w:type="spellEnd"/>
      <w:r w:rsidR="00F47E0A" w:rsidRPr="00F4448B">
        <w:rPr>
          <w:snapToGrid w:val="0"/>
        </w:rPr>
        <w:t xml:space="preserve"> </w:t>
      </w:r>
      <w:proofErr w:type="spellStart"/>
      <w:r w:rsidR="00F47E0A" w:rsidRPr="00F4448B">
        <w:rPr>
          <w:snapToGrid w:val="0"/>
        </w:rPr>
        <w:t>með</w:t>
      </w:r>
      <w:proofErr w:type="spellEnd"/>
      <w:r w:rsidR="00F47E0A"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00F47E0A" w:rsidRPr="00F4448B">
        <w:rPr>
          <w:snapToGrid w:val="0"/>
        </w:rPr>
        <w:t xml:space="preserve"> (15</w:t>
      </w:r>
      <w:r w:rsidR="00C62941" w:rsidRPr="00F4448B">
        <w:rPr>
          <w:snapToGrid w:val="0"/>
        </w:rPr>
        <w:t> mg</w:t>
      </w:r>
      <w:r w:rsidR="00F47E0A" w:rsidRPr="00F4448B">
        <w:rPr>
          <w:snapToGrid w:val="0"/>
        </w:rPr>
        <w:t>/kg á</w:t>
      </w:r>
      <w:r w:rsidRPr="00F4448B">
        <w:rPr>
          <w:snapToGrid w:val="0"/>
        </w:rPr>
        <w:t xml:space="preserve"> </w:t>
      </w:r>
      <w:r w:rsidR="00F47E0A" w:rsidRPr="00F4448B">
        <w:rPr>
          <w:snapToGrid w:val="0"/>
        </w:rPr>
        <w:t xml:space="preserve">3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w:t>
      </w:r>
      <w:proofErr w:type="spellStart"/>
      <w:r w:rsidR="00F47E0A" w:rsidRPr="00F4448B">
        <w:rPr>
          <w:snapToGrid w:val="0"/>
        </w:rPr>
        <w:t>einu</w:t>
      </w:r>
      <w:proofErr w:type="spellEnd"/>
      <w:r w:rsidR="00F47E0A" w:rsidRPr="00F4448B">
        <w:rPr>
          <w:snapToGrid w:val="0"/>
        </w:rPr>
        <w:t xml:space="preserve"> </w:t>
      </w:r>
      <w:proofErr w:type="spellStart"/>
      <w:r w:rsidR="00F47E0A" w:rsidRPr="00F4448B">
        <w:rPr>
          <w:snapToGrid w:val="0"/>
        </w:rPr>
        <w:t>sér</w:t>
      </w:r>
      <w:proofErr w:type="spellEnd"/>
      <w:r w:rsidR="00F47E0A" w:rsidRPr="00F4448B">
        <w:rPr>
          <w:snapToGrid w:val="0"/>
        </w:rPr>
        <w:t xml:space="preserve"> </w:t>
      </w:r>
      <w:proofErr w:type="spellStart"/>
      <w:r w:rsidR="00F47E0A" w:rsidRPr="00F4448B">
        <w:rPr>
          <w:snapToGrid w:val="0"/>
        </w:rPr>
        <w:t>þar</w:t>
      </w:r>
      <w:proofErr w:type="spellEnd"/>
      <w:r w:rsidR="00F47E0A" w:rsidRPr="00F4448B">
        <w:rPr>
          <w:snapToGrid w:val="0"/>
        </w:rPr>
        <w:t xml:space="preserve"> </w:t>
      </w:r>
      <w:proofErr w:type="spellStart"/>
      <w:r w:rsidR="00F47E0A" w:rsidRPr="00F4448B">
        <w:rPr>
          <w:snapToGrid w:val="0"/>
        </w:rPr>
        <w:t>til</w:t>
      </w:r>
      <w:proofErr w:type="spellEnd"/>
      <w:r w:rsidR="00F47E0A" w:rsidRPr="00F4448B">
        <w:rPr>
          <w:snapToGrid w:val="0"/>
        </w:rPr>
        <w:t xml:space="preserve"> </w:t>
      </w:r>
      <w:proofErr w:type="spellStart"/>
      <w:r w:rsidR="00F47E0A" w:rsidRPr="00F4448B">
        <w:rPr>
          <w:snapToGrid w:val="0"/>
        </w:rPr>
        <w:t>sjúkdómurinn</w:t>
      </w:r>
      <w:proofErr w:type="spellEnd"/>
      <w:r w:rsidR="00F47E0A" w:rsidRPr="00F4448B">
        <w:rPr>
          <w:snapToGrid w:val="0"/>
        </w:rPr>
        <w:t xml:space="preserve"> </w:t>
      </w:r>
      <w:proofErr w:type="spellStart"/>
      <w:r w:rsidR="00F47E0A" w:rsidRPr="00F4448B">
        <w:rPr>
          <w:snapToGrid w:val="0"/>
        </w:rPr>
        <w:t>versnaði</w:t>
      </w:r>
      <w:proofErr w:type="spellEnd"/>
      <w:r w:rsidR="00F47E0A" w:rsidRPr="00F4448B">
        <w:rPr>
          <w:snapToGrid w:val="0"/>
        </w:rPr>
        <w:t xml:space="preserve"> </w:t>
      </w:r>
      <w:proofErr w:type="spellStart"/>
      <w:r w:rsidR="00F47E0A" w:rsidRPr="00F4448B">
        <w:rPr>
          <w:snapToGrid w:val="0"/>
        </w:rPr>
        <w:t>eða</w:t>
      </w:r>
      <w:proofErr w:type="spellEnd"/>
      <w:r w:rsidR="00F47E0A" w:rsidRPr="00F4448B">
        <w:rPr>
          <w:snapToGrid w:val="0"/>
        </w:rPr>
        <w:t xml:space="preserve"> </w:t>
      </w:r>
      <w:proofErr w:type="spellStart"/>
      <w:r w:rsidR="00F47E0A" w:rsidRPr="00F4448B">
        <w:rPr>
          <w:snapToGrid w:val="0"/>
        </w:rPr>
        <w:t>eituráhrif</w:t>
      </w:r>
      <w:proofErr w:type="spellEnd"/>
      <w:r w:rsidR="00F47E0A" w:rsidRPr="00F4448B">
        <w:rPr>
          <w:snapToGrid w:val="0"/>
        </w:rPr>
        <w:t xml:space="preserve"> </w:t>
      </w:r>
      <w:proofErr w:type="spellStart"/>
      <w:r w:rsidR="00F47E0A" w:rsidRPr="00F4448B">
        <w:rPr>
          <w:snapToGrid w:val="0"/>
        </w:rPr>
        <w:t>yrðu</w:t>
      </w:r>
      <w:proofErr w:type="spellEnd"/>
      <w:r w:rsidR="00F47E0A" w:rsidRPr="00F4448B">
        <w:rPr>
          <w:snapToGrid w:val="0"/>
        </w:rPr>
        <w:t xml:space="preserve"> </w:t>
      </w:r>
      <w:proofErr w:type="spellStart"/>
      <w:r w:rsidR="00F47E0A" w:rsidRPr="00F4448B">
        <w:rPr>
          <w:snapToGrid w:val="0"/>
        </w:rPr>
        <w:t>óásættanleg</w:t>
      </w:r>
      <w:proofErr w:type="spellEnd"/>
      <w:r w:rsidR="00F47E0A" w:rsidRPr="00F4448B">
        <w:rPr>
          <w:snapToGrid w:val="0"/>
        </w:rPr>
        <w:t>.</w:t>
      </w:r>
    </w:p>
    <w:p w14:paraId="233B8B83" w14:textId="77777777" w:rsidR="008E462A" w:rsidRPr="00F4448B" w:rsidRDefault="008E462A" w:rsidP="00BA2898">
      <w:pPr>
        <w:pStyle w:val="a3"/>
        <w:adjustRightInd w:val="0"/>
        <w:snapToGrid w:val="0"/>
        <w:rPr>
          <w:snapToGrid w:val="0"/>
        </w:rPr>
      </w:pPr>
    </w:p>
    <w:p w14:paraId="16B462E3" w14:textId="3E5C0F77" w:rsidR="008E462A" w:rsidRPr="00F4448B" w:rsidRDefault="00F47E0A" w:rsidP="00BA2898">
      <w:pPr>
        <w:pStyle w:val="a3"/>
        <w:adjustRightInd w:val="0"/>
        <w:snapToGrid w:val="0"/>
        <w:rPr>
          <w:snapToGrid w:val="0"/>
          <w:lang w:val="sv-SE"/>
        </w:rPr>
      </w:pPr>
      <w:r w:rsidRPr="000E6710">
        <w:rPr>
          <w:snapToGrid w:val="0"/>
          <w:lang w:val="da-DK"/>
        </w:rPr>
        <w:t>Flestir sjúklingar í CP</w:t>
      </w:r>
      <w:r w:rsidR="00760CE3" w:rsidRPr="000E6710">
        <w:rPr>
          <w:snapToGrid w:val="0"/>
          <w:lang w:val="da-DK"/>
        </w:rPr>
        <w:noBreakHyphen/>
      </w:r>
      <w:r w:rsidRPr="000E6710">
        <w:rPr>
          <w:snapToGrid w:val="0"/>
          <w:lang w:val="da-DK"/>
        </w:rPr>
        <w:t>hópnum (80,4%) og CPB</w:t>
      </w:r>
      <w:r w:rsidR="00760CE3" w:rsidRPr="000E6710">
        <w:rPr>
          <w:snapToGrid w:val="0"/>
          <w:lang w:val="da-DK"/>
        </w:rPr>
        <w:noBreakHyphen/>
      </w:r>
      <w:r w:rsidRPr="000E6710">
        <w:rPr>
          <w:snapToGrid w:val="0"/>
          <w:lang w:val="da-DK"/>
        </w:rPr>
        <w:t>hópnum (78,9%) voru af hvítum kynstofni. Miðgildi aldurs var 60,0 ár í CP</w:t>
      </w:r>
      <w:r w:rsidR="00760CE3" w:rsidRPr="000E6710">
        <w:rPr>
          <w:snapToGrid w:val="0"/>
          <w:lang w:val="da-DK"/>
        </w:rPr>
        <w:noBreakHyphen/>
      </w:r>
      <w:r w:rsidRPr="000E6710">
        <w:rPr>
          <w:snapToGrid w:val="0"/>
          <w:lang w:val="da-DK"/>
        </w:rPr>
        <w:t>hópnum og 59,0 ár í CPB</w:t>
      </w:r>
      <w:r w:rsidR="00760CE3" w:rsidRPr="000E6710">
        <w:rPr>
          <w:snapToGrid w:val="0"/>
          <w:lang w:val="da-DK"/>
        </w:rPr>
        <w:noBreakHyphen/>
      </w:r>
      <w:r w:rsidRPr="000E6710">
        <w:rPr>
          <w:snapToGrid w:val="0"/>
          <w:lang w:val="da-DK"/>
        </w:rPr>
        <w:t>hópnum. Meirihluti sjúklinga (CP: 64,6%; CPB: 68,.8%) var &lt;65 ára. Í upphafi rannsóknarinnar voru flestir sjúklingar í báðum hópunum með GOG færnistuðulinn 0 (CP: 82,4%; CPB: 80,7%) eða 1 (CP: 16,7%; CPB: 18,1%). Tilkynnt var um GOG færnistuðulinn 2 í upphafi meðferðar hjá 0,9% sjúklinga í CP</w:t>
      </w:r>
      <w:r w:rsidR="00760CE3" w:rsidRPr="000E6710">
        <w:rPr>
          <w:snapToGrid w:val="0"/>
          <w:lang w:val="da-DK"/>
        </w:rPr>
        <w:noBreakHyphen/>
      </w:r>
      <w:r w:rsidRPr="000E6710">
        <w:rPr>
          <w:snapToGrid w:val="0"/>
          <w:lang w:val="da-DK"/>
        </w:rPr>
        <w:t>hópnum og 1,2% sjúklinga í</w:t>
      </w:r>
      <w:r w:rsidR="005457FE">
        <w:rPr>
          <w:snapToGrid w:val="0"/>
          <w:lang w:val="sv-SE"/>
        </w:rPr>
        <w:t xml:space="preserve"> </w:t>
      </w:r>
      <w:r w:rsidRPr="00F4448B">
        <w:rPr>
          <w:snapToGrid w:val="0"/>
          <w:lang w:val="sv-SE"/>
        </w:rPr>
        <w:t>CPB</w:t>
      </w:r>
      <w:r w:rsidR="00760CE3">
        <w:rPr>
          <w:snapToGrid w:val="0"/>
          <w:lang w:val="sv-SE"/>
        </w:rPr>
        <w:noBreakHyphen/>
      </w:r>
      <w:r w:rsidRPr="00F4448B">
        <w:rPr>
          <w:snapToGrid w:val="0"/>
          <w:lang w:val="sv-SE"/>
        </w:rPr>
        <w:t>hópnum.</w:t>
      </w:r>
    </w:p>
    <w:p w14:paraId="21424C19" w14:textId="77777777" w:rsidR="008E462A" w:rsidRPr="00F4448B" w:rsidRDefault="008E462A" w:rsidP="00BA2898">
      <w:pPr>
        <w:pStyle w:val="a3"/>
        <w:adjustRightInd w:val="0"/>
        <w:snapToGrid w:val="0"/>
        <w:rPr>
          <w:snapToGrid w:val="0"/>
          <w:lang w:val="sv-SE"/>
        </w:rPr>
      </w:pPr>
    </w:p>
    <w:p w14:paraId="076E2650" w14:textId="77777777" w:rsidR="008E462A" w:rsidRPr="00F4448B" w:rsidRDefault="00F47E0A" w:rsidP="00BA2898">
      <w:pPr>
        <w:pStyle w:val="a3"/>
        <w:adjustRightInd w:val="0"/>
        <w:snapToGrid w:val="0"/>
        <w:rPr>
          <w:snapToGrid w:val="0"/>
          <w:lang w:val="sv-SE"/>
        </w:rPr>
      </w:pPr>
      <w:r w:rsidRPr="00F4448B">
        <w:rPr>
          <w:snapToGrid w:val="0"/>
          <w:lang w:val="sv-SE"/>
        </w:rPr>
        <w:t>Aðalendapunktur fyrir verkun var heildarlifun. Helsti viðbótarendapunktur var lifun án versnunar sjúkdóms. Niðurstöður eru sýndar í töflu 22.</w:t>
      </w:r>
    </w:p>
    <w:p w14:paraId="61188FF5" w14:textId="77777777" w:rsidR="00F47E0A" w:rsidRPr="00F4448B" w:rsidRDefault="00F47E0A" w:rsidP="00BA2898">
      <w:pPr>
        <w:adjustRightInd w:val="0"/>
        <w:snapToGrid w:val="0"/>
        <w:rPr>
          <w:snapToGrid w:val="0"/>
          <w:lang w:val="sv-SE"/>
        </w:rPr>
      </w:pPr>
    </w:p>
    <w:p w14:paraId="20DFAD7E" w14:textId="42F68B51" w:rsidR="008E462A" w:rsidRPr="009473D8" w:rsidRDefault="00F47E0A" w:rsidP="009473D8">
      <w:pPr>
        <w:keepNext/>
        <w:keepLines/>
        <w:ind w:left="993" w:hanging="993"/>
        <w:rPr>
          <w:b/>
          <w:bCs/>
          <w:snapToGrid w:val="0"/>
          <w:lang w:val="sv-SE"/>
        </w:rPr>
      </w:pPr>
      <w:r w:rsidRPr="009473D8">
        <w:rPr>
          <w:b/>
          <w:bCs/>
          <w:snapToGrid w:val="0"/>
          <w:lang w:val="sv-SE"/>
        </w:rPr>
        <w:t>Tafla 22</w:t>
      </w:r>
      <w:r w:rsidRPr="009473D8">
        <w:rPr>
          <w:b/>
          <w:bCs/>
          <w:snapToGrid w:val="0"/>
          <w:lang w:val="sv-SE"/>
        </w:rPr>
        <w:tab/>
        <w:t>Niðurstöður varðandi verkun</w:t>
      </w:r>
      <w:r w:rsidRPr="009473D8">
        <w:rPr>
          <w:b/>
          <w:bCs/>
          <w:snapToGrid w:val="0"/>
          <w:vertAlign w:val="superscript"/>
          <w:lang w:val="sv-SE"/>
        </w:rPr>
        <w:t>1,2</w:t>
      </w:r>
      <w:r w:rsidRPr="009473D8">
        <w:rPr>
          <w:b/>
          <w:bCs/>
          <w:snapToGrid w:val="0"/>
          <w:lang w:val="sv-SE"/>
        </w:rPr>
        <w:t xml:space="preserve"> úr GOG</w:t>
      </w:r>
      <w:r w:rsidR="00760CE3" w:rsidRPr="009473D8">
        <w:rPr>
          <w:b/>
          <w:bCs/>
          <w:snapToGrid w:val="0"/>
          <w:lang w:val="sv-SE"/>
        </w:rPr>
        <w:noBreakHyphen/>
      </w:r>
      <w:r w:rsidRPr="009473D8">
        <w:rPr>
          <w:b/>
          <w:bCs/>
          <w:snapToGrid w:val="0"/>
          <w:lang w:val="sv-SE"/>
        </w:rPr>
        <w:t>0213 rannsókninni</w:t>
      </w:r>
    </w:p>
    <w:p w14:paraId="400F8CAC" w14:textId="77777777" w:rsidR="008E462A" w:rsidRPr="00F4448B" w:rsidRDefault="008E462A">
      <w:pPr>
        <w:pStyle w:val="a3"/>
        <w:keepNext/>
        <w:keepLines/>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9"/>
        <w:gridCol w:w="2286"/>
        <w:gridCol w:w="2611"/>
      </w:tblGrid>
      <w:tr w:rsidR="00F47E0A" w:rsidRPr="00F4448B" w14:paraId="6BC34CBB" w14:textId="77777777" w:rsidTr="00642F55">
        <w:trPr>
          <w:cantSplit/>
          <w:tblHeader/>
        </w:trPr>
        <w:tc>
          <w:tcPr>
            <w:tcW w:w="5000" w:type="pct"/>
            <w:gridSpan w:val="3"/>
          </w:tcPr>
          <w:p w14:paraId="2F946A6B" w14:textId="77777777" w:rsidR="008E462A" w:rsidRPr="00F4448B" w:rsidRDefault="00F47E0A">
            <w:pPr>
              <w:pStyle w:val="TableParagraph"/>
              <w:keepNext/>
              <w:keepLines/>
              <w:adjustRightInd w:val="0"/>
              <w:snapToGrid w:val="0"/>
              <w:rPr>
                <w:b/>
                <w:snapToGrid w:val="0"/>
                <w:sz w:val="20"/>
              </w:rPr>
            </w:pPr>
            <w:r w:rsidRPr="00F4448B">
              <w:rPr>
                <w:b/>
                <w:snapToGrid w:val="0"/>
                <w:sz w:val="20"/>
              </w:rPr>
              <w:t>Aðalendapunktur</w:t>
            </w:r>
          </w:p>
        </w:tc>
      </w:tr>
      <w:tr w:rsidR="00F47E0A" w:rsidRPr="00F4448B" w14:paraId="019B5256" w14:textId="77777777" w:rsidTr="00642F55">
        <w:trPr>
          <w:cantSplit/>
          <w:tblHeader/>
        </w:trPr>
        <w:tc>
          <w:tcPr>
            <w:tcW w:w="2299" w:type="pct"/>
          </w:tcPr>
          <w:p w14:paraId="3E63952C" w14:textId="77777777" w:rsidR="008E462A" w:rsidRPr="00717DFA" w:rsidRDefault="00F47E0A" w:rsidP="002F5AD7">
            <w:pPr>
              <w:pStyle w:val="TableParagraph"/>
              <w:keepNext/>
              <w:keepLines/>
              <w:adjustRightInd w:val="0"/>
              <w:snapToGrid w:val="0"/>
              <w:rPr>
                <w:b/>
                <w:snapToGrid w:val="0"/>
                <w:sz w:val="20"/>
              </w:rPr>
            </w:pPr>
            <w:proofErr w:type="spellStart"/>
            <w:r w:rsidRPr="00642F55">
              <w:rPr>
                <w:b/>
                <w:snapToGrid w:val="0"/>
                <w:sz w:val="20"/>
              </w:rPr>
              <w:t>Heildarlifun</w:t>
            </w:r>
            <w:proofErr w:type="spellEnd"/>
          </w:p>
        </w:tc>
        <w:tc>
          <w:tcPr>
            <w:tcW w:w="1261" w:type="pct"/>
          </w:tcPr>
          <w:p w14:paraId="0D5EA0EA" w14:textId="074B8137" w:rsidR="008E462A" w:rsidRPr="00F4448B" w:rsidRDefault="00F47E0A">
            <w:pPr>
              <w:pStyle w:val="TableParagraph"/>
              <w:keepNext/>
              <w:keepLines/>
              <w:adjustRightInd w:val="0"/>
              <w:snapToGrid w:val="0"/>
              <w:jc w:val="center"/>
              <w:rPr>
                <w:snapToGrid w:val="0"/>
                <w:sz w:val="20"/>
              </w:rPr>
            </w:pPr>
            <w:r w:rsidRPr="00F4448B">
              <w:rPr>
                <w:snapToGrid w:val="0"/>
                <w:sz w:val="20"/>
              </w:rPr>
              <w:t>CP</w:t>
            </w:r>
            <w:r w:rsidR="00760CE3">
              <w:rPr>
                <w:snapToGrid w:val="0"/>
                <w:sz w:val="20"/>
              </w:rPr>
              <w:noBreakHyphen/>
            </w:r>
            <w:proofErr w:type="spellStart"/>
            <w:r w:rsidRPr="00F4448B">
              <w:rPr>
                <w:snapToGrid w:val="0"/>
                <w:sz w:val="20"/>
              </w:rPr>
              <w:t>hópur</w:t>
            </w:r>
            <w:proofErr w:type="spellEnd"/>
          </w:p>
          <w:p w14:paraId="024FE204" w14:textId="77777777" w:rsidR="008E462A" w:rsidRPr="00F4448B" w:rsidRDefault="00F47E0A">
            <w:pPr>
              <w:pStyle w:val="TableParagraph"/>
              <w:keepNext/>
              <w:keepLines/>
              <w:adjustRightInd w:val="0"/>
              <w:snapToGrid w:val="0"/>
              <w:jc w:val="center"/>
              <w:rPr>
                <w:snapToGrid w:val="0"/>
                <w:sz w:val="20"/>
              </w:rPr>
            </w:pPr>
            <w:r w:rsidRPr="00F4448B">
              <w:rPr>
                <w:snapToGrid w:val="0"/>
                <w:sz w:val="20"/>
              </w:rPr>
              <w:t>(n=336)</w:t>
            </w:r>
          </w:p>
        </w:tc>
        <w:tc>
          <w:tcPr>
            <w:tcW w:w="1440" w:type="pct"/>
          </w:tcPr>
          <w:p w14:paraId="4D9E5EFC" w14:textId="76A8C5D6" w:rsidR="008E462A" w:rsidRPr="00F4448B" w:rsidRDefault="00F47E0A">
            <w:pPr>
              <w:pStyle w:val="TableParagraph"/>
              <w:keepNext/>
              <w:keepLines/>
              <w:adjustRightInd w:val="0"/>
              <w:snapToGrid w:val="0"/>
              <w:jc w:val="center"/>
              <w:rPr>
                <w:snapToGrid w:val="0"/>
                <w:sz w:val="20"/>
              </w:rPr>
            </w:pPr>
            <w:r w:rsidRPr="00F4448B">
              <w:rPr>
                <w:snapToGrid w:val="0"/>
                <w:sz w:val="20"/>
              </w:rPr>
              <w:t>CPB</w:t>
            </w:r>
            <w:r w:rsidR="00760CE3">
              <w:rPr>
                <w:snapToGrid w:val="0"/>
                <w:sz w:val="20"/>
              </w:rPr>
              <w:noBreakHyphen/>
            </w:r>
            <w:proofErr w:type="spellStart"/>
            <w:r w:rsidRPr="00F4448B">
              <w:rPr>
                <w:snapToGrid w:val="0"/>
                <w:sz w:val="20"/>
              </w:rPr>
              <w:t>hópur</w:t>
            </w:r>
            <w:proofErr w:type="spellEnd"/>
          </w:p>
          <w:p w14:paraId="4FAED7D8" w14:textId="77777777" w:rsidR="008E462A" w:rsidRPr="00F4448B" w:rsidRDefault="00F47E0A">
            <w:pPr>
              <w:pStyle w:val="TableParagraph"/>
              <w:keepNext/>
              <w:keepLines/>
              <w:adjustRightInd w:val="0"/>
              <w:snapToGrid w:val="0"/>
              <w:jc w:val="center"/>
              <w:rPr>
                <w:snapToGrid w:val="0"/>
                <w:sz w:val="20"/>
              </w:rPr>
            </w:pPr>
            <w:r w:rsidRPr="00F4448B">
              <w:rPr>
                <w:snapToGrid w:val="0"/>
                <w:sz w:val="20"/>
              </w:rPr>
              <w:t>(n=337)</w:t>
            </w:r>
          </w:p>
        </w:tc>
      </w:tr>
      <w:tr w:rsidR="00F47E0A" w:rsidRPr="00F4448B" w14:paraId="1394F79D" w14:textId="77777777" w:rsidTr="00642F55">
        <w:trPr>
          <w:cantSplit/>
        </w:trPr>
        <w:tc>
          <w:tcPr>
            <w:tcW w:w="2299" w:type="pct"/>
          </w:tcPr>
          <w:p w14:paraId="3EB2710D" w14:textId="77777777" w:rsidR="008E462A" w:rsidRPr="00F4448B" w:rsidRDefault="00F47E0A" w:rsidP="00183333">
            <w:pPr>
              <w:pStyle w:val="TableParagraph"/>
              <w:keepNext/>
              <w:adjustRightInd w:val="0"/>
              <w:snapToGrid w:val="0"/>
              <w:rPr>
                <w:snapToGrid w:val="0"/>
                <w:sz w:val="20"/>
              </w:rPr>
            </w:pPr>
            <w:r w:rsidRPr="00F4448B">
              <w:rPr>
                <w:snapToGrid w:val="0"/>
                <w:sz w:val="20"/>
              </w:rPr>
              <w:t xml:space="preserve">Miðgildi </w:t>
            </w:r>
            <w:proofErr w:type="spellStart"/>
            <w:r w:rsidRPr="00F4448B">
              <w:rPr>
                <w:snapToGrid w:val="0"/>
                <w:sz w:val="20"/>
              </w:rPr>
              <w:t>heildarlifunar</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1261" w:type="pct"/>
          </w:tcPr>
          <w:p w14:paraId="5EA7E852"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37,3</w:t>
            </w:r>
          </w:p>
        </w:tc>
        <w:tc>
          <w:tcPr>
            <w:tcW w:w="1440" w:type="pct"/>
          </w:tcPr>
          <w:p w14:paraId="6A888CF8"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42,6</w:t>
            </w:r>
          </w:p>
        </w:tc>
      </w:tr>
      <w:tr w:rsidR="00F47E0A" w:rsidRPr="00F4448B" w14:paraId="5F385357" w14:textId="77777777" w:rsidTr="00642F55">
        <w:trPr>
          <w:cantSplit/>
        </w:trPr>
        <w:tc>
          <w:tcPr>
            <w:tcW w:w="2299" w:type="pct"/>
          </w:tcPr>
          <w:p w14:paraId="54EBFCA1" w14:textId="77777777" w:rsidR="008E462A" w:rsidRPr="00F4448B" w:rsidRDefault="00F47E0A" w:rsidP="00183333">
            <w:pPr>
              <w:pStyle w:val="TableParagraph"/>
              <w:keepNext/>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 (eCRF)</w:t>
            </w:r>
            <w:r w:rsidRPr="00F4448B">
              <w:rPr>
                <w:snapToGrid w:val="0"/>
                <w:sz w:val="20"/>
                <w:vertAlign w:val="superscript"/>
              </w:rPr>
              <w:t>a</w:t>
            </w:r>
          </w:p>
        </w:tc>
        <w:tc>
          <w:tcPr>
            <w:tcW w:w="2701" w:type="pct"/>
            <w:gridSpan w:val="2"/>
          </w:tcPr>
          <w:p w14:paraId="7C4787F9"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0,823 [</w:t>
            </w:r>
            <w:proofErr w:type="spellStart"/>
            <w:r w:rsidRPr="00F4448B">
              <w:rPr>
                <w:snapToGrid w:val="0"/>
                <w:sz w:val="20"/>
              </w:rPr>
              <w:t>öryggisbil</w:t>
            </w:r>
            <w:proofErr w:type="spellEnd"/>
            <w:r w:rsidRPr="00F4448B">
              <w:rPr>
                <w:snapToGrid w:val="0"/>
                <w:sz w:val="20"/>
              </w:rPr>
              <w:t>: 0,680; 0,996]</w:t>
            </w:r>
          </w:p>
        </w:tc>
      </w:tr>
      <w:tr w:rsidR="00F47E0A" w:rsidRPr="00F4448B" w14:paraId="44174765" w14:textId="77777777" w:rsidTr="00642F55">
        <w:trPr>
          <w:cantSplit/>
        </w:trPr>
        <w:tc>
          <w:tcPr>
            <w:tcW w:w="2299" w:type="pct"/>
          </w:tcPr>
          <w:p w14:paraId="0EE2226D" w14:textId="43BA9F0C" w:rsidR="008E462A" w:rsidRPr="00F4448B" w:rsidRDefault="00F47E0A" w:rsidP="00183333">
            <w:pPr>
              <w:pStyle w:val="TableParagraph"/>
              <w:keepNext/>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2701" w:type="pct"/>
            <w:gridSpan w:val="2"/>
          </w:tcPr>
          <w:p w14:paraId="144F5FB4"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0,0447</w:t>
            </w:r>
          </w:p>
        </w:tc>
      </w:tr>
      <w:tr w:rsidR="00F47E0A" w:rsidRPr="00F4448B" w14:paraId="2F9AFA9B" w14:textId="77777777" w:rsidTr="00642F55">
        <w:trPr>
          <w:cantSplit/>
        </w:trPr>
        <w:tc>
          <w:tcPr>
            <w:tcW w:w="2299" w:type="pct"/>
          </w:tcPr>
          <w:p w14:paraId="4C1AC0B6" w14:textId="77777777" w:rsidR="008E462A" w:rsidRPr="00F4448B" w:rsidRDefault="00F47E0A" w:rsidP="00183333">
            <w:pPr>
              <w:pStyle w:val="TableParagraph"/>
              <w:keepNext/>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 (</w:t>
            </w:r>
            <w:proofErr w:type="spellStart"/>
            <w:r w:rsidRPr="00F4448B">
              <w:rPr>
                <w:snapToGrid w:val="0"/>
                <w:sz w:val="20"/>
              </w:rPr>
              <w:t>skráningarblað</w:t>
            </w:r>
            <w:proofErr w:type="spellEnd"/>
            <w:r w:rsidRPr="00F4448B">
              <w:rPr>
                <w:snapToGrid w:val="0"/>
                <w:sz w:val="20"/>
              </w:rPr>
              <w:t>)</w:t>
            </w:r>
            <w:r w:rsidRPr="00F4448B">
              <w:rPr>
                <w:snapToGrid w:val="0"/>
                <w:sz w:val="20"/>
                <w:vertAlign w:val="superscript"/>
              </w:rPr>
              <w:t>b</w:t>
            </w:r>
          </w:p>
        </w:tc>
        <w:tc>
          <w:tcPr>
            <w:tcW w:w="2701" w:type="pct"/>
            <w:gridSpan w:val="2"/>
          </w:tcPr>
          <w:p w14:paraId="395FE9D9"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0,838 [</w:t>
            </w:r>
            <w:proofErr w:type="spellStart"/>
            <w:r w:rsidRPr="00F4448B">
              <w:rPr>
                <w:snapToGrid w:val="0"/>
                <w:sz w:val="20"/>
              </w:rPr>
              <w:t>öryggisbil</w:t>
            </w:r>
            <w:proofErr w:type="spellEnd"/>
            <w:r w:rsidRPr="00F4448B">
              <w:rPr>
                <w:snapToGrid w:val="0"/>
                <w:sz w:val="20"/>
              </w:rPr>
              <w:t>: 0,693; 1,014]</w:t>
            </w:r>
          </w:p>
        </w:tc>
      </w:tr>
      <w:tr w:rsidR="00F47E0A" w:rsidRPr="00F4448B" w14:paraId="66C4C56C" w14:textId="77777777" w:rsidTr="00642F55">
        <w:trPr>
          <w:cantSplit/>
        </w:trPr>
        <w:tc>
          <w:tcPr>
            <w:tcW w:w="2299" w:type="pct"/>
          </w:tcPr>
          <w:p w14:paraId="678CDECD" w14:textId="69747662" w:rsidR="008E462A" w:rsidRPr="00F4448B" w:rsidRDefault="00F47E0A" w:rsidP="00183333">
            <w:pPr>
              <w:pStyle w:val="TableParagraph"/>
              <w:keepNext/>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2701" w:type="pct"/>
            <w:gridSpan w:val="2"/>
          </w:tcPr>
          <w:p w14:paraId="224C5E27"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0,0683</w:t>
            </w:r>
          </w:p>
        </w:tc>
      </w:tr>
      <w:tr w:rsidR="00F47E0A" w:rsidRPr="00F4448B" w14:paraId="39230B8F" w14:textId="77777777" w:rsidTr="00642F55">
        <w:trPr>
          <w:cantSplit/>
        </w:trPr>
        <w:tc>
          <w:tcPr>
            <w:tcW w:w="5000" w:type="pct"/>
            <w:gridSpan w:val="3"/>
          </w:tcPr>
          <w:p w14:paraId="25D6B679" w14:textId="77777777" w:rsidR="008E462A" w:rsidRPr="00F4448B" w:rsidRDefault="00F47E0A" w:rsidP="00183333">
            <w:pPr>
              <w:pStyle w:val="TableParagraph"/>
              <w:keepNext/>
              <w:adjustRightInd w:val="0"/>
              <w:snapToGrid w:val="0"/>
              <w:rPr>
                <w:b/>
                <w:snapToGrid w:val="0"/>
                <w:sz w:val="20"/>
              </w:rPr>
            </w:pPr>
            <w:proofErr w:type="spellStart"/>
            <w:r w:rsidRPr="00F4448B">
              <w:rPr>
                <w:b/>
                <w:snapToGrid w:val="0"/>
                <w:sz w:val="20"/>
              </w:rPr>
              <w:t>Viðbótarendapunktur</w:t>
            </w:r>
            <w:proofErr w:type="spellEnd"/>
          </w:p>
        </w:tc>
      </w:tr>
      <w:tr w:rsidR="00F47E0A" w:rsidRPr="00F4448B" w14:paraId="3F58839A" w14:textId="77777777" w:rsidTr="00642F55">
        <w:trPr>
          <w:cantSplit/>
        </w:trPr>
        <w:tc>
          <w:tcPr>
            <w:tcW w:w="2299" w:type="pct"/>
          </w:tcPr>
          <w:p w14:paraId="107F515B" w14:textId="77777777" w:rsidR="008E462A" w:rsidRPr="00F4448B" w:rsidRDefault="00F47E0A" w:rsidP="00183333">
            <w:pPr>
              <w:pStyle w:val="TableParagraph"/>
              <w:keepNext/>
              <w:adjustRightInd w:val="0"/>
              <w:snapToGrid w:val="0"/>
              <w:rPr>
                <w:b/>
                <w:snapToGrid w:val="0"/>
                <w:sz w:val="20"/>
              </w:rPr>
            </w:pPr>
            <w:proofErr w:type="spellStart"/>
            <w:r w:rsidRPr="00F4448B">
              <w:rPr>
                <w:b/>
                <w:snapToGrid w:val="0"/>
                <w:sz w:val="20"/>
              </w:rPr>
              <w:t>Lifun</w:t>
            </w:r>
            <w:proofErr w:type="spellEnd"/>
            <w:r w:rsidRPr="00F4448B">
              <w:rPr>
                <w:b/>
                <w:snapToGrid w:val="0"/>
                <w:sz w:val="20"/>
              </w:rPr>
              <w:t xml:space="preserve"> </w:t>
            </w:r>
            <w:proofErr w:type="spellStart"/>
            <w:r w:rsidRPr="00F4448B">
              <w:rPr>
                <w:b/>
                <w:snapToGrid w:val="0"/>
                <w:sz w:val="20"/>
              </w:rPr>
              <w:t>án</w:t>
            </w:r>
            <w:proofErr w:type="spellEnd"/>
            <w:r w:rsidRPr="00F4448B">
              <w:rPr>
                <w:b/>
                <w:snapToGrid w:val="0"/>
                <w:sz w:val="20"/>
              </w:rPr>
              <w:t xml:space="preserve"> </w:t>
            </w:r>
            <w:proofErr w:type="spellStart"/>
            <w:r w:rsidRPr="00F4448B">
              <w:rPr>
                <w:b/>
                <w:snapToGrid w:val="0"/>
                <w:sz w:val="20"/>
              </w:rPr>
              <w:t>versnunar</w:t>
            </w:r>
            <w:proofErr w:type="spellEnd"/>
            <w:r w:rsidRPr="00F4448B">
              <w:rPr>
                <w:b/>
                <w:snapToGrid w:val="0"/>
                <w:sz w:val="20"/>
              </w:rPr>
              <w:t xml:space="preserve"> </w:t>
            </w:r>
            <w:proofErr w:type="spellStart"/>
            <w:r w:rsidRPr="00F4448B">
              <w:rPr>
                <w:b/>
                <w:snapToGrid w:val="0"/>
                <w:sz w:val="20"/>
              </w:rPr>
              <w:t>sjúkdóms</w:t>
            </w:r>
            <w:proofErr w:type="spellEnd"/>
          </w:p>
        </w:tc>
        <w:tc>
          <w:tcPr>
            <w:tcW w:w="1261" w:type="pct"/>
          </w:tcPr>
          <w:p w14:paraId="7F60D2D1" w14:textId="33EE8470" w:rsidR="008E462A" w:rsidRPr="00F4448B" w:rsidRDefault="00F47E0A" w:rsidP="00183333">
            <w:pPr>
              <w:pStyle w:val="TableParagraph"/>
              <w:keepNext/>
              <w:adjustRightInd w:val="0"/>
              <w:snapToGrid w:val="0"/>
              <w:jc w:val="center"/>
              <w:rPr>
                <w:snapToGrid w:val="0"/>
                <w:sz w:val="20"/>
              </w:rPr>
            </w:pPr>
            <w:r w:rsidRPr="00F4448B">
              <w:rPr>
                <w:snapToGrid w:val="0"/>
                <w:sz w:val="20"/>
              </w:rPr>
              <w:t>CP</w:t>
            </w:r>
            <w:r w:rsidR="00760CE3">
              <w:rPr>
                <w:snapToGrid w:val="0"/>
                <w:sz w:val="20"/>
              </w:rPr>
              <w:noBreakHyphen/>
            </w:r>
            <w:proofErr w:type="spellStart"/>
            <w:r w:rsidRPr="00F4448B">
              <w:rPr>
                <w:snapToGrid w:val="0"/>
                <w:sz w:val="20"/>
              </w:rPr>
              <w:t>hópur</w:t>
            </w:r>
            <w:proofErr w:type="spellEnd"/>
          </w:p>
          <w:p w14:paraId="4084960F"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(n=336)</w:t>
            </w:r>
          </w:p>
        </w:tc>
        <w:tc>
          <w:tcPr>
            <w:tcW w:w="1440" w:type="pct"/>
          </w:tcPr>
          <w:p w14:paraId="397D9A49" w14:textId="605B99AC" w:rsidR="008E462A" w:rsidRPr="00F4448B" w:rsidRDefault="00F47E0A" w:rsidP="00183333">
            <w:pPr>
              <w:pStyle w:val="TableParagraph"/>
              <w:keepNext/>
              <w:adjustRightInd w:val="0"/>
              <w:snapToGrid w:val="0"/>
              <w:jc w:val="center"/>
              <w:rPr>
                <w:snapToGrid w:val="0"/>
                <w:sz w:val="20"/>
              </w:rPr>
            </w:pPr>
            <w:r w:rsidRPr="00F4448B">
              <w:rPr>
                <w:snapToGrid w:val="0"/>
                <w:sz w:val="20"/>
              </w:rPr>
              <w:t>CPB</w:t>
            </w:r>
            <w:r w:rsidR="00760CE3">
              <w:rPr>
                <w:snapToGrid w:val="0"/>
                <w:sz w:val="20"/>
              </w:rPr>
              <w:noBreakHyphen/>
            </w:r>
            <w:proofErr w:type="spellStart"/>
            <w:r w:rsidRPr="00F4448B">
              <w:rPr>
                <w:snapToGrid w:val="0"/>
                <w:sz w:val="20"/>
              </w:rPr>
              <w:t>hópur</w:t>
            </w:r>
            <w:proofErr w:type="spellEnd"/>
          </w:p>
          <w:p w14:paraId="2294BE62"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(n=337)</w:t>
            </w:r>
          </w:p>
        </w:tc>
      </w:tr>
      <w:tr w:rsidR="00F47E0A" w:rsidRPr="00F4448B" w14:paraId="20B2F4A7" w14:textId="77777777" w:rsidTr="00642F55">
        <w:trPr>
          <w:cantSplit/>
        </w:trPr>
        <w:tc>
          <w:tcPr>
            <w:tcW w:w="2299" w:type="pct"/>
          </w:tcPr>
          <w:p w14:paraId="41BD8828" w14:textId="77777777" w:rsidR="008E462A" w:rsidRPr="00F4448B" w:rsidRDefault="00F47E0A" w:rsidP="00183333">
            <w:pPr>
              <w:pStyle w:val="TableParagraph"/>
              <w:keepNext/>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1261" w:type="pct"/>
          </w:tcPr>
          <w:p w14:paraId="1F1D3EE0"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10,2</w:t>
            </w:r>
          </w:p>
        </w:tc>
        <w:tc>
          <w:tcPr>
            <w:tcW w:w="1440" w:type="pct"/>
          </w:tcPr>
          <w:p w14:paraId="4001D0C5"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13,8</w:t>
            </w:r>
          </w:p>
        </w:tc>
      </w:tr>
      <w:tr w:rsidR="00F47E0A" w:rsidRPr="00F4448B" w14:paraId="5E4B16D3" w14:textId="77777777" w:rsidTr="00642F55">
        <w:trPr>
          <w:cantSplit/>
        </w:trPr>
        <w:tc>
          <w:tcPr>
            <w:tcW w:w="2299" w:type="pct"/>
          </w:tcPr>
          <w:p w14:paraId="0C607167" w14:textId="77777777" w:rsidR="008E462A" w:rsidRPr="00F4448B" w:rsidRDefault="00F47E0A" w:rsidP="00183333">
            <w:pPr>
              <w:pStyle w:val="TableParagraph"/>
              <w:keepNext/>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2701" w:type="pct"/>
            <w:gridSpan w:val="2"/>
          </w:tcPr>
          <w:p w14:paraId="6AEB41E0"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0,613 [</w:t>
            </w:r>
            <w:proofErr w:type="spellStart"/>
            <w:r w:rsidRPr="00F4448B">
              <w:rPr>
                <w:snapToGrid w:val="0"/>
                <w:sz w:val="20"/>
              </w:rPr>
              <w:t>öryggisbil</w:t>
            </w:r>
            <w:proofErr w:type="spellEnd"/>
            <w:r w:rsidRPr="00F4448B">
              <w:rPr>
                <w:snapToGrid w:val="0"/>
                <w:sz w:val="20"/>
              </w:rPr>
              <w:t>: 0,521; 0,721]</w:t>
            </w:r>
          </w:p>
        </w:tc>
      </w:tr>
      <w:tr w:rsidR="00F47E0A" w:rsidRPr="00F4448B" w14:paraId="05124800" w14:textId="77777777" w:rsidTr="00642F55">
        <w:trPr>
          <w:cantSplit/>
        </w:trPr>
        <w:tc>
          <w:tcPr>
            <w:tcW w:w="2299" w:type="pct"/>
          </w:tcPr>
          <w:p w14:paraId="01B77E96" w14:textId="35234549" w:rsidR="008E462A" w:rsidRPr="00F4448B" w:rsidRDefault="00F47E0A" w:rsidP="00183333">
            <w:pPr>
              <w:pStyle w:val="TableParagraph"/>
              <w:keepNext/>
              <w:adjustRightInd w:val="0"/>
              <w:snapToGrid w:val="0"/>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2701" w:type="pct"/>
            <w:gridSpan w:val="2"/>
          </w:tcPr>
          <w:p w14:paraId="7780037A" w14:textId="77777777" w:rsidR="008E462A" w:rsidRPr="00F4448B" w:rsidRDefault="00F47E0A" w:rsidP="00183333">
            <w:pPr>
              <w:pStyle w:val="TableParagraph"/>
              <w:keepNext/>
              <w:adjustRightInd w:val="0"/>
              <w:snapToGrid w:val="0"/>
              <w:jc w:val="center"/>
              <w:rPr>
                <w:snapToGrid w:val="0"/>
                <w:sz w:val="20"/>
              </w:rPr>
            </w:pPr>
            <w:r w:rsidRPr="00F4448B">
              <w:rPr>
                <w:snapToGrid w:val="0"/>
                <w:sz w:val="20"/>
              </w:rPr>
              <w:t>&lt;0,0001</w:t>
            </w:r>
          </w:p>
        </w:tc>
      </w:tr>
    </w:tbl>
    <w:p w14:paraId="3E431BC7" w14:textId="77777777" w:rsidR="005E21D3" w:rsidRPr="00F4448B" w:rsidRDefault="00F47E0A">
      <w:pPr>
        <w:adjustRightInd w:val="0"/>
        <w:snapToGrid w:val="0"/>
        <w:rPr>
          <w:snapToGrid w:val="0"/>
          <w:sz w:val="18"/>
          <w:szCs w:val="18"/>
        </w:rPr>
      </w:pPr>
      <w:r w:rsidRPr="00F4448B">
        <w:rPr>
          <w:snapToGrid w:val="0"/>
          <w:sz w:val="18"/>
          <w:szCs w:val="18"/>
          <w:vertAlign w:val="superscript"/>
        </w:rPr>
        <w:t>1</w:t>
      </w:r>
      <w:r w:rsidRPr="00F4448B">
        <w:rPr>
          <w:snapToGrid w:val="0"/>
          <w:sz w:val="18"/>
          <w:szCs w:val="18"/>
        </w:rPr>
        <w:t xml:space="preserve"> </w:t>
      </w:r>
      <w:proofErr w:type="spellStart"/>
      <w:r w:rsidRPr="00F4448B">
        <w:rPr>
          <w:snapToGrid w:val="0"/>
          <w:sz w:val="18"/>
          <w:szCs w:val="18"/>
        </w:rPr>
        <w:t>Lokagreining</w:t>
      </w:r>
      <w:proofErr w:type="spellEnd"/>
      <w:r w:rsidRPr="00F4448B">
        <w:rPr>
          <w:snapToGrid w:val="0"/>
          <w:sz w:val="18"/>
          <w:szCs w:val="18"/>
        </w:rPr>
        <w:t xml:space="preserve"> </w:t>
      </w:r>
    </w:p>
    <w:p w14:paraId="2960E8F7" w14:textId="798A0086" w:rsidR="008E462A" w:rsidRPr="00F4448B" w:rsidRDefault="00F47E0A" w:rsidP="00BA2898">
      <w:pPr>
        <w:adjustRightInd w:val="0"/>
        <w:snapToGrid w:val="0"/>
        <w:rPr>
          <w:snapToGrid w:val="0"/>
          <w:sz w:val="18"/>
          <w:szCs w:val="18"/>
        </w:rPr>
      </w:pPr>
      <w:r w:rsidRPr="00F4448B">
        <w:rPr>
          <w:snapToGrid w:val="0"/>
          <w:sz w:val="18"/>
          <w:szCs w:val="18"/>
          <w:vertAlign w:val="superscript"/>
        </w:rPr>
        <w:t>2</w:t>
      </w:r>
      <w:r w:rsidRPr="00F4448B">
        <w:rPr>
          <w:snapToGrid w:val="0"/>
          <w:sz w:val="18"/>
          <w:szCs w:val="18"/>
        </w:rPr>
        <w:t xml:space="preserve"> </w:t>
      </w:r>
      <w:proofErr w:type="spellStart"/>
      <w:r w:rsidRPr="00F4448B">
        <w:rPr>
          <w:snapToGrid w:val="0"/>
          <w:sz w:val="18"/>
          <w:szCs w:val="18"/>
        </w:rPr>
        <w:t>Rannsakendur</w:t>
      </w:r>
      <w:proofErr w:type="spellEnd"/>
      <w:r w:rsidRPr="00F4448B">
        <w:rPr>
          <w:snapToGrid w:val="0"/>
          <w:sz w:val="18"/>
          <w:szCs w:val="18"/>
        </w:rPr>
        <w:t xml:space="preserve"> </w:t>
      </w:r>
      <w:proofErr w:type="spellStart"/>
      <w:r w:rsidRPr="00F4448B">
        <w:rPr>
          <w:snapToGrid w:val="0"/>
          <w:sz w:val="18"/>
          <w:szCs w:val="18"/>
        </w:rPr>
        <w:t>lögðu</w:t>
      </w:r>
      <w:proofErr w:type="spellEnd"/>
      <w:r w:rsidRPr="00F4448B">
        <w:rPr>
          <w:snapToGrid w:val="0"/>
          <w:sz w:val="18"/>
          <w:szCs w:val="18"/>
        </w:rPr>
        <w:t xml:space="preserve"> mat á </w:t>
      </w:r>
      <w:proofErr w:type="spellStart"/>
      <w:r w:rsidRPr="00F4448B">
        <w:rPr>
          <w:snapToGrid w:val="0"/>
          <w:sz w:val="18"/>
          <w:szCs w:val="18"/>
        </w:rPr>
        <w:t>æxli</w:t>
      </w:r>
      <w:proofErr w:type="spellEnd"/>
      <w:r w:rsidRPr="00F4448B">
        <w:rPr>
          <w:snapToGrid w:val="0"/>
          <w:sz w:val="18"/>
          <w:szCs w:val="18"/>
        </w:rPr>
        <w:t xml:space="preserve"> </w:t>
      </w:r>
      <w:proofErr w:type="spellStart"/>
      <w:r w:rsidRPr="00F4448B">
        <w:rPr>
          <w:snapToGrid w:val="0"/>
          <w:sz w:val="18"/>
          <w:szCs w:val="18"/>
        </w:rPr>
        <w:t>og</w:t>
      </w:r>
      <w:proofErr w:type="spellEnd"/>
      <w:r w:rsidRPr="00F4448B">
        <w:rPr>
          <w:snapToGrid w:val="0"/>
          <w:sz w:val="18"/>
          <w:szCs w:val="18"/>
        </w:rPr>
        <w:t xml:space="preserve"> </w:t>
      </w:r>
      <w:proofErr w:type="spellStart"/>
      <w:r w:rsidRPr="00F4448B">
        <w:rPr>
          <w:snapToGrid w:val="0"/>
          <w:sz w:val="18"/>
          <w:szCs w:val="18"/>
        </w:rPr>
        <w:t>svörun</w:t>
      </w:r>
      <w:proofErr w:type="spellEnd"/>
      <w:r w:rsidRPr="00F4448B">
        <w:rPr>
          <w:snapToGrid w:val="0"/>
          <w:sz w:val="18"/>
          <w:szCs w:val="18"/>
        </w:rPr>
        <w:t xml:space="preserve"> </w:t>
      </w:r>
      <w:proofErr w:type="spellStart"/>
      <w:r w:rsidRPr="00F4448B">
        <w:rPr>
          <w:snapToGrid w:val="0"/>
          <w:sz w:val="18"/>
          <w:szCs w:val="18"/>
        </w:rPr>
        <w:t>samkvæmt</w:t>
      </w:r>
      <w:proofErr w:type="spellEnd"/>
      <w:r w:rsidRPr="00F4448B">
        <w:rPr>
          <w:snapToGrid w:val="0"/>
          <w:sz w:val="18"/>
          <w:szCs w:val="18"/>
        </w:rPr>
        <w:t xml:space="preserve"> GOG RECIST </w:t>
      </w:r>
      <w:proofErr w:type="spellStart"/>
      <w:r w:rsidRPr="00F4448B">
        <w:rPr>
          <w:snapToGrid w:val="0"/>
          <w:sz w:val="18"/>
          <w:szCs w:val="18"/>
        </w:rPr>
        <w:t>viðmiðum</w:t>
      </w:r>
      <w:proofErr w:type="spellEnd"/>
      <w:r w:rsidRPr="00F4448B">
        <w:rPr>
          <w:snapToGrid w:val="0"/>
          <w:sz w:val="18"/>
          <w:szCs w:val="18"/>
        </w:rPr>
        <w:t xml:space="preserve"> (</w:t>
      </w:r>
      <w:proofErr w:type="spellStart"/>
      <w:r w:rsidRPr="00F4448B">
        <w:rPr>
          <w:snapToGrid w:val="0"/>
          <w:sz w:val="18"/>
          <w:szCs w:val="18"/>
        </w:rPr>
        <w:t>endurskoðaðar</w:t>
      </w:r>
      <w:proofErr w:type="spellEnd"/>
      <w:r w:rsidRPr="00F4448B">
        <w:rPr>
          <w:snapToGrid w:val="0"/>
          <w:sz w:val="18"/>
          <w:szCs w:val="18"/>
        </w:rPr>
        <w:t xml:space="preserve"> RECIST </w:t>
      </w:r>
      <w:proofErr w:type="spellStart"/>
      <w:r w:rsidRPr="00F4448B">
        <w:rPr>
          <w:snapToGrid w:val="0"/>
          <w:sz w:val="18"/>
          <w:szCs w:val="18"/>
        </w:rPr>
        <w:t>leiðbeiningar</w:t>
      </w:r>
      <w:proofErr w:type="spellEnd"/>
      <w:r w:rsidRPr="00F4448B">
        <w:rPr>
          <w:snapToGrid w:val="0"/>
          <w:sz w:val="18"/>
          <w:szCs w:val="18"/>
        </w:rPr>
        <w:t xml:space="preserve"> (</w:t>
      </w:r>
      <w:proofErr w:type="spellStart"/>
      <w:r w:rsidRPr="00F4448B">
        <w:rPr>
          <w:snapToGrid w:val="0"/>
          <w:sz w:val="18"/>
          <w:szCs w:val="18"/>
        </w:rPr>
        <w:t>útgáfa</w:t>
      </w:r>
      <w:proofErr w:type="spellEnd"/>
      <w:r w:rsidRPr="00F4448B">
        <w:rPr>
          <w:snapToGrid w:val="0"/>
          <w:sz w:val="18"/>
          <w:szCs w:val="18"/>
        </w:rPr>
        <w:t xml:space="preserve"> 1.1). </w:t>
      </w:r>
      <w:proofErr w:type="spellStart"/>
      <w:r w:rsidRPr="00F4448B">
        <w:rPr>
          <w:snapToGrid w:val="0"/>
          <w:sz w:val="18"/>
          <w:szCs w:val="18"/>
        </w:rPr>
        <w:t>Eur</w:t>
      </w:r>
      <w:proofErr w:type="spellEnd"/>
      <w:r w:rsidRPr="00F4448B">
        <w:rPr>
          <w:snapToGrid w:val="0"/>
          <w:sz w:val="18"/>
          <w:szCs w:val="18"/>
        </w:rPr>
        <w:t xml:space="preserve"> J Cancer. </w:t>
      </w:r>
      <w:proofErr w:type="gramStart"/>
      <w:r w:rsidRPr="00F4448B">
        <w:rPr>
          <w:snapToGrid w:val="0"/>
          <w:sz w:val="18"/>
          <w:szCs w:val="18"/>
        </w:rPr>
        <w:t>2009;45:228</w:t>
      </w:r>
      <w:proofErr w:type="gramEnd"/>
      <w:r w:rsidRPr="00F4448B">
        <w:rPr>
          <w:snapToGrid w:val="0"/>
          <w:sz w:val="18"/>
          <w:szCs w:val="18"/>
        </w:rPr>
        <w:t>Y247).</w:t>
      </w:r>
    </w:p>
    <w:p w14:paraId="61C6708F" w14:textId="2525C748" w:rsidR="005E21D3" w:rsidRPr="00F4448B" w:rsidRDefault="00F47E0A">
      <w:pPr>
        <w:adjustRightInd w:val="0"/>
        <w:snapToGrid w:val="0"/>
        <w:rPr>
          <w:snapToGrid w:val="0"/>
          <w:sz w:val="18"/>
          <w:szCs w:val="18"/>
        </w:rPr>
      </w:pPr>
      <w:r w:rsidRPr="00F4448B">
        <w:rPr>
          <w:snapToGrid w:val="0"/>
          <w:sz w:val="18"/>
          <w:szCs w:val="18"/>
          <w:vertAlign w:val="superscript"/>
        </w:rPr>
        <w:t>a</w:t>
      </w:r>
      <w:r w:rsidRPr="00F4448B">
        <w:rPr>
          <w:snapToGrid w:val="0"/>
          <w:sz w:val="18"/>
          <w:szCs w:val="18"/>
        </w:rPr>
        <w:t xml:space="preserve"> </w:t>
      </w:r>
      <w:proofErr w:type="spellStart"/>
      <w:r w:rsidRPr="00F4448B">
        <w:rPr>
          <w:snapToGrid w:val="0"/>
          <w:sz w:val="18"/>
          <w:szCs w:val="18"/>
        </w:rPr>
        <w:t>Áhættuhlutfall</w:t>
      </w:r>
      <w:proofErr w:type="spellEnd"/>
      <w:r w:rsidRPr="00F4448B">
        <w:rPr>
          <w:snapToGrid w:val="0"/>
          <w:sz w:val="18"/>
          <w:szCs w:val="18"/>
        </w:rPr>
        <w:t xml:space="preserve"> var </w:t>
      </w:r>
      <w:proofErr w:type="spellStart"/>
      <w:r w:rsidRPr="00F4448B">
        <w:rPr>
          <w:snapToGrid w:val="0"/>
          <w:sz w:val="18"/>
          <w:szCs w:val="18"/>
        </w:rPr>
        <w:t>metið</w:t>
      </w:r>
      <w:proofErr w:type="spellEnd"/>
      <w:r w:rsidRPr="00F4448B">
        <w:rPr>
          <w:snapToGrid w:val="0"/>
          <w:sz w:val="18"/>
          <w:szCs w:val="18"/>
        </w:rPr>
        <w:t xml:space="preserve"> á </w:t>
      </w:r>
      <w:proofErr w:type="spellStart"/>
      <w:r w:rsidRPr="00F4448B">
        <w:rPr>
          <w:snapToGrid w:val="0"/>
          <w:sz w:val="18"/>
          <w:szCs w:val="18"/>
        </w:rPr>
        <w:t>grundvelli</w:t>
      </w:r>
      <w:proofErr w:type="spellEnd"/>
      <w:r w:rsidRPr="00F4448B">
        <w:rPr>
          <w:snapToGrid w:val="0"/>
          <w:sz w:val="18"/>
          <w:szCs w:val="18"/>
        </w:rPr>
        <w:t xml:space="preserve"> Cox</w:t>
      </w:r>
      <w:r w:rsidR="00760CE3">
        <w:rPr>
          <w:snapToGrid w:val="0"/>
          <w:sz w:val="18"/>
          <w:szCs w:val="18"/>
        </w:rPr>
        <w:noBreakHyphen/>
      </w:r>
      <w:proofErr w:type="spellStart"/>
      <w:r w:rsidRPr="00F4448B">
        <w:rPr>
          <w:snapToGrid w:val="0"/>
          <w:sz w:val="18"/>
          <w:szCs w:val="18"/>
        </w:rPr>
        <w:t>líkana</w:t>
      </w:r>
      <w:proofErr w:type="spellEnd"/>
      <w:r w:rsidRPr="00F4448B">
        <w:rPr>
          <w:snapToGrid w:val="0"/>
          <w:sz w:val="18"/>
          <w:szCs w:val="18"/>
        </w:rPr>
        <w:t xml:space="preserve"> </w:t>
      </w:r>
      <w:proofErr w:type="spellStart"/>
      <w:r w:rsidRPr="00F4448B">
        <w:rPr>
          <w:snapToGrid w:val="0"/>
          <w:sz w:val="18"/>
          <w:szCs w:val="18"/>
        </w:rPr>
        <w:t>fyrir</w:t>
      </w:r>
      <w:proofErr w:type="spellEnd"/>
      <w:r w:rsidRPr="00F4448B">
        <w:rPr>
          <w:snapToGrid w:val="0"/>
          <w:sz w:val="18"/>
          <w:szCs w:val="18"/>
        </w:rPr>
        <w:t xml:space="preserve"> </w:t>
      </w:r>
      <w:proofErr w:type="spellStart"/>
      <w:r w:rsidRPr="00F4448B">
        <w:rPr>
          <w:snapToGrid w:val="0"/>
          <w:sz w:val="18"/>
          <w:szCs w:val="18"/>
        </w:rPr>
        <w:t>hlutfallslega</w:t>
      </w:r>
      <w:proofErr w:type="spellEnd"/>
      <w:r w:rsidRPr="00F4448B">
        <w:rPr>
          <w:snapToGrid w:val="0"/>
          <w:sz w:val="18"/>
          <w:szCs w:val="18"/>
        </w:rPr>
        <w:t xml:space="preserve"> </w:t>
      </w:r>
      <w:proofErr w:type="spellStart"/>
      <w:r w:rsidRPr="00F4448B">
        <w:rPr>
          <w:snapToGrid w:val="0"/>
          <w:sz w:val="18"/>
          <w:szCs w:val="18"/>
        </w:rPr>
        <w:t>áhættu</w:t>
      </w:r>
      <w:proofErr w:type="spellEnd"/>
      <w:r w:rsidRPr="00F4448B">
        <w:rPr>
          <w:snapToGrid w:val="0"/>
          <w:sz w:val="18"/>
          <w:szCs w:val="18"/>
        </w:rPr>
        <w:t xml:space="preserve">, </w:t>
      </w:r>
      <w:proofErr w:type="spellStart"/>
      <w:r w:rsidRPr="00F4448B">
        <w:rPr>
          <w:snapToGrid w:val="0"/>
          <w:sz w:val="18"/>
          <w:szCs w:val="18"/>
        </w:rPr>
        <w:t>sem</w:t>
      </w:r>
      <w:proofErr w:type="spellEnd"/>
      <w:r w:rsidRPr="00F4448B">
        <w:rPr>
          <w:snapToGrid w:val="0"/>
          <w:sz w:val="18"/>
          <w:szCs w:val="18"/>
        </w:rPr>
        <w:t xml:space="preserve"> var </w:t>
      </w:r>
      <w:proofErr w:type="spellStart"/>
      <w:r w:rsidRPr="00F4448B">
        <w:rPr>
          <w:snapToGrid w:val="0"/>
          <w:sz w:val="18"/>
          <w:szCs w:val="18"/>
        </w:rPr>
        <w:t>lagskipt</w:t>
      </w:r>
      <w:proofErr w:type="spellEnd"/>
      <w:r w:rsidRPr="00F4448B">
        <w:rPr>
          <w:snapToGrid w:val="0"/>
          <w:sz w:val="18"/>
          <w:szCs w:val="18"/>
        </w:rPr>
        <w:t xml:space="preserve"> </w:t>
      </w:r>
      <w:proofErr w:type="spellStart"/>
      <w:r w:rsidRPr="00F4448B">
        <w:rPr>
          <w:snapToGrid w:val="0"/>
          <w:sz w:val="18"/>
          <w:szCs w:val="18"/>
        </w:rPr>
        <w:t>eftir</w:t>
      </w:r>
      <w:proofErr w:type="spellEnd"/>
      <w:r w:rsidRPr="00F4448B">
        <w:rPr>
          <w:snapToGrid w:val="0"/>
          <w:sz w:val="18"/>
          <w:szCs w:val="18"/>
        </w:rPr>
        <w:t xml:space="preserve"> </w:t>
      </w:r>
      <w:proofErr w:type="spellStart"/>
      <w:r w:rsidRPr="00F4448B">
        <w:rPr>
          <w:snapToGrid w:val="0"/>
          <w:sz w:val="18"/>
          <w:szCs w:val="18"/>
        </w:rPr>
        <w:t>lengd</w:t>
      </w:r>
      <w:proofErr w:type="spellEnd"/>
      <w:r w:rsidRPr="00F4448B">
        <w:rPr>
          <w:snapToGrid w:val="0"/>
          <w:sz w:val="18"/>
          <w:szCs w:val="18"/>
        </w:rPr>
        <w:t xml:space="preserve"> </w:t>
      </w:r>
      <w:proofErr w:type="spellStart"/>
      <w:r w:rsidRPr="00F4448B">
        <w:rPr>
          <w:snapToGrid w:val="0"/>
          <w:sz w:val="18"/>
          <w:szCs w:val="18"/>
        </w:rPr>
        <w:t>tímabils</w:t>
      </w:r>
      <w:proofErr w:type="spellEnd"/>
      <w:r w:rsidRPr="00F4448B">
        <w:rPr>
          <w:snapToGrid w:val="0"/>
          <w:sz w:val="18"/>
          <w:szCs w:val="18"/>
        </w:rPr>
        <w:t xml:space="preserve"> </w:t>
      </w:r>
      <w:proofErr w:type="spellStart"/>
      <w:r w:rsidRPr="00F4448B">
        <w:rPr>
          <w:snapToGrid w:val="0"/>
          <w:sz w:val="18"/>
          <w:szCs w:val="18"/>
        </w:rPr>
        <w:t>án</w:t>
      </w:r>
      <w:proofErr w:type="spellEnd"/>
      <w:r w:rsidRPr="00F4448B">
        <w:rPr>
          <w:snapToGrid w:val="0"/>
          <w:sz w:val="18"/>
          <w:szCs w:val="18"/>
        </w:rPr>
        <w:t xml:space="preserve"> </w:t>
      </w:r>
      <w:proofErr w:type="spellStart"/>
      <w:r w:rsidRPr="00F4448B">
        <w:rPr>
          <w:snapToGrid w:val="0"/>
          <w:sz w:val="18"/>
          <w:szCs w:val="18"/>
        </w:rPr>
        <w:t>lyfja</w:t>
      </w:r>
      <w:proofErr w:type="spellEnd"/>
      <w:r w:rsidRPr="00F4448B">
        <w:rPr>
          <w:snapToGrid w:val="0"/>
          <w:sz w:val="18"/>
          <w:szCs w:val="18"/>
        </w:rPr>
        <w:t xml:space="preserve"> </w:t>
      </w:r>
      <w:proofErr w:type="spellStart"/>
      <w:r w:rsidRPr="00F4448B">
        <w:rPr>
          <w:snapToGrid w:val="0"/>
          <w:sz w:val="18"/>
          <w:szCs w:val="18"/>
        </w:rPr>
        <w:t>sem</w:t>
      </w:r>
      <w:proofErr w:type="spellEnd"/>
      <w:r w:rsidRPr="00F4448B">
        <w:rPr>
          <w:snapToGrid w:val="0"/>
          <w:sz w:val="18"/>
          <w:szCs w:val="18"/>
        </w:rPr>
        <w:t xml:space="preserve"> </w:t>
      </w:r>
      <w:proofErr w:type="spellStart"/>
      <w:r w:rsidRPr="00F4448B">
        <w:rPr>
          <w:snapToGrid w:val="0"/>
          <w:sz w:val="18"/>
          <w:szCs w:val="18"/>
        </w:rPr>
        <w:t>innihéldu</w:t>
      </w:r>
      <w:proofErr w:type="spellEnd"/>
      <w:r w:rsidRPr="00F4448B">
        <w:rPr>
          <w:snapToGrid w:val="0"/>
          <w:sz w:val="18"/>
          <w:szCs w:val="18"/>
        </w:rPr>
        <w:t xml:space="preserve"> </w:t>
      </w:r>
      <w:proofErr w:type="spellStart"/>
      <w:r w:rsidRPr="00F4448B">
        <w:rPr>
          <w:snapToGrid w:val="0"/>
          <w:sz w:val="18"/>
          <w:szCs w:val="18"/>
        </w:rPr>
        <w:t>platínusambönd</w:t>
      </w:r>
      <w:proofErr w:type="spellEnd"/>
      <w:r w:rsidRPr="00F4448B">
        <w:rPr>
          <w:snapToGrid w:val="0"/>
          <w:sz w:val="18"/>
          <w:szCs w:val="18"/>
        </w:rPr>
        <w:t xml:space="preserve"> </w:t>
      </w:r>
      <w:proofErr w:type="spellStart"/>
      <w:r w:rsidRPr="00F4448B">
        <w:rPr>
          <w:snapToGrid w:val="0"/>
          <w:sz w:val="18"/>
          <w:szCs w:val="18"/>
        </w:rPr>
        <w:t>áður</w:t>
      </w:r>
      <w:proofErr w:type="spellEnd"/>
      <w:r w:rsidRPr="00F4448B">
        <w:rPr>
          <w:snapToGrid w:val="0"/>
          <w:sz w:val="18"/>
          <w:szCs w:val="18"/>
        </w:rPr>
        <w:t xml:space="preserve"> </w:t>
      </w:r>
      <w:proofErr w:type="spellStart"/>
      <w:r w:rsidRPr="00F4448B">
        <w:rPr>
          <w:snapToGrid w:val="0"/>
          <w:sz w:val="18"/>
          <w:szCs w:val="18"/>
        </w:rPr>
        <w:t>en</w:t>
      </w:r>
      <w:proofErr w:type="spellEnd"/>
      <w:r w:rsidRPr="00F4448B">
        <w:rPr>
          <w:snapToGrid w:val="0"/>
          <w:sz w:val="18"/>
          <w:szCs w:val="18"/>
        </w:rPr>
        <w:t xml:space="preserve"> </w:t>
      </w:r>
      <w:proofErr w:type="spellStart"/>
      <w:r w:rsidRPr="00F4448B">
        <w:rPr>
          <w:snapToGrid w:val="0"/>
          <w:sz w:val="18"/>
          <w:szCs w:val="18"/>
        </w:rPr>
        <w:t>þátttaka</w:t>
      </w:r>
      <w:proofErr w:type="spellEnd"/>
      <w:r w:rsidRPr="00F4448B">
        <w:rPr>
          <w:snapToGrid w:val="0"/>
          <w:sz w:val="18"/>
          <w:szCs w:val="18"/>
        </w:rPr>
        <w:t xml:space="preserve"> í </w:t>
      </w:r>
      <w:proofErr w:type="spellStart"/>
      <w:r w:rsidRPr="00F4448B">
        <w:rPr>
          <w:snapToGrid w:val="0"/>
          <w:sz w:val="18"/>
          <w:szCs w:val="18"/>
        </w:rPr>
        <w:t>rannsókninni</w:t>
      </w:r>
      <w:proofErr w:type="spellEnd"/>
      <w:r w:rsidRPr="00F4448B">
        <w:rPr>
          <w:snapToGrid w:val="0"/>
          <w:sz w:val="18"/>
          <w:szCs w:val="18"/>
        </w:rPr>
        <w:t xml:space="preserve"> var </w:t>
      </w:r>
      <w:proofErr w:type="spellStart"/>
      <w:r w:rsidRPr="00F4448B">
        <w:rPr>
          <w:snapToGrid w:val="0"/>
          <w:sz w:val="18"/>
          <w:szCs w:val="18"/>
        </w:rPr>
        <w:t>hafin</w:t>
      </w:r>
      <w:proofErr w:type="spellEnd"/>
      <w:r w:rsidRPr="00F4448B">
        <w:rPr>
          <w:snapToGrid w:val="0"/>
          <w:sz w:val="18"/>
          <w:szCs w:val="18"/>
        </w:rPr>
        <w:t xml:space="preserve"> </w:t>
      </w:r>
      <w:proofErr w:type="spellStart"/>
      <w:r w:rsidRPr="00F4448B">
        <w:rPr>
          <w:snapToGrid w:val="0"/>
          <w:sz w:val="18"/>
          <w:szCs w:val="18"/>
        </w:rPr>
        <w:t>samkvæmt</w:t>
      </w:r>
      <w:proofErr w:type="spellEnd"/>
      <w:r w:rsidRPr="00F4448B">
        <w:rPr>
          <w:snapToGrid w:val="0"/>
          <w:sz w:val="18"/>
          <w:szCs w:val="18"/>
        </w:rPr>
        <w:t xml:space="preserve"> </w:t>
      </w:r>
      <w:proofErr w:type="spellStart"/>
      <w:r w:rsidRPr="00F4448B">
        <w:rPr>
          <w:snapToGrid w:val="0"/>
          <w:sz w:val="18"/>
          <w:szCs w:val="18"/>
        </w:rPr>
        <w:t>rafrænni</w:t>
      </w:r>
      <w:proofErr w:type="spellEnd"/>
      <w:r w:rsidRPr="00F4448B">
        <w:rPr>
          <w:snapToGrid w:val="0"/>
          <w:sz w:val="18"/>
          <w:szCs w:val="18"/>
        </w:rPr>
        <w:t xml:space="preserve"> </w:t>
      </w:r>
      <w:proofErr w:type="spellStart"/>
      <w:r w:rsidRPr="00F4448B">
        <w:rPr>
          <w:snapToGrid w:val="0"/>
          <w:sz w:val="18"/>
          <w:szCs w:val="18"/>
        </w:rPr>
        <w:t>þátttökuskrá</w:t>
      </w:r>
      <w:proofErr w:type="spellEnd"/>
      <w:r w:rsidRPr="00F4448B">
        <w:rPr>
          <w:snapToGrid w:val="0"/>
          <w:sz w:val="18"/>
          <w:szCs w:val="18"/>
        </w:rPr>
        <w:t xml:space="preserve"> (electronic case report form, eCRF) </w:t>
      </w:r>
      <w:proofErr w:type="spellStart"/>
      <w:r w:rsidRPr="00F4448B">
        <w:rPr>
          <w:snapToGrid w:val="0"/>
          <w:sz w:val="18"/>
          <w:szCs w:val="18"/>
        </w:rPr>
        <w:t>og</w:t>
      </w:r>
      <w:proofErr w:type="spellEnd"/>
      <w:r w:rsidRPr="00F4448B">
        <w:rPr>
          <w:snapToGrid w:val="0"/>
          <w:sz w:val="18"/>
          <w:szCs w:val="18"/>
        </w:rPr>
        <w:t xml:space="preserve"> </w:t>
      </w:r>
      <w:proofErr w:type="spellStart"/>
      <w:r w:rsidRPr="00F4448B">
        <w:rPr>
          <w:snapToGrid w:val="0"/>
          <w:sz w:val="18"/>
          <w:szCs w:val="18"/>
        </w:rPr>
        <w:t>síðan</w:t>
      </w:r>
      <w:proofErr w:type="spellEnd"/>
      <w:r w:rsidRPr="00F4448B">
        <w:rPr>
          <w:snapToGrid w:val="0"/>
          <w:sz w:val="18"/>
          <w:szCs w:val="18"/>
        </w:rPr>
        <w:t xml:space="preserve"> </w:t>
      </w:r>
      <w:proofErr w:type="spellStart"/>
      <w:r w:rsidRPr="00F4448B">
        <w:rPr>
          <w:snapToGrid w:val="0"/>
          <w:sz w:val="18"/>
          <w:szCs w:val="18"/>
        </w:rPr>
        <w:t>eftir</w:t>
      </w:r>
      <w:proofErr w:type="spellEnd"/>
      <w:r w:rsidRPr="00F4448B">
        <w:rPr>
          <w:snapToGrid w:val="0"/>
          <w:sz w:val="18"/>
          <w:szCs w:val="18"/>
        </w:rPr>
        <w:t xml:space="preserve"> </w:t>
      </w:r>
      <w:proofErr w:type="spellStart"/>
      <w:r w:rsidRPr="00F4448B">
        <w:rPr>
          <w:snapToGrid w:val="0"/>
          <w:sz w:val="18"/>
          <w:szCs w:val="18"/>
        </w:rPr>
        <w:t>því</w:t>
      </w:r>
      <w:proofErr w:type="spellEnd"/>
      <w:r w:rsidRPr="00F4448B">
        <w:rPr>
          <w:snapToGrid w:val="0"/>
          <w:sz w:val="18"/>
          <w:szCs w:val="18"/>
        </w:rPr>
        <w:t xml:space="preserve"> </w:t>
      </w:r>
      <w:proofErr w:type="spellStart"/>
      <w:r w:rsidRPr="00F4448B">
        <w:rPr>
          <w:snapToGrid w:val="0"/>
          <w:sz w:val="18"/>
          <w:szCs w:val="18"/>
        </w:rPr>
        <w:t>hvort</w:t>
      </w:r>
      <w:proofErr w:type="spellEnd"/>
      <w:r w:rsidRPr="00F4448B">
        <w:rPr>
          <w:snapToGrid w:val="0"/>
          <w:sz w:val="18"/>
          <w:szCs w:val="18"/>
        </w:rPr>
        <w:t xml:space="preserve"> </w:t>
      </w:r>
      <w:proofErr w:type="spellStart"/>
      <w:r w:rsidRPr="00F4448B">
        <w:rPr>
          <w:snapToGrid w:val="0"/>
          <w:sz w:val="18"/>
          <w:szCs w:val="18"/>
        </w:rPr>
        <w:t>æxlið</w:t>
      </w:r>
      <w:proofErr w:type="spellEnd"/>
      <w:r w:rsidRPr="00F4448B">
        <w:rPr>
          <w:snapToGrid w:val="0"/>
          <w:sz w:val="18"/>
          <w:szCs w:val="18"/>
        </w:rPr>
        <w:t xml:space="preserve"> var </w:t>
      </w:r>
      <w:proofErr w:type="spellStart"/>
      <w:r w:rsidRPr="00F4448B">
        <w:rPr>
          <w:snapToGrid w:val="0"/>
          <w:sz w:val="18"/>
          <w:szCs w:val="18"/>
        </w:rPr>
        <w:t>minnkað</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skurðaðgerð</w:t>
      </w:r>
      <w:proofErr w:type="spellEnd"/>
      <w:r w:rsidRPr="00F4448B">
        <w:rPr>
          <w:snapToGrid w:val="0"/>
          <w:sz w:val="18"/>
          <w:szCs w:val="18"/>
        </w:rPr>
        <w:t xml:space="preserve"> (debulking) </w:t>
      </w:r>
      <w:proofErr w:type="spellStart"/>
      <w:r w:rsidRPr="00F4448B">
        <w:rPr>
          <w:snapToGrid w:val="0"/>
          <w:sz w:val="18"/>
          <w:szCs w:val="18"/>
        </w:rPr>
        <w:t>Já</w:t>
      </w:r>
      <w:proofErr w:type="spellEnd"/>
      <w:r w:rsidRPr="00F4448B">
        <w:rPr>
          <w:snapToGrid w:val="0"/>
          <w:sz w:val="18"/>
          <w:szCs w:val="18"/>
        </w:rPr>
        <w:t>/Nei (</w:t>
      </w:r>
      <w:proofErr w:type="spellStart"/>
      <w:r w:rsidRPr="00F4448B">
        <w:rPr>
          <w:snapToGrid w:val="0"/>
          <w:sz w:val="18"/>
          <w:szCs w:val="18"/>
        </w:rPr>
        <w:t>Já</w:t>
      </w:r>
      <w:proofErr w:type="spellEnd"/>
      <w:r w:rsidRPr="00F4448B">
        <w:rPr>
          <w:snapToGrid w:val="0"/>
          <w:sz w:val="18"/>
          <w:szCs w:val="18"/>
        </w:rPr>
        <w:t>=</w:t>
      </w:r>
      <w:proofErr w:type="spellStart"/>
      <w:r w:rsidRPr="00F4448B">
        <w:rPr>
          <w:snapToGrid w:val="0"/>
          <w:sz w:val="18"/>
          <w:szCs w:val="18"/>
        </w:rPr>
        <w:t>slembiraðað</w:t>
      </w:r>
      <w:proofErr w:type="spellEnd"/>
      <w:r w:rsidRPr="00F4448B">
        <w:rPr>
          <w:snapToGrid w:val="0"/>
          <w:sz w:val="18"/>
          <w:szCs w:val="18"/>
        </w:rPr>
        <w:t xml:space="preserve"> </w:t>
      </w:r>
      <w:proofErr w:type="spellStart"/>
      <w:r w:rsidRPr="00F4448B">
        <w:rPr>
          <w:snapToGrid w:val="0"/>
          <w:sz w:val="18"/>
          <w:szCs w:val="18"/>
        </w:rPr>
        <w:t>til</w:t>
      </w:r>
      <w:proofErr w:type="spellEnd"/>
      <w:r w:rsidRPr="00F4448B">
        <w:rPr>
          <w:snapToGrid w:val="0"/>
          <w:sz w:val="18"/>
          <w:szCs w:val="18"/>
        </w:rPr>
        <w:t xml:space="preserve"> </w:t>
      </w:r>
      <w:proofErr w:type="spellStart"/>
      <w:r w:rsidRPr="00F4448B">
        <w:rPr>
          <w:snapToGrid w:val="0"/>
          <w:sz w:val="18"/>
          <w:szCs w:val="18"/>
        </w:rPr>
        <w:t>að</w:t>
      </w:r>
      <w:proofErr w:type="spellEnd"/>
      <w:r w:rsidRPr="00F4448B">
        <w:rPr>
          <w:snapToGrid w:val="0"/>
          <w:sz w:val="18"/>
          <w:szCs w:val="18"/>
        </w:rPr>
        <w:t xml:space="preserve"> </w:t>
      </w:r>
      <w:proofErr w:type="spellStart"/>
      <w:r w:rsidRPr="00F4448B">
        <w:rPr>
          <w:snapToGrid w:val="0"/>
          <w:sz w:val="18"/>
          <w:szCs w:val="18"/>
        </w:rPr>
        <w:t>gangast</w:t>
      </w:r>
      <w:proofErr w:type="spellEnd"/>
      <w:r w:rsidRPr="00F4448B">
        <w:rPr>
          <w:snapToGrid w:val="0"/>
          <w:sz w:val="18"/>
          <w:szCs w:val="18"/>
        </w:rPr>
        <w:t xml:space="preserve"> </w:t>
      </w:r>
      <w:proofErr w:type="spellStart"/>
      <w:r w:rsidRPr="00F4448B">
        <w:rPr>
          <w:snapToGrid w:val="0"/>
          <w:sz w:val="18"/>
          <w:szCs w:val="18"/>
        </w:rPr>
        <w:t>undir</w:t>
      </w:r>
      <w:proofErr w:type="spellEnd"/>
      <w:r w:rsidRPr="00F4448B">
        <w:rPr>
          <w:snapToGrid w:val="0"/>
          <w:sz w:val="18"/>
          <w:szCs w:val="18"/>
        </w:rPr>
        <w:t xml:space="preserve"> </w:t>
      </w:r>
      <w:proofErr w:type="spellStart"/>
      <w:r w:rsidRPr="00F4448B">
        <w:rPr>
          <w:snapToGrid w:val="0"/>
          <w:sz w:val="18"/>
          <w:szCs w:val="18"/>
        </w:rPr>
        <w:t>aðgerð</w:t>
      </w:r>
      <w:proofErr w:type="spellEnd"/>
      <w:r w:rsidRPr="00F4448B">
        <w:rPr>
          <w:snapToGrid w:val="0"/>
          <w:sz w:val="18"/>
          <w:szCs w:val="18"/>
        </w:rPr>
        <w:t xml:space="preserve"> </w:t>
      </w:r>
      <w:proofErr w:type="spellStart"/>
      <w:r w:rsidRPr="00F4448B">
        <w:rPr>
          <w:snapToGrid w:val="0"/>
          <w:sz w:val="18"/>
          <w:szCs w:val="18"/>
        </w:rPr>
        <w:t>til</w:t>
      </w:r>
      <w:proofErr w:type="spellEnd"/>
      <w:r w:rsidRPr="00F4448B">
        <w:rPr>
          <w:snapToGrid w:val="0"/>
          <w:sz w:val="18"/>
          <w:szCs w:val="18"/>
        </w:rPr>
        <w:t xml:space="preserve"> </w:t>
      </w:r>
      <w:proofErr w:type="spellStart"/>
      <w:r w:rsidRPr="00F4448B">
        <w:rPr>
          <w:snapToGrid w:val="0"/>
          <w:sz w:val="18"/>
          <w:szCs w:val="18"/>
        </w:rPr>
        <w:t>minnkunar</w:t>
      </w:r>
      <w:proofErr w:type="spellEnd"/>
      <w:r w:rsidRPr="00F4448B">
        <w:rPr>
          <w:snapToGrid w:val="0"/>
          <w:sz w:val="18"/>
          <w:szCs w:val="18"/>
        </w:rPr>
        <w:t xml:space="preserve"> á </w:t>
      </w:r>
      <w:proofErr w:type="spellStart"/>
      <w:r w:rsidRPr="00F4448B">
        <w:rPr>
          <w:snapToGrid w:val="0"/>
          <w:sz w:val="18"/>
          <w:szCs w:val="18"/>
        </w:rPr>
        <w:t>æxli</w:t>
      </w:r>
      <w:proofErr w:type="spellEnd"/>
      <w:r w:rsidRPr="00F4448B">
        <w:rPr>
          <w:snapToGrid w:val="0"/>
          <w:sz w:val="18"/>
          <w:szCs w:val="18"/>
        </w:rPr>
        <w:t xml:space="preserve"> (cytoreduction) </w:t>
      </w:r>
      <w:proofErr w:type="spellStart"/>
      <w:r w:rsidRPr="00F4448B">
        <w:rPr>
          <w:snapToGrid w:val="0"/>
          <w:sz w:val="18"/>
          <w:szCs w:val="18"/>
        </w:rPr>
        <w:t>eða</w:t>
      </w:r>
      <w:proofErr w:type="spellEnd"/>
      <w:r w:rsidRPr="00F4448B">
        <w:rPr>
          <w:snapToGrid w:val="0"/>
          <w:sz w:val="18"/>
          <w:szCs w:val="18"/>
        </w:rPr>
        <w:t xml:space="preserve"> ekki; Nei=</w:t>
      </w:r>
      <w:proofErr w:type="spellStart"/>
      <w:r w:rsidRPr="00F4448B">
        <w:rPr>
          <w:snapToGrid w:val="0"/>
          <w:sz w:val="18"/>
          <w:szCs w:val="18"/>
        </w:rPr>
        <w:t>aðgerð</w:t>
      </w:r>
      <w:proofErr w:type="spellEnd"/>
      <w:r w:rsidRPr="00F4448B">
        <w:rPr>
          <w:snapToGrid w:val="0"/>
          <w:sz w:val="18"/>
          <w:szCs w:val="18"/>
        </w:rPr>
        <w:t xml:space="preserve"> </w:t>
      </w:r>
      <w:proofErr w:type="spellStart"/>
      <w:r w:rsidRPr="00F4448B">
        <w:rPr>
          <w:snapToGrid w:val="0"/>
          <w:sz w:val="18"/>
          <w:szCs w:val="18"/>
        </w:rPr>
        <w:t>til</w:t>
      </w:r>
      <w:proofErr w:type="spellEnd"/>
      <w:r w:rsidRPr="00F4448B">
        <w:rPr>
          <w:snapToGrid w:val="0"/>
          <w:sz w:val="18"/>
          <w:szCs w:val="18"/>
        </w:rPr>
        <w:t xml:space="preserve"> </w:t>
      </w:r>
      <w:proofErr w:type="spellStart"/>
      <w:r w:rsidRPr="00F4448B">
        <w:rPr>
          <w:snapToGrid w:val="0"/>
          <w:sz w:val="18"/>
          <w:szCs w:val="18"/>
        </w:rPr>
        <w:t>minnkunar</w:t>
      </w:r>
      <w:proofErr w:type="spellEnd"/>
      <w:r w:rsidRPr="00F4448B">
        <w:rPr>
          <w:snapToGrid w:val="0"/>
          <w:sz w:val="18"/>
          <w:szCs w:val="18"/>
        </w:rPr>
        <w:t xml:space="preserve"> á </w:t>
      </w:r>
      <w:proofErr w:type="spellStart"/>
      <w:r w:rsidRPr="00F4448B">
        <w:rPr>
          <w:snapToGrid w:val="0"/>
          <w:sz w:val="18"/>
          <w:szCs w:val="18"/>
        </w:rPr>
        <w:t>æxli</w:t>
      </w:r>
      <w:proofErr w:type="spellEnd"/>
      <w:r w:rsidRPr="00F4448B">
        <w:rPr>
          <w:snapToGrid w:val="0"/>
          <w:sz w:val="18"/>
          <w:szCs w:val="18"/>
        </w:rPr>
        <w:t xml:space="preserve"> </w:t>
      </w:r>
      <w:proofErr w:type="spellStart"/>
      <w:r w:rsidRPr="00F4448B">
        <w:rPr>
          <w:snapToGrid w:val="0"/>
          <w:sz w:val="18"/>
          <w:szCs w:val="18"/>
        </w:rPr>
        <w:t>kom</w:t>
      </w:r>
      <w:proofErr w:type="spellEnd"/>
      <w:r w:rsidRPr="00F4448B">
        <w:rPr>
          <w:snapToGrid w:val="0"/>
          <w:sz w:val="18"/>
          <w:szCs w:val="18"/>
        </w:rPr>
        <w:t xml:space="preserve"> ekki </w:t>
      </w:r>
      <w:proofErr w:type="spellStart"/>
      <w:r w:rsidRPr="00F4448B">
        <w:rPr>
          <w:snapToGrid w:val="0"/>
          <w:sz w:val="18"/>
          <w:szCs w:val="18"/>
        </w:rPr>
        <w:t>til</w:t>
      </w:r>
      <w:proofErr w:type="spellEnd"/>
      <w:r w:rsidRPr="00F4448B">
        <w:rPr>
          <w:snapToGrid w:val="0"/>
          <w:sz w:val="18"/>
          <w:szCs w:val="18"/>
        </w:rPr>
        <w:t xml:space="preserve"> </w:t>
      </w:r>
      <w:proofErr w:type="spellStart"/>
      <w:r w:rsidRPr="00F4448B">
        <w:rPr>
          <w:snapToGrid w:val="0"/>
          <w:sz w:val="18"/>
          <w:szCs w:val="18"/>
        </w:rPr>
        <w:t>greina</w:t>
      </w:r>
      <w:proofErr w:type="spellEnd"/>
      <w:r w:rsidRPr="00F4448B">
        <w:rPr>
          <w:snapToGrid w:val="0"/>
          <w:sz w:val="18"/>
          <w:szCs w:val="18"/>
        </w:rPr>
        <w:t xml:space="preserve"> </w:t>
      </w:r>
      <w:proofErr w:type="spellStart"/>
      <w:r w:rsidRPr="00F4448B">
        <w:rPr>
          <w:snapToGrid w:val="0"/>
          <w:sz w:val="18"/>
          <w:szCs w:val="18"/>
        </w:rPr>
        <w:t>eða</w:t>
      </w:r>
      <w:proofErr w:type="spellEnd"/>
      <w:r w:rsidRPr="00F4448B">
        <w:rPr>
          <w:snapToGrid w:val="0"/>
          <w:sz w:val="18"/>
          <w:szCs w:val="18"/>
        </w:rPr>
        <w:t xml:space="preserve"> </w:t>
      </w:r>
      <w:proofErr w:type="spellStart"/>
      <w:r w:rsidRPr="00F4448B">
        <w:rPr>
          <w:snapToGrid w:val="0"/>
          <w:sz w:val="18"/>
          <w:szCs w:val="18"/>
        </w:rPr>
        <w:t>sjúklingur</w:t>
      </w:r>
      <w:proofErr w:type="spellEnd"/>
      <w:r w:rsidRPr="00F4448B">
        <w:rPr>
          <w:snapToGrid w:val="0"/>
          <w:sz w:val="18"/>
          <w:szCs w:val="18"/>
        </w:rPr>
        <w:t xml:space="preserve"> </w:t>
      </w:r>
      <w:proofErr w:type="spellStart"/>
      <w:r w:rsidRPr="00F4448B">
        <w:rPr>
          <w:snapToGrid w:val="0"/>
          <w:sz w:val="18"/>
          <w:szCs w:val="18"/>
        </w:rPr>
        <w:t>samþykkti</w:t>
      </w:r>
      <w:proofErr w:type="spellEnd"/>
      <w:r w:rsidRPr="00F4448B">
        <w:rPr>
          <w:snapToGrid w:val="0"/>
          <w:sz w:val="18"/>
          <w:szCs w:val="18"/>
        </w:rPr>
        <w:t xml:space="preserve"> </w:t>
      </w:r>
      <w:proofErr w:type="spellStart"/>
      <w:r w:rsidRPr="00F4448B">
        <w:rPr>
          <w:snapToGrid w:val="0"/>
          <w:sz w:val="18"/>
          <w:szCs w:val="18"/>
        </w:rPr>
        <w:t>hana</w:t>
      </w:r>
      <w:proofErr w:type="spellEnd"/>
      <w:r w:rsidRPr="00F4448B">
        <w:rPr>
          <w:snapToGrid w:val="0"/>
          <w:sz w:val="18"/>
          <w:szCs w:val="18"/>
        </w:rPr>
        <w:t xml:space="preserve"> ekki).</w:t>
      </w:r>
    </w:p>
    <w:p w14:paraId="007265FD" w14:textId="2A1B9601" w:rsidR="008E462A" w:rsidRPr="00F4448B" w:rsidRDefault="00F47E0A" w:rsidP="00BA2898">
      <w:pPr>
        <w:adjustRightInd w:val="0"/>
        <w:snapToGrid w:val="0"/>
        <w:rPr>
          <w:snapToGrid w:val="0"/>
          <w:sz w:val="18"/>
          <w:szCs w:val="18"/>
        </w:rPr>
      </w:pPr>
      <w:r w:rsidRPr="00F4448B">
        <w:rPr>
          <w:snapToGrid w:val="0"/>
          <w:sz w:val="18"/>
          <w:szCs w:val="18"/>
          <w:vertAlign w:val="superscript"/>
        </w:rPr>
        <w:t>b</w:t>
      </w:r>
      <w:r w:rsidRPr="00F4448B">
        <w:rPr>
          <w:snapToGrid w:val="0"/>
          <w:sz w:val="18"/>
          <w:szCs w:val="18"/>
        </w:rPr>
        <w:t xml:space="preserve"> </w:t>
      </w:r>
      <w:proofErr w:type="spellStart"/>
      <w:r w:rsidRPr="00F4448B">
        <w:rPr>
          <w:snapToGrid w:val="0"/>
          <w:sz w:val="18"/>
          <w:szCs w:val="18"/>
        </w:rPr>
        <w:t>lagskipt</w:t>
      </w:r>
      <w:proofErr w:type="spellEnd"/>
      <w:r w:rsidRPr="00F4448B">
        <w:rPr>
          <w:snapToGrid w:val="0"/>
          <w:sz w:val="18"/>
          <w:szCs w:val="18"/>
        </w:rPr>
        <w:t xml:space="preserve"> </w:t>
      </w:r>
      <w:proofErr w:type="spellStart"/>
      <w:r w:rsidRPr="00F4448B">
        <w:rPr>
          <w:snapToGrid w:val="0"/>
          <w:sz w:val="18"/>
          <w:szCs w:val="18"/>
        </w:rPr>
        <w:t>eftir</w:t>
      </w:r>
      <w:proofErr w:type="spellEnd"/>
      <w:r w:rsidRPr="00F4448B">
        <w:rPr>
          <w:snapToGrid w:val="0"/>
          <w:sz w:val="18"/>
          <w:szCs w:val="18"/>
        </w:rPr>
        <w:t xml:space="preserve"> </w:t>
      </w:r>
      <w:proofErr w:type="spellStart"/>
      <w:r w:rsidRPr="00F4448B">
        <w:rPr>
          <w:snapToGrid w:val="0"/>
          <w:sz w:val="18"/>
          <w:szCs w:val="18"/>
        </w:rPr>
        <w:t>lengd</w:t>
      </w:r>
      <w:proofErr w:type="spellEnd"/>
      <w:r w:rsidRPr="00F4448B">
        <w:rPr>
          <w:snapToGrid w:val="0"/>
          <w:sz w:val="18"/>
          <w:szCs w:val="18"/>
        </w:rPr>
        <w:t xml:space="preserve"> </w:t>
      </w:r>
      <w:proofErr w:type="spellStart"/>
      <w:r w:rsidRPr="00F4448B">
        <w:rPr>
          <w:snapToGrid w:val="0"/>
          <w:sz w:val="18"/>
          <w:szCs w:val="18"/>
        </w:rPr>
        <w:t>tímabils</w:t>
      </w:r>
      <w:proofErr w:type="spellEnd"/>
      <w:r w:rsidRPr="00F4448B">
        <w:rPr>
          <w:snapToGrid w:val="0"/>
          <w:sz w:val="18"/>
          <w:szCs w:val="18"/>
        </w:rPr>
        <w:t xml:space="preserve"> </w:t>
      </w:r>
      <w:proofErr w:type="spellStart"/>
      <w:r w:rsidRPr="00F4448B">
        <w:rPr>
          <w:snapToGrid w:val="0"/>
          <w:sz w:val="18"/>
          <w:szCs w:val="18"/>
        </w:rPr>
        <w:t>án</w:t>
      </w:r>
      <w:proofErr w:type="spellEnd"/>
      <w:r w:rsidRPr="00F4448B">
        <w:rPr>
          <w:snapToGrid w:val="0"/>
          <w:sz w:val="18"/>
          <w:szCs w:val="18"/>
        </w:rPr>
        <w:t xml:space="preserve"> </w:t>
      </w:r>
      <w:proofErr w:type="spellStart"/>
      <w:r w:rsidRPr="00F4448B">
        <w:rPr>
          <w:snapToGrid w:val="0"/>
          <w:sz w:val="18"/>
          <w:szCs w:val="18"/>
        </w:rPr>
        <w:t>meðferðar</w:t>
      </w:r>
      <w:proofErr w:type="spellEnd"/>
      <w:r w:rsidRPr="00F4448B">
        <w:rPr>
          <w:snapToGrid w:val="0"/>
          <w:sz w:val="18"/>
          <w:szCs w:val="18"/>
        </w:rPr>
        <w:t xml:space="preserve"> </w:t>
      </w:r>
      <w:proofErr w:type="spellStart"/>
      <w:r w:rsidRPr="00F4448B">
        <w:rPr>
          <w:snapToGrid w:val="0"/>
          <w:sz w:val="18"/>
          <w:szCs w:val="18"/>
        </w:rPr>
        <w:t>áður</w:t>
      </w:r>
      <w:proofErr w:type="spellEnd"/>
      <w:r w:rsidRPr="00F4448B">
        <w:rPr>
          <w:snapToGrid w:val="0"/>
          <w:sz w:val="18"/>
          <w:szCs w:val="18"/>
        </w:rPr>
        <w:t xml:space="preserve"> </w:t>
      </w:r>
      <w:proofErr w:type="spellStart"/>
      <w:r w:rsidRPr="00F4448B">
        <w:rPr>
          <w:snapToGrid w:val="0"/>
          <w:sz w:val="18"/>
          <w:szCs w:val="18"/>
        </w:rPr>
        <w:t>en</w:t>
      </w:r>
      <w:proofErr w:type="spellEnd"/>
      <w:r w:rsidRPr="00F4448B">
        <w:rPr>
          <w:snapToGrid w:val="0"/>
          <w:sz w:val="18"/>
          <w:szCs w:val="18"/>
        </w:rPr>
        <w:t xml:space="preserve"> </w:t>
      </w:r>
      <w:proofErr w:type="spellStart"/>
      <w:r w:rsidRPr="00F4448B">
        <w:rPr>
          <w:snapToGrid w:val="0"/>
          <w:sz w:val="18"/>
          <w:szCs w:val="18"/>
        </w:rPr>
        <w:t>þátttaka</w:t>
      </w:r>
      <w:proofErr w:type="spellEnd"/>
      <w:r w:rsidRPr="00F4448B">
        <w:rPr>
          <w:snapToGrid w:val="0"/>
          <w:sz w:val="18"/>
          <w:szCs w:val="18"/>
        </w:rPr>
        <w:t xml:space="preserve"> í </w:t>
      </w:r>
      <w:proofErr w:type="spellStart"/>
      <w:r w:rsidRPr="00F4448B">
        <w:rPr>
          <w:snapToGrid w:val="0"/>
          <w:sz w:val="18"/>
          <w:szCs w:val="18"/>
        </w:rPr>
        <w:t>rannsókninni</w:t>
      </w:r>
      <w:proofErr w:type="spellEnd"/>
      <w:r w:rsidRPr="00F4448B">
        <w:rPr>
          <w:snapToGrid w:val="0"/>
          <w:sz w:val="18"/>
          <w:szCs w:val="18"/>
        </w:rPr>
        <w:t xml:space="preserve"> var </w:t>
      </w:r>
      <w:proofErr w:type="spellStart"/>
      <w:r w:rsidRPr="00F4448B">
        <w:rPr>
          <w:snapToGrid w:val="0"/>
          <w:sz w:val="18"/>
          <w:szCs w:val="18"/>
        </w:rPr>
        <w:t>hafin</w:t>
      </w:r>
      <w:proofErr w:type="spellEnd"/>
      <w:r w:rsidRPr="00F4448B">
        <w:rPr>
          <w:snapToGrid w:val="0"/>
          <w:sz w:val="18"/>
          <w:szCs w:val="18"/>
        </w:rPr>
        <w:t xml:space="preserve"> </w:t>
      </w:r>
      <w:proofErr w:type="spellStart"/>
      <w:r w:rsidRPr="00F4448B">
        <w:rPr>
          <w:snapToGrid w:val="0"/>
          <w:sz w:val="18"/>
          <w:szCs w:val="18"/>
        </w:rPr>
        <w:t>samkvæmt</w:t>
      </w:r>
      <w:proofErr w:type="spellEnd"/>
      <w:r w:rsidRPr="00F4448B">
        <w:rPr>
          <w:snapToGrid w:val="0"/>
          <w:sz w:val="18"/>
          <w:szCs w:val="18"/>
        </w:rPr>
        <w:t xml:space="preserve"> </w:t>
      </w:r>
      <w:proofErr w:type="spellStart"/>
      <w:r w:rsidRPr="00F4448B">
        <w:rPr>
          <w:snapToGrid w:val="0"/>
          <w:sz w:val="18"/>
          <w:szCs w:val="18"/>
        </w:rPr>
        <w:t>skráningarblaðinu</w:t>
      </w:r>
      <w:proofErr w:type="spellEnd"/>
      <w:r w:rsidRPr="00F4448B">
        <w:rPr>
          <w:snapToGrid w:val="0"/>
          <w:sz w:val="18"/>
          <w:szCs w:val="18"/>
        </w:rPr>
        <w:t xml:space="preserve"> </w:t>
      </w:r>
      <w:proofErr w:type="spellStart"/>
      <w:r w:rsidRPr="00F4448B">
        <w:rPr>
          <w:snapToGrid w:val="0"/>
          <w:sz w:val="18"/>
          <w:szCs w:val="18"/>
        </w:rPr>
        <w:t>og</w:t>
      </w:r>
      <w:proofErr w:type="spellEnd"/>
      <w:r w:rsidRPr="00F4448B">
        <w:rPr>
          <w:snapToGrid w:val="0"/>
          <w:sz w:val="18"/>
          <w:szCs w:val="18"/>
        </w:rPr>
        <w:t xml:space="preserve"> </w:t>
      </w:r>
      <w:proofErr w:type="spellStart"/>
      <w:r w:rsidRPr="00F4448B">
        <w:rPr>
          <w:snapToGrid w:val="0"/>
          <w:sz w:val="18"/>
          <w:szCs w:val="18"/>
        </w:rPr>
        <w:t>síðan</w:t>
      </w:r>
      <w:proofErr w:type="spellEnd"/>
      <w:r w:rsidRPr="00F4448B">
        <w:rPr>
          <w:snapToGrid w:val="0"/>
          <w:sz w:val="18"/>
          <w:szCs w:val="18"/>
        </w:rPr>
        <w:t xml:space="preserve"> </w:t>
      </w:r>
      <w:proofErr w:type="spellStart"/>
      <w:r w:rsidRPr="00F4448B">
        <w:rPr>
          <w:snapToGrid w:val="0"/>
          <w:sz w:val="18"/>
          <w:szCs w:val="18"/>
        </w:rPr>
        <w:t>eftir</w:t>
      </w:r>
      <w:proofErr w:type="spellEnd"/>
      <w:r w:rsidRPr="00F4448B">
        <w:rPr>
          <w:snapToGrid w:val="0"/>
          <w:sz w:val="18"/>
          <w:szCs w:val="18"/>
        </w:rPr>
        <w:t xml:space="preserve"> </w:t>
      </w:r>
      <w:proofErr w:type="spellStart"/>
      <w:r w:rsidRPr="00F4448B">
        <w:rPr>
          <w:snapToGrid w:val="0"/>
          <w:sz w:val="18"/>
          <w:szCs w:val="18"/>
        </w:rPr>
        <w:t>því</w:t>
      </w:r>
      <w:proofErr w:type="spellEnd"/>
      <w:r w:rsidRPr="00F4448B">
        <w:rPr>
          <w:snapToGrid w:val="0"/>
          <w:sz w:val="18"/>
          <w:szCs w:val="18"/>
        </w:rPr>
        <w:t xml:space="preserve"> </w:t>
      </w:r>
      <w:proofErr w:type="spellStart"/>
      <w:r w:rsidRPr="00F4448B">
        <w:rPr>
          <w:snapToGrid w:val="0"/>
          <w:sz w:val="18"/>
          <w:szCs w:val="18"/>
        </w:rPr>
        <w:t>hvort</w:t>
      </w:r>
      <w:proofErr w:type="spellEnd"/>
      <w:r w:rsidRPr="00F4448B">
        <w:rPr>
          <w:snapToGrid w:val="0"/>
          <w:sz w:val="18"/>
          <w:szCs w:val="18"/>
        </w:rPr>
        <w:t xml:space="preserve"> </w:t>
      </w:r>
      <w:proofErr w:type="spellStart"/>
      <w:r w:rsidRPr="00F4448B">
        <w:rPr>
          <w:snapToGrid w:val="0"/>
          <w:sz w:val="18"/>
          <w:szCs w:val="18"/>
        </w:rPr>
        <w:t>æxlið</w:t>
      </w:r>
      <w:proofErr w:type="spellEnd"/>
      <w:r w:rsidRPr="00F4448B">
        <w:rPr>
          <w:snapToGrid w:val="0"/>
          <w:sz w:val="18"/>
          <w:szCs w:val="18"/>
        </w:rPr>
        <w:t xml:space="preserve"> var </w:t>
      </w:r>
      <w:proofErr w:type="spellStart"/>
      <w:r w:rsidRPr="00F4448B">
        <w:rPr>
          <w:snapToGrid w:val="0"/>
          <w:sz w:val="18"/>
          <w:szCs w:val="18"/>
        </w:rPr>
        <w:t>minnkað</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skurðaðgerð</w:t>
      </w:r>
      <w:proofErr w:type="spellEnd"/>
      <w:r w:rsidRPr="00F4448B">
        <w:rPr>
          <w:snapToGrid w:val="0"/>
          <w:sz w:val="18"/>
          <w:szCs w:val="18"/>
        </w:rPr>
        <w:t xml:space="preserve"> (debulking) </w:t>
      </w:r>
      <w:proofErr w:type="spellStart"/>
      <w:r w:rsidRPr="00F4448B">
        <w:rPr>
          <w:snapToGrid w:val="0"/>
          <w:sz w:val="18"/>
          <w:szCs w:val="18"/>
        </w:rPr>
        <w:t>Já</w:t>
      </w:r>
      <w:proofErr w:type="spellEnd"/>
      <w:r w:rsidRPr="00F4448B">
        <w:rPr>
          <w:snapToGrid w:val="0"/>
          <w:sz w:val="18"/>
          <w:szCs w:val="18"/>
        </w:rPr>
        <w:t>/Nei.</w:t>
      </w:r>
    </w:p>
    <w:p w14:paraId="3FBF397B" w14:textId="77777777" w:rsidR="008E462A" w:rsidRPr="00F4448B" w:rsidRDefault="008E462A" w:rsidP="00BA2898">
      <w:pPr>
        <w:pStyle w:val="a3"/>
        <w:adjustRightInd w:val="0"/>
        <w:snapToGrid w:val="0"/>
        <w:rPr>
          <w:snapToGrid w:val="0"/>
        </w:rPr>
      </w:pPr>
    </w:p>
    <w:p w14:paraId="260D01B9" w14:textId="4C3A6E0E" w:rsidR="008E462A" w:rsidRPr="00F4448B" w:rsidRDefault="00F47E0A" w:rsidP="00BA2898">
      <w:pPr>
        <w:pStyle w:val="a3"/>
        <w:adjustRightInd w:val="0"/>
        <w:snapToGrid w:val="0"/>
        <w:rPr>
          <w:snapToGrid w:val="0"/>
        </w:rPr>
      </w:pPr>
      <w:proofErr w:type="spellStart"/>
      <w:r w:rsidRPr="00F4448B">
        <w:rPr>
          <w:snapToGrid w:val="0"/>
        </w:rPr>
        <w:t>Rannsóknin</w:t>
      </w:r>
      <w:proofErr w:type="spellEnd"/>
      <w:r w:rsidRPr="00F4448B">
        <w:rPr>
          <w:snapToGrid w:val="0"/>
        </w:rPr>
        <w:t xml:space="preserve"> </w:t>
      </w:r>
      <w:proofErr w:type="spellStart"/>
      <w:r w:rsidRPr="00F4448B">
        <w:rPr>
          <w:snapToGrid w:val="0"/>
        </w:rPr>
        <w:t>náði</w:t>
      </w:r>
      <w:proofErr w:type="spellEnd"/>
      <w:r w:rsidRPr="00F4448B">
        <w:rPr>
          <w:snapToGrid w:val="0"/>
        </w:rPr>
        <w:t xml:space="preserve"> </w:t>
      </w:r>
      <w:proofErr w:type="spellStart"/>
      <w:r w:rsidRPr="00F4448B">
        <w:rPr>
          <w:snapToGrid w:val="0"/>
        </w:rPr>
        <w:t>aðalmarkmiði</w:t>
      </w:r>
      <w:proofErr w:type="spellEnd"/>
      <w:r w:rsidRPr="00F4448B">
        <w:rPr>
          <w:snapToGrid w:val="0"/>
        </w:rPr>
        <w:t xml:space="preserve"> </w:t>
      </w:r>
      <w:proofErr w:type="spellStart"/>
      <w:r w:rsidRPr="00F4448B">
        <w:rPr>
          <w:snapToGrid w:val="0"/>
        </w:rPr>
        <w:t>sínu</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var </w:t>
      </w:r>
      <w:proofErr w:type="spellStart"/>
      <w:r w:rsidRPr="00F4448B">
        <w:rPr>
          <w:snapToGrid w:val="0"/>
        </w:rPr>
        <w:t>að</w:t>
      </w:r>
      <w:proofErr w:type="spellEnd"/>
      <w:r w:rsidRPr="00F4448B">
        <w:rPr>
          <w:snapToGrid w:val="0"/>
        </w:rPr>
        <w:t xml:space="preserve"> </w:t>
      </w:r>
      <w:proofErr w:type="spellStart"/>
      <w:r w:rsidRPr="00F4448B">
        <w:rPr>
          <w:snapToGrid w:val="0"/>
        </w:rPr>
        <w:t>sýna</w:t>
      </w:r>
      <w:proofErr w:type="spellEnd"/>
      <w:r w:rsidRPr="00F4448B">
        <w:rPr>
          <w:snapToGrid w:val="0"/>
        </w:rPr>
        <w:t xml:space="preserve"> </w:t>
      </w:r>
      <w:proofErr w:type="spellStart"/>
      <w:r w:rsidRPr="00F4448B">
        <w:rPr>
          <w:snapToGrid w:val="0"/>
        </w:rPr>
        <w:t>fram</w:t>
      </w:r>
      <w:proofErr w:type="spellEnd"/>
      <w:r w:rsidRPr="00F4448B">
        <w:rPr>
          <w:snapToGrid w:val="0"/>
        </w:rPr>
        <w:t xml:space="preserve"> á </w:t>
      </w:r>
      <w:proofErr w:type="spellStart"/>
      <w:r w:rsidRPr="00F4448B">
        <w:rPr>
          <w:snapToGrid w:val="0"/>
        </w:rPr>
        <w:t>bætta</w:t>
      </w:r>
      <w:proofErr w:type="spellEnd"/>
      <w:r w:rsidRPr="00F4448B">
        <w:rPr>
          <w:snapToGrid w:val="0"/>
        </w:rPr>
        <w:t xml:space="preserve"> </w:t>
      </w:r>
      <w:proofErr w:type="spellStart"/>
      <w:r w:rsidRPr="00F4448B">
        <w:rPr>
          <w:snapToGrid w:val="0"/>
        </w:rPr>
        <w:t>heildarlifun</w:t>
      </w:r>
      <w:proofErr w:type="spellEnd"/>
      <w:r w:rsidRPr="00F4448B">
        <w:rPr>
          <w:snapToGrid w:val="0"/>
        </w:rPr>
        <w:t xml:space="preserve">. </w:t>
      </w:r>
      <w:proofErr w:type="spellStart"/>
      <w:r w:rsidRPr="00F4448B">
        <w:rPr>
          <w:snapToGrid w:val="0"/>
        </w:rPr>
        <w:t>Samkvæmt</w:t>
      </w:r>
      <w:proofErr w:type="spellEnd"/>
      <w:r w:rsidRPr="00F4448B">
        <w:rPr>
          <w:snapToGrid w:val="0"/>
        </w:rPr>
        <w:t xml:space="preserve"> </w:t>
      </w:r>
      <w:proofErr w:type="spellStart"/>
      <w:r w:rsidRPr="00F4448B">
        <w:rPr>
          <w:snapToGrid w:val="0"/>
        </w:rPr>
        <w:t>gögnum</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safnað</w:t>
      </w:r>
      <w:proofErr w:type="spellEnd"/>
      <w:r w:rsidRPr="00F4448B">
        <w:rPr>
          <w:snapToGrid w:val="0"/>
        </w:rPr>
        <w:t xml:space="preserve"> var </w:t>
      </w:r>
      <w:proofErr w:type="spellStart"/>
      <w:r w:rsidRPr="00F4448B">
        <w:rPr>
          <w:snapToGrid w:val="0"/>
        </w:rPr>
        <w:t>með</w:t>
      </w:r>
      <w:proofErr w:type="spellEnd"/>
      <w:r w:rsidRPr="00F4448B">
        <w:rPr>
          <w:snapToGrid w:val="0"/>
        </w:rPr>
        <w:t xml:space="preserve"> </w:t>
      </w:r>
      <w:proofErr w:type="spellStart"/>
      <w:r w:rsidRPr="00F4448B">
        <w:rPr>
          <w:snapToGrid w:val="0"/>
        </w:rPr>
        <w:t>rafrænni</w:t>
      </w:r>
      <w:proofErr w:type="spellEnd"/>
      <w:r w:rsidRPr="00F4448B">
        <w:rPr>
          <w:snapToGrid w:val="0"/>
        </w:rPr>
        <w:t xml:space="preserve"> </w:t>
      </w:r>
      <w:proofErr w:type="spellStart"/>
      <w:r w:rsidRPr="00F4448B">
        <w:rPr>
          <w:snapToGrid w:val="0"/>
        </w:rPr>
        <w:t>þátttökuskrá</w:t>
      </w:r>
      <w:proofErr w:type="spellEnd"/>
      <w:r w:rsidRPr="00F4448B">
        <w:rPr>
          <w:snapToGrid w:val="0"/>
        </w:rPr>
        <w:t xml:space="preserve"> (eCRF) </w:t>
      </w:r>
      <w:proofErr w:type="spellStart"/>
      <w:r w:rsidRPr="00F4448B">
        <w:rPr>
          <w:snapToGrid w:val="0"/>
        </w:rPr>
        <w:t>olli</w:t>
      </w:r>
      <w:proofErr w:type="spellEnd"/>
      <w:r w:rsidRPr="00F4448B">
        <w:rPr>
          <w:snapToGrid w:val="0"/>
        </w:rPr>
        <w:t xml:space="preserve"> </w:t>
      </w:r>
      <w:proofErr w:type="spellStart"/>
      <w:r w:rsidRPr="00F4448B">
        <w:rPr>
          <w:snapToGrid w:val="0"/>
        </w:rPr>
        <w:t>meðferð</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Pr="00F4448B">
        <w:rPr>
          <w:snapToGrid w:val="0"/>
        </w:rPr>
        <w:t xml:space="preserve"> í </w:t>
      </w:r>
      <w:proofErr w:type="spellStart"/>
      <w:r w:rsidRPr="00F4448B">
        <w:rPr>
          <w:snapToGrid w:val="0"/>
        </w:rPr>
        <w:t>skömmtum</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námu</w:t>
      </w:r>
      <w:proofErr w:type="spellEnd"/>
      <w:r w:rsidRPr="00F4448B">
        <w:rPr>
          <w:snapToGrid w:val="0"/>
        </w:rPr>
        <w:t xml:space="preserve"> 15</w:t>
      </w:r>
      <w:r w:rsidR="00C62941" w:rsidRPr="00F4448B">
        <w:rPr>
          <w:snapToGrid w:val="0"/>
        </w:rPr>
        <w:t> mg</w:t>
      </w:r>
      <w:r w:rsidRPr="00F4448B">
        <w:rPr>
          <w:snapToGrid w:val="0"/>
        </w:rPr>
        <w:t xml:space="preserve">/kg á 3 </w:t>
      </w:r>
      <w:proofErr w:type="spellStart"/>
      <w:r w:rsidRPr="00F4448B">
        <w:rPr>
          <w:snapToGrid w:val="0"/>
        </w:rPr>
        <w:t>vikna</w:t>
      </w:r>
      <w:proofErr w:type="spellEnd"/>
      <w:r w:rsidRPr="00F4448B">
        <w:rPr>
          <w:snapToGrid w:val="0"/>
        </w:rPr>
        <w:t xml:space="preserve"> </w:t>
      </w:r>
      <w:proofErr w:type="spellStart"/>
      <w:r w:rsidRPr="00F4448B">
        <w:rPr>
          <w:snapToGrid w:val="0"/>
        </w:rPr>
        <w:t>fresti</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w:t>
      </w:r>
      <w:proofErr w:type="spellStart"/>
      <w:r w:rsidRPr="00F4448B">
        <w:rPr>
          <w:snapToGrid w:val="0"/>
        </w:rPr>
        <w:t>carboplatín</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paklítaxel</w:t>
      </w:r>
      <w:proofErr w:type="spellEnd"/>
      <w:r w:rsidRPr="00F4448B">
        <w:rPr>
          <w:snapToGrid w:val="0"/>
        </w:rPr>
        <w:t xml:space="preserve">) í </w:t>
      </w:r>
      <w:proofErr w:type="spellStart"/>
      <w:r w:rsidRPr="00F4448B">
        <w:rPr>
          <w:snapToGrid w:val="0"/>
        </w:rPr>
        <w:t>a.m.k</w:t>
      </w:r>
      <w:proofErr w:type="spellEnd"/>
      <w:r w:rsidRPr="00F4448B">
        <w:rPr>
          <w:snapToGrid w:val="0"/>
        </w:rPr>
        <w:t xml:space="preserve">. 6 </w:t>
      </w:r>
      <w:proofErr w:type="spellStart"/>
      <w:r w:rsidRPr="00F4448B">
        <w:rPr>
          <w:snapToGrid w:val="0"/>
        </w:rPr>
        <w:t>og</w:t>
      </w:r>
      <w:proofErr w:type="spellEnd"/>
      <w:r w:rsidRPr="00F4448B">
        <w:rPr>
          <w:snapToGrid w:val="0"/>
        </w:rPr>
        <w:t xml:space="preserve"> </w:t>
      </w:r>
      <w:proofErr w:type="spellStart"/>
      <w:r w:rsidRPr="00F4448B">
        <w:rPr>
          <w:snapToGrid w:val="0"/>
        </w:rPr>
        <w:t>allt</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8 </w:t>
      </w:r>
      <w:proofErr w:type="spellStart"/>
      <w:r w:rsidRPr="00F4448B">
        <w:rPr>
          <w:snapToGrid w:val="0"/>
        </w:rPr>
        <w:t>meðferðarlotur</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fylgt</w:t>
      </w:r>
      <w:proofErr w:type="spellEnd"/>
      <w:r w:rsidRPr="00F4448B">
        <w:rPr>
          <w:snapToGrid w:val="0"/>
        </w:rPr>
        <w:t xml:space="preserve"> var </w:t>
      </w:r>
      <w:proofErr w:type="spellStart"/>
      <w:r w:rsidRPr="00F4448B">
        <w:rPr>
          <w:snapToGrid w:val="0"/>
        </w:rPr>
        <w:t>eftir</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Pr="00F4448B">
        <w:rPr>
          <w:snapToGrid w:val="0"/>
        </w:rPr>
        <w:t xml:space="preserve"> </w:t>
      </w:r>
      <w:proofErr w:type="spellStart"/>
      <w:r w:rsidRPr="00F4448B">
        <w:rPr>
          <w:snapToGrid w:val="0"/>
        </w:rPr>
        <w:t>þar</w:t>
      </w:r>
      <w:proofErr w:type="spellEnd"/>
      <w:r w:rsidRPr="00F4448B">
        <w:rPr>
          <w:snapToGrid w:val="0"/>
        </w:rPr>
        <w:t xml:space="preserve"> </w:t>
      </w:r>
      <w:proofErr w:type="spellStart"/>
      <w:r w:rsidRPr="00F4448B">
        <w:rPr>
          <w:snapToGrid w:val="0"/>
        </w:rPr>
        <w:t>til</w:t>
      </w:r>
      <w:proofErr w:type="spellEnd"/>
      <w:r w:rsidRPr="00F4448B">
        <w:rPr>
          <w:snapToGrid w:val="0"/>
        </w:rPr>
        <w:t xml:space="preserve"> </w:t>
      </w:r>
      <w:proofErr w:type="spellStart"/>
      <w:r w:rsidRPr="00F4448B">
        <w:rPr>
          <w:snapToGrid w:val="0"/>
        </w:rPr>
        <w:t>sjúkdómurinn</w:t>
      </w:r>
      <w:proofErr w:type="spellEnd"/>
      <w:r w:rsidRPr="00F4448B">
        <w:rPr>
          <w:snapToGrid w:val="0"/>
        </w:rPr>
        <w:t xml:space="preserve"> </w:t>
      </w:r>
      <w:proofErr w:type="spellStart"/>
      <w:r w:rsidRPr="00F4448B">
        <w:rPr>
          <w:snapToGrid w:val="0"/>
        </w:rPr>
        <w:t>versnaði</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eituráhrif</w:t>
      </w:r>
      <w:proofErr w:type="spellEnd"/>
      <w:r w:rsidRPr="00F4448B">
        <w:rPr>
          <w:snapToGrid w:val="0"/>
        </w:rPr>
        <w:t xml:space="preserve"> </w:t>
      </w:r>
      <w:proofErr w:type="spellStart"/>
      <w:r w:rsidRPr="00F4448B">
        <w:rPr>
          <w:snapToGrid w:val="0"/>
        </w:rPr>
        <w:t>urðu</w:t>
      </w:r>
      <w:proofErr w:type="spellEnd"/>
      <w:r w:rsidRPr="00F4448B">
        <w:rPr>
          <w:snapToGrid w:val="0"/>
        </w:rPr>
        <w:t xml:space="preserve"> </w:t>
      </w:r>
      <w:proofErr w:type="spellStart"/>
      <w:r w:rsidRPr="00F4448B">
        <w:rPr>
          <w:snapToGrid w:val="0"/>
        </w:rPr>
        <w:t>óásættanleg</w:t>
      </w:r>
      <w:proofErr w:type="spellEnd"/>
      <w:r w:rsidRPr="00F4448B">
        <w:rPr>
          <w:snapToGrid w:val="0"/>
        </w:rPr>
        <w:t xml:space="preserve">, </w:t>
      </w:r>
      <w:proofErr w:type="spellStart"/>
      <w:r w:rsidRPr="00F4448B">
        <w:rPr>
          <w:snapToGrid w:val="0"/>
        </w:rPr>
        <w:t>tölfræðilega</w:t>
      </w:r>
      <w:proofErr w:type="spellEnd"/>
      <w:r w:rsidRPr="00F4448B">
        <w:rPr>
          <w:snapToGrid w:val="0"/>
        </w:rPr>
        <w:t xml:space="preserve"> </w:t>
      </w:r>
      <w:proofErr w:type="spellStart"/>
      <w:r w:rsidRPr="00F4448B">
        <w:rPr>
          <w:snapToGrid w:val="0"/>
        </w:rPr>
        <w:t>marktækri</w:t>
      </w:r>
      <w:proofErr w:type="spellEnd"/>
      <w:r w:rsidRPr="00F4448B">
        <w:rPr>
          <w:snapToGrid w:val="0"/>
        </w:rPr>
        <w:t xml:space="preserve"> </w:t>
      </w:r>
      <w:proofErr w:type="spellStart"/>
      <w:r w:rsidRPr="00F4448B">
        <w:rPr>
          <w:snapToGrid w:val="0"/>
        </w:rPr>
        <w:t>lengingu</w:t>
      </w:r>
      <w:proofErr w:type="spellEnd"/>
      <w:r w:rsidRPr="00F4448B">
        <w:rPr>
          <w:snapToGrid w:val="0"/>
        </w:rPr>
        <w:t xml:space="preserve"> </w:t>
      </w:r>
      <w:proofErr w:type="spellStart"/>
      <w:r w:rsidRPr="00F4448B">
        <w:rPr>
          <w:snapToGrid w:val="0"/>
        </w:rPr>
        <w:t>heildarlifunar</w:t>
      </w:r>
      <w:proofErr w:type="spellEnd"/>
      <w:r w:rsidRPr="00F4448B">
        <w:rPr>
          <w:snapToGrid w:val="0"/>
        </w:rPr>
        <w:t xml:space="preserve">, </w:t>
      </w:r>
      <w:proofErr w:type="spellStart"/>
      <w:r w:rsidRPr="00F4448B">
        <w:rPr>
          <w:snapToGrid w:val="0"/>
        </w:rPr>
        <w:t>borið</w:t>
      </w:r>
      <w:proofErr w:type="spellEnd"/>
      <w:r w:rsidRPr="00F4448B">
        <w:rPr>
          <w:snapToGrid w:val="0"/>
        </w:rPr>
        <w:t xml:space="preserve"> saman </w:t>
      </w:r>
      <w:proofErr w:type="spellStart"/>
      <w:r w:rsidRPr="00F4448B">
        <w:rPr>
          <w:snapToGrid w:val="0"/>
        </w:rPr>
        <w:t>við</w:t>
      </w:r>
      <w:proofErr w:type="spellEnd"/>
      <w:r w:rsidRPr="00F4448B">
        <w:rPr>
          <w:snapToGrid w:val="0"/>
        </w:rPr>
        <w:t xml:space="preserve"> </w:t>
      </w:r>
      <w:proofErr w:type="spellStart"/>
      <w:r w:rsidRPr="00F4448B">
        <w:rPr>
          <w:snapToGrid w:val="0"/>
        </w:rPr>
        <w:t>carboplatín</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paklítaxel</w:t>
      </w:r>
      <w:proofErr w:type="spellEnd"/>
      <w:r w:rsidRPr="00F4448B">
        <w:rPr>
          <w:snapToGrid w:val="0"/>
        </w:rPr>
        <w:t xml:space="preserve"> </w:t>
      </w:r>
      <w:proofErr w:type="spellStart"/>
      <w:r w:rsidRPr="00F4448B">
        <w:rPr>
          <w:snapToGrid w:val="0"/>
        </w:rPr>
        <w:t>eingöngu</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hafði</w:t>
      </w:r>
      <w:proofErr w:type="spellEnd"/>
      <w:r w:rsidRPr="00F4448B">
        <w:rPr>
          <w:snapToGrid w:val="0"/>
        </w:rPr>
        <w:t xml:space="preserve"> </w:t>
      </w:r>
      <w:proofErr w:type="spellStart"/>
      <w:r w:rsidRPr="00F4448B">
        <w:rPr>
          <w:snapToGrid w:val="0"/>
        </w:rPr>
        <w:t>klíníska</w:t>
      </w:r>
      <w:proofErr w:type="spellEnd"/>
      <w:r w:rsidRPr="00F4448B">
        <w:rPr>
          <w:snapToGrid w:val="0"/>
        </w:rPr>
        <w:t xml:space="preserve"> </w:t>
      </w:r>
      <w:proofErr w:type="spellStart"/>
      <w:r w:rsidRPr="00F4448B">
        <w:rPr>
          <w:snapToGrid w:val="0"/>
        </w:rPr>
        <w:t>þýðingu</w:t>
      </w:r>
      <w:proofErr w:type="spellEnd"/>
      <w:r w:rsidRPr="00F4448B">
        <w:rPr>
          <w:snapToGrid w:val="0"/>
        </w:rPr>
        <w:t>.</w:t>
      </w:r>
    </w:p>
    <w:p w14:paraId="5C07D392" w14:textId="77777777" w:rsidR="008E462A" w:rsidRPr="00F4448B" w:rsidRDefault="008E462A" w:rsidP="00BA2898">
      <w:pPr>
        <w:pStyle w:val="a3"/>
        <w:adjustRightInd w:val="0"/>
        <w:snapToGrid w:val="0"/>
        <w:rPr>
          <w:snapToGrid w:val="0"/>
        </w:rPr>
      </w:pPr>
    </w:p>
    <w:p w14:paraId="334C7F2D" w14:textId="77777777" w:rsidR="008E462A" w:rsidRPr="00F4448B" w:rsidRDefault="00F47E0A" w:rsidP="00BA2898">
      <w:pPr>
        <w:adjustRightInd w:val="0"/>
        <w:snapToGrid w:val="0"/>
        <w:rPr>
          <w:i/>
          <w:snapToGrid w:val="0"/>
        </w:rPr>
      </w:pPr>
      <w:r w:rsidRPr="00F4448B">
        <w:rPr>
          <w:i/>
          <w:snapToGrid w:val="0"/>
        </w:rPr>
        <w:t>MO22224</w:t>
      </w:r>
    </w:p>
    <w:p w14:paraId="5A7B3EC8" w14:textId="37F98E40" w:rsidR="008E462A" w:rsidRPr="00F4448B" w:rsidRDefault="00F47E0A" w:rsidP="00BA2898">
      <w:pPr>
        <w:pStyle w:val="a3"/>
        <w:adjustRightInd w:val="0"/>
        <w:snapToGrid w:val="0"/>
        <w:rPr>
          <w:snapToGrid w:val="0"/>
        </w:rPr>
      </w:pPr>
      <w:r w:rsidRPr="00F4448B">
        <w:rPr>
          <w:snapToGrid w:val="0"/>
        </w:rPr>
        <w:t>Í MO22224</w:t>
      </w:r>
      <w:r w:rsidR="00760CE3">
        <w:rPr>
          <w:snapToGrid w:val="0"/>
        </w:rPr>
        <w:noBreakHyphen/>
      </w:r>
      <w:r w:rsidRPr="00F4448B">
        <w:rPr>
          <w:snapToGrid w:val="0"/>
        </w:rPr>
        <w:t xml:space="preserve">rannsókninni var </w:t>
      </w:r>
      <w:proofErr w:type="spellStart"/>
      <w:r w:rsidRPr="00F4448B">
        <w:rPr>
          <w:snapToGrid w:val="0"/>
        </w:rPr>
        <w:t>lagt</w:t>
      </w:r>
      <w:proofErr w:type="spellEnd"/>
      <w:r w:rsidRPr="00F4448B">
        <w:rPr>
          <w:snapToGrid w:val="0"/>
        </w:rPr>
        <w:t xml:space="preserve"> mat á </w:t>
      </w:r>
      <w:proofErr w:type="spellStart"/>
      <w:r w:rsidRPr="00F4448B">
        <w:rPr>
          <w:snapToGrid w:val="0"/>
        </w:rPr>
        <w:t>verkun</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öryggi</w:t>
      </w:r>
      <w:proofErr w:type="spellEnd"/>
      <w:r w:rsidRPr="00F4448B">
        <w:rPr>
          <w:snapToGrid w:val="0"/>
        </w:rPr>
        <w:t xml:space="preserve"> </w:t>
      </w:r>
      <w:proofErr w:type="spellStart"/>
      <w:r w:rsidRPr="00F4448B">
        <w:rPr>
          <w:snapToGrid w:val="0"/>
        </w:rPr>
        <w:t>bevacízúmabs</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lastRenderedPageBreak/>
        <w:t>krabbameinslyfjameðferð</w:t>
      </w:r>
      <w:proofErr w:type="spellEnd"/>
      <w:r w:rsidRPr="00F4448B">
        <w:rPr>
          <w:snapToGrid w:val="0"/>
        </w:rPr>
        <w:t xml:space="preserve"> </w:t>
      </w:r>
      <w:proofErr w:type="spellStart"/>
      <w:r w:rsidRPr="00F4448B">
        <w:rPr>
          <w:snapToGrid w:val="0"/>
        </w:rPr>
        <w:t>við</w:t>
      </w:r>
      <w:proofErr w:type="spellEnd"/>
      <w:r w:rsidRPr="00F4448B">
        <w:rPr>
          <w:snapToGrid w:val="0"/>
        </w:rPr>
        <w:t xml:space="preserve"> </w:t>
      </w:r>
      <w:proofErr w:type="spellStart"/>
      <w:r w:rsidRPr="00F4448B">
        <w:rPr>
          <w:snapToGrid w:val="0"/>
        </w:rPr>
        <w:t>endurkomnu</w:t>
      </w:r>
      <w:proofErr w:type="spellEnd"/>
      <w:r w:rsidRPr="00F4448B">
        <w:rPr>
          <w:snapToGrid w:val="0"/>
        </w:rPr>
        <w:t xml:space="preserve"> </w:t>
      </w:r>
      <w:proofErr w:type="spellStart"/>
      <w:r w:rsidRPr="00F4448B">
        <w:rPr>
          <w:snapToGrid w:val="0"/>
        </w:rPr>
        <w:t>þekjufrumukrabbameini</w:t>
      </w:r>
      <w:proofErr w:type="spellEnd"/>
      <w:r w:rsidRPr="00F4448B">
        <w:rPr>
          <w:snapToGrid w:val="0"/>
        </w:rPr>
        <w:t xml:space="preserve"> í </w:t>
      </w:r>
      <w:proofErr w:type="spellStart"/>
      <w:r w:rsidRPr="00F4448B">
        <w:rPr>
          <w:snapToGrid w:val="0"/>
        </w:rPr>
        <w:t>eggjastokkum</w:t>
      </w:r>
      <w:proofErr w:type="spellEnd"/>
      <w:r w:rsidRPr="00F4448B">
        <w:rPr>
          <w:snapToGrid w:val="0"/>
        </w:rPr>
        <w:t xml:space="preserve">, </w:t>
      </w:r>
      <w:proofErr w:type="spellStart"/>
      <w:r w:rsidRPr="00F4448B">
        <w:rPr>
          <w:snapToGrid w:val="0"/>
        </w:rPr>
        <w:t>krabbameini</w:t>
      </w:r>
      <w:proofErr w:type="spellEnd"/>
      <w:r w:rsidRPr="00F4448B">
        <w:rPr>
          <w:snapToGrid w:val="0"/>
        </w:rPr>
        <w:t xml:space="preserve"> í </w:t>
      </w:r>
      <w:proofErr w:type="spellStart"/>
      <w:r w:rsidRPr="00F4448B">
        <w:rPr>
          <w:snapToGrid w:val="0"/>
        </w:rPr>
        <w:t>eggjaleiðurum</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frumkomnu</w:t>
      </w:r>
      <w:proofErr w:type="spellEnd"/>
      <w:r w:rsidRPr="00F4448B">
        <w:rPr>
          <w:snapToGrid w:val="0"/>
        </w:rPr>
        <w:t xml:space="preserve"> </w:t>
      </w:r>
      <w:proofErr w:type="spellStart"/>
      <w:r w:rsidRPr="00F4448B">
        <w:rPr>
          <w:snapToGrid w:val="0"/>
        </w:rPr>
        <w:t>krabbameini</w:t>
      </w:r>
      <w:proofErr w:type="spellEnd"/>
      <w:r w:rsidRPr="00F4448B">
        <w:rPr>
          <w:snapToGrid w:val="0"/>
        </w:rPr>
        <w:t xml:space="preserve"> í </w:t>
      </w:r>
      <w:proofErr w:type="spellStart"/>
      <w:r w:rsidRPr="00F4448B">
        <w:rPr>
          <w:snapToGrid w:val="0"/>
        </w:rPr>
        <w:t>lífhimnu</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var </w:t>
      </w:r>
      <w:proofErr w:type="spellStart"/>
      <w:r w:rsidRPr="00F4448B">
        <w:rPr>
          <w:snapToGrid w:val="0"/>
        </w:rPr>
        <w:t>ónæmt</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w:t>
      </w:r>
      <w:proofErr w:type="spellStart"/>
      <w:r w:rsidRPr="00F4448B">
        <w:rPr>
          <w:snapToGrid w:val="0"/>
        </w:rPr>
        <w:t>platínusamböndum</w:t>
      </w:r>
      <w:proofErr w:type="spellEnd"/>
      <w:r w:rsidRPr="00F4448B">
        <w:rPr>
          <w:snapToGrid w:val="0"/>
        </w:rPr>
        <w:t>.</w:t>
      </w:r>
      <w:r w:rsidR="0020257F" w:rsidRPr="00F4448B">
        <w:rPr>
          <w:snapToGrid w:val="0"/>
        </w:rPr>
        <w:t xml:space="preserve"> </w:t>
      </w:r>
      <w:proofErr w:type="spellStart"/>
      <w:r w:rsidRPr="00F4448B">
        <w:rPr>
          <w:snapToGrid w:val="0"/>
        </w:rPr>
        <w:t>Rannsóknin</w:t>
      </w:r>
      <w:proofErr w:type="spellEnd"/>
      <w:r w:rsidRPr="00F4448B">
        <w:rPr>
          <w:snapToGrid w:val="0"/>
        </w:rPr>
        <w:t xml:space="preserve"> var </w:t>
      </w:r>
      <w:proofErr w:type="spellStart"/>
      <w:r w:rsidRPr="00F4448B">
        <w:rPr>
          <w:snapToGrid w:val="0"/>
        </w:rPr>
        <w:t>opin</w:t>
      </w:r>
      <w:proofErr w:type="spellEnd"/>
      <w:r w:rsidRPr="00F4448B">
        <w:rPr>
          <w:snapToGrid w:val="0"/>
        </w:rPr>
        <w:t xml:space="preserve">, </w:t>
      </w:r>
      <w:proofErr w:type="spellStart"/>
      <w:r w:rsidRPr="00F4448B">
        <w:rPr>
          <w:snapToGrid w:val="0"/>
        </w:rPr>
        <w:t>slembiröðuð</w:t>
      </w:r>
      <w:proofErr w:type="spellEnd"/>
      <w:r w:rsidRPr="00F4448B">
        <w:rPr>
          <w:snapToGrid w:val="0"/>
        </w:rPr>
        <w:t xml:space="preserve">, </w:t>
      </w:r>
      <w:proofErr w:type="spellStart"/>
      <w:r w:rsidRPr="00F4448B">
        <w:rPr>
          <w:snapToGrid w:val="0"/>
        </w:rPr>
        <w:t>tveggja</w:t>
      </w:r>
      <w:proofErr w:type="spellEnd"/>
      <w:r w:rsidRPr="00F4448B">
        <w:rPr>
          <w:snapToGrid w:val="0"/>
        </w:rPr>
        <w:t xml:space="preserve"> </w:t>
      </w:r>
      <w:proofErr w:type="spellStart"/>
      <w:r w:rsidRPr="00F4448B">
        <w:rPr>
          <w:snapToGrid w:val="0"/>
        </w:rPr>
        <w:t>hópa</w:t>
      </w:r>
      <w:proofErr w:type="spellEnd"/>
      <w:r w:rsidRPr="00F4448B">
        <w:rPr>
          <w:snapToGrid w:val="0"/>
        </w:rPr>
        <w:t xml:space="preserve"> III. </w:t>
      </w:r>
      <w:proofErr w:type="spellStart"/>
      <w:r w:rsidRPr="00F4448B">
        <w:rPr>
          <w:snapToGrid w:val="0"/>
        </w:rPr>
        <w:t>stigs</w:t>
      </w:r>
      <w:proofErr w:type="spellEnd"/>
      <w:r w:rsidRPr="00F4448B">
        <w:rPr>
          <w:snapToGrid w:val="0"/>
        </w:rPr>
        <w:t xml:space="preserve"> </w:t>
      </w:r>
      <w:proofErr w:type="spellStart"/>
      <w:r w:rsidRPr="00F4448B">
        <w:rPr>
          <w:snapToGrid w:val="0"/>
        </w:rPr>
        <w:t>rannsókn</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hönnuð</w:t>
      </w:r>
      <w:proofErr w:type="spellEnd"/>
      <w:r w:rsidRPr="00F4448B">
        <w:rPr>
          <w:snapToGrid w:val="0"/>
        </w:rPr>
        <w:t xml:space="preserve"> var </w:t>
      </w:r>
      <w:proofErr w:type="spellStart"/>
      <w:r w:rsidRPr="00F4448B">
        <w:rPr>
          <w:snapToGrid w:val="0"/>
        </w:rPr>
        <w:t>til</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bera</w:t>
      </w:r>
      <w:proofErr w:type="spellEnd"/>
      <w:r w:rsidRPr="00F4448B">
        <w:rPr>
          <w:snapToGrid w:val="0"/>
        </w:rPr>
        <w:t xml:space="preserve"> saman </w:t>
      </w:r>
      <w:proofErr w:type="spellStart"/>
      <w:r w:rsidRPr="00F4448B">
        <w:rPr>
          <w:snapToGrid w:val="0"/>
        </w:rPr>
        <w:t>bevacízúmab</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(CT+BV) </w:t>
      </w:r>
      <w:proofErr w:type="spellStart"/>
      <w:r w:rsidRPr="00F4448B">
        <w:rPr>
          <w:snapToGrid w:val="0"/>
        </w:rPr>
        <w:t>og</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eina </w:t>
      </w:r>
      <w:proofErr w:type="spellStart"/>
      <w:r w:rsidRPr="00F4448B">
        <w:rPr>
          <w:snapToGrid w:val="0"/>
        </w:rPr>
        <w:t>sér</w:t>
      </w:r>
      <w:proofErr w:type="spellEnd"/>
      <w:r w:rsidRPr="00F4448B">
        <w:rPr>
          <w:snapToGrid w:val="0"/>
        </w:rPr>
        <w:t xml:space="preserve"> (CT). Alls var 361 </w:t>
      </w:r>
      <w:proofErr w:type="spellStart"/>
      <w:r w:rsidRPr="00F4448B">
        <w:rPr>
          <w:snapToGrid w:val="0"/>
        </w:rPr>
        <w:t>sjúklingur</w:t>
      </w:r>
      <w:proofErr w:type="spellEnd"/>
      <w:r w:rsidRPr="00F4448B">
        <w:rPr>
          <w:snapToGrid w:val="0"/>
        </w:rPr>
        <w:t xml:space="preserve"> </w:t>
      </w:r>
      <w:proofErr w:type="spellStart"/>
      <w:r w:rsidRPr="00F4448B">
        <w:rPr>
          <w:snapToGrid w:val="0"/>
        </w:rPr>
        <w:t>tekinn</w:t>
      </w:r>
      <w:proofErr w:type="spellEnd"/>
      <w:r w:rsidRPr="00F4448B">
        <w:rPr>
          <w:snapToGrid w:val="0"/>
        </w:rPr>
        <w:t xml:space="preserve"> inn í </w:t>
      </w:r>
      <w:proofErr w:type="spellStart"/>
      <w:r w:rsidRPr="00F4448B">
        <w:rPr>
          <w:snapToGrid w:val="0"/>
        </w:rPr>
        <w:t>rannsóknina</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fengu</w:t>
      </w:r>
      <w:proofErr w:type="spellEnd"/>
      <w:r w:rsidRPr="00F4448B">
        <w:rPr>
          <w:snapToGrid w:val="0"/>
        </w:rPr>
        <w:t xml:space="preserve"> </w:t>
      </w:r>
      <w:proofErr w:type="spellStart"/>
      <w:r w:rsidRPr="00F4448B">
        <w:rPr>
          <w:snapToGrid w:val="0"/>
        </w:rPr>
        <w:t>þeir</w:t>
      </w:r>
      <w:proofErr w:type="spellEnd"/>
      <w:r w:rsidRPr="00F4448B">
        <w:rPr>
          <w:snapToGrid w:val="0"/>
        </w:rPr>
        <w:t xml:space="preserve"> </w:t>
      </w:r>
      <w:proofErr w:type="spellStart"/>
      <w:r w:rsidRPr="00F4448B">
        <w:rPr>
          <w:snapToGrid w:val="0"/>
        </w:rPr>
        <w:t>ýmist</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w:t>
      </w:r>
      <w:proofErr w:type="spellStart"/>
      <w:r w:rsidRPr="00F4448B">
        <w:rPr>
          <w:snapToGrid w:val="0"/>
        </w:rPr>
        <w:t>paklítaxel</w:t>
      </w:r>
      <w:proofErr w:type="spellEnd"/>
      <w:r w:rsidRPr="00F4448B">
        <w:rPr>
          <w:snapToGrid w:val="0"/>
        </w:rPr>
        <w:t xml:space="preserve">, </w:t>
      </w:r>
      <w:proofErr w:type="spellStart"/>
      <w:r w:rsidRPr="00F4448B">
        <w:rPr>
          <w:snapToGrid w:val="0"/>
        </w:rPr>
        <w:t>tópótekan</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pegýlerað</w:t>
      </w:r>
      <w:proofErr w:type="spellEnd"/>
      <w:r w:rsidRPr="00F4448B">
        <w:rPr>
          <w:snapToGrid w:val="0"/>
        </w:rPr>
        <w:t xml:space="preserve"> </w:t>
      </w:r>
      <w:proofErr w:type="spellStart"/>
      <w:r w:rsidRPr="00F4448B">
        <w:rPr>
          <w:snapToGrid w:val="0"/>
        </w:rPr>
        <w:t>doxórúbicín</w:t>
      </w:r>
      <w:proofErr w:type="spellEnd"/>
      <w:r w:rsidRPr="00F4448B">
        <w:rPr>
          <w:snapToGrid w:val="0"/>
        </w:rPr>
        <w:t xml:space="preserve"> í </w:t>
      </w:r>
      <w:proofErr w:type="spellStart"/>
      <w:r w:rsidRPr="00F4448B">
        <w:rPr>
          <w:snapToGrid w:val="0"/>
        </w:rPr>
        <w:t>lípósómum</w:t>
      </w:r>
      <w:proofErr w:type="spellEnd"/>
      <w:r w:rsidRPr="00F4448B">
        <w:rPr>
          <w:snapToGrid w:val="0"/>
        </w:rPr>
        <w:t xml:space="preserve"> (pegylated liposomal doxorubicin, PLD) eina </w:t>
      </w:r>
      <w:proofErr w:type="spellStart"/>
      <w:r w:rsidRPr="00F4448B">
        <w:rPr>
          <w:snapToGrid w:val="0"/>
        </w:rPr>
        <w:t>sér</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bevacízúmabi</w:t>
      </w:r>
      <w:proofErr w:type="spellEnd"/>
      <w:r w:rsidRPr="00F4448B">
        <w:rPr>
          <w:snapToGrid w:val="0"/>
        </w:rPr>
        <w:t>:</w:t>
      </w:r>
    </w:p>
    <w:p w14:paraId="45246C47" w14:textId="77777777" w:rsidR="008E462A" w:rsidRPr="00F4448B" w:rsidRDefault="008E462A" w:rsidP="00BA2898">
      <w:pPr>
        <w:pStyle w:val="a3"/>
        <w:adjustRightInd w:val="0"/>
        <w:snapToGrid w:val="0"/>
        <w:rPr>
          <w:snapToGrid w:val="0"/>
        </w:rPr>
      </w:pPr>
    </w:p>
    <w:p w14:paraId="215AAFAB" w14:textId="56A7ED62" w:rsidR="008E462A" w:rsidRPr="00F4448B" w:rsidRDefault="004906AF" w:rsidP="0034252F">
      <w:pPr>
        <w:adjustRightInd w:val="0"/>
        <w:snapToGrid w:val="0"/>
        <w:ind w:left="567" w:hanging="567"/>
        <w:rPr>
          <w:snapToGrid w:val="0"/>
        </w:rPr>
      </w:pPr>
      <w:r w:rsidRPr="00F4448B">
        <w:rPr>
          <w:rFonts w:ascii="Symbol" w:eastAsia="Symbol" w:hAnsi="Symbol" w:cs="Symbol"/>
          <w:snapToGrid w:val="0"/>
        </w:rPr>
        <w:t></w:t>
      </w:r>
      <w:r w:rsidRPr="00F4448B">
        <w:rPr>
          <w:rFonts w:ascii="Symbol" w:eastAsia="Symbol" w:hAnsi="Symbol" w:cs="Symbol"/>
          <w:snapToGrid w:val="0"/>
        </w:rPr>
        <w:tab/>
      </w:r>
      <w:r w:rsidR="00F47E0A" w:rsidRPr="00F4448B">
        <w:rPr>
          <w:snapToGrid w:val="0"/>
        </w:rPr>
        <w:t xml:space="preserve">CT </w:t>
      </w:r>
      <w:proofErr w:type="spellStart"/>
      <w:r w:rsidR="00F47E0A" w:rsidRPr="00F4448B">
        <w:rPr>
          <w:snapToGrid w:val="0"/>
        </w:rPr>
        <w:t>hópur</w:t>
      </w:r>
      <w:proofErr w:type="spellEnd"/>
      <w:r w:rsidR="00F47E0A" w:rsidRPr="00F4448B">
        <w:rPr>
          <w:snapToGrid w:val="0"/>
        </w:rPr>
        <w:t xml:space="preserve"> (</w:t>
      </w:r>
      <w:proofErr w:type="spellStart"/>
      <w:r w:rsidR="00F47E0A" w:rsidRPr="00F4448B">
        <w:rPr>
          <w:snapToGrid w:val="0"/>
        </w:rPr>
        <w:t>krabbameinslyfjameðferð</w:t>
      </w:r>
      <w:proofErr w:type="spellEnd"/>
      <w:r w:rsidR="00F47E0A" w:rsidRPr="00F4448B">
        <w:rPr>
          <w:snapToGrid w:val="0"/>
        </w:rPr>
        <w:t xml:space="preserve"> </w:t>
      </w:r>
      <w:proofErr w:type="spellStart"/>
      <w:r w:rsidR="00F47E0A" w:rsidRPr="00F4448B">
        <w:rPr>
          <w:snapToGrid w:val="0"/>
        </w:rPr>
        <w:t>ein</w:t>
      </w:r>
      <w:proofErr w:type="spellEnd"/>
      <w:r w:rsidR="00F47E0A" w:rsidRPr="00F4448B">
        <w:rPr>
          <w:snapToGrid w:val="0"/>
        </w:rPr>
        <w:t xml:space="preserve"> </w:t>
      </w:r>
      <w:proofErr w:type="spellStart"/>
      <w:r w:rsidR="00F47E0A" w:rsidRPr="00F4448B">
        <w:rPr>
          <w:snapToGrid w:val="0"/>
        </w:rPr>
        <w:t>sér</w:t>
      </w:r>
      <w:proofErr w:type="spellEnd"/>
      <w:r w:rsidR="00F47E0A" w:rsidRPr="00F4448B">
        <w:rPr>
          <w:snapToGrid w:val="0"/>
        </w:rPr>
        <w:t>):</w:t>
      </w:r>
    </w:p>
    <w:p w14:paraId="06578BDD" w14:textId="7BD30AFB" w:rsidR="00F47E0A" w:rsidRPr="00F4448B" w:rsidRDefault="004906AF" w:rsidP="0034252F">
      <w:pPr>
        <w:adjustRightInd w:val="0"/>
        <w:snapToGrid w:val="0"/>
        <w:ind w:left="567" w:hanging="567"/>
        <w:rPr>
          <w:snapToGrid w:val="0"/>
        </w:rPr>
      </w:pPr>
      <w:r w:rsidRPr="00F4448B">
        <w:rPr>
          <w:rFonts w:ascii="Symbol" w:eastAsia="Symbol" w:hAnsi="Symbol" w:cs="Symbol"/>
          <w:snapToGrid w:val="0"/>
        </w:rPr>
        <w:t></w:t>
      </w:r>
      <w:r w:rsidRPr="00F4448B">
        <w:rPr>
          <w:rFonts w:ascii="Symbol" w:eastAsia="Symbol" w:hAnsi="Symbol" w:cs="Symbol"/>
          <w:snapToGrid w:val="0"/>
        </w:rPr>
        <w:tab/>
      </w:r>
      <w:proofErr w:type="spellStart"/>
      <w:r w:rsidR="00F47E0A" w:rsidRPr="00F4448B">
        <w:rPr>
          <w:snapToGrid w:val="0"/>
        </w:rPr>
        <w:t>Paklítaxel</w:t>
      </w:r>
      <w:proofErr w:type="spellEnd"/>
      <w:r w:rsidR="00F47E0A" w:rsidRPr="00F4448B">
        <w:rPr>
          <w:snapToGrid w:val="0"/>
        </w:rPr>
        <w:t xml:space="preserve"> 80</w:t>
      </w:r>
      <w:r w:rsidR="00C62941" w:rsidRPr="00F4448B">
        <w:rPr>
          <w:snapToGrid w:val="0"/>
        </w:rPr>
        <w:t> mg</w:t>
      </w:r>
      <w:r w:rsidR="00F47E0A" w:rsidRPr="00F4448B">
        <w:rPr>
          <w:snapToGrid w:val="0"/>
        </w:rPr>
        <w:t xml:space="preserve">/m2 </w:t>
      </w:r>
      <w:proofErr w:type="spellStart"/>
      <w:r w:rsidR="00F47E0A" w:rsidRPr="00F4448B">
        <w:rPr>
          <w:snapToGrid w:val="0"/>
        </w:rPr>
        <w:t>sem</w:t>
      </w:r>
      <w:proofErr w:type="spellEnd"/>
      <w:r w:rsidR="00F47E0A" w:rsidRPr="00F4448B">
        <w:rPr>
          <w:snapToGrid w:val="0"/>
        </w:rPr>
        <w:t xml:space="preserve"> </w:t>
      </w:r>
      <w:proofErr w:type="spellStart"/>
      <w:r w:rsidR="00F47E0A" w:rsidRPr="00F4448B">
        <w:rPr>
          <w:snapToGrid w:val="0"/>
        </w:rPr>
        <w:t>innrennsli</w:t>
      </w:r>
      <w:proofErr w:type="spellEnd"/>
      <w:r w:rsidR="00F47E0A" w:rsidRPr="00F4448B">
        <w:rPr>
          <w:snapToGrid w:val="0"/>
        </w:rPr>
        <w:t xml:space="preserve"> í </w:t>
      </w:r>
      <w:proofErr w:type="spellStart"/>
      <w:r w:rsidR="00F47E0A" w:rsidRPr="00F4448B">
        <w:rPr>
          <w:snapToGrid w:val="0"/>
        </w:rPr>
        <w:t>bláæð</w:t>
      </w:r>
      <w:proofErr w:type="spellEnd"/>
      <w:r w:rsidR="00F47E0A" w:rsidRPr="00F4448B">
        <w:rPr>
          <w:snapToGrid w:val="0"/>
        </w:rPr>
        <w:t xml:space="preserve"> á 1 </w:t>
      </w:r>
      <w:proofErr w:type="spellStart"/>
      <w:r w:rsidR="00F47E0A" w:rsidRPr="00F4448B">
        <w:rPr>
          <w:snapToGrid w:val="0"/>
        </w:rPr>
        <w:t>klukkustund</w:t>
      </w:r>
      <w:proofErr w:type="spellEnd"/>
      <w:r w:rsidR="00F47E0A" w:rsidRPr="00F4448B">
        <w:rPr>
          <w:snapToGrid w:val="0"/>
        </w:rPr>
        <w:t xml:space="preserve"> á </w:t>
      </w:r>
      <w:proofErr w:type="spellStart"/>
      <w:r w:rsidR="00F47E0A" w:rsidRPr="00F4448B">
        <w:rPr>
          <w:snapToGrid w:val="0"/>
        </w:rPr>
        <w:t>dögum</w:t>
      </w:r>
      <w:proofErr w:type="spellEnd"/>
      <w:r w:rsidR="00F47E0A" w:rsidRPr="00F4448B">
        <w:rPr>
          <w:snapToGrid w:val="0"/>
        </w:rPr>
        <w:t xml:space="preserve"> 1, 8, 15 </w:t>
      </w:r>
      <w:proofErr w:type="spellStart"/>
      <w:r w:rsidR="00F47E0A" w:rsidRPr="00F4448B">
        <w:rPr>
          <w:snapToGrid w:val="0"/>
        </w:rPr>
        <w:t>og</w:t>
      </w:r>
      <w:proofErr w:type="spellEnd"/>
      <w:r w:rsidR="00F47E0A" w:rsidRPr="00F4448B">
        <w:rPr>
          <w:snapToGrid w:val="0"/>
        </w:rPr>
        <w:t xml:space="preserve"> 22 á 4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w:t>
      </w:r>
    </w:p>
    <w:p w14:paraId="1FC625E2" w14:textId="7E379B65" w:rsidR="008E462A" w:rsidRPr="00F4448B" w:rsidRDefault="004906AF" w:rsidP="0034252F">
      <w:pPr>
        <w:adjustRightInd w:val="0"/>
        <w:snapToGrid w:val="0"/>
        <w:ind w:left="567" w:hanging="567"/>
        <w:rPr>
          <w:snapToGrid w:val="0"/>
        </w:rPr>
      </w:pPr>
      <w:r w:rsidRPr="00F4448B">
        <w:rPr>
          <w:rFonts w:ascii="Symbol" w:eastAsia="Symbol" w:hAnsi="Symbol" w:cs="Symbol"/>
          <w:snapToGrid w:val="0"/>
        </w:rPr>
        <w:t></w:t>
      </w:r>
      <w:r w:rsidRPr="00F4448B">
        <w:rPr>
          <w:rFonts w:ascii="Symbol" w:eastAsia="Symbol" w:hAnsi="Symbol" w:cs="Symbol"/>
          <w:snapToGrid w:val="0"/>
        </w:rPr>
        <w:tab/>
      </w:r>
      <w:proofErr w:type="spellStart"/>
      <w:r w:rsidR="00F47E0A" w:rsidRPr="00F4448B">
        <w:rPr>
          <w:snapToGrid w:val="0"/>
        </w:rPr>
        <w:t>Tópótekan</w:t>
      </w:r>
      <w:proofErr w:type="spellEnd"/>
      <w:r w:rsidR="00F47E0A" w:rsidRPr="00F4448B">
        <w:rPr>
          <w:snapToGrid w:val="0"/>
        </w:rPr>
        <w:t xml:space="preserve"> 4</w:t>
      </w:r>
      <w:r w:rsidR="00C62941" w:rsidRPr="00F4448B">
        <w:rPr>
          <w:snapToGrid w:val="0"/>
        </w:rPr>
        <w:t> mg</w:t>
      </w:r>
      <w:r w:rsidR="00F47E0A" w:rsidRPr="00F4448B">
        <w:rPr>
          <w:snapToGrid w:val="0"/>
        </w:rPr>
        <w:t xml:space="preserve">/m2 </w:t>
      </w:r>
      <w:proofErr w:type="spellStart"/>
      <w:r w:rsidR="00F47E0A" w:rsidRPr="00F4448B">
        <w:rPr>
          <w:snapToGrid w:val="0"/>
        </w:rPr>
        <w:t>sem</w:t>
      </w:r>
      <w:proofErr w:type="spellEnd"/>
      <w:r w:rsidR="00F47E0A" w:rsidRPr="00F4448B">
        <w:rPr>
          <w:snapToGrid w:val="0"/>
        </w:rPr>
        <w:t xml:space="preserve"> </w:t>
      </w:r>
      <w:proofErr w:type="spellStart"/>
      <w:r w:rsidR="00F47E0A" w:rsidRPr="00F4448B">
        <w:rPr>
          <w:snapToGrid w:val="0"/>
        </w:rPr>
        <w:t>innrennsli</w:t>
      </w:r>
      <w:proofErr w:type="spellEnd"/>
      <w:r w:rsidR="00F47E0A" w:rsidRPr="00F4448B">
        <w:rPr>
          <w:snapToGrid w:val="0"/>
        </w:rPr>
        <w:t xml:space="preserve"> í </w:t>
      </w:r>
      <w:proofErr w:type="spellStart"/>
      <w:r w:rsidR="00F47E0A" w:rsidRPr="00F4448B">
        <w:rPr>
          <w:snapToGrid w:val="0"/>
        </w:rPr>
        <w:t>bláæð</w:t>
      </w:r>
      <w:proofErr w:type="spellEnd"/>
      <w:r w:rsidR="00F47E0A" w:rsidRPr="00F4448B">
        <w:rPr>
          <w:snapToGrid w:val="0"/>
        </w:rPr>
        <w:t xml:space="preserve"> á 30 </w:t>
      </w:r>
      <w:proofErr w:type="spellStart"/>
      <w:r w:rsidR="00F47E0A" w:rsidRPr="00F4448B">
        <w:rPr>
          <w:snapToGrid w:val="0"/>
        </w:rPr>
        <w:t>mínútum</w:t>
      </w:r>
      <w:proofErr w:type="spellEnd"/>
      <w:r w:rsidR="00F47E0A" w:rsidRPr="00F4448B">
        <w:rPr>
          <w:snapToGrid w:val="0"/>
        </w:rPr>
        <w:t xml:space="preserve"> á </w:t>
      </w:r>
      <w:proofErr w:type="spellStart"/>
      <w:r w:rsidR="00F47E0A" w:rsidRPr="00F4448B">
        <w:rPr>
          <w:snapToGrid w:val="0"/>
        </w:rPr>
        <w:t>dögum</w:t>
      </w:r>
      <w:proofErr w:type="spellEnd"/>
      <w:r w:rsidR="00F47E0A" w:rsidRPr="00F4448B">
        <w:rPr>
          <w:snapToGrid w:val="0"/>
        </w:rPr>
        <w:t xml:space="preserve"> 1, 8 </w:t>
      </w:r>
      <w:proofErr w:type="spellStart"/>
      <w:r w:rsidR="00F47E0A" w:rsidRPr="00F4448B">
        <w:rPr>
          <w:snapToGrid w:val="0"/>
        </w:rPr>
        <w:t>og</w:t>
      </w:r>
      <w:proofErr w:type="spellEnd"/>
      <w:r w:rsidR="00F47E0A" w:rsidRPr="00F4448B">
        <w:rPr>
          <w:snapToGrid w:val="0"/>
        </w:rPr>
        <w:t xml:space="preserve"> 15 á</w:t>
      </w:r>
      <w:r w:rsidR="0034252F" w:rsidRPr="00F4448B">
        <w:rPr>
          <w:snapToGrid w:val="0"/>
        </w:rPr>
        <w:t xml:space="preserve"> </w:t>
      </w:r>
      <w:r w:rsidR="00F47E0A" w:rsidRPr="00F4448B">
        <w:rPr>
          <w:snapToGrid w:val="0"/>
        </w:rPr>
        <w:t xml:space="preserve">4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w:t>
      </w:r>
      <w:proofErr w:type="spellStart"/>
      <w:r w:rsidR="00F47E0A" w:rsidRPr="00F4448B">
        <w:rPr>
          <w:snapToGrid w:val="0"/>
        </w:rPr>
        <w:t>Einng</w:t>
      </w:r>
      <w:proofErr w:type="spellEnd"/>
      <w:r w:rsidR="00F47E0A" w:rsidRPr="00F4448B">
        <w:rPr>
          <w:snapToGrid w:val="0"/>
        </w:rPr>
        <w:t xml:space="preserve"> var </w:t>
      </w:r>
      <w:proofErr w:type="spellStart"/>
      <w:r w:rsidR="00F47E0A" w:rsidRPr="00F4448B">
        <w:rPr>
          <w:snapToGrid w:val="0"/>
        </w:rPr>
        <w:t>hægt</w:t>
      </w:r>
      <w:proofErr w:type="spellEnd"/>
      <w:r w:rsidR="00F47E0A" w:rsidRPr="00F4448B">
        <w:rPr>
          <w:snapToGrid w:val="0"/>
        </w:rPr>
        <w:t xml:space="preserve"> </w:t>
      </w:r>
      <w:proofErr w:type="spellStart"/>
      <w:r w:rsidR="00F47E0A" w:rsidRPr="00F4448B">
        <w:rPr>
          <w:snapToGrid w:val="0"/>
        </w:rPr>
        <w:t>að</w:t>
      </w:r>
      <w:proofErr w:type="spellEnd"/>
      <w:r w:rsidR="00F47E0A" w:rsidRPr="00F4448B">
        <w:rPr>
          <w:snapToGrid w:val="0"/>
        </w:rPr>
        <w:t xml:space="preserve"> </w:t>
      </w:r>
      <w:proofErr w:type="spellStart"/>
      <w:r w:rsidR="00F47E0A" w:rsidRPr="00F4448B">
        <w:rPr>
          <w:snapToGrid w:val="0"/>
        </w:rPr>
        <w:t>gefa</w:t>
      </w:r>
      <w:proofErr w:type="spellEnd"/>
      <w:r w:rsidR="00F47E0A" w:rsidRPr="00F4448B">
        <w:rPr>
          <w:snapToGrid w:val="0"/>
        </w:rPr>
        <w:t xml:space="preserve"> 1,25</w:t>
      </w:r>
      <w:r w:rsidR="00C62941" w:rsidRPr="00F4448B">
        <w:rPr>
          <w:snapToGrid w:val="0"/>
        </w:rPr>
        <w:t> mg</w:t>
      </w:r>
      <w:r w:rsidR="00F47E0A" w:rsidRPr="00F4448B">
        <w:rPr>
          <w:snapToGrid w:val="0"/>
        </w:rPr>
        <w:t xml:space="preserve">/m2 </w:t>
      </w:r>
      <w:proofErr w:type="spellStart"/>
      <w:r w:rsidR="00F47E0A" w:rsidRPr="00F4448B">
        <w:rPr>
          <w:snapToGrid w:val="0"/>
        </w:rPr>
        <w:t>skammt</w:t>
      </w:r>
      <w:proofErr w:type="spellEnd"/>
      <w:r w:rsidR="00F47E0A" w:rsidRPr="00F4448B">
        <w:rPr>
          <w:snapToGrid w:val="0"/>
        </w:rPr>
        <w:t xml:space="preserve"> á 30 </w:t>
      </w:r>
      <w:proofErr w:type="spellStart"/>
      <w:r w:rsidR="00F47E0A" w:rsidRPr="00F4448B">
        <w:rPr>
          <w:snapToGrid w:val="0"/>
        </w:rPr>
        <w:t>mínútum</w:t>
      </w:r>
      <w:proofErr w:type="spellEnd"/>
      <w:r w:rsidR="00F47E0A" w:rsidRPr="00F4448B">
        <w:rPr>
          <w:snapToGrid w:val="0"/>
        </w:rPr>
        <w:t xml:space="preserve"> á </w:t>
      </w:r>
      <w:proofErr w:type="spellStart"/>
      <w:r w:rsidR="00F47E0A" w:rsidRPr="00F4448B">
        <w:rPr>
          <w:snapToGrid w:val="0"/>
        </w:rPr>
        <w:t>dögum</w:t>
      </w:r>
      <w:proofErr w:type="spellEnd"/>
      <w:r w:rsidR="00F47E0A" w:rsidRPr="00F4448B">
        <w:rPr>
          <w:snapToGrid w:val="0"/>
        </w:rPr>
        <w:t xml:space="preserve"> 1– 5 á 3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w:t>
      </w:r>
    </w:p>
    <w:p w14:paraId="3BE4F486" w14:textId="6B0FEC98" w:rsidR="008E462A" w:rsidRPr="00F4448B" w:rsidRDefault="004906AF" w:rsidP="0034252F">
      <w:pPr>
        <w:adjustRightInd w:val="0"/>
        <w:snapToGrid w:val="0"/>
        <w:ind w:left="567" w:hanging="567"/>
        <w:rPr>
          <w:snapToGrid w:val="0"/>
        </w:rPr>
      </w:pPr>
      <w:r w:rsidRPr="00F4448B">
        <w:rPr>
          <w:rFonts w:ascii="Symbol" w:eastAsia="Symbol" w:hAnsi="Symbol" w:cs="Symbol"/>
          <w:snapToGrid w:val="0"/>
        </w:rPr>
        <w:t></w:t>
      </w:r>
      <w:r w:rsidRPr="00F4448B">
        <w:rPr>
          <w:rFonts w:ascii="Symbol" w:eastAsia="Symbol" w:hAnsi="Symbol" w:cs="Symbol"/>
          <w:snapToGrid w:val="0"/>
        </w:rPr>
        <w:tab/>
      </w:r>
      <w:r w:rsidR="00F47E0A" w:rsidRPr="00F4448B">
        <w:rPr>
          <w:snapToGrid w:val="0"/>
        </w:rPr>
        <w:t>PLD 40</w:t>
      </w:r>
      <w:r w:rsidR="00C62941" w:rsidRPr="00F4448B">
        <w:rPr>
          <w:snapToGrid w:val="0"/>
        </w:rPr>
        <w:t> mg</w:t>
      </w:r>
      <w:r w:rsidR="00F47E0A" w:rsidRPr="00F4448B">
        <w:rPr>
          <w:snapToGrid w:val="0"/>
        </w:rPr>
        <w:t xml:space="preserve">/m2 </w:t>
      </w:r>
      <w:proofErr w:type="spellStart"/>
      <w:r w:rsidR="00F47E0A" w:rsidRPr="00F4448B">
        <w:rPr>
          <w:snapToGrid w:val="0"/>
        </w:rPr>
        <w:t>sem</w:t>
      </w:r>
      <w:proofErr w:type="spellEnd"/>
      <w:r w:rsidR="00F47E0A" w:rsidRPr="00F4448B">
        <w:rPr>
          <w:snapToGrid w:val="0"/>
        </w:rPr>
        <w:t xml:space="preserve"> 1</w:t>
      </w:r>
      <w:r w:rsidR="00C62941" w:rsidRPr="00F4448B">
        <w:rPr>
          <w:snapToGrid w:val="0"/>
        </w:rPr>
        <w:t> mg</w:t>
      </w:r>
      <w:r w:rsidR="00F47E0A" w:rsidRPr="00F4448B">
        <w:rPr>
          <w:snapToGrid w:val="0"/>
        </w:rPr>
        <w:t>/</w:t>
      </w:r>
      <w:proofErr w:type="spellStart"/>
      <w:r w:rsidR="00F47E0A" w:rsidRPr="00F4448B">
        <w:rPr>
          <w:snapToGrid w:val="0"/>
        </w:rPr>
        <w:t>mín</w:t>
      </w:r>
      <w:proofErr w:type="spellEnd"/>
      <w:r w:rsidR="00F47E0A" w:rsidRPr="00F4448B">
        <w:rPr>
          <w:snapToGrid w:val="0"/>
        </w:rPr>
        <w:t xml:space="preserve"> </w:t>
      </w:r>
      <w:proofErr w:type="spellStart"/>
      <w:r w:rsidR="00F47E0A" w:rsidRPr="00F4448B">
        <w:rPr>
          <w:snapToGrid w:val="0"/>
        </w:rPr>
        <w:t>innrennsli</w:t>
      </w:r>
      <w:proofErr w:type="spellEnd"/>
      <w:r w:rsidR="00F47E0A" w:rsidRPr="00F4448B">
        <w:rPr>
          <w:snapToGrid w:val="0"/>
        </w:rPr>
        <w:t xml:space="preserve"> í </w:t>
      </w:r>
      <w:proofErr w:type="spellStart"/>
      <w:r w:rsidR="00F47E0A" w:rsidRPr="00F4448B">
        <w:rPr>
          <w:snapToGrid w:val="0"/>
        </w:rPr>
        <w:t>bláæð</w:t>
      </w:r>
      <w:proofErr w:type="spellEnd"/>
      <w:r w:rsidR="00F47E0A" w:rsidRPr="00F4448B">
        <w:rPr>
          <w:snapToGrid w:val="0"/>
        </w:rPr>
        <w:t xml:space="preserve"> </w:t>
      </w:r>
      <w:proofErr w:type="spellStart"/>
      <w:r w:rsidR="00F47E0A" w:rsidRPr="00F4448B">
        <w:rPr>
          <w:snapToGrid w:val="0"/>
        </w:rPr>
        <w:t>eingöngu</w:t>
      </w:r>
      <w:proofErr w:type="spellEnd"/>
      <w:r w:rsidR="00F47E0A" w:rsidRPr="00F4448B">
        <w:rPr>
          <w:snapToGrid w:val="0"/>
        </w:rPr>
        <w:t xml:space="preserve"> á </w:t>
      </w:r>
      <w:proofErr w:type="spellStart"/>
      <w:r w:rsidR="00F47E0A" w:rsidRPr="00F4448B">
        <w:rPr>
          <w:snapToGrid w:val="0"/>
        </w:rPr>
        <w:t>degi</w:t>
      </w:r>
      <w:proofErr w:type="spellEnd"/>
      <w:r w:rsidR="00F47E0A" w:rsidRPr="00F4448B">
        <w:rPr>
          <w:snapToGrid w:val="0"/>
        </w:rPr>
        <w:t xml:space="preserve"> 1 á 4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w:t>
      </w:r>
      <w:r w:rsidR="0034252F" w:rsidRPr="00F4448B">
        <w:rPr>
          <w:snapToGrid w:val="0"/>
        </w:rPr>
        <w:t xml:space="preserve"> </w:t>
      </w:r>
      <w:proofErr w:type="spellStart"/>
      <w:r w:rsidR="00F47E0A" w:rsidRPr="00F4448B">
        <w:rPr>
          <w:snapToGrid w:val="0"/>
        </w:rPr>
        <w:t>Eftir</w:t>
      </w:r>
      <w:proofErr w:type="spellEnd"/>
      <w:r w:rsidR="00F47E0A" w:rsidRPr="00F4448B">
        <w:rPr>
          <w:snapToGrid w:val="0"/>
        </w:rPr>
        <w:t xml:space="preserve"> </w:t>
      </w:r>
      <w:proofErr w:type="spellStart"/>
      <w:r w:rsidR="00F47E0A" w:rsidRPr="00F4448B">
        <w:rPr>
          <w:snapToGrid w:val="0"/>
        </w:rPr>
        <w:t>fyrstu</w:t>
      </w:r>
      <w:proofErr w:type="spellEnd"/>
      <w:r w:rsidR="00F47E0A" w:rsidRPr="00F4448B">
        <w:rPr>
          <w:snapToGrid w:val="0"/>
        </w:rPr>
        <w:t xml:space="preserve"> </w:t>
      </w:r>
      <w:proofErr w:type="spellStart"/>
      <w:r w:rsidR="00F47E0A" w:rsidRPr="00F4448B">
        <w:rPr>
          <w:snapToGrid w:val="0"/>
        </w:rPr>
        <w:t>meðferðarlotu</w:t>
      </w:r>
      <w:proofErr w:type="spellEnd"/>
      <w:r w:rsidR="00F47E0A" w:rsidRPr="00F4448B">
        <w:rPr>
          <w:snapToGrid w:val="0"/>
        </w:rPr>
        <w:t xml:space="preserve"> var </w:t>
      </w:r>
      <w:proofErr w:type="spellStart"/>
      <w:r w:rsidR="00F47E0A" w:rsidRPr="00F4448B">
        <w:rPr>
          <w:snapToGrid w:val="0"/>
        </w:rPr>
        <w:t>hægt</w:t>
      </w:r>
      <w:proofErr w:type="spellEnd"/>
      <w:r w:rsidR="00F47E0A" w:rsidRPr="00F4448B">
        <w:rPr>
          <w:snapToGrid w:val="0"/>
        </w:rPr>
        <w:t xml:space="preserve"> </w:t>
      </w:r>
      <w:proofErr w:type="spellStart"/>
      <w:r w:rsidR="00F47E0A" w:rsidRPr="00F4448B">
        <w:rPr>
          <w:snapToGrid w:val="0"/>
        </w:rPr>
        <w:t>að</w:t>
      </w:r>
      <w:proofErr w:type="spellEnd"/>
      <w:r w:rsidR="00F47E0A" w:rsidRPr="00F4448B">
        <w:rPr>
          <w:snapToGrid w:val="0"/>
        </w:rPr>
        <w:t xml:space="preserve"> </w:t>
      </w:r>
      <w:proofErr w:type="spellStart"/>
      <w:r w:rsidR="00F47E0A" w:rsidRPr="00F4448B">
        <w:rPr>
          <w:snapToGrid w:val="0"/>
        </w:rPr>
        <w:t>gefa</w:t>
      </w:r>
      <w:proofErr w:type="spellEnd"/>
      <w:r w:rsidR="00F47E0A" w:rsidRPr="00F4448B">
        <w:rPr>
          <w:snapToGrid w:val="0"/>
        </w:rPr>
        <w:t xml:space="preserve"> </w:t>
      </w:r>
      <w:proofErr w:type="spellStart"/>
      <w:r w:rsidR="00F47E0A" w:rsidRPr="00F4448B">
        <w:rPr>
          <w:snapToGrid w:val="0"/>
        </w:rPr>
        <w:t>lyfið</w:t>
      </w:r>
      <w:proofErr w:type="spellEnd"/>
      <w:r w:rsidR="00F47E0A" w:rsidRPr="00F4448B">
        <w:rPr>
          <w:snapToGrid w:val="0"/>
        </w:rPr>
        <w:t xml:space="preserve"> </w:t>
      </w:r>
      <w:proofErr w:type="spellStart"/>
      <w:r w:rsidR="00F47E0A" w:rsidRPr="00F4448B">
        <w:rPr>
          <w:snapToGrid w:val="0"/>
        </w:rPr>
        <w:t>sem</w:t>
      </w:r>
      <w:proofErr w:type="spellEnd"/>
      <w:r w:rsidR="00F47E0A" w:rsidRPr="00F4448B">
        <w:rPr>
          <w:snapToGrid w:val="0"/>
        </w:rPr>
        <w:t xml:space="preserve"> </w:t>
      </w:r>
      <w:proofErr w:type="spellStart"/>
      <w:r w:rsidR="00F47E0A" w:rsidRPr="00F4448B">
        <w:rPr>
          <w:snapToGrid w:val="0"/>
        </w:rPr>
        <w:t>innrennsli</w:t>
      </w:r>
      <w:proofErr w:type="spellEnd"/>
      <w:r w:rsidR="00F47E0A" w:rsidRPr="00F4448B">
        <w:rPr>
          <w:snapToGrid w:val="0"/>
        </w:rPr>
        <w:t xml:space="preserve"> á 1 </w:t>
      </w:r>
      <w:proofErr w:type="spellStart"/>
      <w:r w:rsidR="00F47E0A" w:rsidRPr="00F4448B">
        <w:rPr>
          <w:snapToGrid w:val="0"/>
        </w:rPr>
        <w:t>klukkustund</w:t>
      </w:r>
      <w:proofErr w:type="spellEnd"/>
      <w:r w:rsidR="00F47E0A" w:rsidRPr="00F4448B">
        <w:rPr>
          <w:snapToGrid w:val="0"/>
        </w:rPr>
        <w:t>.</w:t>
      </w:r>
    </w:p>
    <w:p w14:paraId="59858EEC" w14:textId="00B8A070" w:rsidR="008E462A" w:rsidRPr="00F4448B" w:rsidRDefault="004906AF" w:rsidP="0034252F">
      <w:pPr>
        <w:adjustRightInd w:val="0"/>
        <w:snapToGrid w:val="0"/>
        <w:ind w:left="567" w:hanging="567"/>
        <w:rPr>
          <w:snapToGrid w:val="0"/>
        </w:rPr>
      </w:pPr>
      <w:r w:rsidRPr="00F4448B">
        <w:rPr>
          <w:rFonts w:ascii="Symbol" w:eastAsia="Symbol" w:hAnsi="Symbol" w:cs="Symbol"/>
          <w:snapToGrid w:val="0"/>
        </w:rPr>
        <w:t></w:t>
      </w:r>
      <w:r w:rsidRPr="00F4448B">
        <w:rPr>
          <w:rFonts w:ascii="Symbol" w:eastAsia="Symbol" w:hAnsi="Symbol" w:cs="Symbol"/>
          <w:snapToGrid w:val="0"/>
        </w:rPr>
        <w:tab/>
      </w:r>
      <w:r w:rsidR="00F47E0A" w:rsidRPr="00F4448B">
        <w:rPr>
          <w:snapToGrid w:val="0"/>
        </w:rPr>
        <w:t xml:space="preserve">CT+BV </w:t>
      </w:r>
      <w:proofErr w:type="spellStart"/>
      <w:r w:rsidR="00F47E0A" w:rsidRPr="00F4448B">
        <w:rPr>
          <w:snapToGrid w:val="0"/>
        </w:rPr>
        <w:t>hópur</w:t>
      </w:r>
      <w:proofErr w:type="spellEnd"/>
      <w:r w:rsidR="00F47E0A" w:rsidRPr="00F4448B">
        <w:rPr>
          <w:snapToGrid w:val="0"/>
        </w:rPr>
        <w:t xml:space="preserve"> (</w:t>
      </w:r>
      <w:proofErr w:type="spellStart"/>
      <w:r w:rsidR="00F47E0A" w:rsidRPr="00F4448B">
        <w:rPr>
          <w:snapToGrid w:val="0"/>
        </w:rPr>
        <w:t>krabbameinslyfjameðferð</w:t>
      </w:r>
      <w:proofErr w:type="spellEnd"/>
      <w:r w:rsidR="00F47E0A" w:rsidRPr="00F4448B">
        <w:rPr>
          <w:snapToGrid w:val="0"/>
        </w:rPr>
        <w:t xml:space="preserve"> </w:t>
      </w:r>
      <w:proofErr w:type="spellStart"/>
      <w:r w:rsidR="00F47E0A" w:rsidRPr="00F4448B">
        <w:rPr>
          <w:snapToGrid w:val="0"/>
        </w:rPr>
        <w:t>ásamt</w:t>
      </w:r>
      <w:proofErr w:type="spellEnd"/>
      <w:r w:rsidR="00F47E0A" w:rsidRPr="00F4448B">
        <w:rPr>
          <w:snapToGrid w:val="0"/>
        </w:rPr>
        <w:t xml:space="preserve"> </w:t>
      </w:r>
      <w:proofErr w:type="spellStart"/>
      <w:r w:rsidR="00F47E0A" w:rsidRPr="00F4448B">
        <w:rPr>
          <w:snapToGrid w:val="0"/>
        </w:rPr>
        <w:t>bevacízúmabi</w:t>
      </w:r>
      <w:proofErr w:type="spellEnd"/>
      <w:r w:rsidR="00F47E0A" w:rsidRPr="00F4448B">
        <w:rPr>
          <w:snapToGrid w:val="0"/>
        </w:rPr>
        <w:t>):</w:t>
      </w:r>
    </w:p>
    <w:p w14:paraId="79E7ED8B" w14:textId="6E935234" w:rsidR="008E462A" w:rsidRPr="00F4448B" w:rsidRDefault="004906AF" w:rsidP="0034252F">
      <w:pPr>
        <w:adjustRightInd w:val="0"/>
        <w:snapToGrid w:val="0"/>
        <w:ind w:left="567" w:hanging="567"/>
        <w:rPr>
          <w:snapToGrid w:val="0"/>
        </w:rPr>
      </w:pPr>
      <w:r w:rsidRPr="00F4448B">
        <w:rPr>
          <w:rFonts w:ascii="Symbol" w:eastAsia="Symbol" w:hAnsi="Symbol" w:cs="Symbol"/>
          <w:snapToGrid w:val="0"/>
        </w:rPr>
        <w:t></w:t>
      </w:r>
      <w:r w:rsidRPr="00F4448B">
        <w:rPr>
          <w:rFonts w:ascii="Symbol" w:eastAsia="Symbol" w:hAnsi="Symbol" w:cs="Symbol"/>
          <w:snapToGrid w:val="0"/>
        </w:rPr>
        <w:tab/>
      </w:r>
      <w:r w:rsidR="00F47E0A" w:rsidRPr="00F4448B">
        <w:rPr>
          <w:snapToGrid w:val="0"/>
        </w:rPr>
        <w:t xml:space="preserve">Valin </w:t>
      </w:r>
      <w:proofErr w:type="spellStart"/>
      <w:r w:rsidR="00F47E0A" w:rsidRPr="00F4448B">
        <w:rPr>
          <w:snapToGrid w:val="0"/>
        </w:rPr>
        <w:t>krabbameinslyfjameðferð</w:t>
      </w:r>
      <w:proofErr w:type="spellEnd"/>
      <w:r w:rsidR="00F47E0A" w:rsidRPr="00F4448B">
        <w:rPr>
          <w:snapToGrid w:val="0"/>
        </w:rPr>
        <w:t xml:space="preserve"> var </w:t>
      </w:r>
      <w:proofErr w:type="spellStart"/>
      <w:r w:rsidR="00F47E0A" w:rsidRPr="00F4448B">
        <w:rPr>
          <w:snapToGrid w:val="0"/>
        </w:rPr>
        <w:t>gefin</w:t>
      </w:r>
      <w:proofErr w:type="spellEnd"/>
      <w:r w:rsidR="00F47E0A" w:rsidRPr="00F4448B">
        <w:rPr>
          <w:snapToGrid w:val="0"/>
        </w:rPr>
        <w:t xml:space="preserve"> </w:t>
      </w:r>
      <w:proofErr w:type="spellStart"/>
      <w:r w:rsidR="00F47E0A" w:rsidRPr="00F4448B">
        <w:rPr>
          <w:snapToGrid w:val="0"/>
        </w:rPr>
        <w:t>ásamt</w:t>
      </w:r>
      <w:proofErr w:type="spellEnd"/>
      <w:r w:rsidR="00F47E0A" w:rsidRPr="00F4448B">
        <w:rPr>
          <w:snapToGrid w:val="0"/>
        </w:rPr>
        <w:t xml:space="preserve"> </w:t>
      </w:r>
      <w:proofErr w:type="spellStart"/>
      <w:r w:rsidR="00F47E0A" w:rsidRPr="00F4448B">
        <w:rPr>
          <w:snapToGrid w:val="0"/>
        </w:rPr>
        <w:t>bevacízúmabi</w:t>
      </w:r>
      <w:proofErr w:type="spellEnd"/>
      <w:r w:rsidR="00F47E0A" w:rsidRPr="00F4448B">
        <w:rPr>
          <w:snapToGrid w:val="0"/>
        </w:rPr>
        <w:t xml:space="preserve"> 10</w:t>
      </w:r>
      <w:r w:rsidR="00C62941" w:rsidRPr="00F4448B">
        <w:rPr>
          <w:snapToGrid w:val="0"/>
        </w:rPr>
        <w:t> mg</w:t>
      </w:r>
      <w:r w:rsidR="00F47E0A" w:rsidRPr="00F4448B">
        <w:rPr>
          <w:snapToGrid w:val="0"/>
        </w:rPr>
        <w:t xml:space="preserve">/kg í </w:t>
      </w:r>
      <w:proofErr w:type="spellStart"/>
      <w:r w:rsidR="00F47E0A" w:rsidRPr="00F4448B">
        <w:rPr>
          <w:snapToGrid w:val="0"/>
        </w:rPr>
        <w:t>bláæð</w:t>
      </w:r>
      <w:proofErr w:type="spellEnd"/>
      <w:r w:rsidR="00F47E0A" w:rsidRPr="00F4448B">
        <w:rPr>
          <w:snapToGrid w:val="0"/>
        </w:rPr>
        <w:t xml:space="preserve"> á</w:t>
      </w:r>
      <w:r w:rsidR="0020257F" w:rsidRPr="00F4448B">
        <w:rPr>
          <w:snapToGrid w:val="0"/>
        </w:rPr>
        <w:t xml:space="preserve"> </w:t>
      </w:r>
      <w:r w:rsidR="00F47E0A" w:rsidRPr="00F4448B">
        <w:rPr>
          <w:snapToGrid w:val="0"/>
        </w:rPr>
        <w:t xml:space="preserve">2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w:t>
      </w:r>
      <w:proofErr w:type="spellStart"/>
      <w:r w:rsidR="00F47E0A" w:rsidRPr="00F4448B">
        <w:rPr>
          <w:snapToGrid w:val="0"/>
        </w:rPr>
        <w:t>eða</w:t>
      </w:r>
      <w:proofErr w:type="spellEnd"/>
      <w:r w:rsidR="00F47E0A" w:rsidRPr="00F4448B">
        <w:rPr>
          <w:snapToGrid w:val="0"/>
        </w:rPr>
        <w:t xml:space="preserve"> 15</w:t>
      </w:r>
      <w:r w:rsidR="00C62941" w:rsidRPr="00F4448B">
        <w:rPr>
          <w:snapToGrid w:val="0"/>
        </w:rPr>
        <w:t> mg</w:t>
      </w:r>
      <w:r w:rsidR="00F47E0A" w:rsidRPr="00F4448B">
        <w:rPr>
          <w:snapToGrid w:val="0"/>
        </w:rPr>
        <w:t xml:space="preserve">/kg </w:t>
      </w:r>
      <w:proofErr w:type="spellStart"/>
      <w:r w:rsidR="00F47E0A" w:rsidRPr="00F4448B">
        <w:rPr>
          <w:snapToGrid w:val="0"/>
        </w:rPr>
        <w:t>af</w:t>
      </w:r>
      <w:proofErr w:type="spellEnd"/>
      <w:r w:rsidR="00F47E0A" w:rsidRPr="00F4448B">
        <w:rPr>
          <w:snapToGrid w:val="0"/>
        </w:rPr>
        <w:t xml:space="preserve"> </w:t>
      </w:r>
      <w:proofErr w:type="spellStart"/>
      <w:r w:rsidR="00F47E0A" w:rsidRPr="00F4448B">
        <w:rPr>
          <w:snapToGrid w:val="0"/>
        </w:rPr>
        <w:t>bevacízúmabi</w:t>
      </w:r>
      <w:proofErr w:type="spellEnd"/>
      <w:r w:rsidR="00F47E0A" w:rsidRPr="00F4448B">
        <w:rPr>
          <w:snapToGrid w:val="0"/>
        </w:rPr>
        <w:t xml:space="preserve"> á 3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 xml:space="preserve"> </w:t>
      </w:r>
      <w:proofErr w:type="spellStart"/>
      <w:r w:rsidR="00F47E0A" w:rsidRPr="00F4448B">
        <w:rPr>
          <w:snapToGrid w:val="0"/>
        </w:rPr>
        <w:t>ef</w:t>
      </w:r>
      <w:proofErr w:type="spellEnd"/>
      <w:r w:rsidR="00F47E0A" w:rsidRPr="00F4448B">
        <w:rPr>
          <w:snapToGrid w:val="0"/>
        </w:rPr>
        <w:t xml:space="preserve"> </w:t>
      </w:r>
      <w:proofErr w:type="spellStart"/>
      <w:r w:rsidR="00F47E0A" w:rsidRPr="00F4448B">
        <w:rPr>
          <w:snapToGrid w:val="0"/>
        </w:rPr>
        <w:t>lyfið</w:t>
      </w:r>
      <w:proofErr w:type="spellEnd"/>
      <w:r w:rsidR="00F47E0A" w:rsidRPr="00F4448B">
        <w:rPr>
          <w:snapToGrid w:val="0"/>
        </w:rPr>
        <w:t xml:space="preserve"> var </w:t>
      </w:r>
      <w:proofErr w:type="spellStart"/>
      <w:r w:rsidR="00F47E0A" w:rsidRPr="00F4448B">
        <w:rPr>
          <w:snapToGrid w:val="0"/>
        </w:rPr>
        <w:t>gefið</w:t>
      </w:r>
      <w:proofErr w:type="spellEnd"/>
      <w:r w:rsidR="00F47E0A" w:rsidRPr="00F4448B">
        <w:rPr>
          <w:snapToGrid w:val="0"/>
        </w:rPr>
        <w:t xml:space="preserve"> </w:t>
      </w:r>
      <w:proofErr w:type="spellStart"/>
      <w:r w:rsidR="00F47E0A" w:rsidRPr="00F4448B">
        <w:rPr>
          <w:snapToGrid w:val="0"/>
        </w:rPr>
        <w:t>ásamt</w:t>
      </w:r>
      <w:proofErr w:type="spellEnd"/>
      <w:r w:rsidR="00F47E0A" w:rsidRPr="00F4448B">
        <w:rPr>
          <w:snapToGrid w:val="0"/>
        </w:rPr>
        <w:t xml:space="preserve"> 1,25</w:t>
      </w:r>
      <w:r w:rsidR="00C62941" w:rsidRPr="00F4448B">
        <w:rPr>
          <w:snapToGrid w:val="0"/>
        </w:rPr>
        <w:t> mg</w:t>
      </w:r>
      <w:r w:rsidR="00F47E0A" w:rsidRPr="00F4448B">
        <w:rPr>
          <w:snapToGrid w:val="0"/>
        </w:rPr>
        <w:t xml:space="preserve">/m2 </w:t>
      </w:r>
      <w:proofErr w:type="spellStart"/>
      <w:r w:rsidR="00F47E0A" w:rsidRPr="00F4448B">
        <w:rPr>
          <w:snapToGrid w:val="0"/>
        </w:rPr>
        <w:t>af</w:t>
      </w:r>
      <w:proofErr w:type="spellEnd"/>
      <w:r w:rsidR="00F47E0A" w:rsidRPr="00F4448B">
        <w:rPr>
          <w:snapToGrid w:val="0"/>
        </w:rPr>
        <w:t xml:space="preserve"> </w:t>
      </w:r>
      <w:proofErr w:type="spellStart"/>
      <w:r w:rsidR="00F47E0A" w:rsidRPr="00F4448B">
        <w:rPr>
          <w:snapToGrid w:val="0"/>
        </w:rPr>
        <w:t>tópótekani</w:t>
      </w:r>
      <w:proofErr w:type="spellEnd"/>
      <w:r w:rsidR="00F47E0A" w:rsidRPr="00F4448B">
        <w:rPr>
          <w:snapToGrid w:val="0"/>
        </w:rPr>
        <w:t xml:space="preserve"> á </w:t>
      </w:r>
      <w:proofErr w:type="spellStart"/>
      <w:r w:rsidR="00F47E0A" w:rsidRPr="00F4448B">
        <w:rPr>
          <w:snapToGrid w:val="0"/>
        </w:rPr>
        <w:t>dögum</w:t>
      </w:r>
      <w:proofErr w:type="spellEnd"/>
      <w:r w:rsidR="00F47E0A" w:rsidRPr="00F4448B">
        <w:rPr>
          <w:snapToGrid w:val="0"/>
        </w:rPr>
        <w:t xml:space="preserve"> 1–5 á 3 </w:t>
      </w:r>
      <w:proofErr w:type="spellStart"/>
      <w:r w:rsidR="00F47E0A" w:rsidRPr="00F4448B">
        <w:rPr>
          <w:snapToGrid w:val="0"/>
        </w:rPr>
        <w:t>vikna</w:t>
      </w:r>
      <w:proofErr w:type="spellEnd"/>
      <w:r w:rsidR="00F47E0A" w:rsidRPr="00F4448B">
        <w:rPr>
          <w:snapToGrid w:val="0"/>
        </w:rPr>
        <w:t xml:space="preserve"> </w:t>
      </w:r>
      <w:proofErr w:type="spellStart"/>
      <w:r w:rsidR="00F47E0A" w:rsidRPr="00F4448B">
        <w:rPr>
          <w:snapToGrid w:val="0"/>
        </w:rPr>
        <w:t>fresti</w:t>
      </w:r>
      <w:proofErr w:type="spellEnd"/>
      <w:r w:rsidR="00F47E0A" w:rsidRPr="00F4448B">
        <w:rPr>
          <w:snapToGrid w:val="0"/>
        </w:rPr>
        <w:t>).</w:t>
      </w:r>
    </w:p>
    <w:p w14:paraId="5190F68A" w14:textId="77777777" w:rsidR="008E462A" w:rsidRPr="00F4448B" w:rsidRDefault="008E462A" w:rsidP="00BA2898">
      <w:pPr>
        <w:pStyle w:val="a3"/>
        <w:adjustRightInd w:val="0"/>
        <w:snapToGrid w:val="0"/>
        <w:rPr>
          <w:snapToGrid w:val="0"/>
        </w:rPr>
      </w:pPr>
    </w:p>
    <w:p w14:paraId="0A1183F0" w14:textId="64915CA6" w:rsidR="008E462A" w:rsidRPr="00F4448B" w:rsidRDefault="00F47E0A" w:rsidP="00BA2898">
      <w:pPr>
        <w:pStyle w:val="a3"/>
        <w:adjustRightInd w:val="0"/>
        <w:snapToGrid w:val="0"/>
        <w:rPr>
          <w:snapToGrid w:val="0"/>
          <w:lang w:val="sv-SE"/>
        </w:rPr>
      </w:pPr>
      <w:proofErr w:type="spellStart"/>
      <w:r w:rsidRPr="00F4448B">
        <w:rPr>
          <w:snapToGrid w:val="0"/>
        </w:rPr>
        <w:t>Gjaldgengir</w:t>
      </w:r>
      <w:proofErr w:type="spellEnd"/>
      <w:r w:rsidRPr="00F4448B">
        <w:rPr>
          <w:snapToGrid w:val="0"/>
        </w:rPr>
        <w:t xml:space="preserve"> </w:t>
      </w:r>
      <w:proofErr w:type="spellStart"/>
      <w:r w:rsidRPr="00F4448B">
        <w:rPr>
          <w:snapToGrid w:val="0"/>
        </w:rPr>
        <w:t>sjúklingar</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þekjufrumukrabbamein</w:t>
      </w:r>
      <w:proofErr w:type="spellEnd"/>
      <w:r w:rsidRPr="00F4448B">
        <w:rPr>
          <w:snapToGrid w:val="0"/>
        </w:rPr>
        <w:t xml:space="preserve"> í </w:t>
      </w:r>
      <w:proofErr w:type="spellStart"/>
      <w:r w:rsidRPr="00F4448B">
        <w:rPr>
          <w:snapToGrid w:val="0"/>
        </w:rPr>
        <w:t>eggjastokkum</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eggjaleiðurum</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frumkomið</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lífhimnu</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versnaði</w:t>
      </w:r>
      <w:proofErr w:type="spellEnd"/>
      <w:r w:rsidRPr="00F4448B">
        <w:rPr>
          <w:snapToGrid w:val="0"/>
        </w:rPr>
        <w:t xml:space="preserve"> </w:t>
      </w:r>
      <w:proofErr w:type="spellStart"/>
      <w:r w:rsidRPr="00F4448B">
        <w:rPr>
          <w:snapToGrid w:val="0"/>
        </w:rPr>
        <w:t>áður</w:t>
      </w:r>
      <w:proofErr w:type="spellEnd"/>
      <w:r w:rsidRPr="00F4448B">
        <w:rPr>
          <w:snapToGrid w:val="0"/>
        </w:rPr>
        <w:t xml:space="preserve"> </w:t>
      </w:r>
      <w:proofErr w:type="spellStart"/>
      <w:r w:rsidRPr="00F4448B">
        <w:rPr>
          <w:snapToGrid w:val="0"/>
        </w:rPr>
        <w:t>en</w:t>
      </w:r>
      <w:proofErr w:type="spellEnd"/>
      <w:r w:rsidRPr="00F4448B">
        <w:rPr>
          <w:snapToGrid w:val="0"/>
        </w:rPr>
        <w:t xml:space="preserve"> 6 </w:t>
      </w:r>
      <w:proofErr w:type="spellStart"/>
      <w:r w:rsidRPr="00F4448B">
        <w:rPr>
          <w:snapToGrid w:val="0"/>
        </w:rPr>
        <w:t>mánuðir</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liðnir</w:t>
      </w:r>
      <w:proofErr w:type="spellEnd"/>
      <w:r w:rsidRPr="00F4448B">
        <w:rPr>
          <w:snapToGrid w:val="0"/>
        </w:rPr>
        <w:t xml:space="preserve"> </w:t>
      </w:r>
      <w:proofErr w:type="spellStart"/>
      <w:r w:rsidRPr="00F4448B">
        <w:rPr>
          <w:snapToGrid w:val="0"/>
        </w:rPr>
        <w:t>frá</w:t>
      </w:r>
      <w:proofErr w:type="spellEnd"/>
      <w:r w:rsidRPr="00F4448B">
        <w:rPr>
          <w:snapToGrid w:val="0"/>
        </w:rPr>
        <w:t xml:space="preserve"> </w:t>
      </w:r>
      <w:proofErr w:type="spellStart"/>
      <w:r w:rsidRPr="00F4448B">
        <w:rPr>
          <w:snapToGrid w:val="0"/>
        </w:rPr>
        <w:t>fyrri</w:t>
      </w:r>
      <w:proofErr w:type="spellEnd"/>
      <w:r w:rsidRPr="00F4448B">
        <w:rPr>
          <w:snapToGrid w:val="0"/>
        </w:rPr>
        <w:t xml:space="preserve"> </w:t>
      </w:r>
      <w:proofErr w:type="spellStart"/>
      <w:r w:rsidRPr="00F4448B">
        <w:rPr>
          <w:snapToGrid w:val="0"/>
        </w:rPr>
        <w:t>krabbameinslyfjameðferð</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w:t>
      </w:r>
      <w:proofErr w:type="spellStart"/>
      <w:r w:rsidRPr="00F4448B">
        <w:rPr>
          <w:snapToGrid w:val="0"/>
        </w:rPr>
        <w:t>innihélt</w:t>
      </w:r>
      <w:proofErr w:type="spellEnd"/>
      <w:r w:rsidRPr="00F4448B">
        <w:rPr>
          <w:snapToGrid w:val="0"/>
        </w:rPr>
        <w:t xml:space="preserve"> </w:t>
      </w:r>
      <w:proofErr w:type="spellStart"/>
      <w:r w:rsidRPr="00F4448B">
        <w:rPr>
          <w:snapToGrid w:val="0"/>
        </w:rPr>
        <w:t>platínusambönd</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samanstóð</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w:t>
      </w:r>
      <w:proofErr w:type="spellStart"/>
      <w:r w:rsidRPr="00F4448B">
        <w:rPr>
          <w:snapToGrid w:val="0"/>
        </w:rPr>
        <w:t>lágmarki</w:t>
      </w:r>
      <w:proofErr w:type="spellEnd"/>
      <w:r w:rsidRPr="00F4448B">
        <w:rPr>
          <w:snapToGrid w:val="0"/>
        </w:rPr>
        <w:t xml:space="preserve"> </w:t>
      </w:r>
      <w:proofErr w:type="spellStart"/>
      <w:r w:rsidRPr="00F4448B">
        <w:rPr>
          <w:snapToGrid w:val="0"/>
        </w:rPr>
        <w:t>af</w:t>
      </w:r>
      <w:proofErr w:type="spellEnd"/>
      <w:r w:rsidR="0020257F" w:rsidRPr="00F4448B">
        <w:rPr>
          <w:snapToGrid w:val="0"/>
        </w:rPr>
        <w:t xml:space="preserve"> </w:t>
      </w:r>
      <w:r w:rsidR="004906AF" w:rsidRPr="00F4448B">
        <w:rPr>
          <w:snapToGrid w:val="0"/>
        </w:rPr>
        <w:t>4</w:t>
      </w:r>
      <w:r w:rsidR="0020257F" w:rsidRPr="00F4448B">
        <w:rPr>
          <w:snapToGrid w:val="0"/>
        </w:rPr>
        <w:t xml:space="preserve"> </w:t>
      </w:r>
      <w:proofErr w:type="spellStart"/>
      <w:r w:rsidRPr="00F4448B">
        <w:rPr>
          <w:snapToGrid w:val="0"/>
        </w:rPr>
        <w:t>meðferðarlotum</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platínusamböndum</w:t>
      </w:r>
      <w:proofErr w:type="spellEnd"/>
      <w:r w:rsidRPr="00F4448B">
        <w:rPr>
          <w:snapToGrid w:val="0"/>
        </w:rPr>
        <w:t xml:space="preserve">. </w:t>
      </w:r>
      <w:proofErr w:type="spellStart"/>
      <w:r w:rsidRPr="00F4448B">
        <w:rPr>
          <w:snapToGrid w:val="0"/>
        </w:rPr>
        <w:t>Vænt</w:t>
      </w:r>
      <w:proofErr w:type="spellEnd"/>
      <w:r w:rsidRPr="00F4448B">
        <w:rPr>
          <w:snapToGrid w:val="0"/>
        </w:rPr>
        <w:t xml:space="preserve"> </w:t>
      </w:r>
      <w:proofErr w:type="spellStart"/>
      <w:r w:rsidRPr="00F4448B">
        <w:rPr>
          <w:snapToGrid w:val="0"/>
        </w:rPr>
        <w:t>lifun</w:t>
      </w:r>
      <w:proofErr w:type="spellEnd"/>
      <w:r w:rsidRPr="00F4448B">
        <w:rPr>
          <w:snapToGrid w:val="0"/>
        </w:rPr>
        <w:t xml:space="preserve"> </w:t>
      </w:r>
      <w:proofErr w:type="spellStart"/>
      <w:r w:rsidRPr="00F4448B">
        <w:rPr>
          <w:snapToGrid w:val="0"/>
        </w:rPr>
        <w:t>sjúklinga</w:t>
      </w:r>
      <w:proofErr w:type="spellEnd"/>
      <w:r w:rsidRPr="00F4448B">
        <w:rPr>
          <w:snapToGrid w:val="0"/>
        </w:rPr>
        <w:t xml:space="preserve"> </w:t>
      </w:r>
      <w:proofErr w:type="spellStart"/>
      <w:r w:rsidRPr="00F4448B">
        <w:rPr>
          <w:snapToGrid w:val="0"/>
        </w:rPr>
        <w:t>þurfti</w:t>
      </w:r>
      <w:proofErr w:type="spellEnd"/>
      <w:r w:rsidRPr="00F4448B">
        <w:rPr>
          <w:snapToGrid w:val="0"/>
        </w:rPr>
        <w:t xml:space="preserve"> </w:t>
      </w:r>
      <w:proofErr w:type="spellStart"/>
      <w:r w:rsidRPr="00F4448B">
        <w:rPr>
          <w:snapToGrid w:val="0"/>
        </w:rPr>
        <w:t>að</w:t>
      </w:r>
      <w:proofErr w:type="spellEnd"/>
      <w:r w:rsidRPr="00F4448B">
        <w:rPr>
          <w:snapToGrid w:val="0"/>
        </w:rPr>
        <w:t xml:space="preserve"> vera </w:t>
      </w:r>
      <w:r w:rsidR="004B4ACD" w:rsidRPr="00F4448B">
        <w:rPr>
          <w:snapToGrid w:val="0"/>
        </w:rPr>
        <w:t>≥</w:t>
      </w:r>
      <w:r w:rsidRPr="00F4448B">
        <w:rPr>
          <w:snapToGrid w:val="0"/>
        </w:rPr>
        <w:t xml:space="preserve">12 </w:t>
      </w:r>
      <w:proofErr w:type="spellStart"/>
      <w:r w:rsidRPr="00F4448B">
        <w:rPr>
          <w:snapToGrid w:val="0"/>
        </w:rPr>
        <w:t>vikur</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þeir</w:t>
      </w:r>
      <w:proofErr w:type="spellEnd"/>
      <w:r w:rsidRPr="00F4448B">
        <w:rPr>
          <w:snapToGrid w:val="0"/>
        </w:rPr>
        <w:t xml:space="preserve"> </w:t>
      </w:r>
      <w:proofErr w:type="spellStart"/>
      <w:r w:rsidRPr="00F4448B">
        <w:rPr>
          <w:snapToGrid w:val="0"/>
        </w:rPr>
        <w:t>máttu</w:t>
      </w:r>
      <w:proofErr w:type="spellEnd"/>
      <w:r w:rsidRPr="00F4448B">
        <w:rPr>
          <w:snapToGrid w:val="0"/>
        </w:rPr>
        <w:t xml:space="preserve"> ekki </w:t>
      </w:r>
      <w:proofErr w:type="spellStart"/>
      <w:r w:rsidRPr="00F4448B">
        <w:rPr>
          <w:snapToGrid w:val="0"/>
        </w:rPr>
        <w:t>hafa</w:t>
      </w:r>
      <w:proofErr w:type="spellEnd"/>
      <w:r w:rsidRPr="00F4448B">
        <w:rPr>
          <w:snapToGrid w:val="0"/>
        </w:rPr>
        <w:t xml:space="preserve"> </w:t>
      </w:r>
      <w:proofErr w:type="spellStart"/>
      <w:r w:rsidRPr="00F4448B">
        <w:rPr>
          <w:snapToGrid w:val="0"/>
        </w:rPr>
        <w:t>fengið</w:t>
      </w:r>
      <w:proofErr w:type="spellEnd"/>
      <w:r w:rsidRPr="00F4448B">
        <w:rPr>
          <w:snapToGrid w:val="0"/>
        </w:rPr>
        <w:t xml:space="preserve"> </w:t>
      </w:r>
      <w:proofErr w:type="spellStart"/>
      <w:r w:rsidRPr="00F4448B">
        <w:rPr>
          <w:snapToGrid w:val="0"/>
        </w:rPr>
        <w:t>geislameðferð</w:t>
      </w:r>
      <w:proofErr w:type="spellEnd"/>
      <w:r w:rsidRPr="00F4448B">
        <w:rPr>
          <w:snapToGrid w:val="0"/>
        </w:rPr>
        <w:t xml:space="preserve"> á </w:t>
      </w:r>
      <w:proofErr w:type="spellStart"/>
      <w:r w:rsidRPr="00F4448B">
        <w:rPr>
          <w:snapToGrid w:val="0"/>
        </w:rPr>
        <w:t>grindarhol</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kviðarhol</w:t>
      </w:r>
      <w:proofErr w:type="spellEnd"/>
      <w:r w:rsidRPr="00F4448B">
        <w:rPr>
          <w:snapToGrid w:val="0"/>
        </w:rPr>
        <w:t xml:space="preserve">. </w:t>
      </w:r>
      <w:proofErr w:type="spellStart"/>
      <w:r w:rsidRPr="00F4448B">
        <w:rPr>
          <w:snapToGrid w:val="0"/>
        </w:rPr>
        <w:t>Flestir</w:t>
      </w:r>
      <w:proofErr w:type="spellEnd"/>
      <w:r w:rsidRPr="00F4448B">
        <w:rPr>
          <w:snapToGrid w:val="0"/>
        </w:rPr>
        <w:t xml:space="preserve"> </w:t>
      </w:r>
      <w:proofErr w:type="spellStart"/>
      <w:r w:rsidRPr="00F4448B">
        <w:rPr>
          <w:snapToGrid w:val="0"/>
        </w:rPr>
        <w:t>sjúklingar</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á FIGO </w:t>
      </w:r>
      <w:proofErr w:type="spellStart"/>
      <w:r w:rsidRPr="00F4448B">
        <w:rPr>
          <w:snapToGrid w:val="0"/>
        </w:rPr>
        <w:t>stigi</w:t>
      </w:r>
      <w:proofErr w:type="spellEnd"/>
      <w:r w:rsidRPr="00F4448B">
        <w:rPr>
          <w:snapToGrid w:val="0"/>
        </w:rPr>
        <w:t xml:space="preserve"> IIIC </w:t>
      </w:r>
      <w:proofErr w:type="spellStart"/>
      <w:r w:rsidRPr="00F4448B">
        <w:rPr>
          <w:snapToGrid w:val="0"/>
        </w:rPr>
        <w:t>eða</w:t>
      </w:r>
      <w:proofErr w:type="spellEnd"/>
      <w:r w:rsidRPr="00F4448B">
        <w:rPr>
          <w:snapToGrid w:val="0"/>
        </w:rPr>
        <w:t xml:space="preserve"> IV. </w:t>
      </w:r>
      <w:proofErr w:type="spellStart"/>
      <w:r w:rsidRPr="00F4448B">
        <w:rPr>
          <w:snapToGrid w:val="0"/>
        </w:rPr>
        <w:t>Meirihluti</w:t>
      </w:r>
      <w:proofErr w:type="spellEnd"/>
      <w:r w:rsidRPr="00F4448B">
        <w:rPr>
          <w:snapToGrid w:val="0"/>
        </w:rPr>
        <w:t xml:space="preserve"> </w:t>
      </w:r>
      <w:proofErr w:type="spellStart"/>
      <w:r w:rsidRPr="00F4448B">
        <w:rPr>
          <w:snapToGrid w:val="0"/>
        </w:rPr>
        <w:t>sjúklinga</w:t>
      </w:r>
      <w:proofErr w:type="spellEnd"/>
      <w:r w:rsidRPr="00F4448B">
        <w:rPr>
          <w:snapToGrid w:val="0"/>
        </w:rPr>
        <w:t xml:space="preserve"> í </w:t>
      </w:r>
      <w:proofErr w:type="spellStart"/>
      <w:r w:rsidRPr="00F4448B">
        <w:rPr>
          <w:snapToGrid w:val="0"/>
        </w:rPr>
        <w:t>báðum</w:t>
      </w:r>
      <w:proofErr w:type="spellEnd"/>
      <w:r w:rsidRPr="00F4448B">
        <w:rPr>
          <w:snapToGrid w:val="0"/>
        </w:rPr>
        <w:t xml:space="preserve"> </w:t>
      </w:r>
      <w:proofErr w:type="spellStart"/>
      <w:r w:rsidRPr="00F4448B">
        <w:rPr>
          <w:snapToGrid w:val="0"/>
        </w:rPr>
        <w:t>meðferðarhópum</w:t>
      </w:r>
      <w:proofErr w:type="spellEnd"/>
      <w:r w:rsidRPr="00F4448B">
        <w:rPr>
          <w:snapToGrid w:val="0"/>
        </w:rPr>
        <w:t xml:space="preserve"> var </w:t>
      </w:r>
      <w:proofErr w:type="spellStart"/>
      <w:r w:rsidRPr="00F4448B">
        <w:rPr>
          <w:snapToGrid w:val="0"/>
        </w:rPr>
        <w:t>með</w:t>
      </w:r>
      <w:proofErr w:type="spellEnd"/>
      <w:r w:rsidRPr="00F4448B">
        <w:rPr>
          <w:snapToGrid w:val="0"/>
        </w:rPr>
        <w:t xml:space="preserve"> ECOG </w:t>
      </w:r>
      <w:proofErr w:type="spellStart"/>
      <w:r w:rsidRPr="00F4448B">
        <w:rPr>
          <w:snapToGrid w:val="0"/>
        </w:rPr>
        <w:t>færnistuðul</w:t>
      </w:r>
      <w:proofErr w:type="spellEnd"/>
      <w:r w:rsidRPr="00F4448B">
        <w:rPr>
          <w:snapToGrid w:val="0"/>
        </w:rPr>
        <w:t xml:space="preserve"> 0 (CT: 56,4% </w:t>
      </w:r>
      <w:proofErr w:type="spellStart"/>
      <w:r w:rsidRPr="00F4448B">
        <w:rPr>
          <w:snapToGrid w:val="0"/>
        </w:rPr>
        <w:t>borið</w:t>
      </w:r>
      <w:proofErr w:type="spellEnd"/>
      <w:r w:rsidRPr="00F4448B">
        <w:rPr>
          <w:snapToGrid w:val="0"/>
        </w:rPr>
        <w:t xml:space="preserve"> saman </w:t>
      </w:r>
      <w:proofErr w:type="spellStart"/>
      <w:r w:rsidRPr="00F4448B">
        <w:rPr>
          <w:snapToGrid w:val="0"/>
        </w:rPr>
        <w:t>við</w:t>
      </w:r>
      <w:proofErr w:type="spellEnd"/>
      <w:r w:rsidRPr="00F4448B">
        <w:rPr>
          <w:snapToGrid w:val="0"/>
        </w:rPr>
        <w:t xml:space="preserve"> CT </w:t>
      </w:r>
      <w:r w:rsidR="004B4ACD" w:rsidRPr="00F4448B">
        <w:rPr>
          <w:snapToGrid w:val="0"/>
        </w:rPr>
        <w:t xml:space="preserve">+ </w:t>
      </w:r>
      <w:r w:rsidRPr="00F4448B">
        <w:rPr>
          <w:snapToGrid w:val="0"/>
        </w:rPr>
        <w:t xml:space="preserve">BV: 61,2%). </w:t>
      </w:r>
      <w:proofErr w:type="spellStart"/>
      <w:r w:rsidRPr="00F4448B">
        <w:rPr>
          <w:snapToGrid w:val="0"/>
        </w:rPr>
        <w:t>Hlutföll</w:t>
      </w:r>
      <w:proofErr w:type="spellEnd"/>
      <w:r w:rsidRPr="00F4448B">
        <w:rPr>
          <w:snapToGrid w:val="0"/>
        </w:rPr>
        <w:t xml:space="preserve"> </w:t>
      </w:r>
      <w:proofErr w:type="spellStart"/>
      <w:r w:rsidRPr="00F4448B">
        <w:rPr>
          <w:snapToGrid w:val="0"/>
        </w:rPr>
        <w:t>sjúklinga</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ECOG </w:t>
      </w:r>
      <w:proofErr w:type="spellStart"/>
      <w:r w:rsidRPr="00F4448B">
        <w:rPr>
          <w:snapToGrid w:val="0"/>
        </w:rPr>
        <w:t>færnistuðul</w:t>
      </w:r>
      <w:proofErr w:type="spellEnd"/>
      <w:r w:rsidRPr="00F4448B">
        <w:rPr>
          <w:snapToGrid w:val="0"/>
        </w:rPr>
        <w:t xml:space="preserve"> 1 </w:t>
      </w:r>
      <w:proofErr w:type="spellStart"/>
      <w:r w:rsidRPr="00F4448B">
        <w:rPr>
          <w:snapToGrid w:val="0"/>
        </w:rPr>
        <w:t>eða</w:t>
      </w:r>
      <w:proofErr w:type="spellEnd"/>
      <w:r w:rsidRPr="00F4448B">
        <w:rPr>
          <w:snapToGrid w:val="0"/>
        </w:rPr>
        <w:t xml:space="preserve"> </w:t>
      </w:r>
      <w:r w:rsidR="004B4ACD" w:rsidRPr="00F4448B">
        <w:rPr>
          <w:snapToGrid w:val="0"/>
        </w:rPr>
        <w:t>≥</w:t>
      </w:r>
      <w:r w:rsidRPr="00F4448B">
        <w:rPr>
          <w:snapToGrid w:val="0"/>
        </w:rPr>
        <w:t xml:space="preserve"> 2 </w:t>
      </w:r>
      <w:proofErr w:type="spellStart"/>
      <w:r w:rsidRPr="00F4448B">
        <w:rPr>
          <w:snapToGrid w:val="0"/>
        </w:rPr>
        <w:t>voru</w:t>
      </w:r>
      <w:proofErr w:type="spellEnd"/>
      <w:r w:rsidRPr="00F4448B">
        <w:rPr>
          <w:snapToGrid w:val="0"/>
        </w:rPr>
        <w:t xml:space="preserve"> 38,7% </w:t>
      </w:r>
      <w:proofErr w:type="spellStart"/>
      <w:r w:rsidRPr="00F4448B">
        <w:rPr>
          <w:snapToGrid w:val="0"/>
        </w:rPr>
        <w:t>og</w:t>
      </w:r>
      <w:proofErr w:type="spellEnd"/>
      <w:r w:rsidRPr="00F4448B">
        <w:rPr>
          <w:snapToGrid w:val="0"/>
        </w:rPr>
        <w:t xml:space="preserve"> 5,0% í CT</w:t>
      </w:r>
      <w:r w:rsidR="00760CE3">
        <w:rPr>
          <w:snapToGrid w:val="0"/>
        </w:rPr>
        <w:noBreakHyphen/>
      </w:r>
      <w:proofErr w:type="spellStart"/>
      <w:r w:rsidRPr="00F4448B">
        <w:rPr>
          <w:snapToGrid w:val="0"/>
        </w:rPr>
        <w:t>hópnum</w:t>
      </w:r>
      <w:proofErr w:type="spellEnd"/>
      <w:r w:rsidRPr="00F4448B">
        <w:rPr>
          <w:snapToGrid w:val="0"/>
        </w:rPr>
        <w:t xml:space="preserve"> </w:t>
      </w:r>
      <w:proofErr w:type="spellStart"/>
      <w:r w:rsidRPr="00F4448B">
        <w:rPr>
          <w:snapToGrid w:val="0"/>
        </w:rPr>
        <w:t>en</w:t>
      </w:r>
      <w:proofErr w:type="spellEnd"/>
      <w:r w:rsidRPr="00F4448B">
        <w:rPr>
          <w:snapToGrid w:val="0"/>
        </w:rPr>
        <w:t xml:space="preserve"> 29,8% </w:t>
      </w:r>
      <w:proofErr w:type="spellStart"/>
      <w:r w:rsidRPr="00F4448B">
        <w:rPr>
          <w:snapToGrid w:val="0"/>
        </w:rPr>
        <w:t>og</w:t>
      </w:r>
      <w:proofErr w:type="spellEnd"/>
      <w:r w:rsidRPr="00F4448B">
        <w:rPr>
          <w:snapToGrid w:val="0"/>
        </w:rPr>
        <w:t xml:space="preserve"> 9,0% í CT </w:t>
      </w:r>
      <w:r w:rsidR="004B4ACD" w:rsidRPr="00F4448B">
        <w:rPr>
          <w:snapToGrid w:val="0"/>
        </w:rPr>
        <w:t xml:space="preserve">+ </w:t>
      </w:r>
      <w:r w:rsidRPr="00F4448B">
        <w:rPr>
          <w:snapToGrid w:val="0"/>
        </w:rPr>
        <w:t>BV</w:t>
      </w:r>
      <w:r w:rsidR="00760CE3">
        <w:rPr>
          <w:snapToGrid w:val="0"/>
        </w:rPr>
        <w:noBreakHyphen/>
      </w:r>
      <w:proofErr w:type="spellStart"/>
      <w:r w:rsidRPr="00F4448B">
        <w:rPr>
          <w:snapToGrid w:val="0"/>
        </w:rPr>
        <w:t>hópnum</w:t>
      </w:r>
      <w:proofErr w:type="spellEnd"/>
      <w:r w:rsidRPr="00F4448B">
        <w:rPr>
          <w:snapToGrid w:val="0"/>
        </w:rPr>
        <w:t xml:space="preserve">. </w:t>
      </w:r>
      <w:proofErr w:type="spellStart"/>
      <w:r w:rsidRPr="00F4448B">
        <w:rPr>
          <w:snapToGrid w:val="0"/>
        </w:rPr>
        <w:t>Upplýsingar</w:t>
      </w:r>
      <w:proofErr w:type="spellEnd"/>
      <w:r w:rsidRPr="00F4448B">
        <w:rPr>
          <w:snapToGrid w:val="0"/>
        </w:rPr>
        <w:t xml:space="preserve"> um </w:t>
      </w:r>
      <w:proofErr w:type="spellStart"/>
      <w:r w:rsidRPr="00F4448B">
        <w:rPr>
          <w:snapToGrid w:val="0"/>
        </w:rPr>
        <w:t>kynþátt</w:t>
      </w:r>
      <w:proofErr w:type="spellEnd"/>
      <w:r w:rsidRPr="00F4448B">
        <w:rPr>
          <w:snapToGrid w:val="0"/>
        </w:rPr>
        <w:t xml:space="preserve"> </w:t>
      </w:r>
      <w:proofErr w:type="spellStart"/>
      <w:r w:rsidRPr="00F4448B">
        <w:rPr>
          <w:snapToGrid w:val="0"/>
        </w:rPr>
        <w:t>lágu</w:t>
      </w:r>
      <w:proofErr w:type="spellEnd"/>
      <w:r w:rsidRPr="00F4448B">
        <w:rPr>
          <w:snapToGrid w:val="0"/>
        </w:rPr>
        <w:t xml:space="preserve"> </w:t>
      </w:r>
      <w:proofErr w:type="spellStart"/>
      <w:r w:rsidRPr="00F4448B">
        <w:rPr>
          <w:snapToGrid w:val="0"/>
        </w:rPr>
        <w:t>fyrir</w:t>
      </w:r>
      <w:proofErr w:type="spellEnd"/>
      <w:r w:rsidRPr="00F4448B">
        <w:rPr>
          <w:snapToGrid w:val="0"/>
        </w:rPr>
        <w:t xml:space="preserve"> um 29,3% </w:t>
      </w:r>
      <w:proofErr w:type="spellStart"/>
      <w:r w:rsidRPr="00F4448B">
        <w:rPr>
          <w:snapToGrid w:val="0"/>
        </w:rPr>
        <w:t>sjúklinga</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nærri</w:t>
      </w:r>
      <w:proofErr w:type="spellEnd"/>
      <w:r w:rsidRPr="00F4448B">
        <w:rPr>
          <w:snapToGrid w:val="0"/>
        </w:rPr>
        <w:t xml:space="preserve"> </w:t>
      </w:r>
      <w:proofErr w:type="spellStart"/>
      <w:r w:rsidRPr="00F4448B">
        <w:rPr>
          <w:snapToGrid w:val="0"/>
        </w:rPr>
        <w:t>alli</w:t>
      </w:r>
      <w:proofErr w:type="spellEnd"/>
      <w:r w:rsidRPr="00F4448B">
        <w:rPr>
          <w:snapToGrid w:val="0"/>
        </w:rPr>
        <w:t xml:space="preserve"> </w:t>
      </w:r>
      <w:proofErr w:type="spellStart"/>
      <w:r w:rsidRPr="00F4448B">
        <w:rPr>
          <w:snapToGrid w:val="0"/>
        </w:rPr>
        <w:t>sjúklingar</w:t>
      </w:r>
      <w:proofErr w:type="spellEnd"/>
      <w:r w:rsidRPr="00F4448B">
        <w:rPr>
          <w:snapToGrid w:val="0"/>
        </w:rPr>
        <w:t xml:space="preserve"> </w:t>
      </w:r>
      <w:proofErr w:type="spellStart"/>
      <w:r w:rsidRPr="00F4448B">
        <w:rPr>
          <w:snapToGrid w:val="0"/>
        </w:rPr>
        <w:t>voru</w:t>
      </w:r>
      <w:proofErr w:type="spellEnd"/>
      <w:r w:rsidRPr="00F4448B">
        <w:rPr>
          <w:snapToGrid w:val="0"/>
        </w:rPr>
        <w:t xml:space="preserve"> </w:t>
      </w:r>
      <w:proofErr w:type="spellStart"/>
      <w:r w:rsidRPr="00F4448B">
        <w:rPr>
          <w:snapToGrid w:val="0"/>
        </w:rPr>
        <w:t>af</w:t>
      </w:r>
      <w:proofErr w:type="spellEnd"/>
      <w:r w:rsidRPr="00F4448B">
        <w:rPr>
          <w:snapToGrid w:val="0"/>
        </w:rPr>
        <w:t xml:space="preserve"> </w:t>
      </w:r>
      <w:proofErr w:type="spellStart"/>
      <w:r w:rsidRPr="00F4448B">
        <w:rPr>
          <w:snapToGrid w:val="0"/>
        </w:rPr>
        <w:t>hvítum</w:t>
      </w:r>
      <w:proofErr w:type="spellEnd"/>
      <w:r w:rsidRPr="00F4448B">
        <w:rPr>
          <w:snapToGrid w:val="0"/>
        </w:rPr>
        <w:t xml:space="preserve"> </w:t>
      </w:r>
      <w:proofErr w:type="spellStart"/>
      <w:r w:rsidRPr="00F4448B">
        <w:rPr>
          <w:snapToGrid w:val="0"/>
        </w:rPr>
        <w:t>kynstofni</w:t>
      </w:r>
      <w:proofErr w:type="spellEnd"/>
      <w:r w:rsidRPr="00F4448B">
        <w:rPr>
          <w:snapToGrid w:val="0"/>
        </w:rPr>
        <w:t xml:space="preserve">. </w:t>
      </w:r>
      <w:r w:rsidRPr="00F4448B">
        <w:rPr>
          <w:snapToGrid w:val="0"/>
          <w:lang w:val="sv-SE"/>
        </w:rPr>
        <w:t>Miðgildi aldurs sjúklinga var</w:t>
      </w:r>
      <w:r w:rsidR="0020257F" w:rsidRPr="00F4448B">
        <w:rPr>
          <w:snapToGrid w:val="0"/>
          <w:lang w:val="sv-SE"/>
        </w:rPr>
        <w:t xml:space="preserve"> </w:t>
      </w:r>
      <w:r w:rsidRPr="00F4448B">
        <w:rPr>
          <w:snapToGrid w:val="0"/>
          <w:lang w:val="sv-SE"/>
        </w:rPr>
        <w:t>61,0 ár (bil: 25</w:t>
      </w:r>
      <w:r w:rsidR="00760CE3">
        <w:rPr>
          <w:snapToGrid w:val="0"/>
          <w:lang w:val="sv-SE"/>
        </w:rPr>
        <w:noBreakHyphen/>
      </w:r>
      <w:r w:rsidRPr="00F4448B">
        <w:rPr>
          <w:snapToGrid w:val="0"/>
          <w:lang w:val="sv-SE"/>
        </w:rPr>
        <w:t xml:space="preserve">84). Alls voru 16 sjúklingar (4,4%) </w:t>
      </w:r>
      <w:r w:rsidR="004B4ACD" w:rsidRPr="00F4448B">
        <w:rPr>
          <w:snapToGrid w:val="0"/>
          <w:lang w:val="sv-SE"/>
        </w:rPr>
        <w:t>&gt;</w:t>
      </w:r>
      <w:r w:rsidRPr="00F4448B">
        <w:rPr>
          <w:snapToGrid w:val="0"/>
          <w:lang w:val="sv-SE"/>
        </w:rPr>
        <w:t>75 ára að aldri. Heildartíðni þess að sjúklingar hættu þátttöku vegna aukaverkana var 8,8% í CT</w:t>
      </w:r>
      <w:r w:rsidR="00760CE3">
        <w:rPr>
          <w:snapToGrid w:val="0"/>
          <w:lang w:val="sv-SE"/>
        </w:rPr>
        <w:noBreakHyphen/>
      </w:r>
      <w:r w:rsidRPr="00F4448B">
        <w:rPr>
          <w:snapToGrid w:val="0"/>
          <w:lang w:val="sv-SE"/>
        </w:rPr>
        <w:t>hópnum og 43,6% í CT + BV</w:t>
      </w:r>
      <w:r w:rsidR="00760CE3">
        <w:rPr>
          <w:snapToGrid w:val="0"/>
          <w:lang w:val="sv-SE"/>
        </w:rPr>
        <w:noBreakHyphen/>
      </w:r>
      <w:r w:rsidRPr="00F4448B">
        <w:rPr>
          <w:snapToGrid w:val="0"/>
          <w:lang w:val="sv-SE"/>
        </w:rPr>
        <w:t>hópnum (aðallega vegna aukaverkana af alvarleikastigi 2</w:t>
      </w:r>
      <w:r w:rsidR="00760CE3">
        <w:rPr>
          <w:snapToGrid w:val="0"/>
          <w:lang w:val="sv-SE"/>
        </w:rPr>
        <w:noBreakHyphen/>
      </w:r>
      <w:r w:rsidRPr="00F4448B">
        <w:rPr>
          <w:snapToGrid w:val="0"/>
          <w:lang w:val="sv-SE"/>
        </w:rPr>
        <w:t>3) og var miðgildi tímalengdar þar til þeir hættu þátttöku</w:t>
      </w:r>
      <w:r w:rsidR="0020257F" w:rsidRPr="00F4448B">
        <w:rPr>
          <w:snapToGrid w:val="0"/>
          <w:lang w:val="sv-SE"/>
        </w:rPr>
        <w:t xml:space="preserve"> </w:t>
      </w:r>
      <w:r w:rsidRPr="00F4448B">
        <w:rPr>
          <w:snapToGrid w:val="0"/>
          <w:lang w:val="sv-SE"/>
        </w:rPr>
        <w:t>5,2 mánuðir í CT + BV</w:t>
      </w:r>
      <w:r w:rsidR="00760CE3">
        <w:rPr>
          <w:snapToGrid w:val="0"/>
          <w:lang w:val="sv-SE"/>
        </w:rPr>
        <w:noBreakHyphen/>
      </w:r>
      <w:r w:rsidRPr="00F4448B">
        <w:rPr>
          <w:snapToGrid w:val="0"/>
          <w:lang w:val="sv-SE"/>
        </w:rPr>
        <w:t>hópnum en 2,4 mánuðir í CT</w:t>
      </w:r>
      <w:r w:rsidR="00760CE3">
        <w:rPr>
          <w:snapToGrid w:val="0"/>
          <w:lang w:val="sv-SE"/>
        </w:rPr>
        <w:noBreakHyphen/>
      </w:r>
      <w:r w:rsidRPr="00F4448B">
        <w:rPr>
          <w:snapToGrid w:val="0"/>
          <w:lang w:val="sv-SE"/>
        </w:rPr>
        <w:t>hópnum. Tíðni þess að sjúklingar hættu þátttöku vegna aukaverkana í aldurshópnum &gt; 65 ára var 8,8% í CT</w:t>
      </w:r>
      <w:r w:rsidR="00760CE3">
        <w:rPr>
          <w:snapToGrid w:val="0"/>
          <w:lang w:val="sv-SE"/>
        </w:rPr>
        <w:noBreakHyphen/>
      </w:r>
      <w:r w:rsidRPr="00F4448B">
        <w:rPr>
          <w:snapToGrid w:val="0"/>
          <w:lang w:val="sv-SE"/>
        </w:rPr>
        <w:t>hópnum en 50,0% í CT + BV</w:t>
      </w:r>
      <w:r w:rsidR="00760CE3">
        <w:rPr>
          <w:snapToGrid w:val="0"/>
          <w:lang w:val="sv-SE"/>
        </w:rPr>
        <w:noBreakHyphen/>
      </w:r>
      <w:r w:rsidRPr="00F4448B">
        <w:rPr>
          <w:snapToGrid w:val="0"/>
          <w:lang w:val="sv-SE"/>
        </w:rPr>
        <w:t>hópnum.</w:t>
      </w:r>
      <w:r w:rsidR="0020257F" w:rsidRPr="00F4448B">
        <w:rPr>
          <w:snapToGrid w:val="0"/>
          <w:lang w:val="sv-SE"/>
        </w:rPr>
        <w:t xml:space="preserve"> </w:t>
      </w:r>
      <w:r w:rsidRPr="00F4448B">
        <w:rPr>
          <w:snapToGrid w:val="0"/>
          <w:lang w:val="sv-SE"/>
        </w:rPr>
        <w:t>Áhættuhlutfall fyrir lifun án versnunar sjúkdóms var 0,47 (95% öryggisbil: 0,35; 0,62) í aldurshópnum</w:t>
      </w:r>
      <w:r w:rsidR="0020257F" w:rsidRPr="00F4448B">
        <w:rPr>
          <w:snapToGrid w:val="0"/>
          <w:lang w:val="sv-SE"/>
        </w:rPr>
        <w:t xml:space="preserve"> </w:t>
      </w:r>
      <w:r w:rsidR="000E7C8B" w:rsidRPr="00F4448B">
        <w:rPr>
          <w:snapToGrid w:val="0"/>
          <w:lang w:val="sv-SE"/>
        </w:rPr>
        <w:t xml:space="preserve">&lt; </w:t>
      </w:r>
      <w:r w:rsidRPr="00F4448B">
        <w:rPr>
          <w:snapToGrid w:val="0"/>
          <w:lang w:val="sv-SE"/>
        </w:rPr>
        <w:t xml:space="preserve">65 ára en 0,45 (95% öryggisbil: 0,31; 0,67) í aldurshópnum </w:t>
      </w:r>
      <w:r w:rsidR="000E7C8B" w:rsidRPr="00F4448B">
        <w:rPr>
          <w:snapToGrid w:val="0"/>
          <w:lang w:val="sv-SE"/>
        </w:rPr>
        <w:t>≥</w:t>
      </w:r>
      <w:r w:rsidRPr="00F4448B">
        <w:rPr>
          <w:snapToGrid w:val="0"/>
          <w:lang w:val="sv-SE"/>
        </w:rPr>
        <w:t xml:space="preserve"> 65 ára.</w:t>
      </w:r>
    </w:p>
    <w:p w14:paraId="5CFF3F0A" w14:textId="77777777" w:rsidR="008E462A" w:rsidRPr="00F4448B" w:rsidRDefault="008E462A" w:rsidP="00BA2898">
      <w:pPr>
        <w:pStyle w:val="a3"/>
        <w:adjustRightInd w:val="0"/>
        <w:snapToGrid w:val="0"/>
        <w:rPr>
          <w:snapToGrid w:val="0"/>
          <w:lang w:val="sv-SE"/>
        </w:rPr>
      </w:pPr>
    </w:p>
    <w:p w14:paraId="731EB3BC" w14:textId="7C98F71A" w:rsidR="00C814C2" w:rsidRPr="00F4448B" w:rsidRDefault="00F47E0A" w:rsidP="00BA2898">
      <w:pPr>
        <w:pStyle w:val="a3"/>
        <w:adjustRightInd w:val="0"/>
        <w:snapToGrid w:val="0"/>
        <w:rPr>
          <w:snapToGrid w:val="0"/>
          <w:lang w:val="sv-SE"/>
        </w:rPr>
      </w:pPr>
      <w:r w:rsidRPr="00F4448B">
        <w:rPr>
          <w:snapToGrid w:val="0"/>
          <w:lang w:val="sv-SE"/>
        </w:rPr>
        <w:t>Aðalendapunkturinn var lifun án versnunar sjúkdóms, en meðal aukaendapunkta voru hlutlægt svörunarhlutfall og heildarlifun. Niðurstöður eru sýndar í töflu 23.</w:t>
      </w:r>
    </w:p>
    <w:p w14:paraId="679D594D" w14:textId="77777777" w:rsidR="00F47E0A" w:rsidRPr="00F4448B" w:rsidRDefault="00F47E0A" w:rsidP="00642F55">
      <w:pPr>
        <w:pStyle w:val="a3"/>
        <w:adjustRightInd w:val="0"/>
        <w:snapToGrid w:val="0"/>
        <w:rPr>
          <w:snapToGrid w:val="0"/>
          <w:lang w:val="sv-SE"/>
        </w:rPr>
      </w:pPr>
    </w:p>
    <w:p w14:paraId="36255CD3" w14:textId="77777777" w:rsidR="008E462A" w:rsidRPr="009473D8" w:rsidRDefault="00F47E0A" w:rsidP="009473D8">
      <w:pPr>
        <w:keepNext/>
        <w:keepLines/>
        <w:ind w:left="993" w:hanging="993"/>
        <w:rPr>
          <w:b/>
          <w:bCs/>
          <w:snapToGrid w:val="0"/>
          <w:lang w:val="sv-SE"/>
        </w:rPr>
      </w:pPr>
      <w:r w:rsidRPr="009473D8">
        <w:rPr>
          <w:b/>
          <w:bCs/>
          <w:snapToGrid w:val="0"/>
          <w:lang w:val="sv-SE"/>
        </w:rPr>
        <w:lastRenderedPageBreak/>
        <w:t>Tafla 23</w:t>
      </w:r>
      <w:r w:rsidRPr="009473D8">
        <w:rPr>
          <w:b/>
          <w:bCs/>
          <w:snapToGrid w:val="0"/>
          <w:lang w:val="sv-SE"/>
        </w:rPr>
        <w:tab/>
        <w:t>Niðurstöður varðandi verkun úr MO22224 rannsókninni</w:t>
      </w:r>
    </w:p>
    <w:p w14:paraId="5266DE92" w14:textId="77777777" w:rsidR="008E462A" w:rsidRPr="00F4448B" w:rsidRDefault="008E462A" w:rsidP="009473D8">
      <w:pPr>
        <w:pStyle w:val="a3"/>
        <w:keepNext/>
        <w:keepLines/>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6"/>
        <w:gridCol w:w="2076"/>
        <w:gridCol w:w="2524"/>
      </w:tblGrid>
      <w:tr w:rsidR="00F47E0A" w:rsidRPr="00F4448B" w14:paraId="67964C70" w14:textId="77777777" w:rsidTr="00642F55">
        <w:trPr>
          <w:cantSplit/>
        </w:trPr>
        <w:tc>
          <w:tcPr>
            <w:tcW w:w="5000" w:type="pct"/>
            <w:gridSpan w:val="3"/>
          </w:tcPr>
          <w:p w14:paraId="4F7571A9"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u w:val="single"/>
              </w:rPr>
              <w:t>Aðalendapunktur</w:t>
            </w:r>
          </w:p>
        </w:tc>
      </w:tr>
      <w:tr w:rsidR="00F47E0A" w:rsidRPr="00F4448B" w14:paraId="5F61156A" w14:textId="77777777" w:rsidTr="00642F55">
        <w:trPr>
          <w:cantSplit/>
        </w:trPr>
        <w:tc>
          <w:tcPr>
            <w:tcW w:w="5000" w:type="pct"/>
            <w:gridSpan w:val="3"/>
          </w:tcPr>
          <w:p w14:paraId="0BFF620C" w14:textId="77777777" w:rsidR="008E462A" w:rsidRPr="00F4448B" w:rsidRDefault="00F47E0A" w:rsidP="00F2216C">
            <w:pPr>
              <w:pStyle w:val="TableParagraph"/>
              <w:keepNext/>
              <w:keepLines/>
              <w:adjustRightInd w:val="0"/>
              <w:snapToGrid w:val="0"/>
              <w:rPr>
                <w:snapToGrid w:val="0"/>
                <w:sz w:val="20"/>
              </w:rPr>
            </w:pPr>
            <w:proofErr w:type="spellStart"/>
            <w:r w:rsidRPr="00F4448B">
              <w:rPr>
                <w:snapToGrid w:val="0"/>
                <w:sz w:val="20"/>
              </w:rPr>
              <w:t>Lifun</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w:t>
            </w:r>
          </w:p>
        </w:tc>
      </w:tr>
      <w:tr w:rsidR="00F47E0A" w:rsidRPr="00F4448B" w14:paraId="3EADDDB7" w14:textId="77777777" w:rsidTr="00642F55">
        <w:trPr>
          <w:cantSplit/>
        </w:trPr>
        <w:tc>
          <w:tcPr>
            <w:tcW w:w="2463" w:type="pct"/>
          </w:tcPr>
          <w:p w14:paraId="2A7F600C" w14:textId="77777777" w:rsidR="008E462A" w:rsidRPr="00F4448B" w:rsidRDefault="008E462A" w:rsidP="00F2216C">
            <w:pPr>
              <w:pStyle w:val="TableParagraph"/>
              <w:keepNext/>
              <w:keepLines/>
              <w:adjustRightInd w:val="0"/>
              <w:snapToGrid w:val="0"/>
              <w:rPr>
                <w:snapToGrid w:val="0"/>
                <w:sz w:val="20"/>
              </w:rPr>
            </w:pPr>
          </w:p>
        </w:tc>
        <w:tc>
          <w:tcPr>
            <w:tcW w:w="1145" w:type="pct"/>
          </w:tcPr>
          <w:p w14:paraId="73946C58"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CT (n=182)</w:t>
            </w:r>
          </w:p>
        </w:tc>
        <w:tc>
          <w:tcPr>
            <w:tcW w:w="1393" w:type="pct"/>
          </w:tcPr>
          <w:p w14:paraId="200D70D2"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CT+BV (n=179)</w:t>
            </w:r>
          </w:p>
        </w:tc>
      </w:tr>
      <w:tr w:rsidR="00F47E0A" w:rsidRPr="00F4448B" w14:paraId="2686754F" w14:textId="77777777" w:rsidTr="00642F55">
        <w:trPr>
          <w:cantSplit/>
        </w:trPr>
        <w:tc>
          <w:tcPr>
            <w:tcW w:w="2463" w:type="pct"/>
          </w:tcPr>
          <w:p w14:paraId="2F1F7C84" w14:textId="77777777" w:rsidR="008E462A" w:rsidRPr="00F4448B" w:rsidRDefault="00F47E0A" w:rsidP="00DF7221">
            <w:pPr>
              <w:pStyle w:val="TableParagraph"/>
              <w:keepNext/>
              <w:keepLines/>
              <w:adjustRightInd w:val="0"/>
              <w:snapToGrid w:val="0"/>
              <w:ind w:left="284"/>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p>
        </w:tc>
        <w:tc>
          <w:tcPr>
            <w:tcW w:w="1145" w:type="pct"/>
          </w:tcPr>
          <w:p w14:paraId="65F88EEB"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3,4</w:t>
            </w:r>
          </w:p>
        </w:tc>
        <w:tc>
          <w:tcPr>
            <w:tcW w:w="1393" w:type="pct"/>
          </w:tcPr>
          <w:p w14:paraId="0B8FCBB4"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6,7</w:t>
            </w:r>
          </w:p>
        </w:tc>
      </w:tr>
      <w:tr w:rsidR="00F47E0A" w:rsidRPr="00F4448B" w14:paraId="0A9C407D" w14:textId="77777777" w:rsidTr="00642F55">
        <w:trPr>
          <w:cantSplit/>
        </w:trPr>
        <w:tc>
          <w:tcPr>
            <w:tcW w:w="2463" w:type="pct"/>
          </w:tcPr>
          <w:p w14:paraId="0F4F2507" w14:textId="77777777" w:rsidR="008E462A" w:rsidRPr="00F4448B" w:rsidRDefault="00F47E0A" w:rsidP="00DF7221">
            <w:pPr>
              <w:pStyle w:val="TableParagraph"/>
              <w:keepNext/>
              <w:keepLines/>
              <w:adjustRightInd w:val="0"/>
              <w:snapToGrid w:val="0"/>
              <w:ind w:left="284"/>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2537" w:type="pct"/>
            <w:gridSpan w:val="2"/>
          </w:tcPr>
          <w:p w14:paraId="6A4C4266"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0,379 [0,296; 0,485]</w:t>
            </w:r>
          </w:p>
        </w:tc>
      </w:tr>
      <w:tr w:rsidR="00F47E0A" w:rsidRPr="00F4448B" w14:paraId="2D248463" w14:textId="77777777" w:rsidTr="00642F55">
        <w:trPr>
          <w:cantSplit/>
        </w:trPr>
        <w:tc>
          <w:tcPr>
            <w:tcW w:w="2463" w:type="pct"/>
          </w:tcPr>
          <w:p w14:paraId="2762B16F" w14:textId="379C42B1" w:rsidR="008E462A" w:rsidRPr="00F4448B" w:rsidRDefault="00F47E0A" w:rsidP="00DF7221">
            <w:pPr>
              <w:pStyle w:val="TableParagraph"/>
              <w:keepNext/>
              <w:keepLines/>
              <w:adjustRightInd w:val="0"/>
              <w:snapToGrid w:val="0"/>
              <w:ind w:left="284"/>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2537" w:type="pct"/>
            <w:gridSpan w:val="2"/>
          </w:tcPr>
          <w:p w14:paraId="103DC7BE"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&lt;0,0001</w:t>
            </w:r>
          </w:p>
        </w:tc>
      </w:tr>
      <w:tr w:rsidR="00F47E0A" w:rsidRPr="00F4448B" w14:paraId="737F0591" w14:textId="77777777" w:rsidTr="00642F55">
        <w:trPr>
          <w:cantSplit/>
        </w:trPr>
        <w:tc>
          <w:tcPr>
            <w:tcW w:w="5000" w:type="pct"/>
            <w:gridSpan w:val="3"/>
          </w:tcPr>
          <w:p w14:paraId="6CF7A4ED" w14:textId="77777777" w:rsidR="008E462A" w:rsidRPr="00F4448B" w:rsidRDefault="00F47E0A" w:rsidP="00F2216C">
            <w:pPr>
              <w:pStyle w:val="TableParagraph"/>
              <w:keepNext/>
              <w:keepLines/>
              <w:adjustRightInd w:val="0"/>
              <w:snapToGrid w:val="0"/>
              <w:jc w:val="center"/>
              <w:rPr>
                <w:snapToGrid w:val="0"/>
                <w:sz w:val="20"/>
              </w:rPr>
            </w:pPr>
            <w:proofErr w:type="spellStart"/>
            <w:r w:rsidRPr="00F4448B">
              <w:rPr>
                <w:snapToGrid w:val="0"/>
                <w:sz w:val="20"/>
                <w:u w:val="single"/>
              </w:rPr>
              <w:t>Aukaendapunktar</w:t>
            </w:r>
            <w:proofErr w:type="spellEnd"/>
          </w:p>
        </w:tc>
      </w:tr>
      <w:tr w:rsidR="00F47E0A" w:rsidRPr="00F4448B" w14:paraId="4B41F19C" w14:textId="77777777" w:rsidTr="00642F55">
        <w:trPr>
          <w:cantSplit/>
        </w:trPr>
        <w:tc>
          <w:tcPr>
            <w:tcW w:w="5000" w:type="pct"/>
            <w:gridSpan w:val="3"/>
          </w:tcPr>
          <w:p w14:paraId="6B05740C" w14:textId="77777777" w:rsidR="008E462A" w:rsidRPr="00F4448B" w:rsidRDefault="00F47E0A" w:rsidP="00F2216C">
            <w:pPr>
              <w:pStyle w:val="TableParagraph"/>
              <w:keepNext/>
              <w:keepLines/>
              <w:adjustRightInd w:val="0"/>
              <w:snapToGrid w:val="0"/>
              <w:rPr>
                <w:snapToGrid w:val="0"/>
                <w:sz w:val="20"/>
              </w:rPr>
            </w:pPr>
            <w:proofErr w:type="spellStart"/>
            <w:r w:rsidRPr="00F4448B">
              <w:rPr>
                <w:snapToGrid w:val="0"/>
                <w:sz w:val="20"/>
              </w:rPr>
              <w:t>Hlutlægt</w:t>
            </w:r>
            <w:proofErr w:type="spellEnd"/>
            <w:r w:rsidRPr="00F4448B">
              <w:rPr>
                <w:snapToGrid w:val="0"/>
                <w:sz w:val="20"/>
              </w:rPr>
              <w:t xml:space="preserve"> </w:t>
            </w:r>
            <w:proofErr w:type="spellStart"/>
            <w:r w:rsidRPr="00F4448B">
              <w:rPr>
                <w:snapToGrid w:val="0"/>
                <w:sz w:val="20"/>
              </w:rPr>
              <w:t>svörunarhlutfall</w:t>
            </w:r>
            <w:proofErr w:type="spellEnd"/>
            <w:r w:rsidRPr="00F4448B">
              <w:rPr>
                <w:snapToGrid w:val="0"/>
                <w:sz w:val="20"/>
              </w:rPr>
              <w:t>**</w:t>
            </w:r>
          </w:p>
        </w:tc>
      </w:tr>
      <w:tr w:rsidR="00F47E0A" w:rsidRPr="00F4448B" w14:paraId="530BBBB4" w14:textId="77777777" w:rsidTr="00642F55">
        <w:trPr>
          <w:cantSplit/>
        </w:trPr>
        <w:tc>
          <w:tcPr>
            <w:tcW w:w="2463" w:type="pct"/>
          </w:tcPr>
          <w:p w14:paraId="3BDED440" w14:textId="77777777" w:rsidR="008E462A" w:rsidRPr="00F4448B" w:rsidRDefault="008E462A" w:rsidP="00F2216C">
            <w:pPr>
              <w:pStyle w:val="TableParagraph"/>
              <w:keepNext/>
              <w:keepLines/>
              <w:adjustRightInd w:val="0"/>
              <w:snapToGrid w:val="0"/>
              <w:rPr>
                <w:snapToGrid w:val="0"/>
                <w:sz w:val="20"/>
              </w:rPr>
            </w:pPr>
          </w:p>
        </w:tc>
        <w:tc>
          <w:tcPr>
            <w:tcW w:w="1145" w:type="pct"/>
          </w:tcPr>
          <w:p w14:paraId="6E816846"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CT (n=144)</w:t>
            </w:r>
          </w:p>
        </w:tc>
        <w:tc>
          <w:tcPr>
            <w:tcW w:w="1393" w:type="pct"/>
          </w:tcPr>
          <w:p w14:paraId="758A3B24"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CT+BV (n=142)</w:t>
            </w:r>
          </w:p>
        </w:tc>
      </w:tr>
      <w:tr w:rsidR="00F47E0A" w:rsidRPr="00F4448B" w14:paraId="219DF4A7" w14:textId="77777777" w:rsidTr="00642F55">
        <w:trPr>
          <w:cantSplit/>
        </w:trPr>
        <w:tc>
          <w:tcPr>
            <w:tcW w:w="2463" w:type="pct"/>
          </w:tcPr>
          <w:p w14:paraId="042CCA53" w14:textId="77777777" w:rsidR="008E462A" w:rsidRPr="00F4448B" w:rsidRDefault="00F47E0A" w:rsidP="00F2216C">
            <w:pPr>
              <w:pStyle w:val="TableParagraph"/>
              <w:keepNext/>
              <w:keepLines/>
              <w:adjustRightInd w:val="0"/>
              <w:snapToGrid w:val="0"/>
              <w:rPr>
                <w:snapToGrid w:val="0"/>
                <w:sz w:val="20"/>
              </w:rPr>
            </w:pPr>
            <w:r w:rsidRPr="00F4448B">
              <w:rPr>
                <w:snapToGrid w:val="0"/>
                <w:sz w:val="20"/>
              </w:rPr>
              <w:t xml:space="preserve">% </w:t>
            </w:r>
            <w:proofErr w:type="spellStart"/>
            <w:r w:rsidRPr="00F4448B">
              <w:rPr>
                <w:snapToGrid w:val="0"/>
                <w:sz w:val="20"/>
              </w:rPr>
              <w:t>sjúklinga</w:t>
            </w:r>
            <w:proofErr w:type="spellEnd"/>
            <w:r w:rsidRPr="00F4448B">
              <w:rPr>
                <w:snapToGrid w:val="0"/>
                <w:sz w:val="20"/>
              </w:rPr>
              <w:t xml:space="preserve"> </w:t>
            </w:r>
            <w:proofErr w:type="spellStart"/>
            <w:r w:rsidRPr="00F4448B">
              <w:rPr>
                <w:snapToGrid w:val="0"/>
                <w:sz w:val="20"/>
              </w:rPr>
              <w:t>með</w:t>
            </w:r>
            <w:proofErr w:type="spellEnd"/>
            <w:r w:rsidRPr="00F4448B">
              <w:rPr>
                <w:snapToGrid w:val="0"/>
                <w:sz w:val="20"/>
              </w:rPr>
              <w:t xml:space="preserve"> </w:t>
            </w:r>
            <w:proofErr w:type="spellStart"/>
            <w:r w:rsidRPr="00F4448B">
              <w:rPr>
                <w:snapToGrid w:val="0"/>
                <w:sz w:val="20"/>
              </w:rPr>
              <w:t>hlutlæga</w:t>
            </w:r>
            <w:proofErr w:type="spellEnd"/>
            <w:r w:rsidRPr="00F4448B">
              <w:rPr>
                <w:snapToGrid w:val="0"/>
                <w:sz w:val="20"/>
              </w:rPr>
              <w:t xml:space="preserve"> </w:t>
            </w:r>
            <w:proofErr w:type="spellStart"/>
            <w:r w:rsidRPr="00F4448B">
              <w:rPr>
                <w:snapToGrid w:val="0"/>
                <w:sz w:val="20"/>
              </w:rPr>
              <w:t>svörun</w:t>
            </w:r>
            <w:proofErr w:type="spellEnd"/>
          </w:p>
        </w:tc>
        <w:tc>
          <w:tcPr>
            <w:tcW w:w="1145" w:type="pct"/>
          </w:tcPr>
          <w:p w14:paraId="455A9523"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18 (12,5%)</w:t>
            </w:r>
          </w:p>
        </w:tc>
        <w:tc>
          <w:tcPr>
            <w:tcW w:w="1393" w:type="pct"/>
          </w:tcPr>
          <w:p w14:paraId="3F184864"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40 (28,2%)</w:t>
            </w:r>
          </w:p>
        </w:tc>
      </w:tr>
      <w:tr w:rsidR="00F47E0A" w:rsidRPr="00F4448B" w14:paraId="4B6A00B0" w14:textId="77777777" w:rsidTr="00642F55">
        <w:trPr>
          <w:cantSplit/>
        </w:trPr>
        <w:tc>
          <w:tcPr>
            <w:tcW w:w="2463" w:type="pct"/>
          </w:tcPr>
          <w:p w14:paraId="43BF79B8" w14:textId="77777777" w:rsidR="008E462A" w:rsidRPr="00F4448B" w:rsidRDefault="00F47E0A" w:rsidP="00DF7221">
            <w:pPr>
              <w:pStyle w:val="TableParagraph"/>
              <w:keepNext/>
              <w:keepLines/>
              <w:adjustRightInd w:val="0"/>
              <w:snapToGrid w:val="0"/>
              <w:ind w:left="284"/>
              <w:rPr>
                <w:snapToGrid w:val="0"/>
                <w:sz w:val="20"/>
              </w:rPr>
            </w:pPr>
            <w:r w:rsidRPr="00F4448B">
              <w:rPr>
                <w:snapToGrid w:val="0"/>
                <w:sz w:val="20"/>
              </w:rPr>
              <w:t>p –</w:t>
            </w:r>
            <w:proofErr w:type="spellStart"/>
            <w:r w:rsidRPr="00F4448B">
              <w:rPr>
                <w:snapToGrid w:val="0"/>
                <w:sz w:val="20"/>
              </w:rPr>
              <w:t>gildi</w:t>
            </w:r>
            <w:proofErr w:type="spellEnd"/>
          </w:p>
        </w:tc>
        <w:tc>
          <w:tcPr>
            <w:tcW w:w="2537" w:type="pct"/>
            <w:gridSpan w:val="2"/>
          </w:tcPr>
          <w:p w14:paraId="23AD5386"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0,0007</w:t>
            </w:r>
          </w:p>
        </w:tc>
      </w:tr>
      <w:tr w:rsidR="00F47E0A" w:rsidRPr="00F4448B" w14:paraId="13CF76D5" w14:textId="77777777" w:rsidTr="00642F55">
        <w:trPr>
          <w:cantSplit/>
        </w:trPr>
        <w:tc>
          <w:tcPr>
            <w:tcW w:w="2463" w:type="pct"/>
          </w:tcPr>
          <w:p w14:paraId="3CA944F1" w14:textId="77777777" w:rsidR="008E462A" w:rsidRPr="00F4448B" w:rsidRDefault="00F47E0A" w:rsidP="00F2216C">
            <w:pPr>
              <w:pStyle w:val="TableParagraph"/>
              <w:keepNext/>
              <w:keepLines/>
              <w:adjustRightInd w:val="0"/>
              <w:snapToGrid w:val="0"/>
              <w:rPr>
                <w:snapToGrid w:val="0"/>
                <w:sz w:val="20"/>
              </w:rPr>
            </w:pPr>
            <w:proofErr w:type="spellStart"/>
            <w:r w:rsidRPr="00F4448B">
              <w:rPr>
                <w:snapToGrid w:val="0"/>
                <w:sz w:val="20"/>
              </w:rPr>
              <w:t>Heildarlifun</w:t>
            </w:r>
            <w:proofErr w:type="spellEnd"/>
            <w:r w:rsidRPr="00F4448B">
              <w:rPr>
                <w:snapToGrid w:val="0"/>
                <w:sz w:val="20"/>
              </w:rPr>
              <w:t xml:space="preserve"> (</w:t>
            </w:r>
            <w:proofErr w:type="spellStart"/>
            <w:r w:rsidRPr="00F4448B">
              <w:rPr>
                <w:snapToGrid w:val="0"/>
                <w:sz w:val="20"/>
              </w:rPr>
              <w:t>lokagreining</w:t>
            </w:r>
            <w:proofErr w:type="spellEnd"/>
            <w:r w:rsidRPr="00F4448B">
              <w:rPr>
                <w:snapToGrid w:val="0"/>
                <w:sz w:val="20"/>
              </w:rPr>
              <w:t>)***</w:t>
            </w:r>
          </w:p>
        </w:tc>
        <w:tc>
          <w:tcPr>
            <w:tcW w:w="2537" w:type="pct"/>
            <w:gridSpan w:val="2"/>
          </w:tcPr>
          <w:p w14:paraId="44C6A5B2" w14:textId="77777777" w:rsidR="008E462A" w:rsidRPr="00F4448B" w:rsidRDefault="008E462A" w:rsidP="00F2216C">
            <w:pPr>
              <w:pStyle w:val="TableParagraph"/>
              <w:keepNext/>
              <w:keepLines/>
              <w:adjustRightInd w:val="0"/>
              <w:snapToGrid w:val="0"/>
              <w:jc w:val="center"/>
              <w:rPr>
                <w:snapToGrid w:val="0"/>
                <w:sz w:val="20"/>
              </w:rPr>
            </w:pPr>
          </w:p>
        </w:tc>
      </w:tr>
      <w:tr w:rsidR="00F47E0A" w:rsidRPr="00F4448B" w14:paraId="52C233B1" w14:textId="77777777" w:rsidTr="00642F55">
        <w:trPr>
          <w:cantSplit/>
        </w:trPr>
        <w:tc>
          <w:tcPr>
            <w:tcW w:w="2463" w:type="pct"/>
          </w:tcPr>
          <w:p w14:paraId="190E82B4" w14:textId="77777777" w:rsidR="008E462A" w:rsidRPr="00F4448B" w:rsidRDefault="008E462A" w:rsidP="00F2216C">
            <w:pPr>
              <w:pStyle w:val="TableParagraph"/>
              <w:keepNext/>
              <w:keepLines/>
              <w:adjustRightInd w:val="0"/>
              <w:snapToGrid w:val="0"/>
              <w:rPr>
                <w:snapToGrid w:val="0"/>
                <w:sz w:val="20"/>
              </w:rPr>
            </w:pPr>
          </w:p>
        </w:tc>
        <w:tc>
          <w:tcPr>
            <w:tcW w:w="1145" w:type="pct"/>
          </w:tcPr>
          <w:p w14:paraId="5CB8E524"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CT (n=182)</w:t>
            </w:r>
          </w:p>
        </w:tc>
        <w:tc>
          <w:tcPr>
            <w:tcW w:w="1393" w:type="pct"/>
          </w:tcPr>
          <w:p w14:paraId="3C3B874C"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CT+BV (n=179)</w:t>
            </w:r>
          </w:p>
        </w:tc>
      </w:tr>
      <w:tr w:rsidR="00F47E0A" w:rsidRPr="00F4448B" w14:paraId="3FEEB060" w14:textId="77777777" w:rsidTr="00642F55">
        <w:trPr>
          <w:cantSplit/>
        </w:trPr>
        <w:tc>
          <w:tcPr>
            <w:tcW w:w="2463" w:type="pct"/>
          </w:tcPr>
          <w:p w14:paraId="7F45F945" w14:textId="77777777" w:rsidR="008E462A" w:rsidRPr="00F4448B" w:rsidRDefault="00F47E0A" w:rsidP="00DF7221">
            <w:pPr>
              <w:pStyle w:val="TableParagraph"/>
              <w:keepNext/>
              <w:keepLines/>
              <w:adjustRightInd w:val="0"/>
              <w:snapToGrid w:val="0"/>
              <w:ind w:left="284"/>
              <w:rPr>
                <w:snapToGrid w:val="0"/>
                <w:sz w:val="20"/>
              </w:rPr>
            </w:pPr>
            <w:r w:rsidRPr="00F4448B">
              <w:rPr>
                <w:snapToGrid w:val="0"/>
                <w:sz w:val="20"/>
              </w:rPr>
              <w:t xml:space="preserve">Miðgildi </w:t>
            </w:r>
            <w:proofErr w:type="spellStart"/>
            <w:r w:rsidRPr="00F4448B">
              <w:rPr>
                <w:snapToGrid w:val="0"/>
                <w:sz w:val="20"/>
              </w:rPr>
              <w:t>heildarlifunar</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1145" w:type="pct"/>
          </w:tcPr>
          <w:p w14:paraId="3A78C274"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13,3</w:t>
            </w:r>
          </w:p>
        </w:tc>
        <w:tc>
          <w:tcPr>
            <w:tcW w:w="1393" w:type="pct"/>
          </w:tcPr>
          <w:p w14:paraId="45C8B5AE"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16,6</w:t>
            </w:r>
          </w:p>
        </w:tc>
      </w:tr>
      <w:tr w:rsidR="00F47E0A" w:rsidRPr="00F4448B" w14:paraId="04C58025" w14:textId="77777777" w:rsidTr="00642F55">
        <w:trPr>
          <w:cantSplit/>
        </w:trPr>
        <w:tc>
          <w:tcPr>
            <w:tcW w:w="2463" w:type="pct"/>
          </w:tcPr>
          <w:p w14:paraId="42F11663" w14:textId="77777777" w:rsidR="008E462A" w:rsidRPr="00F4448B" w:rsidRDefault="00F47E0A" w:rsidP="00DF7221">
            <w:pPr>
              <w:pStyle w:val="TableParagraph"/>
              <w:keepNext/>
              <w:keepLines/>
              <w:adjustRightInd w:val="0"/>
              <w:snapToGrid w:val="0"/>
              <w:ind w:left="284"/>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2537" w:type="pct"/>
            <w:gridSpan w:val="2"/>
          </w:tcPr>
          <w:p w14:paraId="35F4A0B1"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0,870 [0,678; 1,116]</w:t>
            </w:r>
          </w:p>
        </w:tc>
      </w:tr>
      <w:tr w:rsidR="00F47E0A" w:rsidRPr="00F4448B" w14:paraId="07D0DC4F" w14:textId="77777777" w:rsidTr="00642F55">
        <w:trPr>
          <w:cantSplit/>
        </w:trPr>
        <w:tc>
          <w:tcPr>
            <w:tcW w:w="2463" w:type="pct"/>
          </w:tcPr>
          <w:p w14:paraId="27D1B6C0" w14:textId="00B759D8" w:rsidR="008E462A" w:rsidRPr="00F4448B" w:rsidRDefault="00F47E0A" w:rsidP="00DF7221">
            <w:pPr>
              <w:pStyle w:val="TableParagraph"/>
              <w:keepNext/>
              <w:keepLines/>
              <w:adjustRightInd w:val="0"/>
              <w:snapToGrid w:val="0"/>
              <w:ind w:left="284"/>
              <w:rPr>
                <w:snapToGrid w:val="0"/>
                <w:sz w:val="20"/>
              </w:rPr>
            </w:pPr>
            <w:r w:rsidRPr="00F4448B">
              <w:rPr>
                <w:snapToGrid w:val="0"/>
                <w:sz w:val="20"/>
              </w:rPr>
              <w:t>p</w:t>
            </w:r>
            <w:r w:rsidR="00760CE3">
              <w:rPr>
                <w:snapToGrid w:val="0"/>
                <w:sz w:val="20"/>
              </w:rPr>
              <w:noBreakHyphen/>
            </w:r>
            <w:proofErr w:type="spellStart"/>
            <w:r w:rsidRPr="00F4448B">
              <w:rPr>
                <w:snapToGrid w:val="0"/>
                <w:sz w:val="20"/>
              </w:rPr>
              <w:t>gildi</w:t>
            </w:r>
            <w:proofErr w:type="spellEnd"/>
          </w:p>
        </w:tc>
        <w:tc>
          <w:tcPr>
            <w:tcW w:w="2537" w:type="pct"/>
            <w:gridSpan w:val="2"/>
          </w:tcPr>
          <w:p w14:paraId="335CBD24" w14:textId="77777777" w:rsidR="008E462A" w:rsidRPr="00F4448B" w:rsidRDefault="00F47E0A" w:rsidP="00F2216C">
            <w:pPr>
              <w:pStyle w:val="TableParagraph"/>
              <w:keepNext/>
              <w:keepLines/>
              <w:adjustRightInd w:val="0"/>
              <w:snapToGrid w:val="0"/>
              <w:jc w:val="center"/>
              <w:rPr>
                <w:snapToGrid w:val="0"/>
                <w:sz w:val="20"/>
              </w:rPr>
            </w:pPr>
            <w:r w:rsidRPr="00F4448B">
              <w:rPr>
                <w:snapToGrid w:val="0"/>
                <w:sz w:val="20"/>
              </w:rPr>
              <w:t>0,2711</w:t>
            </w:r>
          </w:p>
        </w:tc>
      </w:tr>
    </w:tbl>
    <w:p w14:paraId="72A06816" w14:textId="77777777" w:rsidR="008E462A" w:rsidRPr="00F4448B" w:rsidRDefault="00F47E0A" w:rsidP="00BA2898">
      <w:pPr>
        <w:adjustRightInd w:val="0"/>
        <w:snapToGrid w:val="0"/>
        <w:rPr>
          <w:snapToGrid w:val="0"/>
          <w:sz w:val="18"/>
          <w:szCs w:val="18"/>
          <w:lang w:val="sv-SE"/>
        </w:rPr>
      </w:pPr>
      <w:r w:rsidRPr="00F4448B">
        <w:rPr>
          <w:snapToGrid w:val="0"/>
          <w:sz w:val="18"/>
          <w:szCs w:val="18"/>
          <w:lang w:val="sv-SE"/>
        </w:rPr>
        <w:t>Allar greiningar sem sýndar eru í þessari töflu eru lagskiptar.</w:t>
      </w:r>
    </w:p>
    <w:p w14:paraId="0EC60656" w14:textId="49F3A5B3" w:rsidR="008E462A" w:rsidRPr="00F4448B" w:rsidRDefault="00F47E0A" w:rsidP="00BA2898">
      <w:pPr>
        <w:adjustRightInd w:val="0"/>
        <w:snapToGrid w:val="0"/>
        <w:rPr>
          <w:snapToGrid w:val="0"/>
          <w:sz w:val="18"/>
          <w:szCs w:val="18"/>
          <w:lang w:val="sv-SE"/>
        </w:rPr>
      </w:pPr>
      <w:r w:rsidRPr="00F4448B">
        <w:rPr>
          <w:snapToGrid w:val="0"/>
          <w:sz w:val="18"/>
          <w:szCs w:val="18"/>
          <w:lang w:val="sv-SE"/>
        </w:rPr>
        <w:t xml:space="preserve">*Aðalgreining var gerð </w:t>
      </w:r>
      <w:r w:rsidR="00340B92" w:rsidRPr="00340B92">
        <w:rPr>
          <w:snapToGrid w:val="0"/>
          <w:sz w:val="18"/>
          <w:szCs w:val="18"/>
          <w:lang w:val="sv-SE"/>
        </w:rPr>
        <w:t>með lokadag gagnasöfnunar</w:t>
      </w:r>
      <w:r w:rsidRPr="00F4448B">
        <w:rPr>
          <w:snapToGrid w:val="0"/>
          <w:sz w:val="18"/>
          <w:szCs w:val="18"/>
          <w:lang w:val="sv-SE"/>
        </w:rPr>
        <w:t xml:space="preserve"> 14. nóvember 2011.</w:t>
      </w:r>
    </w:p>
    <w:p w14:paraId="5DEDCBE9" w14:textId="32B05406" w:rsidR="008E462A" w:rsidRPr="00F4448B" w:rsidRDefault="00F47E0A" w:rsidP="00BA2898">
      <w:pPr>
        <w:adjustRightInd w:val="0"/>
        <w:snapToGrid w:val="0"/>
        <w:rPr>
          <w:snapToGrid w:val="0"/>
          <w:sz w:val="18"/>
          <w:szCs w:val="18"/>
          <w:lang w:val="sv-SE"/>
        </w:rPr>
      </w:pPr>
      <w:r w:rsidRPr="00F4448B">
        <w:rPr>
          <w:snapToGrid w:val="0"/>
          <w:sz w:val="18"/>
          <w:szCs w:val="18"/>
          <w:lang w:val="sv-SE"/>
        </w:rPr>
        <w:t>**Slembiraðaðir sjúklingar með mælanlegan sjúkdóm við upphaf rannsóknarinnar.</w:t>
      </w:r>
    </w:p>
    <w:p w14:paraId="06B48C1B" w14:textId="3194308A" w:rsidR="008E462A" w:rsidRPr="00F4448B" w:rsidRDefault="00F47E0A" w:rsidP="00BA2898">
      <w:pPr>
        <w:adjustRightInd w:val="0"/>
        <w:snapToGrid w:val="0"/>
        <w:rPr>
          <w:snapToGrid w:val="0"/>
          <w:sz w:val="18"/>
          <w:szCs w:val="18"/>
          <w:lang w:val="sv-SE"/>
        </w:rPr>
      </w:pPr>
      <w:r w:rsidRPr="00F4448B">
        <w:rPr>
          <w:snapToGrid w:val="0"/>
          <w:sz w:val="18"/>
          <w:szCs w:val="18"/>
          <w:lang w:val="sv-SE"/>
        </w:rPr>
        <w:t>***Lokagreining á heildarlifun var gerð þegar 266 dauðsföll höfðu orðið, sem svarar til 73,7% sjúklinga sem teknir voru inn í rannsóknina.</w:t>
      </w:r>
    </w:p>
    <w:p w14:paraId="576F8ED8" w14:textId="77777777" w:rsidR="008E462A" w:rsidRPr="00F4448B" w:rsidRDefault="008E462A" w:rsidP="00BA2898">
      <w:pPr>
        <w:pStyle w:val="a3"/>
        <w:adjustRightInd w:val="0"/>
        <w:snapToGrid w:val="0"/>
        <w:rPr>
          <w:snapToGrid w:val="0"/>
          <w:lang w:val="sv-SE"/>
        </w:rPr>
      </w:pPr>
    </w:p>
    <w:p w14:paraId="28E8B458" w14:textId="18FF40CD" w:rsidR="008E462A" w:rsidRPr="00F4448B" w:rsidRDefault="00F47E0A" w:rsidP="00C84CA5">
      <w:pPr>
        <w:pStyle w:val="a3"/>
        <w:adjustRightInd w:val="0"/>
        <w:snapToGrid w:val="0"/>
        <w:rPr>
          <w:snapToGrid w:val="0"/>
          <w:lang w:val="sv-SE"/>
        </w:rPr>
      </w:pPr>
      <w:r w:rsidRPr="00F4448B">
        <w:rPr>
          <w:snapToGrid w:val="0"/>
          <w:lang w:val="sv-SE"/>
        </w:rPr>
        <w:t>Meginmarkmið rannsóknarinnar, lengri lifun án versnunar sjúkdóms, náðist. Í samanburði við sjúklinga með endurkomu sjúkdóms sem ónæmur var fyrir platínusamböndum, sem fengu eingöngu krabbameinslyfjameðferð (paklítaxel, tópótekan eða PLD), var tölfræðilega marktækur munur á því hvað lifun án versnunar sjúkdóms var betri hjá sjúklingum sem fengu 10</w:t>
      </w:r>
      <w:r w:rsidR="00C62941" w:rsidRPr="00F4448B">
        <w:rPr>
          <w:snapToGrid w:val="0"/>
          <w:lang w:val="sv-SE"/>
        </w:rPr>
        <w:t> mg</w:t>
      </w:r>
      <w:r w:rsidRPr="00F4448B">
        <w:rPr>
          <w:snapToGrid w:val="0"/>
          <w:lang w:val="sv-SE"/>
        </w:rPr>
        <w:t>/kg af bevacízúmabi á 2 vikna fresti (eða 15</w:t>
      </w:r>
      <w:r w:rsidR="00C62941" w:rsidRPr="00F4448B">
        <w:rPr>
          <w:snapToGrid w:val="0"/>
          <w:lang w:val="sv-SE"/>
        </w:rPr>
        <w:t> mg</w:t>
      </w:r>
      <w:r w:rsidRPr="00F4448B">
        <w:rPr>
          <w:snapToGrid w:val="0"/>
          <w:lang w:val="sv-SE"/>
        </w:rPr>
        <w:t>/kg á 3 vikna fresti ef lyfið var notað ásamt 1,25</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af tópótekani á</w:t>
      </w:r>
      <w:r w:rsidR="003C696C" w:rsidRPr="00F4448B">
        <w:rPr>
          <w:snapToGrid w:val="0"/>
          <w:lang w:val="sv-SE"/>
        </w:rPr>
        <w:t xml:space="preserve"> </w:t>
      </w:r>
      <w:r w:rsidRPr="00F4448B">
        <w:rPr>
          <w:snapToGrid w:val="0"/>
          <w:lang w:val="sv-SE"/>
        </w:rPr>
        <w:t>dögum 1–5 á 3 vikna fresti) ásamt krabbameinslyfjameðferð og héldu áfram að fá bevacízúmab þar til sjúkdómurinn ágerðist eða þar til eituráhrif urðu óásættanleg. Könnunargreining á lifun án versnunar sjúkdóms og heildarlifun, sundurliðuð eftir meðferðarhópum (paclítaxel, tópótecan og PLD) eru teknar saman í töflu 24.</w:t>
      </w:r>
    </w:p>
    <w:p w14:paraId="1A77CBC5" w14:textId="77777777" w:rsidR="00F47E0A" w:rsidRPr="00F4448B" w:rsidRDefault="00F47E0A" w:rsidP="00BA2898">
      <w:pPr>
        <w:adjustRightInd w:val="0"/>
        <w:snapToGrid w:val="0"/>
        <w:rPr>
          <w:snapToGrid w:val="0"/>
          <w:lang w:val="sv-SE"/>
        </w:rPr>
      </w:pPr>
    </w:p>
    <w:p w14:paraId="0343ACEB" w14:textId="6286C66D" w:rsidR="008E462A" w:rsidRPr="009473D8" w:rsidRDefault="00F47E0A" w:rsidP="009473D8">
      <w:pPr>
        <w:keepNext/>
        <w:keepLines/>
        <w:ind w:left="993" w:hanging="993"/>
        <w:rPr>
          <w:b/>
          <w:bCs/>
          <w:snapToGrid w:val="0"/>
          <w:lang w:val="sv-SE"/>
        </w:rPr>
      </w:pPr>
      <w:r w:rsidRPr="009473D8">
        <w:rPr>
          <w:b/>
          <w:bCs/>
          <w:snapToGrid w:val="0"/>
          <w:lang w:val="sv-SE"/>
        </w:rPr>
        <w:t>Tala 24:</w:t>
      </w:r>
      <w:r w:rsidR="009473D8" w:rsidRPr="009473D8">
        <w:rPr>
          <w:rFonts w:eastAsia="맑은 고딕"/>
          <w:b/>
          <w:bCs/>
          <w:snapToGrid w:val="0"/>
          <w:lang w:val="sv-SE" w:eastAsia="ko-KR"/>
        </w:rPr>
        <w:tab/>
      </w:r>
      <w:r w:rsidRPr="009473D8">
        <w:rPr>
          <w:b/>
          <w:bCs/>
          <w:snapToGrid w:val="0"/>
          <w:lang w:val="sv-SE"/>
        </w:rPr>
        <w:t>Könnunargreining á lifun án versnunar sjúkdóms og heildarlifun, sundurliðuð eftir meðferðarhópum</w:t>
      </w:r>
    </w:p>
    <w:p w14:paraId="564D5B02" w14:textId="77777777" w:rsidR="008E462A" w:rsidRPr="00F4448B" w:rsidRDefault="008E462A" w:rsidP="00BA2898">
      <w:pPr>
        <w:pStyle w:val="a3"/>
        <w:keepNext/>
        <w:keepLines/>
        <w:adjustRightInd w:val="0"/>
        <w:snapToGrid w:val="0"/>
        <w:rPr>
          <w:b/>
          <w:snapToGrid w:val="0"/>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4"/>
        <w:gridCol w:w="3036"/>
        <w:gridCol w:w="3016"/>
      </w:tblGrid>
      <w:tr w:rsidR="00D411AD" w:rsidRPr="00F4448B" w14:paraId="39E3DDF1" w14:textId="77777777" w:rsidTr="00372A09">
        <w:trPr>
          <w:cantSplit/>
          <w:tblHeader/>
        </w:trPr>
        <w:tc>
          <w:tcPr>
            <w:tcW w:w="3097" w:type="dxa"/>
          </w:tcPr>
          <w:p w14:paraId="70A94FEF" w14:textId="77777777" w:rsidR="008E462A" w:rsidRPr="00F4448B" w:rsidRDefault="008E462A" w:rsidP="00BA2898">
            <w:pPr>
              <w:pStyle w:val="TableParagraph"/>
              <w:adjustRightInd w:val="0"/>
              <w:snapToGrid w:val="0"/>
              <w:rPr>
                <w:snapToGrid w:val="0"/>
                <w:sz w:val="20"/>
                <w:lang w:val="sv-SE"/>
              </w:rPr>
            </w:pPr>
          </w:p>
        </w:tc>
        <w:tc>
          <w:tcPr>
            <w:tcW w:w="3097" w:type="dxa"/>
          </w:tcPr>
          <w:p w14:paraId="2A6C71D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CT</w:t>
            </w:r>
          </w:p>
        </w:tc>
        <w:tc>
          <w:tcPr>
            <w:tcW w:w="3098" w:type="dxa"/>
          </w:tcPr>
          <w:p w14:paraId="1D5751A5"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CT+BV</w:t>
            </w:r>
          </w:p>
        </w:tc>
      </w:tr>
      <w:tr w:rsidR="00D411AD" w:rsidRPr="00F4448B" w14:paraId="52A23765" w14:textId="77777777" w:rsidTr="00372A09">
        <w:trPr>
          <w:cantSplit/>
        </w:trPr>
        <w:tc>
          <w:tcPr>
            <w:tcW w:w="3085" w:type="dxa"/>
          </w:tcPr>
          <w:p w14:paraId="75C62676" w14:textId="77777777" w:rsidR="00D411AD" w:rsidRPr="00F4448B" w:rsidRDefault="00D411AD" w:rsidP="00BA2898">
            <w:pPr>
              <w:pStyle w:val="TableParagraph"/>
              <w:adjustRightInd w:val="0"/>
              <w:snapToGrid w:val="0"/>
              <w:jc w:val="center"/>
              <w:rPr>
                <w:b/>
                <w:bCs/>
                <w:snapToGrid w:val="0"/>
                <w:sz w:val="20"/>
              </w:rPr>
            </w:pPr>
            <w:proofErr w:type="spellStart"/>
            <w:r w:rsidRPr="00F4448B">
              <w:rPr>
                <w:b/>
                <w:bCs/>
                <w:snapToGrid w:val="0"/>
                <w:sz w:val="20"/>
              </w:rPr>
              <w:t>Paclítaxel</w:t>
            </w:r>
            <w:proofErr w:type="spellEnd"/>
          </w:p>
        </w:tc>
        <w:tc>
          <w:tcPr>
            <w:tcW w:w="6207" w:type="dxa"/>
            <w:gridSpan w:val="2"/>
          </w:tcPr>
          <w:p w14:paraId="1F77D139" w14:textId="2ECCA3BC" w:rsidR="00D411AD" w:rsidRPr="00F4448B" w:rsidRDefault="00D411AD" w:rsidP="00BA2898">
            <w:pPr>
              <w:pStyle w:val="TableParagraph"/>
              <w:adjustRightInd w:val="0"/>
              <w:snapToGrid w:val="0"/>
              <w:jc w:val="center"/>
              <w:rPr>
                <w:snapToGrid w:val="0"/>
                <w:sz w:val="20"/>
              </w:rPr>
            </w:pPr>
            <w:r w:rsidRPr="00F4448B">
              <w:rPr>
                <w:snapToGrid w:val="0"/>
                <w:sz w:val="20"/>
              </w:rPr>
              <w:t>n=115</w:t>
            </w:r>
          </w:p>
        </w:tc>
      </w:tr>
      <w:tr w:rsidR="00D411AD" w:rsidRPr="00F4448B" w14:paraId="73E29A36" w14:textId="77777777" w:rsidTr="00372A09">
        <w:trPr>
          <w:cantSplit/>
        </w:trPr>
        <w:tc>
          <w:tcPr>
            <w:tcW w:w="3085" w:type="dxa"/>
          </w:tcPr>
          <w:p w14:paraId="343406A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3119" w:type="dxa"/>
          </w:tcPr>
          <w:p w14:paraId="4AF093F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3,9</w:t>
            </w:r>
          </w:p>
        </w:tc>
        <w:tc>
          <w:tcPr>
            <w:tcW w:w="3088" w:type="dxa"/>
          </w:tcPr>
          <w:p w14:paraId="0A68DC93"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9,2</w:t>
            </w:r>
          </w:p>
        </w:tc>
      </w:tr>
      <w:tr w:rsidR="00F47E0A" w:rsidRPr="00F4448B" w14:paraId="160F339A" w14:textId="77777777" w:rsidTr="00372A09">
        <w:trPr>
          <w:cantSplit/>
        </w:trPr>
        <w:tc>
          <w:tcPr>
            <w:tcW w:w="3085" w:type="dxa"/>
          </w:tcPr>
          <w:p w14:paraId="57430D44" w14:textId="77777777"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6207" w:type="dxa"/>
            <w:gridSpan w:val="2"/>
          </w:tcPr>
          <w:p w14:paraId="4260C916"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0,47 [0,31; 0,72]</w:t>
            </w:r>
          </w:p>
        </w:tc>
      </w:tr>
      <w:tr w:rsidR="00D411AD" w:rsidRPr="00F4448B" w14:paraId="355D9C40" w14:textId="77777777" w:rsidTr="00372A09">
        <w:trPr>
          <w:cantSplit/>
        </w:trPr>
        <w:tc>
          <w:tcPr>
            <w:tcW w:w="3085" w:type="dxa"/>
          </w:tcPr>
          <w:p w14:paraId="5E75D451" w14:textId="58EB5358" w:rsidR="008E462A" w:rsidRPr="00F4448B" w:rsidRDefault="00F47E0A" w:rsidP="008C0356">
            <w:pPr>
              <w:pStyle w:val="TableParagraph"/>
              <w:adjustRightInd w:val="0"/>
              <w:snapToGrid w:val="0"/>
              <w:jc w:val="center"/>
              <w:rPr>
                <w:snapToGrid w:val="0"/>
                <w:sz w:val="20"/>
              </w:rPr>
            </w:pPr>
            <w:r w:rsidRPr="00F4448B">
              <w:rPr>
                <w:snapToGrid w:val="0"/>
                <w:sz w:val="20"/>
              </w:rPr>
              <w:t xml:space="preserve">Miðgildi </w:t>
            </w:r>
            <w:proofErr w:type="spellStart"/>
            <w:r w:rsidRPr="00F4448B">
              <w:rPr>
                <w:snapToGrid w:val="0"/>
                <w:sz w:val="20"/>
              </w:rPr>
              <w:t>heildarlifunar</w:t>
            </w:r>
            <w:proofErr w:type="spellEnd"/>
            <w:r w:rsidR="008C0356">
              <w:rPr>
                <w:snapToGrid w:val="0"/>
                <w:sz w:val="20"/>
              </w:rPr>
              <w:t xml:space="preserve"> </w:t>
            </w:r>
            <w:r w:rsidRPr="00F4448B">
              <w:rPr>
                <w:snapToGrid w:val="0"/>
                <w:sz w:val="20"/>
              </w:rPr>
              <w:t>(</w:t>
            </w:r>
            <w:proofErr w:type="spellStart"/>
            <w:r w:rsidRPr="00F4448B">
              <w:rPr>
                <w:snapToGrid w:val="0"/>
                <w:sz w:val="20"/>
              </w:rPr>
              <w:t>mánuðir</w:t>
            </w:r>
            <w:proofErr w:type="spellEnd"/>
            <w:r w:rsidRPr="00F4448B">
              <w:rPr>
                <w:snapToGrid w:val="0"/>
                <w:sz w:val="20"/>
              </w:rPr>
              <w:t>)</w:t>
            </w:r>
          </w:p>
        </w:tc>
        <w:tc>
          <w:tcPr>
            <w:tcW w:w="3119" w:type="dxa"/>
          </w:tcPr>
          <w:p w14:paraId="695F217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13,2</w:t>
            </w:r>
          </w:p>
        </w:tc>
        <w:tc>
          <w:tcPr>
            <w:tcW w:w="3088" w:type="dxa"/>
          </w:tcPr>
          <w:p w14:paraId="019467C5"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22,4</w:t>
            </w:r>
          </w:p>
        </w:tc>
      </w:tr>
      <w:tr w:rsidR="00F47E0A" w:rsidRPr="00F4448B" w14:paraId="5B8A1874" w14:textId="77777777" w:rsidTr="00372A09">
        <w:trPr>
          <w:cantSplit/>
        </w:trPr>
        <w:tc>
          <w:tcPr>
            <w:tcW w:w="3085" w:type="dxa"/>
          </w:tcPr>
          <w:p w14:paraId="2D107F62" w14:textId="505067DA" w:rsidR="008E462A" w:rsidRPr="00F4448B" w:rsidRDefault="00F47E0A" w:rsidP="008C0356">
            <w:pPr>
              <w:pStyle w:val="TableParagraph"/>
              <w:adjustRightInd w:val="0"/>
              <w:snapToGrid w:val="0"/>
              <w:jc w:val="center"/>
              <w:rPr>
                <w:snapToGrid w:val="0"/>
                <w:sz w:val="20"/>
              </w:rPr>
            </w:pPr>
            <w:proofErr w:type="spellStart"/>
            <w:r w:rsidRPr="00F4448B">
              <w:rPr>
                <w:snapToGrid w:val="0"/>
                <w:sz w:val="20"/>
              </w:rPr>
              <w:t>Áhættuhlutfall</w:t>
            </w:r>
            <w:proofErr w:type="spellEnd"/>
            <w:r w:rsidR="008C0356">
              <w:rPr>
                <w:snapToGrid w:val="0"/>
                <w:sz w:val="20"/>
              </w:rPr>
              <w:t xml:space="preserve"> </w:t>
            </w: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p>
        </w:tc>
        <w:tc>
          <w:tcPr>
            <w:tcW w:w="6207" w:type="dxa"/>
            <w:gridSpan w:val="2"/>
          </w:tcPr>
          <w:p w14:paraId="6CF3AEE9"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0,64 [0,41; 0,99]</w:t>
            </w:r>
          </w:p>
        </w:tc>
      </w:tr>
      <w:tr w:rsidR="00F47E0A" w:rsidRPr="00F4448B" w14:paraId="4547BB05" w14:textId="77777777" w:rsidTr="00372A09">
        <w:trPr>
          <w:cantSplit/>
        </w:trPr>
        <w:tc>
          <w:tcPr>
            <w:tcW w:w="3085" w:type="dxa"/>
          </w:tcPr>
          <w:p w14:paraId="5BD90510" w14:textId="77777777" w:rsidR="008E462A" w:rsidRPr="00F4448B" w:rsidRDefault="00F47E0A" w:rsidP="00BA2898">
            <w:pPr>
              <w:pStyle w:val="TableParagraph"/>
              <w:adjustRightInd w:val="0"/>
              <w:snapToGrid w:val="0"/>
              <w:jc w:val="center"/>
              <w:rPr>
                <w:b/>
                <w:bCs/>
                <w:snapToGrid w:val="0"/>
                <w:sz w:val="20"/>
              </w:rPr>
            </w:pPr>
            <w:proofErr w:type="spellStart"/>
            <w:r w:rsidRPr="00F4448B">
              <w:rPr>
                <w:b/>
                <w:bCs/>
                <w:snapToGrid w:val="0"/>
                <w:sz w:val="20"/>
              </w:rPr>
              <w:t>Tópótecan</w:t>
            </w:r>
            <w:proofErr w:type="spellEnd"/>
          </w:p>
        </w:tc>
        <w:tc>
          <w:tcPr>
            <w:tcW w:w="6207" w:type="dxa"/>
            <w:gridSpan w:val="2"/>
          </w:tcPr>
          <w:p w14:paraId="2FA4185F"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n=120</w:t>
            </w:r>
          </w:p>
        </w:tc>
      </w:tr>
      <w:tr w:rsidR="00D411AD" w:rsidRPr="00F4448B" w14:paraId="4EC3125A" w14:textId="77777777" w:rsidTr="00372A09">
        <w:trPr>
          <w:cantSplit/>
        </w:trPr>
        <w:tc>
          <w:tcPr>
            <w:tcW w:w="3085" w:type="dxa"/>
          </w:tcPr>
          <w:p w14:paraId="6BDE85B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p>
          <w:p w14:paraId="52BD4BBF" w14:textId="77777777"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3119" w:type="dxa"/>
          </w:tcPr>
          <w:p w14:paraId="430FBF1F"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2,1</w:t>
            </w:r>
          </w:p>
        </w:tc>
        <w:tc>
          <w:tcPr>
            <w:tcW w:w="3088" w:type="dxa"/>
          </w:tcPr>
          <w:p w14:paraId="4E23CED8"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6,2</w:t>
            </w:r>
          </w:p>
        </w:tc>
      </w:tr>
      <w:tr w:rsidR="00F47E0A" w:rsidRPr="00F4448B" w14:paraId="74602617" w14:textId="77777777" w:rsidTr="00372A09">
        <w:trPr>
          <w:cantSplit/>
        </w:trPr>
        <w:tc>
          <w:tcPr>
            <w:tcW w:w="3085" w:type="dxa"/>
          </w:tcPr>
          <w:p w14:paraId="2CA3F764" w14:textId="77777777"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6207" w:type="dxa"/>
            <w:gridSpan w:val="2"/>
          </w:tcPr>
          <w:p w14:paraId="29567200"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0,28 [0,18; 0,44]</w:t>
            </w:r>
          </w:p>
        </w:tc>
      </w:tr>
      <w:tr w:rsidR="00D411AD" w:rsidRPr="00F4448B" w14:paraId="136F9EA1" w14:textId="77777777" w:rsidTr="00372A09">
        <w:trPr>
          <w:cantSplit/>
        </w:trPr>
        <w:tc>
          <w:tcPr>
            <w:tcW w:w="3085" w:type="dxa"/>
          </w:tcPr>
          <w:p w14:paraId="27A2341F"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 xml:space="preserve">Miðgildi </w:t>
            </w:r>
            <w:proofErr w:type="spellStart"/>
            <w:r w:rsidRPr="00F4448B">
              <w:rPr>
                <w:snapToGrid w:val="0"/>
                <w:sz w:val="20"/>
              </w:rPr>
              <w:t>heildarlifunar</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3119" w:type="dxa"/>
          </w:tcPr>
          <w:p w14:paraId="14B6552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13,3</w:t>
            </w:r>
          </w:p>
        </w:tc>
        <w:tc>
          <w:tcPr>
            <w:tcW w:w="3088" w:type="dxa"/>
          </w:tcPr>
          <w:p w14:paraId="31EE062C"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13,8</w:t>
            </w:r>
          </w:p>
        </w:tc>
      </w:tr>
      <w:tr w:rsidR="00F47E0A" w:rsidRPr="00F4448B" w14:paraId="565C2F7A" w14:textId="77777777" w:rsidTr="00372A09">
        <w:trPr>
          <w:cantSplit/>
        </w:trPr>
        <w:tc>
          <w:tcPr>
            <w:tcW w:w="3085" w:type="dxa"/>
          </w:tcPr>
          <w:p w14:paraId="3C253565" w14:textId="77777777"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6207" w:type="dxa"/>
            <w:gridSpan w:val="2"/>
          </w:tcPr>
          <w:p w14:paraId="7A7E324A"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1,07 [0,70; 1,63]</w:t>
            </w:r>
          </w:p>
        </w:tc>
      </w:tr>
      <w:tr w:rsidR="00F47E0A" w:rsidRPr="00F4448B" w14:paraId="3EE81161" w14:textId="77777777" w:rsidTr="00372A09">
        <w:trPr>
          <w:cantSplit/>
        </w:trPr>
        <w:tc>
          <w:tcPr>
            <w:tcW w:w="3085" w:type="dxa"/>
          </w:tcPr>
          <w:p w14:paraId="2996390F" w14:textId="77777777" w:rsidR="008E462A" w:rsidRPr="00F4448B" w:rsidRDefault="00F47E0A" w:rsidP="00BA2898">
            <w:pPr>
              <w:pStyle w:val="TableParagraph"/>
              <w:adjustRightInd w:val="0"/>
              <w:snapToGrid w:val="0"/>
              <w:jc w:val="center"/>
              <w:rPr>
                <w:b/>
                <w:bCs/>
                <w:snapToGrid w:val="0"/>
                <w:sz w:val="20"/>
              </w:rPr>
            </w:pPr>
            <w:r w:rsidRPr="00F4448B">
              <w:rPr>
                <w:b/>
                <w:bCs/>
                <w:snapToGrid w:val="0"/>
                <w:sz w:val="20"/>
              </w:rPr>
              <w:t>PLD</w:t>
            </w:r>
          </w:p>
        </w:tc>
        <w:tc>
          <w:tcPr>
            <w:tcW w:w="6207" w:type="dxa"/>
            <w:gridSpan w:val="2"/>
          </w:tcPr>
          <w:p w14:paraId="0317B0D8"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n=126</w:t>
            </w:r>
          </w:p>
        </w:tc>
      </w:tr>
      <w:tr w:rsidR="00D411AD" w:rsidRPr="00F4448B" w14:paraId="76E05EF6" w14:textId="77777777" w:rsidTr="00372A09">
        <w:trPr>
          <w:cantSplit/>
        </w:trPr>
        <w:tc>
          <w:tcPr>
            <w:tcW w:w="3085" w:type="dxa"/>
          </w:tcPr>
          <w:p w14:paraId="67EF97F2"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p>
          <w:p w14:paraId="6DA50A5C" w14:textId="77777777"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p>
        </w:tc>
        <w:tc>
          <w:tcPr>
            <w:tcW w:w="3119" w:type="dxa"/>
          </w:tcPr>
          <w:p w14:paraId="6F8B5764"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3,5</w:t>
            </w:r>
          </w:p>
        </w:tc>
        <w:tc>
          <w:tcPr>
            <w:tcW w:w="3088" w:type="dxa"/>
          </w:tcPr>
          <w:p w14:paraId="4FA48DCA"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5,1</w:t>
            </w:r>
          </w:p>
        </w:tc>
      </w:tr>
      <w:tr w:rsidR="00F47E0A" w:rsidRPr="00F4448B" w14:paraId="794AAEF6" w14:textId="77777777" w:rsidTr="00372A09">
        <w:trPr>
          <w:cantSplit/>
        </w:trPr>
        <w:tc>
          <w:tcPr>
            <w:tcW w:w="3085" w:type="dxa"/>
          </w:tcPr>
          <w:p w14:paraId="18A808BE" w14:textId="77777777"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6207" w:type="dxa"/>
            <w:gridSpan w:val="2"/>
          </w:tcPr>
          <w:p w14:paraId="016420CB"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0,53 [0,36; 0,77]</w:t>
            </w:r>
          </w:p>
        </w:tc>
      </w:tr>
      <w:tr w:rsidR="00D411AD" w:rsidRPr="00F4448B" w14:paraId="1E40B182" w14:textId="77777777" w:rsidTr="00372A09">
        <w:trPr>
          <w:cantSplit/>
        </w:trPr>
        <w:tc>
          <w:tcPr>
            <w:tcW w:w="3085" w:type="dxa"/>
          </w:tcPr>
          <w:p w14:paraId="0F890EF9" w14:textId="2D02BF14" w:rsidR="008E462A" w:rsidRPr="00F4448B" w:rsidRDefault="00F47E0A" w:rsidP="008C0356">
            <w:pPr>
              <w:pStyle w:val="TableParagraph"/>
              <w:adjustRightInd w:val="0"/>
              <w:snapToGrid w:val="0"/>
              <w:jc w:val="center"/>
              <w:rPr>
                <w:snapToGrid w:val="0"/>
                <w:sz w:val="20"/>
              </w:rPr>
            </w:pPr>
            <w:r w:rsidRPr="00F4448B">
              <w:rPr>
                <w:snapToGrid w:val="0"/>
                <w:sz w:val="20"/>
              </w:rPr>
              <w:t xml:space="preserve">Miðgildi </w:t>
            </w:r>
            <w:proofErr w:type="spellStart"/>
            <w:r w:rsidRPr="00F4448B">
              <w:rPr>
                <w:snapToGrid w:val="0"/>
                <w:sz w:val="20"/>
              </w:rPr>
              <w:t>heildarlifunar</w:t>
            </w:r>
            <w:proofErr w:type="spellEnd"/>
            <w:r w:rsidR="008C0356">
              <w:rPr>
                <w:snapToGrid w:val="0"/>
                <w:sz w:val="20"/>
              </w:rPr>
              <w:t xml:space="preserve"> </w:t>
            </w:r>
            <w:r w:rsidRPr="00F4448B">
              <w:rPr>
                <w:snapToGrid w:val="0"/>
                <w:sz w:val="20"/>
              </w:rPr>
              <w:t>(</w:t>
            </w:r>
            <w:proofErr w:type="spellStart"/>
            <w:r w:rsidRPr="00F4448B">
              <w:rPr>
                <w:snapToGrid w:val="0"/>
                <w:sz w:val="20"/>
              </w:rPr>
              <w:t>mánuðir</w:t>
            </w:r>
            <w:proofErr w:type="spellEnd"/>
            <w:r w:rsidRPr="00F4448B">
              <w:rPr>
                <w:snapToGrid w:val="0"/>
                <w:sz w:val="20"/>
              </w:rPr>
              <w:t>)</w:t>
            </w:r>
          </w:p>
        </w:tc>
        <w:tc>
          <w:tcPr>
            <w:tcW w:w="3119" w:type="dxa"/>
          </w:tcPr>
          <w:p w14:paraId="18100FAC"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14,1</w:t>
            </w:r>
          </w:p>
        </w:tc>
        <w:tc>
          <w:tcPr>
            <w:tcW w:w="3088" w:type="dxa"/>
          </w:tcPr>
          <w:p w14:paraId="3B35E937"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13,7</w:t>
            </w:r>
          </w:p>
        </w:tc>
      </w:tr>
      <w:tr w:rsidR="008E462A" w:rsidRPr="00F4448B" w14:paraId="2987EB6D" w14:textId="77777777" w:rsidTr="00372A09">
        <w:trPr>
          <w:cantSplit/>
        </w:trPr>
        <w:tc>
          <w:tcPr>
            <w:tcW w:w="3085" w:type="dxa"/>
          </w:tcPr>
          <w:p w14:paraId="51356244" w14:textId="31E952F4" w:rsidR="008E462A" w:rsidRPr="00F4448B" w:rsidRDefault="00F47E0A" w:rsidP="00BA2898">
            <w:pPr>
              <w:pStyle w:val="TableParagraph"/>
              <w:adjustRightInd w:val="0"/>
              <w:snapToGrid w:val="0"/>
              <w:jc w:val="center"/>
              <w:rPr>
                <w:snapToGrid w:val="0"/>
                <w:sz w:val="20"/>
              </w:rPr>
            </w:pPr>
            <w:proofErr w:type="spellStart"/>
            <w:r w:rsidRPr="00F4448B">
              <w:rPr>
                <w:snapToGrid w:val="0"/>
                <w:sz w:val="20"/>
              </w:rPr>
              <w:t>Áhættuhlutfall</w:t>
            </w:r>
            <w:proofErr w:type="spellEnd"/>
            <w:r w:rsidR="008C0356">
              <w:rPr>
                <w:snapToGrid w:val="0"/>
                <w:sz w:val="20"/>
              </w:rPr>
              <w:t xml:space="preserve"> </w:t>
            </w:r>
            <w:r w:rsidRPr="00F4448B">
              <w:rPr>
                <w:snapToGrid w:val="0"/>
                <w:sz w:val="20"/>
              </w:rPr>
              <w:t xml:space="preserve">(95% </w:t>
            </w:r>
            <w:proofErr w:type="spellStart"/>
            <w:r w:rsidRPr="00F4448B">
              <w:rPr>
                <w:snapToGrid w:val="0"/>
                <w:sz w:val="20"/>
              </w:rPr>
              <w:t>öryggisbil</w:t>
            </w:r>
            <w:proofErr w:type="spellEnd"/>
            <w:r w:rsidRPr="00F4448B">
              <w:rPr>
                <w:snapToGrid w:val="0"/>
                <w:sz w:val="20"/>
              </w:rPr>
              <w:t>)</w:t>
            </w:r>
          </w:p>
        </w:tc>
        <w:tc>
          <w:tcPr>
            <w:tcW w:w="6207" w:type="dxa"/>
            <w:gridSpan w:val="2"/>
          </w:tcPr>
          <w:p w14:paraId="0807AD16" w14:textId="77777777" w:rsidR="008E462A" w:rsidRPr="00F4448B" w:rsidRDefault="00F47E0A" w:rsidP="00BA2898">
            <w:pPr>
              <w:pStyle w:val="TableParagraph"/>
              <w:adjustRightInd w:val="0"/>
              <w:snapToGrid w:val="0"/>
              <w:jc w:val="center"/>
              <w:rPr>
                <w:snapToGrid w:val="0"/>
                <w:sz w:val="20"/>
              </w:rPr>
            </w:pPr>
            <w:r w:rsidRPr="00F4448B">
              <w:rPr>
                <w:snapToGrid w:val="0"/>
                <w:sz w:val="20"/>
              </w:rPr>
              <w:t>0,91 [0,61; 1,35]</w:t>
            </w:r>
          </w:p>
        </w:tc>
      </w:tr>
    </w:tbl>
    <w:p w14:paraId="5E5F848B" w14:textId="77777777" w:rsidR="008E462A" w:rsidRPr="00F4448B" w:rsidRDefault="008E462A" w:rsidP="00BA2898">
      <w:pPr>
        <w:pStyle w:val="a3"/>
        <w:adjustRightInd w:val="0"/>
        <w:snapToGrid w:val="0"/>
        <w:rPr>
          <w:b/>
          <w:snapToGrid w:val="0"/>
        </w:rPr>
      </w:pPr>
    </w:p>
    <w:p w14:paraId="116CC16F" w14:textId="77777777" w:rsidR="008E462A" w:rsidRPr="00F4448B" w:rsidRDefault="00F47E0A" w:rsidP="00BA2898">
      <w:pPr>
        <w:adjustRightInd w:val="0"/>
        <w:snapToGrid w:val="0"/>
        <w:rPr>
          <w:i/>
          <w:snapToGrid w:val="0"/>
        </w:rPr>
      </w:pPr>
      <w:r w:rsidRPr="00F4448B">
        <w:rPr>
          <w:i/>
          <w:snapToGrid w:val="0"/>
          <w:u w:val="single"/>
        </w:rPr>
        <w:t xml:space="preserve">Krabbamein í </w:t>
      </w:r>
      <w:proofErr w:type="spellStart"/>
      <w:r w:rsidRPr="00F4448B">
        <w:rPr>
          <w:i/>
          <w:snapToGrid w:val="0"/>
          <w:u w:val="single"/>
        </w:rPr>
        <w:t>leghálsi</w:t>
      </w:r>
      <w:proofErr w:type="spellEnd"/>
    </w:p>
    <w:p w14:paraId="1445793F" w14:textId="77777777" w:rsidR="008E462A" w:rsidRPr="00F4448B" w:rsidRDefault="008E462A" w:rsidP="00BA2898">
      <w:pPr>
        <w:pStyle w:val="a3"/>
        <w:adjustRightInd w:val="0"/>
        <w:snapToGrid w:val="0"/>
        <w:rPr>
          <w:i/>
          <w:snapToGrid w:val="0"/>
        </w:rPr>
      </w:pPr>
    </w:p>
    <w:p w14:paraId="48492906" w14:textId="1365BADD" w:rsidR="008E462A" w:rsidRPr="00F4448B" w:rsidRDefault="00F47E0A" w:rsidP="00BA2898">
      <w:pPr>
        <w:adjustRightInd w:val="0"/>
        <w:snapToGrid w:val="0"/>
        <w:rPr>
          <w:i/>
          <w:snapToGrid w:val="0"/>
        </w:rPr>
      </w:pPr>
      <w:r w:rsidRPr="00F4448B">
        <w:rPr>
          <w:i/>
          <w:snapToGrid w:val="0"/>
        </w:rPr>
        <w:t>GOG</w:t>
      </w:r>
      <w:r w:rsidR="00760CE3">
        <w:rPr>
          <w:i/>
          <w:snapToGrid w:val="0"/>
        </w:rPr>
        <w:noBreakHyphen/>
      </w:r>
      <w:r w:rsidRPr="00F4448B">
        <w:rPr>
          <w:i/>
          <w:snapToGrid w:val="0"/>
        </w:rPr>
        <w:t>0240</w:t>
      </w:r>
    </w:p>
    <w:p w14:paraId="39B79B6E" w14:textId="62A445E8" w:rsidR="008E462A" w:rsidRPr="00F4448B" w:rsidRDefault="00F47E0A" w:rsidP="00BA2898">
      <w:pPr>
        <w:pStyle w:val="a3"/>
        <w:adjustRightInd w:val="0"/>
        <w:snapToGrid w:val="0"/>
        <w:rPr>
          <w:snapToGrid w:val="0"/>
        </w:rPr>
      </w:pPr>
      <w:r w:rsidRPr="00F4448B">
        <w:rPr>
          <w:snapToGrid w:val="0"/>
        </w:rPr>
        <w:lastRenderedPageBreak/>
        <w:t>Í GOG</w:t>
      </w:r>
      <w:r w:rsidR="00760CE3">
        <w:rPr>
          <w:snapToGrid w:val="0"/>
        </w:rPr>
        <w:noBreakHyphen/>
      </w:r>
      <w:r w:rsidRPr="00F4448B">
        <w:rPr>
          <w:snapToGrid w:val="0"/>
        </w:rPr>
        <w:t xml:space="preserve">0240 </w:t>
      </w:r>
      <w:proofErr w:type="spellStart"/>
      <w:r w:rsidRPr="00F4448B">
        <w:rPr>
          <w:snapToGrid w:val="0"/>
        </w:rPr>
        <w:t>rannsókninni</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var </w:t>
      </w:r>
      <w:proofErr w:type="spellStart"/>
      <w:r w:rsidRPr="00F4448B">
        <w:rPr>
          <w:snapToGrid w:val="0"/>
        </w:rPr>
        <w:t>slembiröðuð</w:t>
      </w:r>
      <w:proofErr w:type="spellEnd"/>
      <w:r w:rsidRPr="00F4448B">
        <w:rPr>
          <w:snapToGrid w:val="0"/>
        </w:rPr>
        <w:t xml:space="preserve">, </w:t>
      </w:r>
      <w:proofErr w:type="spellStart"/>
      <w:r w:rsidRPr="00F4448B">
        <w:rPr>
          <w:snapToGrid w:val="0"/>
        </w:rPr>
        <w:t>fjögurra</w:t>
      </w:r>
      <w:proofErr w:type="spellEnd"/>
      <w:r w:rsidRPr="00F4448B">
        <w:rPr>
          <w:snapToGrid w:val="0"/>
        </w:rPr>
        <w:t xml:space="preserve"> </w:t>
      </w:r>
      <w:proofErr w:type="spellStart"/>
      <w:r w:rsidRPr="00F4448B">
        <w:rPr>
          <w:snapToGrid w:val="0"/>
        </w:rPr>
        <w:t>hópa</w:t>
      </w:r>
      <w:proofErr w:type="spellEnd"/>
      <w:r w:rsidRPr="00F4448B">
        <w:rPr>
          <w:snapToGrid w:val="0"/>
        </w:rPr>
        <w:t xml:space="preserve">, </w:t>
      </w:r>
      <w:proofErr w:type="spellStart"/>
      <w:r w:rsidRPr="00F4448B">
        <w:rPr>
          <w:snapToGrid w:val="0"/>
        </w:rPr>
        <w:t>opin</w:t>
      </w:r>
      <w:proofErr w:type="spellEnd"/>
      <w:r w:rsidRPr="00F4448B">
        <w:rPr>
          <w:snapToGrid w:val="0"/>
        </w:rPr>
        <w:t xml:space="preserve">, </w:t>
      </w:r>
      <w:proofErr w:type="spellStart"/>
      <w:r w:rsidRPr="00F4448B">
        <w:rPr>
          <w:snapToGrid w:val="0"/>
        </w:rPr>
        <w:t>fjölsetra</w:t>
      </w:r>
      <w:proofErr w:type="spellEnd"/>
      <w:r w:rsidRPr="00F4448B">
        <w:rPr>
          <w:snapToGrid w:val="0"/>
        </w:rPr>
        <w:t xml:space="preserve"> III. </w:t>
      </w:r>
      <w:proofErr w:type="spellStart"/>
      <w:r w:rsidRPr="00F4448B">
        <w:rPr>
          <w:snapToGrid w:val="0"/>
        </w:rPr>
        <w:t>stigs</w:t>
      </w:r>
      <w:proofErr w:type="spellEnd"/>
      <w:r w:rsidRPr="00F4448B">
        <w:rPr>
          <w:snapToGrid w:val="0"/>
        </w:rPr>
        <w:t xml:space="preserve"> </w:t>
      </w:r>
      <w:proofErr w:type="spellStart"/>
      <w:r w:rsidRPr="00F4448B">
        <w:rPr>
          <w:snapToGrid w:val="0"/>
        </w:rPr>
        <w:t>rannsókn</w:t>
      </w:r>
      <w:proofErr w:type="spellEnd"/>
      <w:r w:rsidRPr="00F4448B">
        <w:rPr>
          <w:snapToGrid w:val="0"/>
        </w:rPr>
        <w:t xml:space="preserve"> var </w:t>
      </w:r>
      <w:proofErr w:type="spellStart"/>
      <w:r w:rsidRPr="00F4448B">
        <w:rPr>
          <w:snapToGrid w:val="0"/>
        </w:rPr>
        <w:t>lagt</w:t>
      </w:r>
      <w:proofErr w:type="spellEnd"/>
      <w:r w:rsidRPr="00F4448B">
        <w:rPr>
          <w:snapToGrid w:val="0"/>
        </w:rPr>
        <w:t xml:space="preserve"> mat á </w:t>
      </w:r>
      <w:proofErr w:type="spellStart"/>
      <w:r w:rsidRPr="00F4448B">
        <w:rPr>
          <w:snapToGrid w:val="0"/>
        </w:rPr>
        <w:t>verkun</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öryggi</w:t>
      </w:r>
      <w:proofErr w:type="spellEnd"/>
      <w:r w:rsidRPr="00F4448B">
        <w:rPr>
          <w:snapToGrid w:val="0"/>
        </w:rPr>
        <w:t xml:space="preserve"> </w:t>
      </w:r>
      <w:proofErr w:type="spellStart"/>
      <w:r w:rsidRPr="00F4448B">
        <w:rPr>
          <w:snapToGrid w:val="0"/>
        </w:rPr>
        <w:t>meðferðar</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00195ECE" w:rsidRPr="00F4448B">
        <w:rPr>
          <w:snapToGrid w:val="0"/>
        </w:rPr>
        <w:t>bevacízúmab</w:t>
      </w:r>
      <w:r w:rsidR="00D643B0" w:rsidRPr="00F4448B">
        <w:rPr>
          <w:snapToGrid w:val="0"/>
        </w:rPr>
        <w:t>i</w:t>
      </w:r>
      <w:proofErr w:type="spellEnd"/>
      <w:r w:rsidRPr="00F4448B">
        <w:rPr>
          <w:snapToGrid w:val="0"/>
        </w:rPr>
        <w:t xml:space="preserve"> </w:t>
      </w:r>
      <w:proofErr w:type="spellStart"/>
      <w:r w:rsidRPr="00F4448B">
        <w:rPr>
          <w:snapToGrid w:val="0"/>
        </w:rPr>
        <w:t>ásamt</w:t>
      </w:r>
      <w:proofErr w:type="spellEnd"/>
      <w:r w:rsidRPr="00F4448B">
        <w:rPr>
          <w:snapToGrid w:val="0"/>
        </w:rPr>
        <w:t xml:space="preserve"> </w:t>
      </w:r>
      <w:proofErr w:type="spellStart"/>
      <w:r w:rsidRPr="00F4448B">
        <w:rPr>
          <w:snapToGrid w:val="0"/>
        </w:rPr>
        <w:t>krabbameinslyfjum</w:t>
      </w:r>
      <w:proofErr w:type="spellEnd"/>
      <w:r w:rsidRPr="00F4448B">
        <w:rPr>
          <w:snapToGrid w:val="0"/>
        </w:rPr>
        <w:t xml:space="preserve"> (</w:t>
      </w:r>
      <w:proofErr w:type="spellStart"/>
      <w:r w:rsidRPr="00F4448B">
        <w:rPr>
          <w:snapToGrid w:val="0"/>
        </w:rPr>
        <w:t>paklítaxeli</w:t>
      </w:r>
      <w:proofErr w:type="spellEnd"/>
      <w:r w:rsidRPr="00F4448B">
        <w:rPr>
          <w:snapToGrid w:val="0"/>
        </w:rPr>
        <w:t xml:space="preserve"> </w:t>
      </w:r>
      <w:proofErr w:type="spellStart"/>
      <w:r w:rsidRPr="00F4448B">
        <w:rPr>
          <w:snapToGrid w:val="0"/>
        </w:rPr>
        <w:t>og</w:t>
      </w:r>
      <w:proofErr w:type="spellEnd"/>
    </w:p>
    <w:p w14:paraId="00D11485" w14:textId="77777777" w:rsidR="00F47E0A" w:rsidRPr="00F4448B" w:rsidRDefault="00F47E0A" w:rsidP="00BA2898">
      <w:pPr>
        <w:adjustRightInd w:val="0"/>
        <w:snapToGrid w:val="0"/>
        <w:rPr>
          <w:snapToGrid w:val="0"/>
        </w:rPr>
      </w:pPr>
    </w:p>
    <w:p w14:paraId="505FDCCB" w14:textId="77777777" w:rsidR="008E462A" w:rsidRPr="00F4448B" w:rsidRDefault="00F47E0A" w:rsidP="00BA2898">
      <w:pPr>
        <w:pStyle w:val="a3"/>
        <w:adjustRightInd w:val="0"/>
        <w:snapToGrid w:val="0"/>
        <w:rPr>
          <w:snapToGrid w:val="0"/>
        </w:rPr>
      </w:pPr>
      <w:proofErr w:type="spellStart"/>
      <w:r w:rsidRPr="00F4448B">
        <w:rPr>
          <w:snapToGrid w:val="0"/>
        </w:rPr>
        <w:t>cisplatíni</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paklítaxeli</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tópótekani</w:t>
      </w:r>
      <w:proofErr w:type="spellEnd"/>
      <w:r w:rsidRPr="00F4448B">
        <w:rPr>
          <w:snapToGrid w:val="0"/>
        </w:rPr>
        <w:t xml:space="preserve">) </w:t>
      </w:r>
      <w:proofErr w:type="spellStart"/>
      <w:r w:rsidRPr="00F4448B">
        <w:rPr>
          <w:snapToGrid w:val="0"/>
        </w:rPr>
        <w:t>hjá</w:t>
      </w:r>
      <w:proofErr w:type="spellEnd"/>
      <w:r w:rsidRPr="00F4448B">
        <w:rPr>
          <w:snapToGrid w:val="0"/>
        </w:rPr>
        <w:t xml:space="preserve"> </w:t>
      </w:r>
      <w:proofErr w:type="spellStart"/>
      <w:r w:rsidRPr="00F4448B">
        <w:rPr>
          <w:snapToGrid w:val="0"/>
        </w:rPr>
        <w:t>sjúklingum</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krabbamein</w:t>
      </w:r>
      <w:proofErr w:type="spellEnd"/>
      <w:r w:rsidRPr="00F4448B">
        <w:rPr>
          <w:snapToGrid w:val="0"/>
        </w:rPr>
        <w:t xml:space="preserve"> í </w:t>
      </w:r>
      <w:proofErr w:type="spellStart"/>
      <w:r w:rsidRPr="00F4448B">
        <w:rPr>
          <w:snapToGrid w:val="0"/>
        </w:rPr>
        <w:t>leghálsi</w:t>
      </w:r>
      <w:proofErr w:type="spellEnd"/>
      <w:r w:rsidRPr="00F4448B">
        <w:rPr>
          <w:snapToGrid w:val="0"/>
        </w:rPr>
        <w:t xml:space="preserve"> </w:t>
      </w:r>
      <w:proofErr w:type="spellStart"/>
      <w:r w:rsidRPr="00F4448B">
        <w:rPr>
          <w:snapToGrid w:val="0"/>
        </w:rPr>
        <w:t>sem</w:t>
      </w:r>
      <w:proofErr w:type="spellEnd"/>
      <w:r w:rsidRPr="00F4448B">
        <w:rPr>
          <w:snapToGrid w:val="0"/>
        </w:rPr>
        <w:t xml:space="preserve"> er </w:t>
      </w:r>
      <w:proofErr w:type="spellStart"/>
      <w:r w:rsidRPr="00F4448B">
        <w:rPr>
          <w:snapToGrid w:val="0"/>
        </w:rPr>
        <w:t>þrálátt</w:t>
      </w:r>
      <w:proofErr w:type="spellEnd"/>
      <w:r w:rsidRPr="00F4448B">
        <w:rPr>
          <w:snapToGrid w:val="0"/>
        </w:rPr>
        <w:t xml:space="preserve"> </w:t>
      </w:r>
      <w:proofErr w:type="spellStart"/>
      <w:r w:rsidRPr="00F4448B">
        <w:rPr>
          <w:snapToGrid w:val="0"/>
        </w:rPr>
        <w:t>og</w:t>
      </w:r>
      <w:proofErr w:type="spellEnd"/>
      <w:r w:rsidRPr="00F4448B">
        <w:rPr>
          <w:snapToGrid w:val="0"/>
        </w:rPr>
        <w:t xml:space="preserve"> </w:t>
      </w:r>
      <w:proofErr w:type="spellStart"/>
      <w:r w:rsidRPr="00F4448B">
        <w:rPr>
          <w:snapToGrid w:val="0"/>
        </w:rPr>
        <w:t>endurkomið</w:t>
      </w:r>
      <w:proofErr w:type="spellEnd"/>
      <w:r w:rsidRPr="00F4448B">
        <w:rPr>
          <w:snapToGrid w:val="0"/>
        </w:rPr>
        <w:t xml:space="preserve"> </w:t>
      </w:r>
      <w:proofErr w:type="spellStart"/>
      <w:r w:rsidRPr="00F4448B">
        <w:rPr>
          <w:snapToGrid w:val="0"/>
        </w:rPr>
        <w:t>eða</w:t>
      </w:r>
      <w:proofErr w:type="spellEnd"/>
      <w:r w:rsidRPr="00F4448B">
        <w:rPr>
          <w:snapToGrid w:val="0"/>
        </w:rPr>
        <w:t xml:space="preserve"> </w:t>
      </w:r>
      <w:proofErr w:type="spellStart"/>
      <w:r w:rsidRPr="00F4448B">
        <w:rPr>
          <w:snapToGrid w:val="0"/>
        </w:rPr>
        <w:t>með</w:t>
      </w:r>
      <w:proofErr w:type="spellEnd"/>
      <w:r w:rsidRPr="00F4448B">
        <w:rPr>
          <w:snapToGrid w:val="0"/>
        </w:rPr>
        <w:t xml:space="preserve"> </w:t>
      </w:r>
      <w:proofErr w:type="spellStart"/>
      <w:r w:rsidRPr="00F4448B">
        <w:rPr>
          <w:snapToGrid w:val="0"/>
        </w:rPr>
        <w:t>meinvörpum</w:t>
      </w:r>
      <w:proofErr w:type="spellEnd"/>
      <w:r w:rsidRPr="00F4448B">
        <w:rPr>
          <w:snapToGrid w:val="0"/>
        </w:rPr>
        <w:t>.</w:t>
      </w:r>
    </w:p>
    <w:p w14:paraId="08A642BF" w14:textId="77777777" w:rsidR="008E462A" w:rsidRPr="00F4448B" w:rsidRDefault="008E462A" w:rsidP="00BA2898">
      <w:pPr>
        <w:pStyle w:val="a3"/>
        <w:adjustRightInd w:val="0"/>
        <w:snapToGrid w:val="0"/>
        <w:rPr>
          <w:snapToGrid w:val="0"/>
        </w:rPr>
      </w:pPr>
    </w:p>
    <w:p w14:paraId="6D5B5B8C" w14:textId="77777777" w:rsidR="008E462A" w:rsidRPr="00F4448B" w:rsidRDefault="00F47E0A" w:rsidP="00BA2898">
      <w:pPr>
        <w:pStyle w:val="a3"/>
        <w:adjustRightInd w:val="0"/>
        <w:snapToGrid w:val="0"/>
        <w:rPr>
          <w:snapToGrid w:val="0"/>
          <w:lang w:val="sv-SE"/>
        </w:rPr>
      </w:pPr>
      <w:r w:rsidRPr="00F4448B">
        <w:rPr>
          <w:snapToGrid w:val="0"/>
          <w:lang w:val="sv-SE"/>
        </w:rPr>
        <w:t>Alls var 452 sjúklingum slembiraðað til að fá einhverja eftirtalinna meðferða:</w:t>
      </w:r>
    </w:p>
    <w:p w14:paraId="64D3F29B" w14:textId="77777777" w:rsidR="008E462A" w:rsidRPr="00F4448B" w:rsidRDefault="008E462A" w:rsidP="00BA2898">
      <w:pPr>
        <w:pStyle w:val="a3"/>
        <w:adjustRightInd w:val="0"/>
        <w:snapToGrid w:val="0"/>
        <w:rPr>
          <w:snapToGrid w:val="0"/>
          <w:lang w:val="sv-SE"/>
        </w:rPr>
      </w:pPr>
    </w:p>
    <w:p w14:paraId="320F221D" w14:textId="456BDF84" w:rsidR="008E462A" w:rsidRPr="00F4448B" w:rsidRDefault="006E2C60" w:rsidP="006E2C60">
      <w:pPr>
        <w:adjustRightInd w:val="0"/>
        <w:snapToGrid w:val="0"/>
        <w:ind w:left="1134" w:hanging="594"/>
        <w:rPr>
          <w:snapToGrid w:val="0"/>
          <w:lang w:val="sv-SE"/>
        </w:rPr>
      </w:pPr>
      <w:r w:rsidRPr="00F4448B">
        <w:rPr>
          <w:snapToGrid w:val="0"/>
          <w:lang w:val="sv-SE"/>
        </w:rPr>
        <w:t>●</w:t>
      </w:r>
      <w:r w:rsidR="004906AF" w:rsidRPr="00F4448B">
        <w:rPr>
          <w:snapToGrid w:val="0"/>
          <w:lang w:val="sv-SE"/>
        </w:rPr>
        <w:tab/>
      </w:r>
      <w:r w:rsidR="00F47E0A" w:rsidRPr="00F4448B">
        <w:rPr>
          <w:snapToGrid w:val="0"/>
          <w:lang w:val="sv-SE"/>
        </w:rPr>
        <w:t>Paklítaxel 135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bláæð á 24 klukkustundum á degi 1 og cisplatín 50</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bláæð á degi 2, á 3 vikna fresti (q3w); eða</w:t>
      </w:r>
    </w:p>
    <w:p w14:paraId="099C8B67" w14:textId="52D6A1B6" w:rsidR="008E462A" w:rsidRPr="00F4448B" w:rsidRDefault="00F47E0A" w:rsidP="006E2C60">
      <w:pPr>
        <w:pStyle w:val="a3"/>
        <w:adjustRightInd w:val="0"/>
        <w:snapToGrid w:val="0"/>
        <w:ind w:left="1134"/>
        <w:rPr>
          <w:snapToGrid w:val="0"/>
          <w:lang w:val="sv-SE"/>
        </w:rPr>
      </w:pPr>
      <w:r w:rsidRPr="00F4448B">
        <w:rPr>
          <w:snapToGrid w:val="0"/>
          <w:lang w:val="sv-SE"/>
        </w:rPr>
        <w:t>Paklítaxel 175</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3 klukkustundum á degi 1 og cisplatín 50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degi 2 (q3w); eða</w:t>
      </w:r>
    </w:p>
    <w:p w14:paraId="559CB23A" w14:textId="0EC29205" w:rsidR="008E462A" w:rsidRPr="00F4448B" w:rsidRDefault="00F47E0A" w:rsidP="006E2C60">
      <w:pPr>
        <w:pStyle w:val="a3"/>
        <w:adjustRightInd w:val="0"/>
        <w:snapToGrid w:val="0"/>
        <w:ind w:left="1134"/>
        <w:rPr>
          <w:snapToGrid w:val="0"/>
          <w:lang w:val="sv-SE"/>
        </w:rPr>
      </w:pPr>
      <w:r w:rsidRPr="00F4448B">
        <w:rPr>
          <w:snapToGrid w:val="0"/>
          <w:lang w:val="sv-SE"/>
        </w:rPr>
        <w:t>Paklítaxel 175</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3 klukkustundum á degi 1 og cisplatín 50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degi 1 (q3w)</w:t>
      </w:r>
    </w:p>
    <w:p w14:paraId="776E43AB" w14:textId="77777777" w:rsidR="008E462A" w:rsidRPr="00F4448B" w:rsidRDefault="008E462A" w:rsidP="00BA2898">
      <w:pPr>
        <w:pStyle w:val="a3"/>
        <w:adjustRightInd w:val="0"/>
        <w:snapToGrid w:val="0"/>
        <w:rPr>
          <w:snapToGrid w:val="0"/>
          <w:lang w:val="sv-SE"/>
        </w:rPr>
      </w:pPr>
    </w:p>
    <w:p w14:paraId="5C26E6D6" w14:textId="0F627C9D" w:rsidR="008E462A" w:rsidRPr="00F4448B" w:rsidRDefault="006E2C60" w:rsidP="006E2C60">
      <w:pPr>
        <w:adjustRightInd w:val="0"/>
        <w:snapToGrid w:val="0"/>
        <w:ind w:left="1134" w:hanging="594"/>
        <w:rPr>
          <w:snapToGrid w:val="0"/>
          <w:lang w:val="sv-SE"/>
        </w:rPr>
      </w:pPr>
      <w:r w:rsidRPr="00F4448B">
        <w:rPr>
          <w:snapToGrid w:val="0"/>
          <w:lang w:val="sv-SE"/>
        </w:rPr>
        <w:t>●</w:t>
      </w:r>
      <w:r w:rsidR="004906AF" w:rsidRPr="00F4448B">
        <w:rPr>
          <w:snapToGrid w:val="0"/>
          <w:lang w:val="sv-SE"/>
        </w:rPr>
        <w:tab/>
      </w:r>
      <w:r w:rsidR="00F47E0A" w:rsidRPr="00F4448B">
        <w:rPr>
          <w:snapToGrid w:val="0"/>
          <w:lang w:val="sv-SE"/>
        </w:rPr>
        <w:t>Paklítaxel 135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bláæð á 24 klukkustundum á degi 1 og cisplatín 50</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bláæð á degi 2 ásamt bevacízúmabi 15</w:t>
      </w:r>
      <w:r w:rsidR="00C62941" w:rsidRPr="00F4448B">
        <w:rPr>
          <w:snapToGrid w:val="0"/>
          <w:lang w:val="sv-SE"/>
        </w:rPr>
        <w:t> mg</w:t>
      </w:r>
      <w:r w:rsidR="00F47E0A" w:rsidRPr="00F4448B">
        <w:rPr>
          <w:snapToGrid w:val="0"/>
          <w:lang w:val="sv-SE"/>
        </w:rPr>
        <w:t>/kg í bláæð á degi 2 (q3w); eða</w:t>
      </w:r>
    </w:p>
    <w:p w14:paraId="5B729959" w14:textId="6BD3AFE5" w:rsidR="008E462A" w:rsidRPr="00F4448B" w:rsidRDefault="00F47E0A" w:rsidP="006E2C60">
      <w:pPr>
        <w:pStyle w:val="a3"/>
        <w:adjustRightInd w:val="0"/>
        <w:snapToGrid w:val="0"/>
        <w:ind w:left="1134"/>
        <w:rPr>
          <w:snapToGrid w:val="0"/>
          <w:lang w:val="sv-SE"/>
        </w:rPr>
      </w:pPr>
      <w:r w:rsidRPr="00F4448B">
        <w:rPr>
          <w:snapToGrid w:val="0"/>
          <w:lang w:val="sv-SE"/>
        </w:rPr>
        <w:t>Paklítaxel 175</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3 klukkustundum á degi 1 og cisplatín 50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degi 2 ásamt bevacízúmabi 15</w:t>
      </w:r>
      <w:r w:rsidR="00C62941" w:rsidRPr="00F4448B">
        <w:rPr>
          <w:snapToGrid w:val="0"/>
          <w:lang w:val="sv-SE"/>
        </w:rPr>
        <w:t> mg</w:t>
      </w:r>
      <w:r w:rsidRPr="00F4448B">
        <w:rPr>
          <w:snapToGrid w:val="0"/>
          <w:lang w:val="sv-SE"/>
        </w:rPr>
        <w:t>/kg í bláæð á degi 2 (q3w); eða</w:t>
      </w:r>
    </w:p>
    <w:p w14:paraId="5671E3F7" w14:textId="2B9247D8" w:rsidR="008E462A" w:rsidRPr="00F4448B" w:rsidRDefault="00F47E0A" w:rsidP="006E2C60">
      <w:pPr>
        <w:pStyle w:val="a3"/>
        <w:adjustRightInd w:val="0"/>
        <w:snapToGrid w:val="0"/>
        <w:ind w:left="1134"/>
        <w:rPr>
          <w:snapToGrid w:val="0"/>
          <w:lang w:val="sv-SE"/>
        </w:rPr>
      </w:pPr>
      <w:r w:rsidRPr="00F4448B">
        <w:rPr>
          <w:snapToGrid w:val="0"/>
          <w:lang w:val="sv-SE"/>
        </w:rPr>
        <w:t>Paklítaxel 175</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3 klukkustundum á degi 1 og cisplatín 50</w:t>
      </w:r>
      <w:r w:rsidR="00C62941" w:rsidRPr="00F4448B">
        <w:rPr>
          <w:snapToGrid w:val="0"/>
          <w:lang w:val="sv-SE"/>
        </w:rPr>
        <w:t> mg</w:t>
      </w:r>
      <w:r w:rsidRPr="00F4448B">
        <w:rPr>
          <w:snapToGrid w:val="0"/>
          <w:lang w:val="sv-SE"/>
        </w:rPr>
        <w:t>/m</w:t>
      </w:r>
      <w:r w:rsidRPr="00F4448B">
        <w:rPr>
          <w:snapToGrid w:val="0"/>
          <w:vertAlign w:val="superscript"/>
          <w:lang w:val="sv-SE"/>
        </w:rPr>
        <w:t>2</w:t>
      </w:r>
      <w:r w:rsidRPr="00F4448B">
        <w:rPr>
          <w:snapToGrid w:val="0"/>
          <w:lang w:val="sv-SE"/>
        </w:rPr>
        <w:t xml:space="preserve"> í bláæð á degi 1 ásamt bevacízúmabi 15</w:t>
      </w:r>
      <w:r w:rsidR="00C62941" w:rsidRPr="00F4448B">
        <w:rPr>
          <w:snapToGrid w:val="0"/>
          <w:lang w:val="sv-SE"/>
        </w:rPr>
        <w:t> mg</w:t>
      </w:r>
      <w:r w:rsidRPr="00F4448B">
        <w:rPr>
          <w:snapToGrid w:val="0"/>
          <w:lang w:val="sv-SE"/>
        </w:rPr>
        <w:t>/kg í bláæð á degi 1 (q3w)</w:t>
      </w:r>
    </w:p>
    <w:p w14:paraId="6A436580" w14:textId="77777777" w:rsidR="008E462A" w:rsidRPr="00F4448B" w:rsidRDefault="008E462A" w:rsidP="00BA2898">
      <w:pPr>
        <w:pStyle w:val="a3"/>
        <w:adjustRightInd w:val="0"/>
        <w:snapToGrid w:val="0"/>
        <w:rPr>
          <w:snapToGrid w:val="0"/>
          <w:lang w:val="sv-SE"/>
        </w:rPr>
      </w:pPr>
    </w:p>
    <w:p w14:paraId="3699D97C" w14:textId="08A861B5" w:rsidR="008E462A" w:rsidRPr="00F4448B" w:rsidRDefault="006E2C60" w:rsidP="006E2C60">
      <w:pPr>
        <w:adjustRightInd w:val="0"/>
        <w:snapToGrid w:val="0"/>
        <w:ind w:left="1134" w:hanging="594"/>
        <w:rPr>
          <w:snapToGrid w:val="0"/>
          <w:lang w:val="sv-SE"/>
        </w:rPr>
      </w:pPr>
      <w:r w:rsidRPr="00F4448B">
        <w:rPr>
          <w:snapToGrid w:val="0"/>
          <w:lang w:val="sv-SE"/>
        </w:rPr>
        <w:t>●</w:t>
      </w:r>
      <w:r w:rsidR="004906AF" w:rsidRPr="00F4448B">
        <w:rPr>
          <w:snapToGrid w:val="0"/>
          <w:lang w:val="sv-SE"/>
        </w:rPr>
        <w:tab/>
      </w:r>
      <w:r w:rsidR="00F47E0A" w:rsidRPr="00F4448B">
        <w:rPr>
          <w:snapToGrid w:val="0"/>
          <w:lang w:val="sv-SE"/>
        </w:rPr>
        <w:t>Paklítaxel 175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bláæð á 3 klukkustundum á degi 1 og tópótekan 0,75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bláæð á 30 mínútum á dögum 1</w:t>
      </w:r>
      <w:r w:rsidR="00760CE3">
        <w:rPr>
          <w:snapToGrid w:val="0"/>
          <w:lang w:val="sv-SE"/>
        </w:rPr>
        <w:noBreakHyphen/>
      </w:r>
      <w:r w:rsidR="00F47E0A" w:rsidRPr="00F4448B">
        <w:rPr>
          <w:snapToGrid w:val="0"/>
          <w:lang w:val="sv-SE"/>
        </w:rPr>
        <w:t>3 (q3w)</w:t>
      </w:r>
    </w:p>
    <w:p w14:paraId="473938CC" w14:textId="77777777" w:rsidR="008E462A" w:rsidRPr="00F4448B" w:rsidRDefault="008E462A" w:rsidP="006E2C60">
      <w:pPr>
        <w:pStyle w:val="a3"/>
        <w:adjustRightInd w:val="0"/>
        <w:snapToGrid w:val="0"/>
        <w:ind w:left="1134" w:hanging="594"/>
        <w:rPr>
          <w:snapToGrid w:val="0"/>
          <w:lang w:val="sv-SE"/>
        </w:rPr>
      </w:pPr>
    </w:p>
    <w:p w14:paraId="7944C046" w14:textId="40A05CA0" w:rsidR="008E462A" w:rsidRPr="00F4448B" w:rsidRDefault="006E2C60" w:rsidP="006E2C60">
      <w:pPr>
        <w:adjustRightInd w:val="0"/>
        <w:snapToGrid w:val="0"/>
        <w:ind w:left="1134" w:hanging="594"/>
        <w:rPr>
          <w:snapToGrid w:val="0"/>
          <w:lang w:val="sv-SE"/>
        </w:rPr>
      </w:pPr>
      <w:r w:rsidRPr="00F4448B">
        <w:rPr>
          <w:snapToGrid w:val="0"/>
          <w:lang w:val="sv-SE"/>
        </w:rPr>
        <w:t>●</w:t>
      </w:r>
      <w:r w:rsidR="004906AF" w:rsidRPr="00F4448B">
        <w:rPr>
          <w:snapToGrid w:val="0"/>
          <w:lang w:val="sv-SE"/>
        </w:rPr>
        <w:tab/>
      </w:r>
      <w:r w:rsidR="00F47E0A" w:rsidRPr="00F4448B">
        <w:rPr>
          <w:snapToGrid w:val="0"/>
          <w:lang w:val="sv-SE"/>
        </w:rPr>
        <w:t>Paklítaxel 175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bláæð á 3 klukkustundum á degi 1 og tópótekan 0,75</w:t>
      </w:r>
      <w:r w:rsidR="00C62941" w:rsidRPr="00F4448B">
        <w:rPr>
          <w:snapToGrid w:val="0"/>
          <w:lang w:val="sv-SE"/>
        </w:rPr>
        <w:t> mg</w:t>
      </w:r>
      <w:r w:rsidR="00F47E0A" w:rsidRPr="00F4448B">
        <w:rPr>
          <w:snapToGrid w:val="0"/>
          <w:lang w:val="sv-SE"/>
        </w:rPr>
        <w:t>/m</w:t>
      </w:r>
      <w:r w:rsidR="00F47E0A" w:rsidRPr="00F4448B">
        <w:rPr>
          <w:snapToGrid w:val="0"/>
          <w:vertAlign w:val="superscript"/>
          <w:lang w:val="sv-SE"/>
        </w:rPr>
        <w:t>2</w:t>
      </w:r>
      <w:r w:rsidR="00F47E0A" w:rsidRPr="00F4448B">
        <w:rPr>
          <w:snapToGrid w:val="0"/>
          <w:lang w:val="sv-SE"/>
        </w:rPr>
        <w:t xml:space="preserve"> í bláæð á 30 mínútum á dögum 1</w:t>
      </w:r>
      <w:r w:rsidR="00760CE3">
        <w:rPr>
          <w:snapToGrid w:val="0"/>
          <w:lang w:val="sv-SE"/>
        </w:rPr>
        <w:noBreakHyphen/>
      </w:r>
      <w:r w:rsidR="00F47E0A" w:rsidRPr="00F4448B">
        <w:rPr>
          <w:snapToGrid w:val="0"/>
          <w:lang w:val="sv-SE"/>
        </w:rPr>
        <w:t>3 ásamt bevacízúmabi 15</w:t>
      </w:r>
      <w:r w:rsidR="00C62941" w:rsidRPr="00F4448B">
        <w:rPr>
          <w:snapToGrid w:val="0"/>
          <w:lang w:val="sv-SE"/>
        </w:rPr>
        <w:t> mg</w:t>
      </w:r>
      <w:r w:rsidR="00F47E0A" w:rsidRPr="00F4448B">
        <w:rPr>
          <w:snapToGrid w:val="0"/>
          <w:lang w:val="sv-SE"/>
        </w:rPr>
        <w:t>/kg í bláæð á degi 1 (q3w)</w:t>
      </w:r>
    </w:p>
    <w:p w14:paraId="5D913949" w14:textId="77777777" w:rsidR="008E462A" w:rsidRPr="00F4448B" w:rsidRDefault="008E462A" w:rsidP="006B17D0">
      <w:pPr>
        <w:pStyle w:val="a3"/>
        <w:adjustRightInd w:val="0"/>
        <w:snapToGrid w:val="0"/>
        <w:ind w:left="810" w:hanging="270"/>
        <w:rPr>
          <w:snapToGrid w:val="0"/>
          <w:lang w:val="sv-SE"/>
        </w:rPr>
      </w:pPr>
    </w:p>
    <w:p w14:paraId="274F891A" w14:textId="65173BA0" w:rsidR="008E462A" w:rsidRPr="00F4448B" w:rsidRDefault="00F47E0A" w:rsidP="00BA2898">
      <w:pPr>
        <w:pStyle w:val="a3"/>
        <w:adjustRightInd w:val="0"/>
        <w:snapToGrid w:val="0"/>
        <w:rPr>
          <w:snapToGrid w:val="0"/>
          <w:lang w:val="sv-SE"/>
        </w:rPr>
      </w:pPr>
      <w:r w:rsidRPr="00F4448B">
        <w:rPr>
          <w:snapToGrid w:val="0"/>
          <w:lang w:val="sv-SE"/>
        </w:rPr>
        <w:t>Gjaldgengir sjúklingar voru með flöguþekjukrabbamein (squamous cell carcinoma), þekju</w:t>
      </w:r>
      <w:r w:rsidR="00760CE3">
        <w:rPr>
          <w:snapToGrid w:val="0"/>
          <w:lang w:val="sv-SE"/>
        </w:rPr>
        <w:noBreakHyphen/>
      </w:r>
      <w:r w:rsidRPr="00F4448B">
        <w:rPr>
          <w:snapToGrid w:val="0"/>
          <w:lang w:val="sv-SE"/>
        </w:rPr>
        <w:t xml:space="preserve"> og kirtilkrabbamein (adenosquamous carcinoma) eða kirtilkrabbamein (adenocarcinoma) í leghálsi, sem var þrálátt og endurkomið eða með meinvörpum, sem ekki var unnt að meðhöndla með skurðaðgerð og/eða geislameðferð og sem ekki höfðu áður fengið meðferð með bevacízúmabi, öðrum VEGF</w:t>
      </w:r>
      <w:r w:rsidR="00760CE3">
        <w:rPr>
          <w:snapToGrid w:val="0"/>
          <w:lang w:val="sv-SE"/>
        </w:rPr>
        <w:noBreakHyphen/>
      </w:r>
      <w:r w:rsidRPr="00F4448B">
        <w:rPr>
          <w:snapToGrid w:val="0"/>
          <w:lang w:val="sv-SE"/>
        </w:rPr>
        <w:t xml:space="preserve"> hemlum eða lyfjum sem beint er að VEGF</w:t>
      </w:r>
      <w:r w:rsidR="00760CE3">
        <w:rPr>
          <w:snapToGrid w:val="0"/>
          <w:lang w:val="sv-SE"/>
        </w:rPr>
        <w:noBreakHyphen/>
      </w:r>
      <w:r w:rsidRPr="00F4448B">
        <w:rPr>
          <w:snapToGrid w:val="0"/>
          <w:lang w:val="sv-SE"/>
        </w:rPr>
        <w:t>viðtakanum.</w:t>
      </w:r>
    </w:p>
    <w:p w14:paraId="314B6D48" w14:textId="581C9461" w:rsidR="008E462A" w:rsidRPr="00F4448B" w:rsidRDefault="00F47E0A" w:rsidP="00BA2898">
      <w:pPr>
        <w:pStyle w:val="a3"/>
        <w:adjustRightInd w:val="0"/>
        <w:snapToGrid w:val="0"/>
        <w:jc w:val="both"/>
        <w:rPr>
          <w:snapToGrid w:val="0"/>
          <w:lang w:val="sv-SE"/>
        </w:rPr>
      </w:pPr>
      <w:r w:rsidRPr="00F4448B">
        <w:rPr>
          <w:snapToGrid w:val="0"/>
          <w:lang w:val="sv-SE"/>
        </w:rPr>
        <w:t>Miðgildi aldurs þátttakenda var 46,0 ár (bil: 20</w:t>
      </w:r>
      <w:r w:rsidR="004A755F" w:rsidRPr="00F4448B">
        <w:rPr>
          <w:rFonts w:ascii="Symbol" w:eastAsia="Symbol" w:hAnsi="Symbol" w:cs="Symbol"/>
          <w:color w:val="000000"/>
          <w:lang w:val="en-GB"/>
        </w:rPr>
        <w:t></w:t>
      </w:r>
      <w:r w:rsidRPr="00F4448B">
        <w:rPr>
          <w:snapToGrid w:val="0"/>
          <w:lang w:val="sv-SE"/>
        </w:rPr>
        <w:t>83) í hópnum sem fékk eingöngu krabbameinslyf og 48,0 ár (bil: 22</w:t>
      </w:r>
      <w:r w:rsidR="00760CE3">
        <w:rPr>
          <w:snapToGrid w:val="0"/>
          <w:lang w:val="sv-SE"/>
        </w:rPr>
        <w:noBreakHyphen/>
      </w:r>
      <w:r w:rsidRPr="00F4448B">
        <w:rPr>
          <w:snapToGrid w:val="0"/>
          <w:lang w:val="sv-SE"/>
        </w:rPr>
        <w:t xml:space="preserve">85) í hópnum sem fékk krabbameinslyf ásamt </w:t>
      </w:r>
      <w:r w:rsidR="00195ECE" w:rsidRPr="00F4448B">
        <w:rPr>
          <w:snapToGrid w:val="0"/>
          <w:lang w:val="sv-SE"/>
        </w:rPr>
        <w:t>bevacízúmab</w:t>
      </w:r>
      <w:r w:rsidR="00D643B0" w:rsidRPr="00F4448B">
        <w:rPr>
          <w:snapToGrid w:val="0"/>
          <w:lang w:val="sv-SE"/>
        </w:rPr>
        <w:t>i</w:t>
      </w:r>
      <w:r w:rsidRPr="00F4448B">
        <w:rPr>
          <w:snapToGrid w:val="0"/>
          <w:lang w:val="sv-SE"/>
        </w:rPr>
        <w:t xml:space="preserve">; 9,3% sjúklinganna í hópnum sem fékk eingöngu krabbameinslyf og 7,5% sjúklinganna í hópnum sem fékk krabbameinslyf ásamt </w:t>
      </w:r>
      <w:r w:rsidR="00195ECE" w:rsidRPr="00F4448B">
        <w:rPr>
          <w:snapToGrid w:val="0"/>
          <w:lang w:val="sv-SE"/>
        </w:rPr>
        <w:t>bevacízúmab</w:t>
      </w:r>
      <w:r w:rsidR="00D643B0" w:rsidRPr="00F4448B">
        <w:rPr>
          <w:snapToGrid w:val="0"/>
          <w:lang w:val="sv-SE"/>
        </w:rPr>
        <w:t>i</w:t>
      </w:r>
      <w:r w:rsidRPr="00F4448B">
        <w:rPr>
          <w:snapToGrid w:val="0"/>
          <w:lang w:val="sv-SE"/>
        </w:rPr>
        <w:t xml:space="preserve"> voru eldri en 65 ára.</w:t>
      </w:r>
    </w:p>
    <w:p w14:paraId="35AC3DE5" w14:textId="77777777" w:rsidR="008E462A" w:rsidRPr="00F4448B" w:rsidRDefault="008E462A" w:rsidP="00BA2898">
      <w:pPr>
        <w:pStyle w:val="a3"/>
        <w:adjustRightInd w:val="0"/>
        <w:snapToGrid w:val="0"/>
        <w:rPr>
          <w:snapToGrid w:val="0"/>
          <w:lang w:val="sv-SE"/>
        </w:rPr>
      </w:pPr>
    </w:p>
    <w:p w14:paraId="2BCF52C2" w14:textId="2731401A" w:rsidR="008E462A" w:rsidRPr="00F4448B" w:rsidRDefault="00F47E0A" w:rsidP="00BA2898">
      <w:pPr>
        <w:pStyle w:val="a3"/>
        <w:adjustRightInd w:val="0"/>
        <w:snapToGrid w:val="0"/>
        <w:rPr>
          <w:snapToGrid w:val="0"/>
          <w:lang w:val="sv-SE"/>
        </w:rPr>
      </w:pPr>
      <w:r w:rsidRPr="00F4448B">
        <w:rPr>
          <w:snapToGrid w:val="0"/>
          <w:lang w:val="sv-SE"/>
        </w:rPr>
        <w:t xml:space="preserve">Af þeim 452 sjúklingum sem slembiraðað var við upphaf rannsóknarinnar var meirihlutinn af hvítum kynstofni (80,0% í hópnum sem fékk eingöngu krabbameinslyf og 75,3% í hópnum sem fékk krabbameinslyf ásamt </w:t>
      </w:r>
      <w:r w:rsidR="00195ECE" w:rsidRPr="00F4448B">
        <w:rPr>
          <w:snapToGrid w:val="0"/>
          <w:lang w:val="sv-SE"/>
        </w:rPr>
        <w:t>bevacízúmab</w:t>
      </w:r>
      <w:r w:rsidR="00D643B0" w:rsidRPr="00F4448B">
        <w:rPr>
          <w:snapToGrid w:val="0"/>
          <w:lang w:val="sv-SE"/>
        </w:rPr>
        <w:t>i</w:t>
      </w:r>
      <w:r w:rsidRPr="00F4448B">
        <w:rPr>
          <w:snapToGrid w:val="0"/>
          <w:lang w:val="sv-SE"/>
        </w:rPr>
        <w:t xml:space="preserve">), meirihlutinn var með flöguþekjukrabbamein (67,1% í hópnum sem fékk eingöngu krabbameinslyf og 69,6% í hópnum sem fékk krabbameinslyf ásamt </w:t>
      </w:r>
      <w:r w:rsidR="00195ECE" w:rsidRPr="00F4448B">
        <w:rPr>
          <w:snapToGrid w:val="0"/>
          <w:lang w:val="sv-SE"/>
        </w:rPr>
        <w:t>bevacízúmab</w:t>
      </w:r>
      <w:r w:rsidR="00D643B0" w:rsidRPr="00F4448B">
        <w:rPr>
          <w:snapToGrid w:val="0"/>
          <w:lang w:val="sv-SE"/>
        </w:rPr>
        <w:t>i</w:t>
      </w:r>
      <w:r w:rsidRPr="00F4448B">
        <w:rPr>
          <w:snapToGrid w:val="0"/>
          <w:lang w:val="sv-SE"/>
        </w:rPr>
        <w:t xml:space="preserve">), meirihlutinn var með þrálátt og endurkomið krabbamein (83,6% í hópnum sem fékk eingöngu krabbameinslyf og 82,8% í hópnum sem fékk krabbameinslyf ásamt </w:t>
      </w:r>
      <w:r w:rsidR="00195ECE" w:rsidRPr="00F4448B">
        <w:rPr>
          <w:snapToGrid w:val="0"/>
          <w:lang w:val="sv-SE"/>
        </w:rPr>
        <w:t>bevacízúmab</w:t>
      </w:r>
      <w:r w:rsidR="00D643B0" w:rsidRPr="00F4448B">
        <w:rPr>
          <w:snapToGrid w:val="0"/>
          <w:lang w:val="sv-SE"/>
        </w:rPr>
        <w:t>i</w:t>
      </w:r>
      <w:r w:rsidRPr="00F4448B">
        <w:rPr>
          <w:snapToGrid w:val="0"/>
          <w:lang w:val="sv-SE"/>
        </w:rPr>
        <w:t>), meirihlutinn var með meinvörp á 1</w:t>
      </w:r>
      <w:r w:rsidR="00760CE3">
        <w:rPr>
          <w:snapToGrid w:val="0"/>
          <w:lang w:val="sv-SE"/>
        </w:rPr>
        <w:noBreakHyphen/>
      </w:r>
      <w:r w:rsidRPr="00F4448B">
        <w:rPr>
          <w:snapToGrid w:val="0"/>
          <w:lang w:val="sv-SE"/>
        </w:rPr>
        <w:t xml:space="preserve">2 stöðum (72,0% í hópnum sem fékk eingöngu krabbameinslyf og 76,2% í hópnum sem fékk krabbameinslyf ásamt </w:t>
      </w:r>
      <w:r w:rsidR="00195ECE" w:rsidRPr="00F4448B">
        <w:rPr>
          <w:snapToGrid w:val="0"/>
          <w:lang w:val="sv-SE"/>
        </w:rPr>
        <w:t>bevacízúmab</w:t>
      </w:r>
      <w:r w:rsidR="00D643B0" w:rsidRPr="00F4448B">
        <w:rPr>
          <w:snapToGrid w:val="0"/>
          <w:lang w:val="sv-SE"/>
        </w:rPr>
        <w:t>i</w:t>
      </w:r>
      <w:r w:rsidRPr="00F4448B">
        <w:rPr>
          <w:snapToGrid w:val="0"/>
          <w:lang w:val="sv-SE"/>
        </w:rPr>
        <w:t xml:space="preserve">), meirihlutinn var með sjúkdóm í eitlum (50,2% í hópnum sem fékk eingöngu krabbameinslyf og 56,4% í hópnum sem fékk krabbameinslyf ásamt </w:t>
      </w:r>
      <w:r w:rsidR="00195ECE" w:rsidRPr="00F4448B">
        <w:rPr>
          <w:snapToGrid w:val="0"/>
          <w:lang w:val="sv-SE"/>
        </w:rPr>
        <w:t>bevacízúmab</w:t>
      </w:r>
      <w:r w:rsidR="00D643B0" w:rsidRPr="00F4448B">
        <w:rPr>
          <w:snapToGrid w:val="0"/>
          <w:lang w:val="sv-SE"/>
        </w:rPr>
        <w:t>i</w:t>
      </w:r>
      <w:r w:rsidRPr="00F4448B">
        <w:rPr>
          <w:snapToGrid w:val="0"/>
          <w:lang w:val="sv-SE"/>
        </w:rPr>
        <w:t xml:space="preserve">) og meirihlutinn hafði gert hlé á notkun lyfja sem innihéldu platínusambönd í </w:t>
      </w:r>
      <w:r w:rsidR="0026565C" w:rsidRPr="00EF5472">
        <w:rPr>
          <w:snapToGrid w:val="0"/>
          <w:lang w:val="sv-SE"/>
        </w:rPr>
        <w:t>≥</w:t>
      </w:r>
      <w:r w:rsidRPr="00F4448B">
        <w:rPr>
          <w:snapToGrid w:val="0"/>
          <w:lang w:val="sv-SE"/>
        </w:rPr>
        <w:t xml:space="preserve"> 6 mánuði (72,5% í hópnum sem fékk eingöngu krabbameinslyf og 64,4% í hópnum sem fékk krabbameinslyf ásamt </w:t>
      </w:r>
      <w:r w:rsidR="00195ECE" w:rsidRPr="00F4448B">
        <w:rPr>
          <w:snapToGrid w:val="0"/>
          <w:lang w:val="sv-SE"/>
        </w:rPr>
        <w:t>bevacízúmab</w:t>
      </w:r>
      <w:r w:rsidR="00D643B0" w:rsidRPr="00F4448B">
        <w:rPr>
          <w:snapToGrid w:val="0"/>
          <w:lang w:val="sv-SE"/>
        </w:rPr>
        <w:t>i</w:t>
      </w:r>
      <w:r w:rsidRPr="00F4448B">
        <w:rPr>
          <w:snapToGrid w:val="0"/>
          <w:lang w:val="sv-SE"/>
        </w:rPr>
        <w:t>).</w:t>
      </w:r>
    </w:p>
    <w:p w14:paraId="4BA6AAC7" w14:textId="77777777" w:rsidR="008E462A" w:rsidRPr="00F4448B" w:rsidRDefault="008E462A" w:rsidP="00BA2898">
      <w:pPr>
        <w:pStyle w:val="a3"/>
        <w:adjustRightInd w:val="0"/>
        <w:snapToGrid w:val="0"/>
        <w:rPr>
          <w:snapToGrid w:val="0"/>
          <w:lang w:val="sv-SE"/>
        </w:rPr>
      </w:pPr>
    </w:p>
    <w:p w14:paraId="53F26703" w14:textId="2774E151" w:rsidR="008E462A" w:rsidRPr="00F4448B" w:rsidRDefault="00F47E0A" w:rsidP="00BA2898">
      <w:pPr>
        <w:pStyle w:val="a3"/>
        <w:adjustRightInd w:val="0"/>
        <w:snapToGrid w:val="0"/>
        <w:rPr>
          <w:snapToGrid w:val="0"/>
          <w:lang w:val="sv-SE"/>
        </w:rPr>
      </w:pPr>
      <w:r w:rsidRPr="00F4448B">
        <w:rPr>
          <w:snapToGrid w:val="0"/>
          <w:lang w:val="sv-SE"/>
        </w:rPr>
        <w:t xml:space="preserve">Aðalendapunkturinn fyrir verkun var heildarlifun. Meðal aukaendapunkta fyrir verkun voru lifun án versnunar sjúkdóms og hlutlægt svörunarhlutfall. Niðurstöður úr frumgreiningu og eftirfylgnigreiningu eru sundurliðaðar eftir meðferð með </w:t>
      </w:r>
      <w:r w:rsidR="00195ECE" w:rsidRPr="00F4448B">
        <w:rPr>
          <w:snapToGrid w:val="0"/>
          <w:lang w:val="sv-SE"/>
        </w:rPr>
        <w:t>bevacízúmab</w:t>
      </w:r>
      <w:r w:rsidR="00D643B0" w:rsidRPr="00F4448B">
        <w:rPr>
          <w:snapToGrid w:val="0"/>
          <w:lang w:val="sv-SE"/>
        </w:rPr>
        <w:t>i</w:t>
      </w:r>
      <w:r w:rsidRPr="00F4448B">
        <w:rPr>
          <w:snapToGrid w:val="0"/>
          <w:lang w:val="sv-SE"/>
        </w:rPr>
        <w:t xml:space="preserve"> í töflu 25 og eftir rannsóknarmeðferð í töflu 26.</w:t>
      </w:r>
    </w:p>
    <w:p w14:paraId="700CDE86" w14:textId="77777777" w:rsidR="00F47E0A" w:rsidRPr="00F4448B" w:rsidRDefault="00F47E0A" w:rsidP="00BA2898">
      <w:pPr>
        <w:adjustRightInd w:val="0"/>
        <w:snapToGrid w:val="0"/>
        <w:rPr>
          <w:snapToGrid w:val="0"/>
          <w:lang w:val="sv-SE"/>
        </w:rPr>
      </w:pPr>
    </w:p>
    <w:p w14:paraId="23B8D3F5" w14:textId="08D56B34" w:rsidR="008E462A" w:rsidRPr="009473D8" w:rsidRDefault="008C0356" w:rsidP="009473D8">
      <w:pPr>
        <w:ind w:left="993" w:hanging="993"/>
        <w:rPr>
          <w:b/>
          <w:bCs/>
          <w:snapToGrid w:val="0"/>
          <w:lang w:val="sv-SE"/>
        </w:rPr>
      </w:pPr>
      <w:r>
        <w:rPr>
          <w:snapToGrid w:val="0"/>
          <w:lang w:val="sv-SE"/>
        </w:rPr>
        <w:br w:type="page"/>
      </w:r>
      <w:r w:rsidR="00F47E0A" w:rsidRPr="009473D8">
        <w:rPr>
          <w:b/>
          <w:bCs/>
          <w:snapToGrid w:val="0"/>
          <w:lang w:val="sv-SE"/>
        </w:rPr>
        <w:lastRenderedPageBreak/>
        <w:t>Tafla 25</w:t>
      </w:r>
      <w:r w:rsidR="00F47E0A" w:rsidRPr="009473D8">
        <w:rPr>
          <w:b/>
          <w:bCs/>
          <w:snapToGrid w:val="0"/>
          <w:lang w:val="sv-SE"/>
        </w:rPr>
        <w:tab/>
        <w:t>Niðurstöður varðandi verkun úr GOG</w:t>
      </w:r>
      <w:r w:rsidR="00760CE3" w:rsidRPr="009473D8">
        <w:rPr>
          <w:b/>
          <w:bCs/>
          <w:snapToGrid w:val="0"/>
          <w:lang w:val="sv-SE"/>
        </w:rPr>
        <w:noBreakHyphen/>
      </w:r>
      <w:r w:rsidR="00F47E0A" w:rsidRPr="009473D8">
        <w:rPr>
          <w:b/>
          <w:bCs/>
          <w:snapToGrid w:val="0"/>
          <w:lang w:val="sv-SE"/>
        </w:rPr>
        <w:t xml:space="preserve">0240 rannsókninni, sundurliðaðar eftir meðferð með </w:t>
      </w:r>
      <w:r w:rsidR="00195ECE" w:rsidRPr="009473D8">
        <w:rPr>
          <w:b/>
          <w:bCs/>
          <w:snapToGrid w:val="0"/>
          <w:lang w:val="sv-SE"/>
        </w:rPr>
        <w:t>bevacízúmab</w:t>
      </w:r>
      <w:r w:rsidR="00D643B0" w:rsidRPr="009473D8">
        <w:rPr>
          <w:b/>
          <w:bCs/>
          <w:snapToGrid w:val="0"/>
          <w:lang w:val="sv-SE"/>
        </w:rPr>
        <w:t>i</w:t>
      </w:r>
    </w:p>
    <w:p w14:paraId="04A82F01" w14:textId="77777777" w:rsidR="008E462A" w:rsidRPr="00F4448B" w:rsidRDefault="008E462A" w:rsidP="00BA2898">
      <w:pPr>
        <w:pStyle w:val="a3"/>
        <w:adjustRightInd w:val="0"/>
        <w:snapToGrid w:val="0"/>
        <w:rPr>
          <w:b/>
          <w:snapToGrid w:val="0"/>
          <w:lang w:val="sv-S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4"/>
        <w:gridCol w:w="2318"/>
        <w:gridCol w:w="2564"/>
      </w:tblGrid>
      <w:tr w:rsidR="00F47E0A" w:rsidRPr="00F4448B" w14:paraId="23C77117" w14:textId="77777777" w:rsidTr="00BA2898">
        <w:trPr>
          <w:cantSplit/>
          <w:tblHeader/>
        </w:trPr>
        <w:tc>
          <w:tcPr>
            <w:tcW w:w="4114" w:type="dxa"/>
          </w:tcPr>
          <w:p w14:paraId="431FFA67" w14:textId="77777777" w:rsidR="008E462A" w:rsidRPr="00F4448B" w:rsidRDefault="008E462A" w:rsidP="00BA2898">
            <w:pPr>
              <w:pStyle w:val="TableParagraph"/>
              <w:adjustRightInd w:val="0"/>
              <w:snapToGrid w:val="0"/>
              <w:rPr>
                <w:snapToGrid w:val="0"/>
                <w:sz w:val="20"/>
                <w:lang w:val="sv-SE"/>
              </w:rPr>
            </w:pPr>
          </w:p>
        </w:tc>
        <w:tc>
          <w:tcPr>
            <w:tcW w:w="2280" w:type="dxa"/>
          </w:tcPr>
          <w:p w14:paraId="4CA4EEF6" w14:textId="77777777" w:rsidR="00217308" w:rsidRPr="00F4448B" w:rsidRDefault="00F47E0A" w:rsidP="00F2216C">
            <w:pPr>
              <w:pStyle w:val="TableParagraph"/>
              <w:adjustRightInd w:val="0"/>
              <w:snapToGrid w:val="0"/>
              <w:jc w:val="center"/>
              <w:rPr>
                <w:snapToGrid w:val="0"/>
                <w:sz w:val="20"/>
              </w:rPr>
            </w:pPr>
            <w:r w:rsidRPr="00F4448B">
              <w:rPr>
                <w:snapToGrid w:val="0"/>
                <w:sz w:val="20"/>
              </w:rPr>
              <w:t xml:space="preserve">Krabbameinslyf </w:t>
            </w:r>
          </w:p>
          <w:p w14:paraId="3CD60E5F" w14:textId="7A69EC8E" w:rsidR="008E462A" w:rsidRPr="00F4448B" w:rsidRDefault="00F47E0A" w:rsidP="00F2216C">
            <w:pPr>
              <w:pStyle w:val="TableParagraph"/>
              <w:adjustRightInd w:val="0"/>
              <w:snapToGrid w:val="0"/>
              <w:jc w:val="center"/>
              <w:rPr>
                <w:snapToGrid w:val="0"/>
                <w:sz w:val="20"/>
              </w:rPr>
            </w:pPr>
            <w:r w:rsidRPr="00F4448B">
              <w:rPr>
                <w:snapToGrid w:val="0"/>
                <w:sz w:val="20"/>
              </w:rPr>
              <w:t>(n=225)</w:t>
            </w:r>
          </w:p>
        </w:tc>
        <w:tc>
          <w:tcPr>
            <w:tcW w:w="2522" w:type="dxa"/>
          </w:tcPr>
          <w:p w14:paraId="7AF21AE4" w14:textId="30D4EEEC" w:rsidR="008E462A" w:rsidRPr="00F4448B" w:rsidRDefault="00F47E0A" w:rsidP="00F2216C">
            <w:pPr>
              <w:pStyle w:val="TableParagraph"/>
              <w:adjustRightInd w:val="0"/>
              <w:snapToGrid w:val="0"/>
              <w:jc w:val="center"/>
              <w:rPr>
                <w:snapToGrid w:val="0"/>
                <w:sz w:val="20"/>
              </w:rPr>
            </w:pPr>
            <w:r w:rsidRPr="00F4448B">
              <w:rPr>
                <w:snapToGrid w:val="0"/>
                <w:sz w:val="20"/>
              </w:rPr>
              <w:t xml:space="preserve">Krabbameinslyf + </w:t>
            </w:r>
            <w:proofErr w:type="spellStart"/>
            <w:r w:rsidR="00D643B0" w:rsidRPr="00F4448B">
              <w:rPr>
                <w:snapToGrid w:val="0"/>
                <w:sz w:val="20"/>
                <w:u w:val="single"/>
              </w:rPr>
              <w:t>B</w:t>
            </w:r>
            <w:r w:rsidR="00195ECE" w:rsidRPr="00F4448B">
              <w:rPr>
                <w:snapToGrid w:val="0"/>
                <w:sz w:val="20"/>
                <w:u w:val="single"/>
              </w:rPr>
              <w:t>evacízúmab</w:t>
            </w:r>
            <w:proofErr w:type="spellEnd"/>
          </w:p>
          <w:p w14:paraId="34FE8880"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(n=227)</w:t>
            </w:r>
          </w:p>
        </w:tc>
      </w:tr>
      <w:tr w:rsidR="00F47E0A" w:rsidRPr="00F4448B" w14:paraId="7E051F16" w14:textId="77777777" w:rsidTr="00BA2898">
        <w:trPr>
          <w:cantSplit/>
        </w:trPr>
        <w:tc>
          <w:tcPr>
            <w:tcW w:w="8916" w:type="dxa"/>
            <w:gridSpan w:val="3"/>
          </w:tcPr>
          <w:p w14:paraId="354A49FC" w14:textId="77777777" w:rsidR="008E462A" w:rsidRPr="00F4448B" w:rsidRDefault="00F47E0A" w:rsidP="00BA2898">
            <w:pPr>
              <w:pStyle w:val="TableParagraph"/>
              <w:adjustRightInd w:val="0"/>
              <w:snapToGrid w:val="0"/>
              <w:jc w:val="center"/>
              <w:rPr>
                <w:b/>
                <w:snapToGrid w:val="0"/>
                <w:sz w:val="20"/>
              </w:rPr>
            </w:pPr>
            <w:r w:rsidRPr="00F4448B">
              <w:rPr>
                <w:b/>
                <w:snapToGrid w:val="0"/>
                <w:sz w:val="20"/>
                <w:u w:val="single"/>
              </w:rPr>
              <w:t>Aðalendapunktur</w:t>
            </w:r>
          </w:p>
        </w:tc>
      </w:tr>
      <w:tr w:rsidR="00F47E0A" w:rsidRPr="00F4448B" w14:paraId="35027091" w14:textId="77777777" w:rsidTr="00BA2898">
        <w:trPr>
          <w:cantSplit/>
        </w:trPr>
        <w:tc>
          <w:tcPr>
            <w:tcW w:w="8916" w:type="dxa"/>
            <w:gridSpan w:val="3"/>
          </w:tcPr>
          <w:p w14:paraId="25868754" w14:textId="5D692D6B" w:rsidR="008E462A" w:rsidRPr="00F4448B" w:rsidRDefault="00F47E0A" w:rsidP="00BA2898">
            <w:pPr>
              <w:pStyle w:val="TableParagraph"/>
              <w:adjustRightInd w:val="0"/>
              <w:snapToGrid w:val="0"/>
              <w:rPr>
                <w:b/>
                <w:snapToGrid w:val="0"/>
                <w:sz w:val="20"/>
              </w:rPr>
            </w:pPr>
            <w:proofErr w:type="spellStart"/>
            <w:r w:rsidRPr="00F4448B">
              <w:rPr>
                <w:b/>
                <w:snapToGrid w:val="0"/>
                <w:sz w:val="20"/>
              </w:rPr>
              <w:t>Heildarlifun</w:t>
            </w:r>
            <w:proofErr w:type="spellEnd"/>
            <w:r w:rsidRPr="00F4448B">
              <w:rPr>
                <w:b/>
                <w:snapToGrid w:val="0"/>
                <w:sz w:val="20"/>
              </w:rPr>
              <w:t xml:space="preserve"> </w:t>
            </w:r>
            <w:r w:rsidR="00760CE3">
              <w:rPr>
                <w:b/>
                <w:snapToGrid w:val="0"/>
                <w:sz w:val="20"/>
              </w:rPr>
              <w:noBreakHyphen/>
            </w:r>
            <w:r w:rsidRPr="00F4448B">
              <w:rPr>
                <w:b/>
                <w:snapToGrid w:val="0"/>
                <w:sz w:val="20"/>
              </w:rPr>
              <w:t xml:space="preserve"> </w:t>
            </w:r>
            <w:r w:rsidR="00722980">
              <w:rPr>
                <w:b/>
                <w:snapToGrid w:val="0"/>
                <w:sz w:val="20"/>
              </w:rPr>
              <w:t>f</w:t>
            </w:r>
            <w:r w:rsidRPr="00F4448B">
              <w:rPr>
                <w:b/>
                <w:snapToGrid w:val="0"/>
                <w:sz w:val="20"/>
              </w:rPr>
              <w:t>rumgreining</w:t>
            </w:r>
            <w:r w:rsidRPr="00F4448B">
              <w:rPr>
                <w:b/>
                <w:snapToGrid w:val="0"/>
                <w:sz w:val="20"/>
                <w:vertAlign w:val="superscript"/>
              </w:rPr>
              <w:t>6</w:t>
            </w:r>
          </w:p>
        </w:tc>
      </w:tr>
      <w:tr w:rsidR="00F47E0A" w:rsidRPr="00F4448B" w14:paraId="4D637BDB" w14:textId="77777777" w:rsidTr="00BA2898">
        <w:trPr>
          <w:cantSplit/>
        </w:trPr>
        <w:tc>
          <w:tcPr>
            <w:tcW w:w="4114" w:type="dxa"/>
          </w:tcPr>
          <w:p w14:paraId="39A5365B" w14:textId="77777777" w:rsidR="008E462A" w:rsidRPr="00F4448B" w:rsidRDefault="00F47E0A" w:rsidP="00BA2898">
            <w:pPr>
              <w:pStyle w:val="TableParagraph"/>
              <w:adjustRightInd w:val="0"/>
              <w:snapToGrid w:val="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r w:rsidRPr="00F4448B">
              <w:rPr>
                <w:snapToGrid w:val="0"/>
                <w:sz w:val="20"/>
                <w:vertAlign w:val="superscript"/>
              </w:rPr>
              <w:t>1</w:t>
            </w:r>
          </w:p>
        </w:tc>
        <w:tc>
          <w:tcPr>
            <w:tcW w:w="2280" w:type="dxa"/>
          </w:tcPr>
          <w:p w14:paraId="12230612"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12,9</w:t>
            </w:r>
          </w:p>
        </w:tc>
        <w:tc>
          <w:tcPr>
            <w:tcW w:w="2522" w:type="dxa"/>
          </w:tcPr>
          <w:p w14:paraId="64AC9F2D"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16,8</w:t>
            </w:r>
          </w:p>
        </w:tc>
      </w:tr>
      <w:tr w:rsidR="00F47E0A" w:rsidRPr="00F4448B" w14:paraId="1013BDA4" w14:textId="77777777" w:rsidTr="00BA2898">
        <w:trPr>
          <w:cantSplit/>
        </w:trPr>
        <w:tc>
          <w:tcPr>
            <w:tcW w:w="4114" w:type="dxa"/>
          </w:tcPr>
          <w:p w14:paraId="7C9359B8"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4802" w:type="dxa"/>
            <w:gridSpan w:val="2"/>
          </w:tcPr>
          <w:p w14:paraId="3BE5EDE4"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0,74 [0,58; 0,94]</w:t>
            </w:r>
          </w:p>
          <w:p w14:paraId="7EE41C04" w14:textId="3CFB5D03" w:rsidR="008E462A" w:rsidRPr="00F4448B" w:rsidRDefault="00F47E0A" w:rsidP="00F2216C">
            <w:pPr>
              <w:pStyle w:val="TableParagraph"/>
              <w:adjustRightInd w:val="0"/>
              <w:snapToGrid w:val="0"/>
              <w:jc w:val="center"/>
              <w:rPr>
                <w:snapToGrid w:val="0"/>
                <w:sz w:val="20"/>
              </w:rPr>
            </w:pPr>
            <w:r w:rsidRPr="00F4448B">
              <w:rPr>
                <w:snapToGrid w:val="0"/>
                <w:sz w:val="20"/>
              </w:rPr>
              <w:t>(p</w:t>
            </w:r>
            <w:r w:rsidR="00760CE3">
              <w:rPr>
                <w:snapToGrid w:val="0"/>
                <w:sz w:val="20"/>
              </w:rPr>
              <w:noBreakHyphen/>
            </w:r>
            <w:r w:rsidRPr="00F4448B">
              <w:rPr>
                <w:snapToGrid w:val="0"/>
                <w:sz w:val="20"/>
              </w:rPr>
              <w:t>gildi</w:t>
            </w:r>
            <w:r w:rsidRPr="00F4448B">
              <w:rPr>
                <w:snapToGrid w:val="0"/>
                <w:sz w:val="20"/>
                <w:vertAlign w:val="superscript"/>
              </w:rPr>
              <w:t>5</w:t>
            </w:r>
            <w:r w:rsidRPr="00F4448B">
              <w:rPr>
                <w:snapToGrid w:val="0"/>
                <w:sz w:val="20"/>
              </w:rPr>
              <w:t xml:space="preserve"> = 0,0132)</w:t>
            </w:r>
          </w:p>
        </w:tc>
      </w:tr>
      <w:tr w:rsidR="00F47E0A" w:rsidRPr="00F4448B" w14:paraId="3731837B" w14:textId="77777777" w:rsidTr="00BA2898">
        <w:trPr>
          <w:cantSplit/>
        </w:trPr>
        <w:tc>
          <w:tcPr>
            <w:tcW w:w="8916" w:type="dxa"/>
            <w:gridSpan w:val="3"/>
          </w:tcPr>
          <w:p w14:paraId="605EFD8A" w14:textId="270042D5" w:rsidR="008E462A" w:rsidRPr="00F4448B" w:rsidRDefault="00F47E0A" w:rsidP="00F2216C">
            <w:pPr>
              <w:pStyle w:val="TableParagraph"/>
              <w:adjustRightInd w:val="0"/>
              <w:snapToGrid w:val="0"/>
              <w:rPr>
                <w:b/>
                <w:snapToGrid w:val="0"/>
                <w:sz w:val="20"/>
              </w:rPr>
            </w:pPr>
            <w:proofErr w:type="spellStart"/>
            <w:r w:rsidRPr="00F4448B">
              <w:rPr>
                <w:b/>
                <w:snapToGrid w:val="0"/>
                <w:sz w:val="20"/>
              </w:rPr>
              <w:t>Heildarlifun</w:t>
            </w:r>
            <w:proofErr w:type="spellEnd"/>
            <w:r w:rsidRPr="00F4448B">
              <w:rPr>
                <w:b/>
                <w:snapToGrid w:val="0"/>
                <w:sz w:val="20"/>
              </w:rPr>
              <w:t xml:space="preserve"> – </w:t>
            </w:r>
            <w:r w:rsidR="00722980">
              <w:rPr>
                <w:b/>
                <w:snapToGrid w:val="0"/>
                <w:sz w:val="20"/>
              </w:rPr>
              <w:t>e</w:t>
            </w:r>
            <w:r w:rsidRPr="00F4448B">
              <w:rPr>
                <w:b/>
                <w:snapToGrid w:val="0"/>
                <w:sz w:val="20"/>
              </w:rPr>
              <w:t>ftirfylgnigreining</w:t>
            </w:r>
            <w:r w:rsidRPr="00F4448B">
              <w:rPr>
                <w:b/>
                <w:snapToGrid w:val="0"/>
                <w:sz w:val="20"/>
                <w:vertAlign w:val="superscript"/>
              </w:rPr>
              <w:t>7</w:t>
            </w:r>
          </w:p>
        </w:tc>
      </w:tr>
      <w:tr w:rsidR="00F47E0A" w:rsidRPr="00F4448B" w14:paraId="6CF59096" w14:textId="77777777" w:rsidTr="00BA2898">
        <w:trPr>
          <w:cantSplit/>
        </w:trPr>
        <w:tc>
          <w:tcPr>
            <w:tcW w:w="4114" w:type="dxa"/>
          </w:tcPr>
          <w:p w14:paraId="018DD231" w14:textId="77777777" w:rsidR="008E462A" w:rsidRPr="00F4448B" w:rsidRDefault="00F47E0A" w:rsidP="00BA2898">
            <w:pPr>
              <w:pStyle w:val="TableParagraph"/>
              <w:adjustRightInd w:val="0"/>
              <w:snapToGrid w:val="0"/>
              <w:rPr>
                <w:snapToGrid w:val="0"/>
                <w:sz w:val="20"/>
              </w:rPr>
            </w:pPr>
            <w:r w:rsidRPr="00F4448B">
              <w:rPr>
                <w:snapToGrid w:val="0"/>
                <w:sz w:val="20"/>
              </w:rPr>
              <w:t>Miðgildi (</w:t>
            </w:r>
            <w:proofErr w:type="spellStart"/>
            <w:r w:rsidRPr="00F4448B">
              <w:rPr>
                <w:snapToGrid w:val="0"/>
                <w:sz w:val="20"/>
              </w:rPr>
              <w:t>mánuðir</w:t>
            </w:r>
            <w:proofErr w:type="spellEnd"/>
            <w:r w:rsidRPr="00F4448B">
              <w:rPr>
                <w:snapToGrid w:val="0"/>
                <w:sz w:val="20"/>
              </w:rPr>
              <w:t>)</w:t>
            </w:r>
            <w:r w:rsidRPr="00F4448B">
              <w:rPr>
                <w:snapToGrid w:val="0"/>
                <w:sz w:val="20"/>
                <w:vertAlign w:val="superscript"/>
              </w:rPr>
              <w:t>1</w:t>
            </w:r>
          </w:p>
        </w:tc>
        <w:tc>
          <w:tcPr>
            <w:tcW w:w="2280" w:type="dxa"/>
          </w:tcPr>
          <w:p w14:paraId="38C5405F"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13,3</w:t>
            </w:r>
          </w:p>
        </w:tc>
        <w:tc>
          <w:tcPr>
            <w:tcW w:w="2522" w:type="dxa"/>
          </w:tcPr>
          <w:p w14:paraId="02435A8D"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16,8</w:t>
            </w:r>
          </w:p>
        </w:tc>
      </w:tr>
      <w:tr w:rsidR="00F47E0A" w:rsidRPr="00F4448B" w14:paraId="6D7FBEDE" w14:textId="77777777" w:rsidTr="00BA2898">
        <w:trPr>
          <w:cantSplit/>
        </w:trPr>
        <w:tc>
          <w:tcPr>
            <w:tcW w:w="4114" w:type="dxa"/>
          </w:tcPr>
          <w:p w14:paraId="23B8C1A2"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4802" w:type="dxa"/>
            <w:gridSpan w:val="2"/>
          </w:tcPr>
          <w:p w14:paraId="01E92711"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0,76 [0,62; 0,94]</w:t>
            </w:r>
          </w:p>
          <w:p w14:paraId="688C6807" w14:textId="122C08BF" w:rsidR="008E462A" w:rsidRPr="00F4448B" w:rsidRDefault="00F47E0A" w:rsidP="00F2216C">
            <w:pPr>
              <w:pStyle w:val="TableParagraph"/>
              <w:adjustRightInd w:val="0"/>
              <w:snapToGrid w:val="0"/>
              <w:jc w:val="center"/>
              <w:rPr>
                <w:snapToGrid w:val="0"/>
                <w:sz w:val="20"/>
              </w:rPr>
            </w:pPr>
            <w:r w:rsidRPr="00F4448B">
              <w:rPr>
                <w:snapToGrid w:val="0"/>
                <w:sz w:val="20"/>
              </w:rPr>
              <w:t>(p</w:t>
            </w:r>
            <w:r w:rsidR="00760CE3">
              <w:rPr>
                <w:snapToGrid w:val="0"/>
                <w:sz w:val="20"/>
              </w:rPr>
              <w:noBreakHyphen/>
            </w:r>
            <w:r w:rsidRPr="00F4448B">
              <w:rPr>
                <w:snapToGrid w:val="0"/>
                <w:sz w:val="20"/>
              </w:rPr>
              <w:t>gildi</w:t>
            </w:r>
            <w:r w:rsidRPr="00F4448B">
              <w:rPr>
                <w:snapToGrid w:val="0"/>
                <w:sz w:val="20"/>
                <w:vertAlign w:val="superscript"/>
              </w:rPr>
              <w:t>5,8</w:t>
            </w:r>
            <w:r w:rsidRPr="00F4448B">
              <w:rPr>
                <w:snapToGrid w:val="0"/>
                <w:sz w:val="20"/>
              </w:rPr>
              <w:t xml:space="preserve"> = 0,0126)</w:t>
            </w:r>
          </w:p>
        </w:tc>
      </w:tr>
      <w:tr w:rsidR="00F47E0A" w:rsidRPr="00F4448B" w14:paraId="5FE64A23" w14:textId="77777777" w:rsidTr="00BA2898">
        <w:trPr>
          <w:cantSplit/>
        </w:trPr>
        <w:tc>
          <w:tcPr>
            <w:tcW w:w="8916" w:type="dxa"/>
            <w:gridSpan w:val="3"/>
          </w:tcPr>
          <w:p w14:paraId="58CA31D3" w14:textId="77777777" w:rsidR="008E462A" w:rsidRPr="00F4448B" w:rsidRDefault="00F47E0A" w:rsidP="00F2216C">
            <w:pPr>
              <w:pStyle w:val="TableParagraph"/>
              <w:adjustRightInd w:val="0"/>
              <w:snapToGrid w:val="0"/>
              <w:jc w:val="center"/>
              <w:rPr>
                <w:b/>
                <w:snapToGrid w:val="0"/>
                <w:sz w:val="20"/>
              </w:rPr>
            </w:pPr>
            <w:proofErr w:type="spellStart"/>
            <w:r w:rsidRPr="00F4448B">
              <w:rPr>
                <w:b/>
                <w:snapToGrid w:val="0"/>
                <w:sz w:val="20"/>
                <w:u w:val="single"/>
              </w:rPr>
              <w:t>Aukaendapunktar</w:t>
            </w:r>
            <w:proofErr w:type="spellEnd"/>
          </w:p>
        </w:tc>
      </w:tr>
      <w:tr w:rsidR="00F47E0A" w:rsidRPr="00F4448B" w14:paraId="26FEC807" w14:textId="77777777" w:rsidTr="00BA2898">
        <w:trPr>
          <w:cantSplit/>
        </w:trPr>
        <w:tc>
          <w:tcPr>
            <w:tcW w:w="8916" w:type="dxa"/>
            <w:gridSpan w:val="3"/>
          </w:tcPr>
          <w:p w14:paraId="20B6FC6E" w14:textId="50109A81" w:rsidR="008E462A" w:rsidRPr="00F4448B" w:rsidRDefault="00F47E0A" w:rsidP="00C53B14">
            <w:pPr>
              <w:pStyle w:val="TableParagraph"/>
              <w:adjustRightInd w:val="0"/>
              <w:snapToGrid w:val="0"/>
              <w:rPr>
                <w:b/>
                <w:snapToGrid w:val="0"/>
                <w:sz w:val="20"/>
              </w:rPr>
            </w:pPr>
            <w:proofErr w:type="spellStart"/>
            <w:r w:rsidRPr="00F4448B">
              <w:rPr>
                <w:b/>
                <w:snapToGrid w:val="0"/>
                <w:sz w:val="20"/>
              </w:rPr>
              <w:t>Lifun</w:t>
            </w:r>
            <w:proofErr w:type="spellEnd"/>
            <w:r w:rsidRPr="00F4448B">
              <w:rPr>
                <w:b/>
                <w:snapToGrid w:val="0"/>
                <w:sz w:val="20"/>
              </w:rPr>
              <w:t xml:space="preserve"> </w:t>
            </w:r>
            <w:proofErr w:type="spellStart"/>
            <w:r w:rsidRPr="00F4448B">
              <w:rPr>
                <w:b/>
                <w:snapToGrid w:val="0"/>
                <w:sz w:val="20"/>
              </w:rPr>
              <w:t>án</w:t>
            </w:r>
            <w:proofErr w:type="spellEnd"/>
            <w:r w:rsidRPr="00F4448B">
              <w:rPr>
                <w:b/>
                <w:snapToGrid w:val="0"/>
                <w:sz w:val="20"/>
              </w:rPr>
              <w:t xml:space="preserve"> </w:t>
            </w:r>
            <w:proofErr w:type="spellStart"/>
            <w:r w:rsidRPr="00F4448B">
              <w:rPr>
                <w:b/>
                <w:snapToGrid w:val="0"/>
                <w:sz w:val="20"/>
              </w:rPr>
              <w:t>versnunar</w:t>
            </w:r>
            <w:proofErr w:type="spellEnd"/>
            <w:r w:rsidRPr="00F4448B">
              <w:rPr>
                <w:b/>
                <w:snapToGrid w:val="0"/>
                <w:sz w:val="20"/>
              </w:rPr>
              <w:t xml:space="preserve"> </w:t>
            </w:r>
            <w:proofErr w:type="spellStart"/>
            <w:r w:rsidRPr="00F4448B">
              <w:rPr>
                <w:b/>
                <w:snapToGrid w:val="0"/>
                <w:sz w:val="20"/>
              </w:rPr>
              <w:t>sjúkdóms</w:t>
            </w:r>
            <w:proofErr w:type="spellEnd"/>
            <w:r w:rsidRPr="00F4448B">
              <w:rPr>
                <w:b/>
                <w:snapToGrid w:val="0"/>
                <w:sz w:val="20"/>
              </w:rPr>
              <w:t xml:space="preserve"> – </w:t>
            </w:r>
            <w:r w:rsidR="00722980">
              <w:rPr>
                <w:b/>
                <w:snapToGrid w:val="0"/>
                <w:sz w:val="20"/>
              </w:rPr>
              <w:t>f</w:t>
            </w:r>
            <w:r w:rsidRPr="00F4448B">
              <w:rPr>
                <w:b/>
                <w:snapToGrid w:val="0"/>
                <w:sz w:val="20"/>
              </w:rPr>
              <w:t>rumgreining</w:t>
            </w:r>
            <w:r w:rsidRPr="00F4448B">
              <w:rPr>
                <w:b/>
                <w:snapToGrid w:val="0"/>
                <w:sz w:val="20"/>
                <w:vertAlign w:val="superscript"/>
              </w:rPr>
              <w:t>6</w:t>
            </w:r>
          </w:p>
        </w:tc>
      </w:tr>
      <w:tr w:rsidR="00F47E0A" w:rsidRPr="00F4448B" w14:paraId="7342BB20" w14:textId="77777777" w:rsidTr="00BA2898">
        <w:trPr>
          <w:cantSplit/>
        </w:trPr>
        <w:tc>
          <w:tcPr>
            <w:tcW w:w="4114" w:type="dxa"/>
          </w:tcPr>
          <w:p w14:paraId="174C73A3" w14:textId="77777777" w:rsidR="008E462A" w:rsidRPr="00F4448B" w:rsidRDefault="00F47E0A" w:rsidP="00BA2898">
            <w:pPr>
              <w:pStyle w:val="TableParagraph"/>
              <w:adjustRightInd w:val="0"/>
              <w:snapToGrid w:val="0"/>
              <w:rPr>
                <w:snapToGrid w:val="0"/>
                <w:sz w:val="20"/>
              </w:rPr>
            </w:pPr>
            <w:r w:rsidRPr="00F4448B">
              <w:rPr>
                <w:snapToGrid w:val="0"/>
                <w:sz w:val="20"/>
              </w:rPr>
              <w:t xml:space="preserve">Miðgildi </w:t>
            </w:r>
            <w:proofErr w:type="spellStart"/>
            <w:r w:rsidRPr="00F4448B">
              <w:rPr>
                <w:snapToGrid w:val="0"/>
                <w:sz w:val="20"/>
              </w:rPr>
              <w:t>lifunar</w:t>
            </w:r>
            <w:proofErr w:type="spellEnd"/>
            <w:r w:rsidRPr="00F4448B">
              <w:rPr>
                <w:snapToGrid w:val="0"/>
                <w:sz w:val="20"/>
              </w:rPr>
              <w:t xml:space="preserve"> </w:t>
            </w:r>
            <w:proofErr w:type="spellStart"/>
            <w:r w:rsidRPr="00F4448B">
              <w:rPr>
                <w:snapToGrid w:val="0"/>
                <w:sz w:val="20"/>
              </w:rPr>
              <w:t>án</w:t>
            </w:r>
            <w:proofErr w:type="spellEnd"/>
            <w:r w:rsidRPr="00F4448B">
              <w:rPr>
                <w:snapToGrid w:val="0"/>
                <w:sz w:val="20"/>
              </w:rPr>
              <w:t xml:space="preserve"> </w:t>
            </w:r>
            <w:proofErr w:type="spellStart"/>
            <w:r w:rsidRPr="00F4448B">
              <w:rPr>
                <w:snapToGrid w:val="0"/>
                <w:sz w:val="20"/>
              </w:rPr>
              <w:t>versnunar</w:t>
            </w:r>
            <w:proofErr w:type="spellEnd"/>
            <w:r w:rsidRPr="00F4448B">
              <w:rPr>
                <w:snapToGrid w:val="0"/>
                <w:sz w:val="20"/>
              </w:rPr>
              <w:t xml:space="preserve"> </w:t>
            </w:r>
            <w:proofErr w:type="spellStart"/>
            <w:r w:rsidRPr="00F4448B">
              <w:rPr>
                <w:snapToGrid w:val="0"/>
                <w:sz w:val="20"/>
              </w:rPr>
              <w:t>sjúkdóms</w:t>
            </w:r>
            <w:proofErr w:type="spellEnd"/>
            <w:r w:rsidRPr="00F4448B">
              <w:rPr>
                <w:snapToGrid w:val="0"/>
                <w:sz w:val="20"/>
              </w:rPr>
              <w:t xml:space="preserve"> (</w:t>
            </w:r>
            <w:proofErr w:type="spellStart"/>
            <w:r w:rsidRPr="00F4448B">
              <w:rPr>
                <w:snapToGrid w:val="0"/>
                <w:sz w:val="20"/>
              </w:rPr>
              <w:t>mánuðir</w:t>
            </w:r>
            <w:proofErr w:type="spellEnd"/>
            <w:r w:rsidRPr="00F4448B">
              <w:rPr>
                <w:snapToGrid w:val="0"/>
                <w:sz w:val="20"/>
              </w:rPr>
              <w:t>)</w:t>
            </w:r>
            <w:r w:rsidRPr="00F4448B">
              <w:rPr>
                <w:snapToGrid w:val="0"/>
                <w:sz w:val="20"/>
                <w:vertAlign w:val="superscript"/>
              </w:rPr>
              <w:t>1</w:t>
            </w:r>
          </w:p>
        </w:tc>
        <w:tc>
          <w:tcPr>
            <w:tcW w:w="2280" w:type="dxa"/>
          </w:tcPr>
          <w:p w14:paraId="6AFCE571"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6,0</w:t>
            </w:r>
          </w:p>
        </w:tc>
        <w:tc>
          <w:tcPr>
            <w:tcW w:w="2522" w:type="dxa"/>
          </w:tcPr>
          <w:p w14:paraId="02FB06DB"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8,3</w:t>
            </w:r>
          </w:p>
        </w:tc>
      </w:tr>
      <w:tr w:rsidR="00F47E0A" w:rsidRPr="00F4448B" w14:paraId="46035A39" w14:textId="77777777" w:rsidTr="00BA2898">
        <w:trPr>
          <w:cantSplit/>
        </w:trPr>
        <w:tc>
          <w:tcPr>
            <w:tcW w:w="4114" w:type="dxa"/>
          </w:tcPr>
          <w:p w14:paraId="6211A3FA"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Áhættuhlutfall</w:t>
            </w:r>
            <w:proofErr w:type="spellEnd"/>
            <w:r w:rsidRPr="00F4448B">
              <w:rPr>
                <w:snapToGrid w:val="0"/>
                <w:sz w:val="20"/>
              </w:rPr>
              <w:t xml:space="preserve"> [95% </w:t>
            </w:r>
            <w:proofErr w:type="spellStart"/>
            <w:r w:rsidRPr="00F4448B">
              <w:rPr>
                <w:snapToGrid w:val="0"/>
                <w:sz w:val="20"/>
              </w:rPr>
              <w:t>öryggisbil</w:t>
            </w:r>
            <w:proofErr w:type="spellEnd"/>
            <w:r w:rsidRPr="00F4448B">
              <w:rPr>
                <w:snapToGrid w:val="0"/>
                <w:sz w:val="20"/>
              </w:rPr>
              <w:t>]</w:t>
            </w:r>
          </w:p>
        </w:tc>
        <w:tc>
          <w:tcPr>
            <w:tcW w:w="4802" w:type="dxa"/>
            <w:gridSpan w:val="2"/>
          </w:tcPr>
          <w:p w14:paraId="59CC8735"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0,66 [0,54; 0,81]</w:t>
            </w:r>
          </w:p>
          <w:p w14:paraId="166BF0D8" w14:textId="3E5833E5" w:rsidR="008E462A" w:rsidRPr="00F4448B" w:rsidRDefault="00F47E0A" w:rsidP="00F2216C">
            <w:pPr>
              <w:pStyle w:val="TableParagraph"/>
              <w:adjustRightInd w:val="0"/>
              <w:snapToGrid w:val="0"/>
              <w:jc w:val="center"/>
              <w:rPr>
                <w:snapToGrid w:val="0"/>
                <w:sz w:val="20"/>
              </w:rPr>
            </w:pPr>
            <w:r w:rsidRPr="00F4448B">
              <w:rPr>
                <w:snapToGrid w:val="0"/>
                <w:sz w:val="20"/>
              </w:rPr>
              <w:t>(p</w:t>
            </w:r>
            <w:r w:rsidR="00760CE3">
              <w:rPr>
                <w:snapToGrid w:val="0"/>
                <w:sz w:val="20"/>
              </w:rPr>
              <w:noBreakHyphen/>
            </w:r>
            <w:r w:rsidRPr="00F4448B">
              <w:rPr>
                <w:snapToGrid w:val="0"/>
                <w:sz w:val="20"/>
              </w:rPr>
              <w:t>gildi</w:t>
            </w:r>
            <w:r w:rsidRPr="00F4448B">
              <w:rPr>
                <w:snapToGrid w:val="0"/>
                <w:sz w:val="20"/>
                <w:vertAlign w:val="superscript"/>
              </w:rPr>
              <w:t>5</w:t>
            </w:r>
            <w:r w:rsidRPr="00F4448B">
              <w:rPr>
                <w:snapToGrid w:val="0"/>
                <w:sz w:val="20"/>
              </w:rPr>
              <w:t xml:space="preserve"> &lt;0,0001)</w:t>
            </w:r>
          </w:p>
        </w:tc>
      </w:tr>
      <w:tr w:rsidR="00F47E0A" w:rsidRPr="00F4448B" w14:paraId="34BF0275" w14:textId="77777777" w:rsidTr="00BA2898">
        <w:trPr>
          <w:cantSplit/>
        </w:trPr>
        <w:tc>
          <w:tcPr>
            <w:tcW w:w="8916" w:type="dxa"/>
            <w:gridSpan w:val="3"/>
          </w:tcPr>
          <w:p w14:paraId="09A908B0" w14:textId="28041863" w:rsidR="008E462A" w:rsidRPr="00F4448B" w:rsidRDefault="00F47E0A" w:rsidP="00C53B14">
            <w:pPr>
              <w:pStyle w:val="TableParagraph"/>
              <w:adjustRightInd w:val="0"/>
              <w:snapToGrid w:val="0"/>
              <w:rPr>
                <w:b/>
                <w:snapToGrid w:val="0"/>
                <w:sz w:val="20"/>
              </w:rPr>
            </w:pPr>
            <w:r w:rsidRPr="00F4448B">
              <w:rPr>
                <w:b/>
                <w:snapToGrid w:val="0"/>
                <w:sz w:val="20"/>
              </w:rPr>
              <w:t xml:space="preserve">Besta </w:t>
            </w:r>
            <w:proofErr w:type="spellStart"/>
            <w:r w:rsidRPr="00F4448B">
              <w:rPr>
                <w:b/>
                <w:snapToGrid w:val="0"/>
                <w:sz w:val="20"/>
              </w:rPr>
              <w:t>heildarsvörun</w:t>
            </w:r>
            <w:proofErr w:type="spellEnd"/>
            <w:r w:rsidRPr="00F4448B">
              <w:rPr>
                <w:b/>
                <w:snapToGrid w:val="0"/>
                <w:sz w:val="20"/>
              </w:rPr>
              <w:t xml:space="preserve"> – </w:t>
            </w:r>
            <w:r w:rsidR="00722980">
              <w:rPr>
                <w:b/>
                <w:snapToGrid w:val="0"/>
                <w:sz w:val="20"/>
              </w:rPr>
              <w:t>f</w:t>
            </w:r>
            <w:r w:rsidRPr="00F4448B">
              <w:rPr>
                <w:b/>
                <w:snapToGrid w:val="0"/>
                <w:sz w:val="20"/>
              </w:rPr>
              <w:t>rumgreining</w:t>
            </w:r>
            <w:r w:rsidRPr="00F4448B">
              <w:rPr>
                <w:b/>
                <w:snapToGrid w:val="0"/>
                <w:sz w:val="20"/>
                <w:vertAlign w:val="superscript"/>
              </w:rPr>
              <w:t>6</w:t>
            </w:r>
          </w:p>
        </w:tc>
      </w:tr>
      <w:tr w:rsidR="00F47E0A" w:rsidRPr="00F4448B" w14:paraId="08B64AED" w14:textId="77777777" w:rsidTr="00BA2898">
        <w:trPr>
          <w:cantSplit/>
        </w:trPr>
        <w:tc>
          <w:tcPr>
            <w:tcW w:w="4114" w:type="dxa"/>
          </w:tcPr>
          <w:p w14:paraId="1ECE1706"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Sjúklingar</w:t>
            </w:r>
            <w:proofErr w:type="spellEnd"/>
            <w:r w:rsidRPr="00F4448B">
              <w:rPr>
                <w:snapToGrid w:val="0"/>
                <w:sz w:val="20"/>
              </w:rPr>
              <w:t xml:space="preserve"> </w:t>
            </w:r>
            <w:proofErr w:type="spellStart"/>
            <w:r w:rsidRPr="00F4448B">
              <w:rPr>
                <w:snapToGrid w:val="0"/>
                <w:sz w:val="20"/>
              </w:rPr>
              <w:t>sem</w:t>
            </w:r>
            <w:proofErr w:type="spellEnd"/>
            <w:r w:rsidRPr="00F4448B">
              <w:rPr>
                <w:snapToGrid w:val="0"/>
                <w:sz w:val="20"/>
              </w:rPr>
              <w:t xml:space="preserve"> </w:t>
            </w:r>
            <w:proofErr w:type="spellStart"/>
            <w:r w:rsidRPr="00F4448B">
              <w:rPr>
                <w:snapToGrid w:val="0"/>
                <w:sz w:val="20"/>
              </w:rPr>
              <w:t>svara</w:t>
            </w:r>
            <w:proofErr w:type="spellEnd"/>
            <w:r w:rsidRPr="00F4448B">
              <w:rPr>
                <w:snapToGrid w:val="0"/>
                <w:sz w:val="20"/>
              </w:rPr>
              <w:t xml:space="preserve"> (svörunarhlutfall</w:t>
            </w:r>
            <w:r w:rsidRPr="00F4448B">
              <w:rPr>
                <w:snapToGrid w:val="0"/>
                <w:sz w:val="20"/>
                <w:vertAlign w:val="superscript"/>
              </w:rPr>
              <w:t>2</w:t>
            </w:r>
            <w:r w:rsidRPr="00F4448B">
              <w:rPr>
                <w:snapToGrid w:val="0"/>
                <w:sz w:val="20"/>
              </w:rPr>
              <w:t>)</w:t>
            </w:r>
          </w:p>
        </w:tc>
        <w:tc>
          <w:tcPr>
            <w:tcW w:w="2280" w:type="dxa"/>
          </w:tcPr>
          <w:p w14:paraId="635616D2"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76 (33,8%)</w:t>
            </w:r>
          </w:p>
        </w:tc>
        <w:tc>
          <w:tcPr>
            <w:tcW w:w="2522" w:type="dxa"/>
          </w:tcPr>
          <w:p w14:paraId="78B667BA"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103 (45,4%)</w:t>
            </w:r>
          </w:p>
        </w:tc>
      </w:tr>
      <w:tr w:rsidR="00F47E0A" w:rsidRPr="00F4448B" w14:paraId="718B0349" w14:textId="77777777" w:rsidTr="00BA2898">
        <w:trPr>
          <w:cantSplit/>
        </w:trPr>
        <w:tc>
          <w:tcPr>
            <w:tcW w:w="4114" w:type="dxa"/>
          </w:tcPr>
          <w:p w14:paraId="54651F6B" w14:textId="77777777" w:rsidR="008E462A" w:rsidRPr="00F4448B" w:rsidRDefault="00F47E0A" w:rsidP="00BA2898">
            <w:pPr>
              <w:pStyle w:val="TableParagraph"/>
              <w:adjustRightInd w:val="0"/>
              <w:snapToGrid w:val="0"/>
              <w:rPr>
                <w:snapToGrid w:val="0"/>
                <w:sz w:val="20"/>
              </w:rPr>
            </w:pPr>
            <w:r w:rsidRPr="00F4448B">
              <w:rPr>
                <w:snapToGrid w:val="0"/>
                <w:sz w:val="20"/>
              </w:rPr>
              <w:t xml:space="preserve">95% </w:t>
            </w:r>
            <w:proofErr w:type="spellStart"/>
            <w:r w:rsidRPr="00F4448B">
              <w:rPr>
                <w:snapToGrid w:val="0"/>
                <w:sz w:val="20"/>
              </w:rPr>
              <w:t>öryggisbil</w:t>
            </w:r>
            <w:proofErr w:type="spellEnd"/>
            <w:r w:rsidRPr="00F4448B">
              <w:rPr>
                <w:snapToGrid w:val="0"/>
                <w:sz w:val="20"/>
              </w:rPr>
              <w:t xml:space="preserve"> </w:t>
            </w:r>
            <w:proofErr w:type="spellStart"/>
            <w:r w:rsidRPr="00F4448B">
              <w:rPr>
                <w:snapToGrid w:val="0"/>
                <w:sz w:val="20"/>
              </w:rPr>
              <w:t>fyrir</w:t>
            </w:r>
            <w:proofErr w:type="spellEnd"/>
            <w:r w:rsidRPr="00F4448B">
              <w:rPr>
                <w:snapToGrid w:val="0"/>
                <w:sz w:val="20"/>
              </w:rPr>
              <w:t xml:space="preserve"> svörunarhlutföll</w:t>
            </w:r>
            <w:r w:rsidRPr="00F4448B">
              <w:rPr>
                <w:snapToGrid w:val="0"/>
                <w:sz w:val="20"/>
                <w:vertAlign w:val="superscript"/>
              </w:rPr>
              <w:t>3</w:t>
            </w:r>
          </w:p>
        </w:tc>
        <w:tc>
          <w:tcPr>
            <w:tcW w:w="2280" w:type="dxa"/>
          </w:tcPr>
          <w:p w14:paraId="467323FD"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[27,6%; 40,4%]</w:t>
            </w:r>
          </w:p>
        </w:tc>
        <w:tc>
          <w:tcPr>
            <w:tcW w:w="2522" w:type="dxa"/>
          </w:tcPr>
          <w:p w14:paraId="4A386BC3"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[38,8%; 52,1%]</w:t>
            </w:r>
          </w:p>
        </w:tc>
      </w:tr>
      <w:tr w:rsidR="00F47E0A" w:rsidRPr="00F4448B" w14:paraId="7C2E6397" w14:textId="77777777" w:rsidTr="00BA2898">
        <w:trPr>
          <w:cantSplit/>
        </w:trPr>
        <w:tc>
          <w:tcPr>
            <w:tcW w:w="4114" w:type="dxa"/>
          </w:tcPr>
          <w:p w14:paraId="7D09F37D" w14:textId="77777777" w:rsidR="008E462A" w:rsidRPr="00F4448B" w:rsidRDefault="00F47E0A" w:rsidP="00BA2898">
            <w:pPr>
              <w:pStyle w:val="TableParagraph"/>
              <w:adjustRightInd w:val="0"/>
              <w:snapToGrid w:val="0"/>
              <w:rPr>
                <w:snapToGrid w:val="0"/>
                <w:sz w:val="20"/>
              </w:rPr>
            </w:pPr>
            <w:proofErr w:type="spellStart"/>
            <w:r w:rsidRPr="00F4448B">
              <w:rPr>
                <w:snapToGrid w:val="0"/>
                <w:sz w:val="20"/>
              </w:rPr>
              <w:t>Mismunur</w:t>
            </w:r>
            <w:proofErr w:type="spellEnd"/>
            <w:r w:rsidRPr="00F4448B">
              <w:rPr>
                <w:snapToGrid w:val="0"/>
                <w:sz w:val="20"/>
              </w:rPr>
              <w:t xml:space="preserve"> á </w:t>
            </w:r>
            <w:proofErr w:type="spellStart"/>
            <w:r w:rsidRPr="00F4448B">
              <w:rPr>
                <w:snapToGrid w:val="0"/>
                <w:sz w:val="20"/>
              </w:rPr>
              <w:t>svörunarhlutföllum</w:t>
            </w:r>
            <w:proofErr w:type="spellEnd"/>
          </w:p>
        </w:tc>
        <w:tc>
          <w:tcPr>
            <w:tcW w:w="4802" w:type="dxa"/>
            <w:gridSpan w:val="2"/>
          </w:tcPr>
          <w:p w14:paraId="01CEF8E0"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11,60%</w:t>
            </w:r>
          </w:p>
        </w:tc>
      </w:tr>
      <w:tr w:rsidR="00F47E0A" w:rsidRPr="00F4448B" w14:paraId="6796E646" w14:textId="77777777" w:rsidTr="00BA2898">
        <w:trPr>
          <w:cantSplit/>
        </w:trPr>
        <w:tc>
          <w:tcPr>
            <w:tcW w:w="4114" w:type="dxa"/>
          </w:tcPr>
          <w:p w14:paraId="1AAF9D3C" w14:textId="77777777" w:rsidR="008E462A" w:rsidRPr="00F4448B" w:rsidRDefault="00F47E0A" w:rsidP="00BA2898">
            <w:pPr>
              <w:pStyle w:val="TableParagraph"/>
              <w:adjustRightInd w:val="0"/>
              <w:snapToGrid w:val="0"/>
              <w:rPr>
                <w:snapToGrid w:val="0"/>
                <w:sz w:val="20"/>
                <w:lang w:val="sv-SE"/>
              </w:rPr>
            </w:pPr>
            <w:r w:rsidRPr="00F4448B">
              <w:rPr>
                <w:snapToGrid w:val="0"/>
                <w:sz w:val="20"/>
                <w:lang w:val="sv-SE"/>
              </w:rPr>
              <w:t>95% öryggisbil fyrir mismun á svörunarhlutföllum</w:t>
            </w:r>
            <w:r w:rsidRPr="00F4448B">
              <w:rPr>
                <w:snapToGrid w:val="0"/>
                <w:sz w:val="20"/>
                <w:vertAlign w:val="superscript"/>
                <w:lang w:val="sv-SE"/>
              </w:rPr>
              <w:t>4</w:t>
            </w:r>
          </w:p>
        </w:tc>
        <w:tc>
          <w:tcPr>
            <w:tcW w:w="4802" w:type="dxa"/>
            <w:gridSpan w:val="2"/>
          </w:tcPr>
          <w:p w14:paraId="5E2FB746"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[2,4%; 20,8%]</w:t>
            </w:r>
          </w:p>
        </w:tc>
      </w:tr>
      <w:tr w:rsidR="00F47E0A" w:rsidRPr="00F4448B" w14:paraId="2BDBE517" w14:textId="77777777" w:rsidTr="00BA2898">
        <w:trPr>
          <w:cantSplit/>
        </w:trPr>
        <w:tc>
          <w:tcPr>
            <w:tcW w:w="4114" w:type="dxa"/>
          </w:tcPr>
          <w:p w14:paraId="230CF036" w14:textId="4028596B" w:rsidR="008E462A" w:rsidRPr="006966ED" w:rsidRDefault="00F47E0A" w:rsidP="00BA2898">
            <w:pPr>
              <w:pStyle w:val="TableParagraph"/>
              <w:adjustRightInd w:val="0"/>
              <w:snapToGrid w:val="0"/>
              <w:rPr>
                <w:snapToGrid w:val="0"/>
                <w:sz w:val="20"/>
                <w:lang w:val="fr-CA"/>
              </w:rPr>
            </w:pPr>
            <w:r w:rsidRPr="006966ED">
              <w:rPr>
                <w:snapToGrid w:val="0"/>
                <w:sz w:val="20"/>
                <w:lang w:val="fr-CA"/>
              </w:rPr>
              <w:t>p</w:t>
            </w:r>
            <w:r w:rsidR="00760CE3" w:rsidRPr="006966ED">
              <w:rPr>
                <w:snapToGrid w:val="0"/>
                <w:sz w:val="20"/>
                <w:lang w:val="fr-CA"/>
              </w:rPr>
              <w:noBreakHyphen/>
            </w:r>
            <w:r w:rsidRPr="006966ED">
              <w:rPr>
                <w:snapToGrid w:val="0"/>
                <w:sz w:val="20"/>
                <w:lang w:val="fr-CA"/>
              </w:rPr>
              <w:t>gildi (</w:t>
            </w:r>
            <w:r w:rsidR="001C39C6" w:rsidRPr="006966ED">
              <w:rPr>
                <w:snapToGrid w:val="0"/>
                <w:sz w:val="20"/>
                <w:lang w:val="fr-CA"/>
              </w:rPr>
              <w:t>c</w:t>
            </w:r>
            <w:r w:rsidRPr="006966ED">
              <w:rPr>
                <w:snapToGrid w:val="0"/>
                <w:sz w:val="20"/>
                <w:lang w:val="fr-CA"/>
              </w:rPr>
              <w:t>hi</w:t>
            </w:r>
            <w:r w:rsidR="00760CE3" w:rsidRPr="006966ED">
              <w:rPr>
                <w:snapToGrid w:val="0"/>
                <w:sz w:val="20"/>
                <w:lang w:val="fr-CA"/>
              </w:rPr>
              <w:noBreakHyphen/>
            </w:r>
            <w:r w:rsidRPr="006966ED">
              <w:rPr>
                <w:snapToGrid w:val="0"/>
                <w:sz w:val="20"/>
                <w:lang w:val="fr-CA"/>
              </w:rPr>
              <w:t>kvaðrat próf)</w:t>
            </w:r>
          </w:p>
        </w:tc>
        <w:tc>
          <w:tcPr>
            <w:tcW w:w="4802" w:type="dxa"/>
            <w:gridSpan w:val="2"/>
          </w:tcPr>
          <w:p w14:paraId="426806DB" w14:textId="77777777" w:rsidR="008E462A" w:rsidRPr="00F4448B" w:rsidRDefault="00F47E0A" w:rsidP="00F2216C">
            <w:pPr>
              <w:pStyle w:val="TableParagraph"/>
              <w:adjustRightInd w:val="0"/>
              <w:snapToGrid w:val="0"/>
              <w:jc w:val="center"/>
              <w:rPr>
                <w:snapToGrid w:val="0"/>
                <w:sz w:val="20"/>
              </w:rPr>
            </w:pPr>
            <w:r w:rsidRPr="00F4448B">
              <w:rPr>
                <w:snapToGrid w:val="0"/>
                <w:sz w:val="20"/>
              </w:rPr>
              <w:t>0,0117</w:t>
            </w:r>
          </w:p>
        </w:tc>
      </w:tr>
    </w:tbl>
    <w:p w14:paraId="2DF05B8E" w14:textId="2950E710" w:rsidR="008E462A" w:rsidRPr="00F4448B" w:rsidRDefault="00F47E0A" w:rsidP="00BA2898">
      <w:pPr>
        <w:adjustRightInd w:val="0"/>
        <w:snapToGrid w:val="0"/>
        <w:rPr>
          <w:snapToGrid w:val="0"/>
          <w:sz w:val="18"/>
          <w:szCs w:val="18"/>
        </w:rPr>
      </w:pPr>
      <w:r w:rsidRPr="00F4448B">
        <w:rPr>
          <w:snapToGrid w:val="0"/>
          <w:sz w:val="18"/>
          <w:szCs w:val="18"/>
          <w:vertAlign w:val="superscript"/>
        </w:rPr>
        <w:t>1</w:t>
      </w:r>
      <w:r w:rsidRPr="00F4448B">
        <w:rPr>
          <w:snapToGrid w:val="0"/>
          <w:sz w:val="18"/>
          <w:szCs w:val="18"/>
        </w:rPr>
        <w:t xml:space="preserve"> Kaplan</w:t>
      </w:r>
      <w:r w:rsidR="00760CE3">
        <w:rPr>
          <w:snapToGrid w:val="0"/>
          <w:sz w:val="18"/>
          <w:szCs w:val="18"/>
        </w:rPr>
        <w:noBreakHyphen/>
      </w:r>
      <w:r w:rsidRPr="00F4448B">
        <w:rPr>
          <w:snapToGrid w:val="0"/>
          <w:sz w:val="18"/>
          <w:szCs w:val="18"/>
        </w:rPr>
        <w:t>Meier mat</w:t>
      </w:r>
    </w:p>
    <w:p w14:paraId="78F512E6" w14:textId="77777777" w:rsidR="008E462A" w:rsidRPr="00F4448B" w:rsidRDefault="00F47E0A" w:rsidP="00BA2898">
      <w:pPr>
        <w:adjustRightInd w:val="0"/>
        <w:snapToGrid w:val="0"/>
        <w:rPr>
          <w:snapToGrid w:val="0"/>
          <w:sz w:val="18"/>
          <w:szCs w:val="18"/>
        </w:rPr>
      </w:pPr>
      <w:r w:rsidRPr="00F4448B">
        <w:rPr>
          <w:snapToGrid w:val="0"/>
          <w:sz w:val="18"/>
          <w:szCs w:val="18"/>
          <w:vertAlign w:val="superscript"/>
        </w:rPr>
        <w:t>2</w:t>
      </w:r>
      <w:r w:rsidRPr="00F4448B">
        <w:rPr>
          <w:snapToGrid w:val="0"/>
          <w:sz w:val="18"/>
          <w:szCs w:val="18"/>
        </w:rPr>
        <w:t xml:space="preserve"> </w:t>
      </w:r>
      <w:proofErr w:type="spellStart"/>
      <w:r w:rsidRPr="00F4448B">
        <w:rPr>
          <w:snapToGrid w:val="0"/>
          <w:sz w:val="18"/>
          <w:szCs w:val="18"/>
        </w:rPr>
        <w:t>Sjúklingar</w:t>
      </w:r>
      <w:proofErr w:type="spellEnd"/>
      <w:r w:rsidRPr="00F4448B">
        <w:rPr>
          <w:snapToGrid w:val="0"/>
          <w:sz w:val="18"/>
          <w:szCs w:val="18"/>
        </w:rPr>
        <w:t xml:space="preserve"> </w:t>
      </w:r>
      <w:proofErr w:type="spellStart"/>
      <w:r w:rsidRPr="00F4448B">
        <w:rPr>
          <w:snapToGrid w:val="0"/>
          <w:sz w:val="18"/>
          <w:szCs w:val="18"/>
        </w:rPr>
        <w:t>og</w:t>
      </w:r>
      <w:proofErr w:type="spellEnd"/>
      <w:r w:rsidRPr="00F4448B">
        <w:rPr>
          <w:snapToGrid w:val="0"/>
          <w:sz w:val="18"/>
          <w:szCs w:val="18"/>
        </w:rPr>
        <w:t xml:space="preserve"> </w:t>
      </w:r>
      <w:proofErr w:type="spellStart"/>
      <w:r w:rsidRPr="00F4448B">
        <w:rPr>
          <w:snapToGrid w:val="0"/>
          <w:sz w:val="18"/>
          <w:szCs w:val="18"/>
        </w:rPr>
        <w:t>hlutfall</w:t>
      </w:r>
      <w:proofErr w:type="spellEnd"/>
      <w:r w:rsidRPr="00F4448B">
        <w:rPr>
          <w:snapToGrid w:val="0"/>
          <w:sz w:val="18"/>
          <w:szCs w:val="18"/>
        </w:rPr>
        <w:t xml:space="preserve"> </w:t>
      </w:r>
      <w:proofErr w:type="spellStart"/>
      <w:r w:rsidRPr="00F4448B">
        <w:rPr>
          <w:snapToGrid w:val="0"/>
          <w:sz w:val="18"/>
          <w:szCs w:val="18"/>
        </w:rPr>
        <w:t>sjúklinga</w:t>
      </w:r>
      <w:proofErr w:type="spellEnd"/>
      <w:r w:rsidRPr="00F4448B">
        <w:rPr>
          <w:snapToGrid w:val="0"/>
          <w:sz w:val="18"/>
          <w:szCs w:val="18"/>
        </w:rPr>
        <w:t xml:space="preserve"> </w:t>
      </w:r>
      <w:proofErr w:type="spellStart"/>
      <w:r w:rsidRPr="00F4448B">
        <w:rPr>
          <w:snapToGrid w:val="0"/>
          <w:sz w:val="18"/>
          <w:szCs w:val="18"/>
        </w:rPr>
        <w:t>þar</w:t>
      </w:r>
      <w:proofErr w:type="spellEnd"/>
      <w:r w:rsidRPr="00F4448B">
        <w:rPr>
          <w:snapToGrid w:val="0"/>
          <w:sz w:val="18"/>
          <w:szCs w:val="18"/>
        </w:rPr>
        <w:t xml:space="preserve"> </w:t>
      </w:r>
      <w:proofErr w:type="spellStart"/>
      <w:r w:rsidRPr="00F4448B">
        <w:rPr>
          <w:snapToGrid w:val="0"/>
          <w:sz w:val="18"/>
          <w:szCs w:val="18"/>
        </w:rPr>
        <w:t>sem</w:t>
      </w:r>
      <w:proofErr w:type="spellEnd"/>
      <w:r w:rsidRPr="00F4448B">
        <w:rPr>
          <w:snapToGrid w:val="0"/>
          <w:sz w:val="18"/>
          <w:szCs w:val="18"/>
        </w:rPr>
        <w:t xml:space="preserve"> </w:t>
      </w:r>
      <w:proofErr w:type="spellStart"/>
      <w:r w:rsidRPr="00F4448B">
        <w:rPr>
          <w:snapToGrid w:val="0"/>
          <w:sz w:val="18"/>
          <w:szCs w:val="18"/>
        </w:rPr>
        <w:t>besta</w:t>
      </w:r>
      <w:proofErr w:type="spellEnd"/>
      <w:r w:rsidRPr="00F4448B">
        <w:rPr>
          <w:snapToGrid w:val="0"/>
          <w:sz w:val="18"/>
          <w:szCs w:val="18"/>
        </w:rPr>
        <w:t xml:space="preserve"> </w:t>
      </w:r>
      <w:proofErr w:type="spellStart"/>
      <w:r w:rsidRPr="00F4448B">
        <w:rPr>
          <w:snapToGrid w:val="0"/>
          <w:sz w:val="18"/>
          <w:szCs w:val="18"/>
        </w:rPr>
        <w:t>heildarsvörun</w:t>
      </w:r>
      <w:proofErr w:type="spellEnd"/>
      <w:r w:rsidRPr="00F4448B">
        <w:rPr>
          <w:snapToGrid w:val="0"/>
          <w:sz w:val="18"/>
          <w:szCs w:val="18"/>
        </w:rPr>
        <w:t xml:space="preserve"> var </w:t>
      </w:r>
      <w:proofErr w:type="spellStart"/>
      <w:r w:rsidRPr="00F4448B">
        <w:rPr>
          <w:snapToGrid w:val="0"/>
          <w:sz w:val="18"/>
          <w:szCs w:val="18"/>
        </w:rPr>
        <w:t>staðfest</w:t>
      </w:r>
      <w:proofErr w:type="spellEnd"/>
      <w:r w:rsidRPr="00F4448B">
        <w:rPr>
          <w:snapToGrid w:val="0"/>
          <w:sz w:val="18"/>
          <w:szCs w:val="18"/>
        </w:rPr>
        <w:t xml:space="preserve"> </w:t>
      </w:r>
      <w:proofErr w:type="spellStart"/>
      <w:r w:rsidRPr="00F4448B">
        <w:rPr>
          <w:snapToGrid w:val="0"/>
          <w:sz w:val="18"/>
          <w:szCs w:val="18"/>
        </w:rPr>
        <w:t>alger</w:t>
      </w:r>
      <w:proofErr w:type="spellEnd"/>
      <w:r w:rsidRPr="00F4448B">
        <w:rPr>
          <w:snapToGrid w:val="0"/>
          <w:sz w:val="18"/>
          <w:szCs w:val="18"/>
        </w:rPr>
        <w:t xml:space="preserve"> </w:t>
      </w:r>
      <w:proofErr w:type="spellStart"/>
      <w:r w:rsidRPr="00F4448B">
        <w:rPr>
          <w:snapToGrid w:val="0"/>
          <w:sz w:val="18"/>
          <w:szCs w:val="18"/>
        </w:rPr>
        <w:t>svörun</w:t>
      </w:r>
      <w:proofErr w:type="spellEnd"/>
      <w:r w:rsidRPr="00F4448B">
        <w:rPr>
          <w:snapToGrid w:val="0"/>
          <w:sz w:val="18"/>
          <w:szCs w:val="18"/>
        </w:rPr>
        <w:t xml:space="preserve"> (CR) </w:t>
      </w:r>
      <w:proofErr w:type="spellStart"/>
      <w:r w:rsidRPr="00F4448B">
        <w:rPr>
          <w:snapToGrid w:val="0"/>
          <w:sz w:val="18"/>
          <w:szCs w:val="18"/>
        </w:rPr>
        <w:t>eða</w:t>
      </w:r>
      <w:proofErr w:type="spellEnd"/>
      <w:r w:rsidRPr="00F4448B">
        <w:rPr>
          <w:snapToGrid w:val="0"/>
          <w:sz w:val="18"/>
          <w:szCs w:val="18"/>
        </w:rPr>
        <w:t xml:space="preserve"> </w:t>
      </w:r>
      <w:proofErr w:type="spellStart"/>
      <w:r w:rsidRPr="00F4448B">
        <w:rPr>
          <w:snapToGrid w:val="0"/>
          <w:sz w:val="18"/>
          <w:szCs w:val="18"/>
        </w:rPr>
        <w:t>staðfest</w:t>
      </w:r>
      <w:proofErr w:type="spellEnd"/>
      <w:r w:rsidRPr="00F4448B">
        <w:rPr>
          <w:snapToGrid w:val="0"/>
          <w:sz w:val="18"/>
          <w:szCs w:val="18"/>
        </w:rPr>
        <w:t xml:space="preserve"> </w:t>
      </w:r>
      <w:proofErr w:type="spellStart"/>
      <w:r w:rsidRPr="00F4448B">
        <w:rPr>
          <w:snapToGrid w:val="0"/>
          <w:sz w:val="18"/>
          <w:szCs w:val="18"/>
        </w:rPr>
        <w:t>hlutasvörun</w:t>
      </w:r>
      <w:proofErr w:type="spellEnd"/>
      <w:r w:rsidRPr="00F4448B">
        <w:rPr>
          <w:snapToGrid w:val="0"/>
          <w:sz w:val="18"/>
          <w:szCs w:val="18"/>
        </w:rPr>
        <w:t xml:space="preserve"> (PR); </w:t>
      </w:r>
      <w:proofErr w:type="spellStart"/>
      <w:r w:rsidRPr="00F4448B">
        <w:rPr>
          <w:snapToGrid w:val="0"/>
          <w:sz w:val="18"/>
          <w:szCs w:val="18"/>
        </w:rPr>
        <w:t>hlutfall</w:t>
      </w:r>
      <w:proofErr w:type="spellEnd"/>
      <w:r w:rsidRPr="00F4448B">
        <w:rPr>
          <w:snapToGrid w:val="0"/>
          <w:sz w:val="18"/>
          <w:szCs w:val="18"/>
        </w:rPr>
        <w:t xml:space="preserve"> var </w:t>
      </w:r>
      <w:proofErr w:type="spellStart"/>
      <w:r w:rsidRPr="00F4448B">
        <w:rPr>
          <w:snapToGrid w:val="0"/>
          <w:sz w:val="18"/>
          <w:szCs w:val="18"/>
        </w:rPr>
        <w:t>reiknað</w:t>
      </w:r>
      <w:proofErr w:type="spellEnd"/>
      <w:r w:rsidRPr="00F4448B">
        <w:rPr>
          <w:snapToGrid w:val="0"/>
          <w:sz w:val="18"/>
          <w:szCs w:val="18"/>
        </w:rPr>
        <w:t xml:space="preserve"> </w:t>
      </w:r>
      <w:proofErr w:type="spellStart"/>
      <w:r w:rsidRPr="00F4448B">
        <w:rPr>
          <w:snapToGrid w:val="0"/>
          <w:sz w:val="18"/>
          <w:szCs w:val="18"/>
        </w:rPr>
        <w:t>út</w:t>
      </w:r>
      <w:proofErr w:type="spellEnd"/>
      <w:r w:rsidRPr="00F4448B">
        <w:rPr>
          <w:snapToGrid w:val="0"/>
          <w:sz w:val="18"/>
          <w:szCs w:val="18"/>
        </w:rPr>
        <w:t xml:space="preserve"> </w:t>
      </w:r>
      <w:proofErr w:type="spellStart"/>
      <w:r w:rsidRPr="00F4448B">
        <w:rPr>
          <w:snapToGrid w:val="0"/>
          <w:sz w:val="18"/>
          <w:szCs w:val="18"/>
        </w:rPr>
        <w:t>frá</w:t>
      </w:r>
      <w:proofErr w:type="spellEnd"/>
      <w:r w:rsidRPr="00F4448B">
        <w:rPr>
          <w:snapToGrid w:val="0"/>
          <w:sz w:val="18"/>
          <w:szCs w:val="18"/>
        </w:rPr>
        <w:t xml:space="preserve"> </w:t>
      </w:r>
      <w:proofErr w:type="spellStart"/>
      <w:r w:rsidRPr="00F4448B">
        <w:rPr>
          <w:snapToGrid w:val="0"/>
          <w:sz w:val="18"/>
          <w:szCs w:val="18"/>
        </w:rPr>
        <w:t>sjúklingum</w:t>
      </w:r>
      <w:proofErr w:type="spellEnd"/>
      <w:r w:rsidRPr="00F4448B">
        <w:rPr>
          <w:snapToGrid w:val="0"/>
          <w:sz w:val="18"/>
          <w:szCs w:val="18"/>
        </w:rPr>
        <w:t xml:space="preserve"> </w:t>
      </w:r>
      <w:proofErr w:type="spellStart"/>
      <w:r w:rsidRPr="00F4448B">
        <w:rPr>
          <w:snapToGrid w:val="0"/>
          <w:sz w:val="18"/>
          <w:szCs w:val="18"/>
        </w:rPr>
        <w:t>sem</w:t>
      </w:r>
      <w:proofErr w:type="spellEnd"/>
      <w:r w:rsidRPr="00F4448B">
        <w:rPr>
          <w:snapToGrid w:val="0"/>
          <w:sz w:val="18"/>
          <w:szCs w:val="18"/>
        </w:rPr>
        <w:t xml:space="preserve"> </w:t>
      </w:r>
      <w:proofErr w:type="spellStart"/>
      <w:r w:rsidRPr="00F4448B">
        <w:rPr>
          <w:snapToGrid w:val="0"/>
          <w:sz w:val="18"/>
          <w:szCs w:val="18"/>
        </w:rPr>
        <w:t>voru</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mælanlegan</w:t>
      </w:r>
      <w:proofErr w:type="spellEnd"/>
      <w:r w:rsidRPr="00F4448B">
        <w:rPr>
          <w:snapToGrid w:val="0"/>
          <w:sz w:val="18"/>
          <w:szCs w:val="18"/>
        </w:rPr>
        <w:t xml:space="preserve"> </w:t>
      </w:r>
      <w:proofErr w:type="spellStart"/>
      <w:r w:rsidRPr="00F4448B">
        <w:rPr>
          <w:snapToGrid w:val="0"/>
          <w:sz w:val="18"/>
          <w:szCs w:val="18"/>
        </w:rPr>
        <w:t>sjúkdóm</w:t>
      </w:r>
      <w:proofErr w:type="spellEnd"/>
      <w:r w:rsidRPr="00F4448B">
        <w:rPr>
          <w:snapToGrid w:val="0"/>
          <w:sz w:val="18"/>
          <w:szCs w:val="18"/>
        </w:rPr>
        <w:t xml:space="preserve"> </w:t>
      </w:r>
      <w:proofErr w:type="spellStart"/>
      <w:r w:rsidRPr="00F4448B">
        <w:rPr>
          <w:snapToGrid w:val="0"/>
          <w:sz w:val="18"/>
          <w:szCs w:val="18"/>
        </w:rPr>
        <w:t>við</w:t>
      </w:r>
      <w:proofErr w:type="spellEnd"/>
      <w:r w:rsidRPr="00F4448B">
        <w:rPr>
          <w:snapToGrid w:val="0"/>
          <w:sz w:val="18"/>
          <w:szCs w:val="18"/>
        </w:rPr>
        <w:t xml:space="preserve"> </w:t>
      </w:r>
      <w:proofErr w:type="spellStart"/>
      <w:r w:rsidRPr="00F4448B">
        <w:rPr>
          <w:snapToGrid w:val="0"/>
          <w:sz w:val="18"/>
          <w:szCs w:val="18"/>
        </w:rPr>
        <w:t>upphaf</w:t>
      </w:r>
      <w:proofErr w:type="spellEnd"/>
      <w:r w:rsidRPr="00F4448B">
        <w:rPr>
          <w:snapToGrid w:val="0"/>
          <w:sz w:val="18"/>
          <w:szCs w:val="18"/>
        </w:rPr>
        <w:t xml:space="preserve"> </w:t>
      </w:r>
      <w:proofErr w:type="spellStart"/>
      <w:r w:rsidRPr="00F4448B">
        <w:rPr>
          <w:snapToGrid w:val="0"/>
          <w:sz w:val="18"/>
          <w:szCs w:val="18"/>
        </w:rPr>
        <w:t>rannsóknarinnar</w:t>
      </w:r>
      <w:proofErr w:type="spellEnd"/>
    </w:p>
    <w:p w14:paraId="6CE30A39" w14:textId="1FBD0ACF" w:rsidR="008E462A" w:rsidRPr="00F4448B" w:rsidRDefault="00F47E0A" w:rsidP="00BA2898">
      <w:pPr>
        <w:adjustRightInd w:val="0"/>
        <w:snapToGrid w:val="0"/>
        <w:rPr>
          <w:snapToGrid w:val="0"/>
          <w:sz w:val="18"/>
          <w:szCs w:val="18"/>
        </w:rPr>
      </w:pPr>
      <w:r w:rsidRPr="00F4448B">
        <w:rPr>
          <w:snapToGrid w:val="0"/>
          <w:sz w:val="18"/>
          <w:szCs w:val="18"/>
          <w:vertAlign w:val="superscript"/>
        </w:rPr>
        <w:t>3</w:t>
      </w:r>
      <w:r w:rsidRPr="00F4448B">
        <w:rPr>
          <w:snapToGrid w:val="0"/>
          <w:sz w:val="18"/>
          <w:szCs w:val="18"/>
        </w:rPr>
        <w:t xml:space="preserve"> 95% </w:t>
      </w:r>
      <w:proofErr w:type="spellStart"/>
      <w:r w:rsidRPr="00F4448B">
        <w:rPr>
          <w:snapToGrid w:val="0"/>
          <w:sz w:val="18"/>
          <w:szCs w:val="18"/>
        </w:rPr>
        <w:t>öryggisbil</w:t>
      </w:r>
      <w:proofErr w:type="spellEnd"/>
      <w:r w:rsidRPr="00F4448B">
        <w:rPr>
          <w:snapToGrid w:val="0"/>
          <w:sz w:val="18"/>
          <w:szCs w:val="18"/>
        </w:rPr>
        <w:t xml:space="preserve"> </w:t>
      </w:r>
      <w:proofErr w:type="spellStart"/>
      <w:r w:rsidRPr="00F4448B">
        <w:rPr>
          <w:snapToGrid w:val="0"/>
          <w:sz w:val="18"/>
          <w:szCs w:val="18"/>
        </w:rPr>
        <w:t>fyrir</w:t>
      </w:r>
      <w:proofErr w:type="spellEnd"/>
      <w:r w:rsidRPr="00F4448B">
        <w:rPr>
          <w:snapToGrid w:val="0"/>
          <w:sz w:val="18"/>
          <w:szCs w:val="18"/>
        </w:rPr>
        <w:t xml:space="preserve"> </w:t>
      </w:r>
      <w:proofErr w:type="spellStart"/>
      <w:r w:rsidRPr="00F4448B">
        <w:rPr>
          <w:snapToGrid w:val="0"/>
          <w:sz w:val="18"/>
          <w:szCs w:val="18"/>
        </w:rPr>
        <w:t>tvíkostagreiningu</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einu</w:t>
      </w:r>
      <w:proofErr w:type="spellEnd"/>
      <w:r w:rsidRPr="00F4448B">
        <w:rPr>
          <w:snapToGrid w:val="0"/>
          <w:sz w:val="18"/>
          <w:szCs w:val="18"/>
        </w:rPr>
        <w:t xml:space="preserve"> </w:t>
      </w:r>
      <w:proofErr w:type="spellStart"/>
      <w:r w:rsidRPr="00F4448B">
        <w:rPr>
          <w:snapToGrid w:val="0"/>
          <w:sz w:val="18"/>
          <w:szCs w:val="18"/>
        </w:rPr>
        <w:t>sýni</w:t>
      </w:r>
      <w:proofErr w:type="spellEnd"/>
      <w:r w:rsidRPr="00F4448B">
        <w:rPr>
          <w:snapToGrid w:val="0"/>
          <w:sz w:val="18"/>
          <w:szCs w:val="18"/>
        </w:rPr>
        <w:t xml:space="preserve"> (one sample binomial)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aðferð</w:t>
      </w:r>
      <w:proofErr w:type="spellEnd"/>
      <w:r w:rsidRPr="00F4448B">
        <w:rPr>
          <w:snapToGrid w:val="0"/>
          <w:sz w:val="18"/>
          <w:szCs w:val="18"/>
        </w:rPr>
        <w:t xml:space="preserve"> Pearson</w:t>
      </w:r>
      <w:r w:rsidR="00760CE3">
        <w:rPr>
          <w:snapToGrid w:val="0"/>
          <w:sz w:val="18"/>
          <w:szCs w:val="18"/>
        </w:rPr>
        <w:noBreakHyphen/>
      </w:r>
      <w:r w:rsidRPr="00F4448B">
        <w:rPr>
          <w:snapToGrid w:val="0"/>
          <w:sz w:val="18"/>
          <w:szCs w:val="18"/>
        </w:rPr>
        <w:t>Clopper</w:t>
      </w:r>
    </w:p>
    <w:p w14:paraId="5D0C1288" w14:textId="3254714E" w:rsidR="008E462A" w:rsidRPr="00F4448B" w:rsidRDefault="00F47E0A" w:rsidP="00BA2898">
      <w:pPr>
        <w:adjustRightInd w:val="0"/>
        <w:snapToGrid w:val="0"/>
        <w:rPr>
          <w:snapToGrid w:val="0"/>
          <w:sz w:val="18"/>
          <w:szCs w:val="18"/>
        </w:rPr>
      </w:pPr>
      <w:r w:rsidRPr="00F4448B">
        <w:rPr>
          <w:snapToGrid w:val="0"/>
          <w:sz w:val="18"/>
          <w:szCs w:val="18"/>
          <w:vertAlign w:val="superscript"/>
        </w:rPr>
        <w:t>4</w:t>
      </w:r>
      <w:r w:rsidRPr="00F4448B">
        <w:rPr>
          <w:snapToGrid w:val="0"/>
          <w:sz w:val="18"/>
          <w:szCs w:val="18"/>
        </w:rPr>
        <w:t xml:space="preserve"> </w:t>
      </w:r>
      <w:proofErr w:type="spellStart"/>
      <w:r w:rsidRPr="00F4448B">
        <w:rPr>
          <w:snapToGrid w:val="0"/>
          <w:sz w:val="18"/>
          <w:szCs w:val="18"/>
        </w:rPr>
        <w:t>U.þ.b</w:t>
      </w:r>
      <w:proofErr w:type="spellEnd"/>
      <w:r w:rsidRPr="00F4448B">
        <w:rPr>
          <w:snapToGrid w:val="0"/>
          <w:sz w:val="18"/>
          <w:szCs w:val="18"/>
        </w:rPr>
        <w:t xml:space="preserve">. 95% </w:t>
      </w:r>
      <w:proofErr w:type="spellStart"/>
      <w:r w:rsidRPr="00F4448B">
        <w:rPr>
          <w:snapToGrid w:val="0"/>
          <w:sz w:val="18"/>
          <w:szCs w:val="18"/>
        </w:rPr>
        <w:t>öryggisbil</w:t>
      </w:r>
      <w:proofErr w:type="spellEnd"/>
      <w:r w:rsidRPr="00F4448B">
        <w:rPr>
          <w:snapToGrid w:val="0"/>
          <w:sz w:val="18"/>
          <w:szCs w:val="18"/>
        </w:rPr>
        <w:t xml:space="preserve"> </w:t>
      </w:r>
      <w:proofErr w:type="spellStart"/>
      <w:r w:rsidRPr="00F4448B">
        <w:rPr>
          <w:snapToGrid w:val="0"/>
          <w:sz w:val="18"/>
          <w:szCs w:val="18"/>
        </w:rPr>
        <w:t>fyrir</w:t>
      </w:r>
      <w:proofErr w:type="spellEnd"/>
      <w:r w:rsidRPr="00F4448B">
        <w:rPr>
          <w:snapToGrid w:val="0"/>
          <w:sz w:val="18"/>
          <w:szCs w:val="18"/>
        </w:rPr>
        <w:t xml:space="preserve"> </w:t>
      </w:r>
      <w:proofErr w:type="spellStart"/>
      <w:r w:rsidRPr="00F4448B">
        <w:rPr>
          <w:snapToGrid w:val="0"/>
          <w:sz w:val="18"/>
          <w:szCs w:val="18"/>
        </w:rPr>
        <w:t>mismun</w:t>
      </w:r>
      <w:proofErr w:type="spellEnd"/>
      <w:r w:rsidRPr="00F4448B">
        <w:rPr>
          <w:snapToGrid w:val="0"/>
          <w:sz w:val="18"/>
          <w:szCs w:val="18"/>
        </w:rPr>
        <w:t xml:space="preserve"> á </w:t>
      </w:r>
      <w:proofErr w:type="spellStart"/>
      <w:r w:rsidRPr="00F4448B">
        <w:rPr>
          <w:snapToGrid w:val="0"/>
          <w:sz w:val="18"/>
          <w:szCs w:val="18"/>
        </w:rPr>
        <w:t>tveimur</w:t>
      </w:r>
      <w:proofErr w:type="spellEnd"/>
      <w:r w:rsidRPr="00F4448B">
        <w:rPr>
          <w:snapToGrid w:val="0"/>
          <w:sz w:val="18"/>
          <w:szCs w:val="18"/>
        </w:rPr>
        <w:t xml:space="preserve"> </w:t>
      </w:r>
      <w:proofErr w:type="spellStart"/>
      <w:r w:rsidRPr="00F4448B">
        <w:rPr>
          <w:snapToGrid w:val="0"/>
          <w:sz w:val="18"/>
          <w:szCs w:val="18"/>
        </w:rPr>
        <w:t>áhættuhlutföllum</w:t>
      </w:r>
      <w:proofErr w:type="spellEnd"/>
      <w:r w:rsidRPr="00F4448B">
        <w:rPr>
          <w:snapToGrid w:val="0"/>
          <w:sz w:val="18"/>
          <w:szCs w:val="18"/>
        </w:rPr>
        <w:t xml:space="preserve">, </w:t>
      </w:r>
      <w:proofErr w:type="spellStart"/>
      <w:r w:rsidRPr="00F4448B">
        <w:rPr>
          <w:snapToGrid w:val="0"/>
          <w:sz w:val="18"/>
          <w:szCs w:val="18"/>
        </w:rPr>
        <w:t>með</w:t>
      </w:r>
      <w:proofErr w:type="spellEnd"/>
      <w:r w:rsidRPr="00F4448B">
        <w:rPr>
          <w:snapToGrid w:val="0"/>
          <w:sz w:val="18"/>
          <w:szCs w:val="18"/>
        </w:rPr>
        <w:t xml:space="preserve"> </w:t>
      </w:r>
      <w:proofErr w:type="spellStart"/>
      <w:r w:rsidRPr="00F4448B">
        <w:rPr>
          <w:snapToGrid w:val="0"/>
          <w:sz w:val="18"/>
          <w:szCs w:val="18"/>
        </w:rPr>
        <w:t>aðferð</w:t>
      </w:r>
      <w:proofErr w:type="spellEnd"/>
      <w:r w:rsidRPr="00F4448B">
        <w:rPr>
          <w:snapToGrid w:val="0"/>
          <w:sz w:val="18"/>
          <w:szCs w:val="18"/>
        </w:rPr>
        <w:t xml:space="preserve"> Hauck</w:t>
      </w:r>
      <w:r w:rsidR="00760CE3">
        <w:rPr>
          <w:snapToGrid w:val="0"/>
          <w:sz w:val="18"/>
          <w:szCs w:val="18"/>
        </w:rPr>
        <w:noBreakHyphen/>
      </w:r>
      <w:r w:rsidRPr="00F4448B">
        <w:rPr>
          <w:snapToGrid w:val="0"/>
          <w:sz w:val="18"/>
          <w:szCs w:val="18"/>
        </w:rPr>
        <w:t>Anderson</w:t>
      </w:r>
    </w:p>
    <w:p w14:paraId="332FE5EA" w14:textId="6C8B8976"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5</w:t>
      </w:r>
      <w:r w:rsidRPr="00F4448B">
        <w:rPr>
          <w:snapToGrid w:val="0"/>
          <w:sz w:val="18"/>
          <w:szCs w:val="18"/>
          <w:lang w:val="sv-SE"/>
        </w:rPr>
        <w:t xml:space="preserve"> log</w:t>
      </w:r>
      <w:r w:rsidR="00760CE3">
        <w:rPr>
          <w:snapToGrid w:val="0"/>
          <w:sz w:val="18"/>
          <w:szCs w:val="18"/>
          <w:lang w:val="sv-SE"/>
        </w:rPr>
        <w:noBreakHyphen/>
      </w:r>
      <w:r w:rsidRPr="00F4448B">
        <w:rPr>
          <w:snapToGrid w:val="0"/>
          <w:sz w:val="18"/>
          <w:szCs w:val="18"/>
          <w:lang w:val="sv-SE"/>
        </w:rPr>
        <w:t>rank próf (lagskipt)</w:t>
      </w:r>
    </w:p>
    <w:p w14:paraId="4F941B2C" w14:textId="66239781"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6</w:t>
      </w:r>
      <w:r w:rsidRPr="00F4448B">
        <w:rPr>
          <w:snapToGrid w:val="0"/>
          <w:sz w:val="18"/>
          <w:szCs w:val="18"/>
          <w:lang w:val="sv-SE"/>
        </w:rPr>
        <w:t xml:space="preserve"> Frumgreining var gerð </w:t>
      </w:r>
      <w:r w:rsidR="001F7D34" w:rsidRPr="001F7D34">
        <w:rPr>
          <w:snapToGrid w:val="0"/>
          <w:sz w:val="18"/>
          <w:szCs w:val="18"/>
          <w:lang w:val="sv-SE"/>
        </w:rPr>
        <w:t>með lokadag gagnasöfnunar</w:t>
      </w:r>
      <w:r w:rsidRPr="00F4448B">
        <w:rPr>
          <w:snapToGrid w:val="0"/>
          <w:sz w:val="18"/>
          <w:szCs w:val="18"/>
          <w:lang w:val="sv-SE"/>
        </w:rPr>
        <w:t xml:space="preserve"> 12. desember 2012 og er talin vera lokagreining</w:t>
      </w:r>
    </w:p>
    <w:p w14:paraId="7FE346AA" w14:textId="7E780C9F"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7</w:t>
      </w:r>
      <w:r w:rsidRPr="00F4448B">
        <w:rPr>
          <w:snapToGrid w:val="0"/>
          <w:sz w:val="18"/>
          <w:szCs w:val="18"/>
          <w:lang w:val="sv-SE"/>
        </w:rPr>
        <w:t xml:space="preserve"> Eftirfylgnigreining var gerð </w:t>
      </w:r>
      <w:r w:rsidR="001F7D34" w:rsidRPr="001F7D34">
        <w:rPr>
          <w:snapToGrid w:val="0"/>
          <w:sz w:val="18"/>
          <w:szCs w:val="18"/>
          <w:lang w:val="sv-SE"/>
        </w:rPr>
        <w:t>með lokadag gagnasöfnunar</w:t>
      </w:r>
      <w:r w:rsidRPr="00F4448B">
        <w:rPr>
          <w:snapToGrid w:val="0"/>
          <w:sz w:val="18"/>
          <w:szCs w:val="18"/>
          <w:lang w:val="sv-SE"/>
        </w:rPr>
        <w:t xml:space="preserve"> 7. mars 2014</w:t>
      </w:r>
    </w:p>
    <w:p w14:paraId="4D1AE63C" w14:textId="402562B0" w:rsidR="008E462A" w:rsidRPr="00F4448B" w:rsidRDefault="00F47E0A" w:rsidP="00BA2898">
      <w:pPr>
        <w:adjustRightInd w:val="0"/>
        <w:snapToGrid w:val="0"/>
        <w:rPr>
          <w:snapToGrid w:val="0"/>
          <w:sz w:val="18"/>
          <w:szCs w:val="18"/>
          <w:lang w:val="sv-SE"/>
        </w:rPr>
      </w:pPr>
      <w:r w:rsidRPr="00F4448B">
        <w:rPr>
          <w:snapToGrid w:val="0"/>
          <w:sz w:val="18"/>
          <w:szCs w:val="18"/>
          <w:vertAlign w:val="superscript"/>
          <w:lang w:val="sv-SE"/>
        </w:rPr>
        <w:t>8</w:t>
      </w:r>
      <w:r w:rsidRPr="00F4448B">
        <w:rPr>
          <w:snapToGrid w:val="0"/>
          <w:sz w:val="18"/>
          <w:szCs w:val="18"/>
          <w:lang w:val="sv-SE"/>
        </w:rPr>
        <w:t xml:space="preserve"> p</w:t>
      </w:r>
      <w:r w:rsidR="00760CE3">
        <w:rPr>
          <w:snapToGrid w:val="0"/>
          <w:sz w:val="18"/>
          <w:szCs w:val="18"/>
          <w:lang w:val="sv-SE"/>
        </w:rPr>
        <w:noBreakHyphen/>
      </w:r>
      <w:r w:rsidRPr="00F4448B">
        <w:rPr>
          <w:snapToGrid w:val="0"/>
          <w:sz w:val="18"/>
          <w:szCs w:val="18"/>
          <w:lang w:val="sv-SE"/>
        </w:rPr>
        <w:t>gildi er eingöngu sýnt í lýsandi tilgangi</w:t>
      </w:r>
    </w:p>
    <w:p w14:paraId="38C19AF7" w14:textId="77777777" w:rsidR="00F47E0A" w:rsidRPr="00F4448B" w:rsidRDefault="00F47E0A" w:rsidP="00BA2898">
      <w:pPr>
        <w:adjustRightInd w:val="0"/>
        <w:snapToGrid w:val="0"/>
        <w:rPr>
          <w:snapToGrid w:val="0"/>
          <w:lang w:val="sv-SE"/>
        </w:rPr>
      </w:pPr>
    </w:p>
    <w:p w14:paraId="336BC78A" w14:textId="3430DA57" w:rsidR="008E462A" w:rsidRPr="009473D8" w:rsidRDefault="00F47E0A" w:rsidP="009473D8">
      <w:pPr>
        <w:ind w:left="993" w:hanging="993"/>
        <w:rPr>
          <w:b/>
          <w:bCs/>
          <w:snapToGrid w:val="0"/>
          <w:lang w:val="sv-SE"/>
        </w:rPr>
      </w:pPr>
      <w:r w:rsidRPr="009473D8">
        <w:rPr>
          <w:b/>
          <w:bCs/>
          <w:snapToGrid w:val="0"/>
          <w:lang w:val="sv-SE"/>
        </w:rPr>
        <w:t>Tafla 26</w:t>
      </w:r>
      <w:r w:rsidR="009473D8" w:rsidRPr="009473D8">
        <w:rPr>
          <w:rFonts w:eastAsia="맑은 고딕"/>
          <w:b/>
          <w:bCs/>
          <w:snapToGrid w:val="0"/>
          <w:lang w:val="sv-SE" w:eastAsia="ko-KR"/>
        </w:rPr>
        <w:tab/>
      </w:r>
      <w:r w:rsidRPr="009473D8">
        <w:rPr>
          <w:b/>
          <w:bCs/>
          <w:snapToGrid w:val="0"/>
          <w:lang w:val="sv-SE"/>
        </w:rPr>
        <w:t>Niðurstöður varðandi heildarlifun úr GOG</w:t>
      </w:r>
      <w:r w:rsidR="00760CE3" w:rsidRPr="009473D8">
        <w:rPr>
          <w:b/>
          <w:bCs/>
          <w:snapToGrid w:val="0"/>
          <w:lang w:val="sv-SE"/>
        </w:rPr>
        <w:noBreakHyphen/>
      </w:r>
      <w:r w:rsidRPr="009473D8">
        <w:rPr>
          <w:b/>
          <w:bCs/>
          <w:snapToGrid w:val="0"/>
          <w:lang w:val="sv-SE"/>
        </w:rPr>
        <w:t>0240 rannsókninni, sundurliðaðar eftir rannsóknarmeðferð</w:t>
      </w:r>
    </w:p>
    <w:p w14:paraId="48D2BEBE" w14:textId="77777777" w:rsidR="008E462A" w:rsidRPr="00F4448B" w:rsidRDefault="008E462A" w:rsidP="00183333">
      <w:pPr>
        <w:pStyle w:val="a3"/>
        <w:keepNext/>
        <w:adjustRightInd w:val="0"/>
        <w:snapToGrid w:val="0"/>
        <w:rPr>
          <w:b/>
          <w:snapToGrid w:val="0"/>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4"/>
        <w:gridCol w:w="1298"/>
        <w:gridCol w:w="3207"/>
        <w:gridCol w:w="3207"/>
      </w:tblGrid>
      <w:tr w:rsidR="00F47E0A" w:rsidRPr="00345B47" w14:paraId="4B4E48DC" w14:textId="77777777" w:rsidTr="001E073D">
        <w:trPr>
          <w:cantSplit/>
          <w:tblHeader/>
        </w:trPr>
        <w:tc>
          <w:tcPr>
            <w:tcW w:w="1384" w:type="dxa"/>
          </w:tcPr>
          <w:p w14:paraId="57EC4F0C" w14:textId="77777777" w:rsidR="008E462A" w:rsidRPr="00EF5472" w:rsidRDefault="00F47E0A" w:rsidP="00183333">
            <w:pPr>
              <w:pStyle w:val="TableParagraph"/>
              <w:keepNext/>
              <w:adjustRightInd w:val="0"/>
              <w:snapToGrid w:val="0"/>
              <w:jc w:val="center"/>
              <w:rPr>
                <w:snapToGrid w:val="0"/>
                <w:sz w:val="20"/>
                <w:lang w:val="sv-SE"/>
              </w:rPr>
            </w:pPr>
            <w:r w:rsidRPr="00EF5472">
              <w:rPr>
                <w:snapToGrid w:val="0"/>
                <w:sz w:val="20"/>
                <w:lang w:val="sv-SE"/>
              </w:rPr>
              <w:t>Samanburður á meðferðum</w:t>
            </w:r>
          </w:p>
        </w:tc>
        <w:tc>
          <w:tcPr>
            <w:tcW w:w="1328" w:type="dxa"/>
            <w:vAlign w:val="bottom"/>
          </w:tcPr>
          <w:p w14:paraId="0BDC4BB8" w14:textId="77777777" w:rsidR="008E462A" w:rsidRPr="006966ED" w:rsidRDefault="00F47E0A" w:rsidP="00183333">
            <w:pPr>
              <w:pStyle w:val="TableParagraph"/>
              <w:keepNext/>
              <w:adjustRightInd w:val="0"/>
              <w:snapToGrid w:val="0"/>
              <w:jc w:val="center"/>
              <w:rPr>
                <w:snapToGrid w:val="0"/>
                <w:sz w:val="20"/>
                <w:lang w:val="fr-CA"/>
              </w:rPr>
            </w:pPr>
            <w:r w:rsidRPr="006966ED">
              <w:rPr>
                <w:snapToGrid w:val="0"/>
                <w:sz w:val="20"/>
                <w:lang w:val="fr-CA"/>
              </w:rPr>
              <w:t>Aðrir þættir</w:t>
            </w:r>
          </w:p>
        </w:tc>
        <w:tc>
          <w:tcPr>
            <w:tcW w:w="3290" w:type="dxa"/>
          </w:tcPr>
          <w:p w14:paraId="1D51955B" w14:textId="66FB3456" w:rsidR="008E462A" w:rsidRPr="006966ED" w:rsidRDefault="00F47E0A" w:rsidP="00183333">
            <w:pPr>
              <w:pStyle w:val="TableParagraph"/>
              <w:keepNext/>
              <w:adjustRightInd w:val="0"/>
              <w:snapToGrid w:val="0"/>
              <w:jc w:val="center"/>
              <w:rPr>
                <w:snapToGrid w:val="0"/>
                <w:sz w:val="20"/>
                <w:lang w:val="fr-CA"/>
              </w:rPr>
            </w:pPr>
            <w:r w:rsidRPr="006966ED">
              <w:rPr>
                <w:snapToGrid w:val="0"/>
                <w:sz w:val="20"/>
                <w:lang w:val="fr-CA"/>
              </w:rPr>
              <w:t xml:space="preserve">Heildarlifun – </w:t>
            </w:r>
            <w:r w:rsidR="00633398" w:rsidRPr="006966ED">
              <w:rPr>
                <w:snapToGrid w:val="0"/>
                <w:sz w:val="20"/>
                <w:lang w:val="fr-CA"/>
              </w:rPr>
              <w:t>f</w:t>
            </w:r>
            <w:r w:rsidRPr="006966ED">
              <w:rPr>
                <w:snapToGrid w:val="0"/>
                <w:sz w:val="20"/>
                <w:lang w:val="fr-CA"/>
              </w:rPr>
              <w:t>rumgreining</w:t>
            </w:r>
            <w:r w:rsidRPr="006966ED">
              <w:rPr>
                <w:snapToGrid w:val="0"/>
                <w:sz w:val="20"/>
                <w:vertAlign w:val="superscript"/>
                <w:lang w:val="fr-CA"/>
              </w:rPr>
              <w:t>1</w:t>
            </w:r>
            <w:r w:rsidRPr="006966ED">
              <w:rPr>
                <w:snapToGrid w:val="0"/>
                <w:sz w:val="20"/>
                <w:lang w:val="fr-CA"/>
              </w:rPr>
              <w:t xml:space="preserve"> Áhættuhlutfall (95% öryggisbil)</w:t>
            </w:r>
          </w:p>
        </w:tc>
        <w:tc>
          <w:tcPr>
            <w:tcW w:w="3290" w:type="dxa"/>
          </w:tcPr>
          <w:p w14:paraId="5DDB90C9" w14:textId="4E13B89C" w:rsidR="008E462A" w:rsidRPr="006966ED" w:rsidRDefault="00F47E0A" w:rsidP="00183333">
            <w:pPr>
              <w:pStyle w:val="TableParagraph"/>
              <w:keepNext/>
              <w:adjustRightInd w:val="0"/>
              <w:snapToGrid w:val="0"/>
              <w:jc w:val="center"/>
              <w:rPr>
                <w:snapToGrid w:val="0"/>
                <w:sz w:val="20"/>
                <w:lang w:val="fr-CA"/>
              </w:rPr>
            </w:pPr>
            <w:r w:rsidRPr="006966ED">
              <w:rPr>
                <w:snapToGrid w:val="0"/>
                <w:sz w:val="20"/>
                <w:lang w:val="fr-CA"/>
              </w:rPr>
              <w:t xml:space="preserve">Heildarlifun – </w:t>
            </w:r>
            <w:r w:rsidR="00633398" w:rsidRPr="006966ED">
              <w:rPr>
                <w:snapToGrid w:val="0"/>
                <w:sz w:val="20"/>
                <w:lang w:val="fr-CA"/>
              </w:rPr>
              <w:t>e</w:t>
            </w:r>
            <w:r w:rsidRPr="006966ED">
              <w:rPr>
                <w:snapToGrid w:val="0"/>
                <w:sz w:val="20"/>
                <w:lang w:val="fr-CA"/>
              </w:rPr>
              <w:t>ftirfylgnigreining</w:t>
            </w:r>
            <w:r w:rsidRPr="006966ED">
              <w:rPr>
                <w:snapToGrid w:val="0"/>
                <w:sz w:val="20"/>
                <w:vertAlign w:val="superscript"/>
                <w:lang w:val="fr-CA"/>
              </w:rPr>
              <w:t>2</w:t>
            </w:r>
            <w:r w:rsidRPr="006966ED">
              <w:rPr>
                <w:snapToGrid w:val="0"/>
                <w:sz w:val="20"/>
                <w:lang w:val="fr-CA"/>
              </w:rPr>
              <w:t xml:space="preserve"> Áhættuhlutfall (95% öryggisbil)</w:t>
            </w:r>
          </w:p>
        </w:tc>
      </w:tr>
      <w:tr w:rsidR="00C53B14" w:rsidRPr="00F4448B" w14:paraId="73DEF8AC" w14:textId="77777777" w:rsidTr="001E073D">
        <w:trPr>
          <w:cantSplit/>
        </w:trPr>
        <w:tc>
          <w:tcPr>
            <w:tcW w:w="1384" w:type="dxa"/>
            <w:vMerge w:val="restart"/>
          </w:tcPr>
          <w:p w14:paraId="154DF199" w14:textId="7B336907" w:rsidR="00C53B14" w:rsidRPr="006966ED" w:rsidRDefault="00195ECE" w:rsidP="00183333">
            <w:pPr>
              <w:pStyle w:val="TableParagraph"/>
              <w:keepNext/>
              <w:adjustRightInd w:val="0"/>
              <w:snapToGrid w:val="0"/>
              <w:rPr>
                <w:snapToGrid w:val="0"/>
                <w:sz w:val="20"/>
                <w:lang w:val="fr-CA"/>
              </w:rPr>
            </w:pPr>
            <w:proofErr w:type="spellStart"/>
            <w:r w:rsidRPr="006966ED">
              <w:rPr>
                <w:snapToGrid w:val="0"/>
                <w:sz w:val="20"/>
                <w:lang w:val="fr-CA"/>
              </w:rPr>
              <w:t>Bevacízúmab</w:t>
            </w:r>
            <w:proofErr w:type="spellEnd"/>
            <w:r w:rsidR="00C53B14" w:rsidRPr="006966ED">
              <w:rPr>
                <w:snapToGrid w:val="0"/>
                <w:sz w:val="20"/>
                <w:lang w:val="fr-CA"/>
              </w:rPr>
              <w:t xml:space="preserve"> </w:t>
            </w:r>
            <w:proofErr w:type="spellStart"/>
            <w:r w:rsidR="00C53B14" w:rsidRPr="006966ED">
              <w:rPr>
                <w:snapToGrid w:val="0"/>
                <w:sz w:val="20"/>
                <w:lang w:val="fr-CA"/>
              </w:rPr>
              <w:t>borið</w:t>
            </w:r>
            <w:proofErr w:type="spellEnd"/>
            <w:r w:rsidR="00C53B14" w:rsidRPr="006966ED">
              <w:rPr>
                <w:snapToGrid w:val="0"/>
                <w:sz w:val="20"/>
                <w:lang w:val="fr-CA"/>
              </w:rPr>
              <w:t xml:space="preserve"> </w:t>
            </w:r>
            <w:proofErr w:type="spellStart"/>
            <w:r w:rsidR="00C53B14" w:rsidRPr="006966ED">
              <w:rPr>
                <w:snapToGrid w:val="0"/>
                <w:sz w:val="20"/>
                <w:lang w:val="fr-CA"/>
              </w:rPr>
              <w:t>saman</w:t>
            </w:r>
            <w:proofErr w:type="spellEnd"/>
            <w:r w:rsidR="00D3009F" w:rsidRPr="006966ED">
              <w:rPr>
                <w:snapToGrid w:val="0"/>
                <w:sz w:val="20"/>
                <w:lang w:val="fr-CA"/>
              </w:rPr>
              <w:t xml:space="preserve"> </w:t>
            </w:r>
            <w:proofErr w:type="spellStart"/>
            <w:r w:rsidR="00C53B14" w:rsidRPr="006966ED">
              <w:rPr>
                <w:snapToGrid w:val="0"/>
                <w:sz w:val="20"/>
                <w:lang w:val="fr-CA"/>
              </w:rPr>
              <w:t>við</w:t>
            </w:r>
            <w:proofErr w:type="spellEnd"/>
            <w:r w:rsidR="00C53B14" w:rsidRPr="006966ED">
              <w:rPr>
                <w:snapToGrid w:val="0"/>
                <w:sz w:val="20"/>
                <w:lang w:val="fr-CA"/>
              </w:rPr>
              <w:t xml:space="preserve"> Ekki </w:t>
            </w:r>
            <w:r w:rsidR="005334D1" w:rsidRPr="006966ED">
              <w:rPr>
                <w:snapToGrid w:val="0"/>
                <w:sz w:val="20"/>
                <w:szCs w:val="20"/>
                <w:lang w:val="fr-CA"/>
              </w:rPr>
              <w:t>bevacízúmab</w:t>
            </w:r>
          </w:p>
        </w:tc>
        <w:tc>
          <w:tcPr>
            <w:tcW w:w="1328" w:type="dxa"/>
          </w:tcPr>
          <w:p w14:paraId="6A3A2D9B" w14:textId="129C205F" w:rsidR="00C53B14" w:rsidRPr="00F4448B" w:rsidRDefault="00C53B14" w:rsidP="00183333">
            <w:pPr>
              <w:pStyle w:val="TableParagraph"/>
              <w:keepNext/>
              <w:adjustRightInd w:val="0"/>
              <w:snapToGrid w:val="0"/>
              <w:jc w:val="center"/>
              <w:rPr>
                <w:snapToGrid w:val="0"/>
                <w:sz w:val="20"/>
              </w:rPr>
            </w:pPr>
            <w:proofErr w:type="spellStart"/>
            <w:r w:rsidRPr="00F4448B">
              <w:rPr>
                <w:snapToGrid w:val="0"/>
                <w:sz w:val="20"/>
              </w:rPr>
              <w:t>Cisplatín</w:t>
            </w:r>
            <w:proofErr w:type="spellEnd"/>
            <w:r w:rsidRPr="00F4448B">
              <w:rPr>
                <w:snapToGrid w:val="0"/>
                <w:sz w:val="20"/>
              </w:rPr>
              <w:t xml:space="preserve"> +</w:t>
            </w:r>
            <w:r w:rsidR="003E559B" w:rsidRPr="00F4448B">
              <w:rPr>
                <w:snapToGrid w:val="0"/>
                <w:sz w:val="20"/>
              </w:rPr>
              <w:t xml:space="preserve"> </w:t>
            </w:r>
            <w:proofErr w:type="spellStart"/>
            <w:r w:rsidRPr="00F4448B">
              <w:rPr>
                <w:snapToGrid w:val="0"/>
                <w:sz w:val="20"/>
              </w:rPr>
              <w:t>Paklítaxel</w:t>
            </w:r>
            <w:proofErr w:type="spellEnd"/>
          </w:p>
        </w:tc>
        <w:tc>
          <w:tcPr>
            <w:tcW w:w="3290" w:type="dxa"/>
          </w:tcPr>
          <w:p w14:paraId="1AC06C0C" w14:textId="77777777" w:rsidR="00C53B14" w:rsidRPr="00F4448B" w:rsidRDefault="00C53B14" w:rsidP="00183333">
            <w:pPr>
              <w:pStyle w:val="TableParagraph"/>
              <w:keepNext/>
              <w:adjustRightInd w:val="0"/>
              <w:snapToGrid w:val="0"/>
              <w:jc w:val="center"/>
              <w:rPr>
                <w:snapToGrid w:val="0"/>
                <w:sz w:val="20"/>
              </w:rPr>
            </w:pPr>
            <w:r w:rsidRPr="00F4448B">
              <w:rPr>
                <w:snapToGrid w:val="0"/>
                <w:sz w:val="20"/>
              </w:rPr>
              <w:t>0,72 (0,51; 1,02)</w:t>
            </w:r>
          </w:p>
          <w:p w14:paraId="54F487E5" w14:textId="6076C801"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(17,5 </w:t>
            </w:r>
            <w:proofErr w:type="spellStart"/>
            <w:r w:rsidRPr="00F4448B">
              <w:rPr>
                <w:snapToGrid w:val="0"/>
                <w:sz w:val="20"/>
              </w:rPr>
              <w:t>eða</w:t>
            </w:r>
            <w:proofErr w:type="spellEnd"/>
            <w:r w:rsidRPr="00F4448B">
              <w:rPr>
                <w:snapToGrid w:val="0"/>
                <w:sz w:val="20"/>
              </w:rPr>
              <w:t xml:space="preserve"> 14,3 </w:t>
            </w:r>
            <w:proofErr w:type="spellStart"/>
            <w:r w:rsidRPr="00F4448B">
              <w:rPr>
                <w:snapToGrid w:val="0"/>
                <w:sz w:val="20"/>
              </w:rPr>
              <w:t>mánuðir</w:t>
            </w:r>
            <w:proofErr w:type="spellEnd"/>
            <w:r w:rsidRPr="00F4448B">
              <w:rPr>
                <w:snapToGrid w:val="0"/>
                <w:sz w:val="20"/>
              </w:rPr>
              <w:t>;</w:t>
            </w:r>
            <w:r w:rsidR="00C60A5E" w:rsidRPr="00F4448B">
              <w:rPr>
                <w:snapToGrid w:val="0"/>
                <w:sz w:val="20"/>
              </w:rPr>
              <w:t xml:space="preserve"> </w:t>
            </w:r>
            <w:r w:rsidRPr="00F4448B">
              <w:rPr>
                <w:snapToGrid w:val="0"/>
                <w:sz w:val="20"/>
              </w:rPr>
              <w:t xml:space="preserve">p </w:t>
            </w:r>
            <w:r w:rsidR="00217308" w:rsidRPr="00F4448B">
              <w:rPr>
                <w:snapToGrid w:val="0"/>
                <w:sz w:val="20"/>
              </w:rPr>
              <w:t xml:space="preserve">= </w:t>
            </w:r>
            <w:r w:rsidRPr="00F4448B">
              <w:rPr>
                <w:snapToGrid w:val="0"/>
                <w:sz w:val="20"/>
              </w:rPr>
              <w:t>0,0609)</w:t>
            </w:r>
          </w:p>
        </w:tc>
        <w:tc>
          <w:tcPr>
            <w:tcW w:w="3290" w:type="dxa"/>
          </w:tcPr>
          <w:p w14:paraId="58355AA6" w14:textId="77777777" w:rsidR="00C53B14" w:rsidRPr="00F4448B" w:rsidRDefault="00C53B14" w:rsidP="00183333">
            <w:pPr>
              <w:pStyle w:val="TableParagraph"/>
              <w:keepNext/>
              <w:adjustRightInd w:val="0"/>
              <w:snapToGrid w:val="0"/>
              <w:jc w:val="center"/>
              <w:rPr>
                <w:snapToGrid w:val="0"/>
                <w:sz w:val="20"/>
              </w:rPr>
            </w:pPr>
            <w:r w:rsidRPr="00F4448B">
              <w:rPr>
                <w:snapToGrid w:val="0"/>
                <w:sz w:val="20"/>
              </w:rPr>
              <w:t>0,75 (0,55; 1,01)</w:t>
            </w:r>
          </w:p>
          <w:p w14:paraId="440E4E4F" w14:textId="4D8A4AF3"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(17,5 </w:t>
            </w:r>
            <w:proofErr w:type="spellStart"/>
            <w:r w:rsidRPr="00F4448B">
              <w:rPr>
                <w:snapToGrid w:val="0"/>
                <w:sz w:val="20"/>
              </w:rPr>
              <w:t>eða</w:t>
            </w:r>
            <w:proofErr w:type="spellEnd"/>
            <w:r w:rsidRPr="00F4448B">
              <w:rPr>
                <w:snapToGrid w:val="0"/>
                <w:sz w:val="20"/>
              </w:rPr>
              <w:t xml:space="preserve"> 15,0 </w:t>
            </w:r>
            <w:proofErr w:type="spellStart"/>
            <w:r w:rsidRPr="00F4448B">
              <w:rPr>
                <w:snapToGrid w:val="0"/>
                <w:sz w:val="20"/>
              </w:rPr>
              <w:t>mánuðir</w:t>
            </w:r>
            <w:proofErr w:type="spellEnd"/>
            <w:r w:rsidRPr="00F4448B">
              <w:rPr>
                <w:snapToGrid w:val="0"/>
                <w:sz w:val="20"/>
              </w:rPr>
              <w:t xml:space="preserve">; p </w:t>
            </w:r>
            <w:r w:rsidR="00217308" w:rsidRPr="00F4448B">
              <w:rPr>
                <w:snapToGrid w:val="0"/>
                <w:sz w:val="20"/>
              </w:rPr>
              <w:t xml:space="preserve">= </w:t>
            </w:r>
            <w:r w:rsidRPr="00F4448B">
              <w:rPr>
                <w:snapToGrid w:val="0"/>
                <w:sz w:val="20"/>
              </w:rPr>
              <w:t>0,0584)</w:t>
            </w:r>
          </w:p>
        </w:tc>
      </w:tr>
      <w:tr w:rsidR="00C53B14" w:rsidRPr="00F4448B" w14:paraId="6B7C2C26" w14:textId="77777777" w:rsidTr="001E073D">
        <w:trPr>
          <w:cantSplit/>
        </w:trPr>
        <w:tc>
          <w:tcPr>
            <w:tcW w:w="1384" w:type="dxa"/>
            <w:vMerge/>
          </w:tcPr>
          <w:p w14:paraId="175298DC" w14:textId="77777777" w:rsidR="00C53B14" w:rsidRPr="00F4448B" w:rsidRDefault="00C53B14" w:rsidP="00183333">
            <w:pPr>
              <w:pStyle w:val="TableParagraph"/>
              <w:keepNext/>
              <w:adjustRightInd w:val="0"/>
              <w:snapToGrid w:val="0"/>
              <w:rPr>
                <w:snapToGrid w:val="0"/>
                <w:sz w:val="20"/>
              </w:rPr>
            </w:pPr>
          </w:p>
        </w:tc>
        <w:tc>
          <w:tcPr>
            <w:tcW w:w="1328" w:type="dxa"/>
          </w:tcPr>
          <w:p w14:paraId="56BF00C5" w14:textId="21634659" w:rsidR="00C53B14" w:rsidRPr="00F4448B" w:rsidRDefault="00C53B14" w:rsidP="00183333">
            <w:pPr>
              <w:pStyle w:val="TableParagraph"/>
              <w:keepNext/>
              <w:adjustRightInd w:val="0"/>
              <w:snapToGrid w:val="0"/>
              <w:jc w:val="center"/>
              <w:rPr>
                <w:snapToGrid w:val="0"/>
                <w:sz w:val="20"/>
              </w:rPr>
            </w:pPr>
            <w:proofErr w:type="spellStart"/>
            <w:r w:rsidRPr="00F4448B">
              <w:rPr>
                <w:snapToGrid w:val="0"/>
                <w:sz w:val="20"/>
              </w:rPr>
              <w:t>Tópótekan</w:t>
            </w:r>
            <w:proofErr w:type="spellEnd"/>
            <w:r w:rsidRPr="00F4448B">
              <w:rPr>
                <w:snapToGrid w:val="0"/>
                <w:sz w:val="20"/>
              </w:rPr>
              <w:t xml:space="preserve"> +</w:t>
            </w:r>
            <w:r w:rsidR="0026565C" w:rsidRPr="00F4448B">
              <w:rPr>
                <w:snapToGrid w:val="0"/>
                <w:sz w:val="20"/>
              </w:rPr>
              <w:t xml:space="preserve"> </w:t>
            </w:r>
            <w:proofErr w:type="spellStart"/>
            <w:r w:rsidRPr="00F4448B">
              <w:rPr>
                <w:snapToGrid w:val="0"/>
                <w:sz w:val="20"/>
              </w:rPr>
              <w:t>Paklítaxel</w:t>
            </w:r>
            <w:proofErr w:type="spellEnd"/>
          </w:p>
        </w:tc>
        <w:tc>
          <w:tcPr>
            <w:tcW w:w="3290" w:type="dxa"/>
          </w:tcPr>
          <w:p w14:paraId="68A0ED62" w14:textId="77777777" w:rsidR="00C53B14" w:rsidRPr="00F4448B" w:rsidRDefault="00C53B14" w:rsidP="00183333">
            <w:pPr>
              <w:pStyle w:val="TableParagraph"/>
              <w:keepNext/>
              <w:adjustRightInd w:val="0"/>
              <w:snapToGrid w:val="0"/>
              <w:jc w:val="center"/>
              <w:rPr>
                <w:snapToGrid w:val="0"/>
                <w:sz w:val="20"/>
              </w:rPr>
            </w:pPr>
            <w:r w:rsidRPr="00F4448B">
              <w:rPr>
                <w:snapToGrid w:val="0"/>
                <w:sz w:val="20"/>
              </w:rPr>
              <w:t>0,76 (0,55; 1,06)</w:t>
            </w:r>
          </w:p>
          <w:p w14:paraId="788D5F07" w14:textId="2A4D437A"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(14,9 </w:t>
            </w:r>
            <w:proofErr w:type="spellStart"/>
            <w:r w:rsidRPr="00F4448B">
              <w:rPr>
                <w:snapToGrid w:val="0"/>
                <w:sz w:val="20"/>
              </w:rPr>
              <w:t>eða</w:t>
            </w:r>
            <w:proofErr w:type="spellEnd"/>
            <w:r w:rsidRPr="00F4448B">
              <w:rPr>
                <w:snapToGrid w:val="0"/>
                <w:sz w:val="20"/>
              </w:rPr>
              <w:t xml:space="preserve"> 11,9 </w:t>
            </w:r>
            <w:proofErr w:type="spellStart"/>
            <w:r w:rsidRPr="00F4448B">
              <w:rPr>
                <w:snapToGrid w:val="0"/>
                <w:sz w:val="20"/>
              </w:rPr>
              <w:t>mánuðir</w:t>
            </w:r>
            <w:proofErr w:type="spellEnd"/>
            <w:r w:rsidRPr="00F4448B">
              <w:rPr>
                <w:snapToGrid w:val="0"/>
                <w:sz w:val="20"/>
              </w:rPr>
              <w:t>;</w:t>
            </w:r>
            <w:r w:rsidR="00C60A5E" w:rsidRPr="00F4448B">
              <w:rPr>
                <w:snapToGrid w:val="0"/>
                <w:sz w:val="20"/>
              </w:rPr>
              <w:t xml:space="preserve"> </w:t>
            </w:r>
            <w:r w:rsidRPr="00F4448B">
              <w:rPr>
                <w:snapToGrid w:val="0"/>
                <w:sz w:val="20"/>
              </w:rPr>
              <w:t xml:space="preserve">p </w:t>
            </w:r>
            <w:r w:rsidR="00217308" w:rsidRPr="00F4448B">
              <w:rPr>
                <w:snapToGrid w:val="0"/>
                <w:sz w:val="20"/>
              </w:rPr>
              <w:t xml:space="preserve">= </w:t>
            </w:r>
            <w:r w:rsidRPr="00F4448B">
              <w:rPr>
                <w:snapToGrid w:val="0"/>
                <w:sz w:val="20"/>
              </w:rPr>
              <w:t>0,1061)</w:t>
            </w:r>
          </w:p>
        </w:tc>
        <w:tc>
          <w:tcPr>
            <w:tcW w:w="3290" w:type="dxa"/>
          </w:tcPr>
          <w:p w14:paraId="702D502F" w14:textId="77777777" w:rsidR="00C53B14" w:rsidRPr="00F4448B" w:rsidRDefault="00C53B14" w:rsidP="00183333">
            <w:pPr>
              <w:pStyle w:val="TableParagraph"/>
              <w:keepNext/>
              <w:adjustRightInd w:val="0"/>
              <w:snapToGrid w:val="0"/>
              <w:jc w:val="center"/>
              <w:rPr>
                <w:snapToGrid w:val="0"/>
                <w:sz w:val="20"/>
              </w:rPr>
            </w:pPr>
            <w:r w:rsidRPr="00F4448B">
              <w:rPr>
                <w:snapToGrid w:val="0"/>
                <w:sz w:val="20"/>
              </w:rPr>
              <w:t>0,79 (0,59; 1,07)</w:t>
            </w:r>
          </w:p>
          <w:p w14:paraId="62838B19" w14:textId="4D6A31BB"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(16,2 </w:t>
            </w:r>
            <w:proofErr w:type="spellStart"/>
            <w:r w:rsidRPr="00F4448B">
              <w:rPr>
                <w:snapToGrid w:val="0"/>
                <w:sz w:val="20"/>
              </w:rPr>
              <w:t>eða</w:t>
            </w:r>
            <w:proofErr w:type="spellEnd"/>
            <w:r w:rsidRPr="00F4448B">
              <w:rPr>
                <w:snapToGrid w:val="0"/>
                <w:sz w:val="20"/>
              </w:rPr>
              <w:t xml:space="preserve"> 12,0 </w:t>
            </w:r>
            <w:proofErr w:type="spellStart"/>
            <w:r w:rsidRPr="00F4448B">
              <w:rPr>
                <w:snapToGrid w:val="0"/>
                <w:sz w:val="20"/>
              </w:rPr>
              <w:t>mánuðir</w:t>
            </w:r>
            <w:proofErr w:type="spellEnd"/>
            <w:r w:rsidRPr="00F4448B">
              <w:rPr>
                <w:snapToGrid w:val="0"/>
                <w:sz w:val="20"/>
              </w:rPr>
              <w:t>;</w:t>
            </w:r>
            <w:r w:rsidR="00C60A5E" w:rsidRPr="00F4448B">
              <w:rPr>
                <w:snapToGrid w:val="0"/>
                <w:sz w:val="20"/>
              </w:rPr>
              <w:t xml:space="preserve"> </w:t>
            </w:r>
            <w:r w:rsidRPr="00F4448B">
              <w:rPr>
                <w:snapToGrid w:val="0"/>
                <w:sz w:val="20"/>
              </w:rPr>
              <w:t xml:space="preserve">p </w:t>
            </w:r>
            <w:r w:rsidR="00217308" w:rsidRPr="00F4448B">
              <w:rPr>
                <w:snapToGrid w:val="0"/>
                <w:sz w:val="20"/>
              </w:rPr>
              <w:t xml:space="preserve">= </w:t>
            </w:r>
            <w:r w:rsidRPr="00F4448B">
              <w:rPr>
                <w:snapToGrid w:val="0"/>
                <w:sz w:val="20"/>
              </w:rPr>
              <w:t>0,1342)</w:t>
            </w:r>
          </w:p>
        </w:tc>
      </w:tr>
      <w:tr w:rsidR="00C53B14" w:rsidRPr="00F4448B" w14:paraId="398448BA" w14:textId="77777777" w:rsidTr="001E073D">
        <w:trPr>
          <w:cantSplit/>
        </w:trPr>
        <w:tc>
          <w:tcPr>
            <w:tcW w:w="1384" w:type="dxa"/>
            <w:vMerge w:val="restart"/>
          </w:tcPr>
          <w:p w14:paraId="524B4D42" w14:textId="10BF270B" w:rsidR="00C53B14" w:rsidRPr="00F4448B" w:rsidRDefault="00C53B14" w:rsidP="00183333">
            <w:pPr>
              <w:pStyle w:val="TableParagraph"/>
              <w:keepNext/>
              <w:adjustRightInd w:val="0"/>
              <w:snapToGrid w:val="0"/>
              <w:rPr>
                <w:snapToGrid w:val="0"/>
                <w:sz w:val="20"/>
              </w:rPr>
            </w:pPr>
            <w:proofErr w:type="spellStart"/>
            <w:r w:rsidRPr="00F4448B">
              <w:rPr>
                <w:snapToGrid w:val="0"/>
                <w:sz w:val="20"/>
              </w:rPr>
              <w:t>Tópótekan+Paklítaxel</w:t>
            </w:r>
            <w:proofErr w:type="spellEnd"/>
            <w:r w:rsidR="00C708A7" w:rsidRPr="00F4448B">
              <w:rPr>
                <w:snapToGrid w:val="0"/>
                <w:sz w:val="20"/>
              </w:rPr>
              <w:t xml:space="preserve"> </w:t>
            </w:r>
            <w:proofErr w:type="spellStart"/>
            <w:r w:rsidRPr="00F4448B">
              <w:rPr>
                <w:snapToGrid w:val="0"/>
                <w:sz w:val="20"/>
              </w:rPr>
              <w:t>borið</w:t>
            </w:r>
            <w:proofErr w:type="spellEnd"/>
            <w:r w:rsidRPr="00F4448B">
              <w:rPr>
                <w:snapToGrid w:val="0"/>
                <w:sz w:val="20"/>
              </w:rPr>
              <w:t xml:space="preserve"> saman </w:t>
            </w:r>
            <w:proofErr w:type="spellStart"/>
            <w:r w:rsidRPr="00F4448B">
              <w:rPr>
                <w:snapToGrid w:val="0"/>
                <w:sz w:val="20"/>
              </w:rPr>
              <w:t>við</w:t>
            </w:r>
            <w:proofErr w:type="spellEnd"/>
            <w:r w:rsidRPr="00F4448B">
              <w:rPr>
                <w:snapToGrid w:val="0"/>
                <w:sz w:val="20"/>
              </w:rPr>
              <w:t xml:space="preserve"> </w:t>
            </w:r>
            <w:proofErr w:type="spellStart"/>
            <w:r w:rsidRPr="00F4448B">
              <w:rPr>
                <w:snapToGrid w:val="0"/>
                <w:sz w:val="20"/>
              </w:rPr>
              <w:t>Cisplatín</w:t>
            </w:r>
            <w:proofErr w:type="spellEnd"/>
            <w:r w:rsidRPr="00F4448B">
              <w:rPr>
                <w:snapToGrid w:val="0"/>
                <w:sz w:val="20"/>
              </w:rPr>
              <w:t xml:space="preserve">+ </w:t>
            </w:r>
            <w:proofErr w:type="spellStart"/>
            <w:r w:rsidRPr="00F4448B">
              <w:rPr>
                <w:snapToGrid w:val="0"/>
                <w:sz w:val="20"/>
              </w:rPr>
              <w:t>Paklítaxel</w:t>
            </w:r>
            <w:proofErr w:type="spellEnd"/>
          </w:p>
        </w:tc>
        <w:tc>
          <w:tcPr>
            <w:tcW w:w="1328" w:type="dxa"/>
          </w:tcPr>
          <w:p w14:paraId="7D85FE4A" w14:textId="7E5128AD" w:rsidR="00C53B14" w:rsidRPr="00F4448B" w:rsidRDefault="005334D1" w:rsidP="00183333">
            <w:pPr>
              <w:pStyle w:val="TableParagraph"/>
              <w:keepNext/>
              <w:adjustRightInd w:val="0"/>
              <w:snapToGrid w:val="0"/>
              <w:jc w:val="center"/>
              <w:rPr>
                <w:snapToGrid w:val="0"/>
                <w:sz w:val="20"/>
              </w:rPr>
            </w:pPr>
            <w:proofErr w:type="spellStart"/>
            <w:r>
              <w:rPr>
                <w:snapToGrid w:val="0"/>
                <w:sz w:val="20"/>
              </w:rPr>
              <w:t>B</w:t>
            </w:r>
            <w:r w:rsidRPr="005334D1">
              <w:rPr>
                <w:snapToGrid w:val="0"/>
                <w:sz w:val="20"/>
              </w:rPr>
              <w:t>evacízúmab</w:t>
            </w:r>
            <w:proofErr w:type="spellEnd"/>
          </w:p>
        </w:tc>
        <w:tc>
          <w:tcPr>
            <w:tcW w:w="3290" w:type="dxa"/>
          </w:tcPr>
          <w:p w14:paraId="090D0E94" w14:textId="77777777" w:rsidR="00C53B14" w:rsidRPr="00F4448B" w:rsidRDefault="00C53B14" w:rsidP="00183333">
            <w:pPr>
              <w:pStyle w:val="TableParagraph"/>
              <w:keepNext/>
              <w:adjustRightInd w:val="0"/>
              <w:snapToGrid w:val="0"/>
              <w:jc w:val="center"/>
              <w:rPr>
                <w:snapToGrid w:val="0"/>
                <w:sz w:val="20"/>
              </w:rPr>
            </w:pPr>
            <w:r w:rsidRPr="00F4448B">
              <w:rPr>
                <w:snapToGrid w:val="0"/>
                <w:sz w:val="20"/>
              </w:rPr>
              <w:t>1,15 (0,82; 1,61)</w:t>
            </w:r>
          </w:p>
          <w:p w14:paraId="01039D31" w14:textId="53806BD5"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(14,9 </w:t>
            </w:r>
            <w:proofErr w:type="spellStart"/>
            <w:r w:rsidRPr="00F4448B">
              <w:rPr>
                <w:snapToGrid w:val="0"/>
                <w:sz w:val="20"/>
              </w:rPr>
              <w:t>eða</w:t>
            </w:r>
            <w:proofErr w:type="spellEnd"/>
            <w:r w:rsidRPr="00F4448B">
              <w:rPr>
                <w:snapToGrid w:val="0"/>
                <w:sz w:val="20"/>
              </w:rPr>
              <w:t xml:space="preserve"> 17,5 </w:t>
            </w:r>
            <w:proofErr w:type="spellStart"/>
            <w:r w:rsidRPr="00F4448B">
              <w:rPr>
                <w:snapToGrid w:val="0"/>
                <w:sz w:val="20"/>
              </w:rPr>
              <w:t>mánuðir</w:t>
            </w:r>
            <w:proofErr w:type="spellEnd"/>
            <w:r w:rsidRPr="00F4448B">
              <w:rPr>
                <w:snapToGrid w:val="0"/>
                <w:sz w:val="20"/>
              </w:rPr>
              <w:t>;</w:t>
            </w:r>
            <w:r w:rsidR="00C60A5E" w:rsidRPr="00F4448B">
              <w:rPr>
                <w:snapToGrid w:val="0"/>
                <w:sz w:val="20"/>
              </w:rPr>
              <w:t xml:space="preserve"> </w:t>
            </w:r>
            <w:r w:rsidRPr="00F4448B">
              <w:rPr>
                <w:snapToGrid w:val="0"/>
                <w:sz w:val="20"/>
              </w:rPr>
              <w:t xml:space="preserve">p </w:t>
            </w:r>
            <w:r w:rsidR="00217308" w:rsidRPr="00F4448B">
              <w:rPr>
                <w:snapToGrid w:val="0"/>
                <w:sz w:val="20"/>
              </w:rPr>
              <w:t xml:space="preserve">= </w:t>
            </w:r>
            <w:r w:rsidRPr="00F4448B">
              <w:rPr>
                <w:snapToGrid w:val="0"/>
                <w:sz w:val="20"/>
              </w:rPr>
              <w:t>0,4146)</w:t>
            </w:r>
          </w:p>
        </w:tc>
        <w:tc>
          <w:tcPr>
            <w:tcW w:w="3290" w:type="dxa"/>
          </w:tcPr>
          <w:p w14:paraId="1B28C2C5" w14:textId="77777777" w:rsidR="00C53B14" w:rsidRPr="00F4448B" w:rsidRDefault="00C53B14" w:rsidP="00183333">
            <w:pPr>
              <w:pStyle w:val="TableParagraph"/>
              <w:keepNext/>
              <w:adjustRightInd w:val="0"/>
              <w:snapToGrid w:val="0"/>
              <w:jc w:val="center"/>
              <w:rPr>
                <w:snapToGrid w:val="0"/>
                <w:sz w:val="20"/>
              </w:rPr>
            </w:pPr>
            <w:r w:rsidRPr="00F4448B">
              <w:rPr>
                <w:snapToGrid w:val="0"/>
                <w:sz w:val="20"/>
              </w:rPr>
              <w:t>1,15 (0,85; 1,56)</w:t>
            </w:r>
          </w:p>
          <w:p w14:paraId="0461DDBD" w14:textId="7E02AA85"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(16,2 </w:t>
            </w:r>
            <w:proofErr w:type="spellStart"/>
            <w:r w:rsidRPr="00F4448B">
              <w:rPr>
                <w:snapToGrid w:val="0"/>
                <w:sz w:val="20"/>
              </w:rPr>
              <w:t>eða</w:t>
            </w:r>
            <w:proofErr w:type="spellEnd"/>
            <w:r w:rsidRPr="00F4448B">
              <w:rPr>
                <w:snapToGrid w:val="0"/>
                <w:sz w:val="20"/>
              </w:rPr>
              <w:t xml:space="preserve"> 17,5 </w:t>
            </w:r>
            <w:proofErr w:type="spellStart"/>
            <w:r w:rsidRPr="00F4448B">
              <w:rPr>
                <w:snapToGrid w:val="0"/>
                <w:sz w:val="20"/>
              </w:rPr>
              <w:t>mánuðir</w:t>
            </w:r>
            <w:proofErr w:type="spellEnd"/>
            <w:r w:rsidRPr="00F4448B">
              <w:rPr>
                <w:snapToGrid w:val="0"/>
                <w:sz w:val="20"/>
              </w:rPr>
              <w:t xml:space="preserve">; p </w:t>
            </w:r>
            <w:r w:rsidR="00217308" w:rsidRPr="00F4448B">
              <w:rPr>
                <w:snapToGrid w:val="0"/>
                <w:sz w:val="20"/>
              </w:rPr>
              <w:t xml:space="preserve">= </w:t>
            </w:r>
            <w:r w:rsidRPr="00F4448B">
              <w:rPr>
                <w:snapToGrid w:val="0"/>
                <w:sz w:val="20"/>
              </w:rPr>
              <w:t>0,3769)</w:t>
            </w:r>
          </w:p>
        </w:tc>
      </w:tr>
      <w:tr w:rsidR="00C53B14" w:rsidRPr="00F4448B" w14:paraId="3EB4E6D5" w14:textId="77777777" w:rsidTr="001E073D">
        <w:trPr>
          <w:cantSplit/>
        </w:trPr>
        <w:tc>
          <w:tcPr>
            <w:tcW w:w="1384" w:type="dxa"/>
            <w:vMerge/>
          </w:tcPr>
          <w:p w14:paraId="4D6D9797" w14:textId="77777777" w:rsidR="00C53B14" w:rsidRPr="00F4448B" w:rsidRDefault="00C53B14" w:rsidP="00183333">
            <w:pPr>
              <w:pStyle w:val="TableParagraph"/>
              <w:keepNext/>
              <w:adjustRightInd w:val="0"/>
              <w:snapToGrid w:val="0"/>
              <w:rPr>
                <w:snapToGrid w:val="0"/>
                <w:sz w:val="20"/>
              </w:rPr>
            </w:pPr>
          </w:p>
        </w:tc>
        <w:tc>
          <w:tcPr>
            <w:tcW w:w="1328" w:type="dxa"/>
          </w:tcPr>
          <w:p w14:paraId="005D4FEE" w14:textId="2E8D51E3"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Ekki </w:t>
            </w:r>
            <w:proofErr w:type="spellStart"/>
            <w:r w:rsidR="005334D1" w:rsidRPr="005334D1">
              <w:rPr>
                <w:snapToGrid w:val="0"/>
                <w:sz w:val="20"/>
              </w:rPr>
              <w:t>bevacízúmab</w:t>
            </w:r>
            <w:proofErr w:type="spellEnd"/>
          </w:p>
        </w:tc>
        <w:tc>
          <w:tcPr>
            <w:tcW w:w="3290" w:type="dxa"/>
          </w:tcPr>
          <w:p w14:paraId="71DD868E" w14:textId="77777777" w:rsidR="00C53B14" w:rsidRPr="00F4448B" w:rsidRDefault="00C53B14" w:rsidP="00183333">
            <w:pPr>
              <w:pStyle w:val="TableParagraph"/>
              <w:keepNext/>
              <w:adjustRightInd w:val="0"/>
              <w:snapToGrid w:val="0"/>
              <w:jc w:val="center"/>
              <w:rPr>
                <w:snapToGrid w:val="0"/>
                <w:sz w:val="20"/>
              </w:rPr>
            </w:pPr>
            <w:r w:rsidRPr="00F4448B">
              <w:rPr>
                <w:snapToGrid w:val="0"/>
                <w:sz w:val="20"/>
              </w:rPr>
              <w:t>1,13 (0,81; 1,57)</w:t>
            </w:r>
          </w:p>
          <w:p w14:paraId="16D0094C" w14:textId="2ED0C2AF"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(11,9 </w:t>
            </w:r>
            <w:proofErr w:type="spellStart"/>
            <w:r w:rsidRPr="00F4448B">
              <w:rPr>
                <w:snapToGrid w:val="0"/>
                <w:sz w:val="20"/>
              </w:rPr>
              <w:t>eða</w:t>
            </w:r>
            <w:proofErr w:type="spellEnd"/>
            <w:r w:rsidRPr="00F4448B">
              <w:rPr>
                <w:snapToGrid w:val="0"/>
                <w:sz w:val="20"/>
              </w:rPr>
              <w:t xml:space="preserve"> 14,3 </w:t>
            </w:r>
            <w:proofErr w:type="spellStart"/>
            <w:r w:rsidRPr="00F4448B">
              <w:rPr>
                <w:snapToGrid w:val="0"/>
                <w:sz w:val="20"/>
              </w:rPr>
              <w:t>mánuðir</w:t>
            </w:r>
            <w:proofErr w:type="spellEnd"/>
            <w:r w:rsidRPr="00F4448B">
              <w:rPr>
                <w:snapToGrid w:val="0"/>
                <w:sz w:val="20"/>
              </w:rPr>
              <w:t>;</w:t>
            </w:r>
            <w:r w:rsidR="00C60A5E" w:rsidRPr="00F4448B">
              <w:rPr>
                <w:snapToGrid w:val="0"/>
                <w:sz w:val="20"/>
              </w:rPr>
              <w:t xml:space="preserve"> </w:t>
            </w:r>
            <w:r w:rsidRPr="00F4448B">
              <w:rPr>
                <w:snapToGrid w:val="0"/>
                <w:sz w:val="20"/>
              </w:rPr>
              <w:t xml:space="preserve">p </w:t>
            </w:r>
            <w:r w:rsidR="00217308" w:rsidRPr="00F4448B">
              <w:rPr>
                <w:snapToGrid w:val="0"/>
                <w:sz w:val="20"/>
              </w:rPr>
              <w:t xml:space="preserve">= </w:t>
            </w:r>
            <w:r w:rsidRPr="00F4448B">
              <w:rPr>
                <w:snapToGrid w:val="0"/>
                <w:sz w:val="20"/>
              </w:rPr>
              <w:t>0,4825)</w:t>
            </w:r>
          </w:p>
        </w:tc>
        <w:tc>
          <w:tcPr>
            <w:tcW w:w="3290" w:type="dxa"/>
          </w:tcPr>
          <w:p w14:paraId="009D01DD" w14:textId="77777777" w:rsidR="00C53B14" w:rsidRPr="00F4448B" w:rsidRDefault="00C53B14" w:rsidP="00183333">
            <w:pPr>
              <w:pStyle w:val="TableParagraph"/>
              <w:keepNext/>
              <w:adjustRightInd w:val="0"/>
              <w:snapToGrid w:val="0"/>
              <w:jc w:val="center"/>
              <w:rPr>
                <w:snapToGrid w:val="0"/>
                <w:sz w:val="20"/>
              </w:rPr>
            </w:pPr>
            <w:r w:rsidRPr="00F4448B">
              <w:rPr>
                <w:snapToGrid w:val="0"/>
                <w:sz w:val="20"/>
              </w:rPr>
              <w:t>1,08 (0,80; 1,45)</w:t>
            </w:r>
          </w:p>
          <w:p w14:paraId="4601660D" w14:textId="4754BD7B" w:rsidR="00C53B14" w:rsidRPr="00F4448B" w:rsidRDefault="00C53B14" w:rsidP="00183333">
            <w:pPr>
              <w:pStyle w:val="TableParagraph"/>
              <w:keepNext/>
              <w:adjustRightInd w:val="0"/>
              <w:snapToGrid w:val="0"/>
              <w:jc w:val="center"/>
              <w:rPr>
                <w:snapToGrid w:val="0"/>
                <w:sz w:val="20"/>
              </w:rPr>
            </w:pPr>
            <w:r w:rsidRPr="00F4448B">
              <w:rPr>
                <w:snapToGrid w:val="0"/>
                <w:sz w:val="20"/>
              </w:rPr>
              <w:t xml:space="preserve">(12,0 </w:t>
            </w:r>
            <w:proofErr w:type="spellStart"/>
            <w:r w:rsidRPr="00F4448B">
              <w:rPr>
                <w:snapToGrid w:val="0"/>
                <w:sz w:val="20"/>
              </w:rPr>
              <w:t>eða</w:t>
            </w:r>
            <w:proofErr w:type="spellEnd"/>
            <w:r w:rsidRPr="00F4448B">
              <w:rPr>
                <w:snapToGrid w:val="0"/>
                <w:sz w:val="20"/>
              </w:rPr>
              <w:t xml:space="preserve"> 15,0 </w:t>
            </w:r>
            <w:proofErr w:type="spellStart"/>
            <w:r w:rsidRPr="00F4448B">
              <w:rPr>
                <w:snapToGrid w:val="0"/>
                <w:sz w:val="20"/>
              </w:rPr>
              <w:t>mánuðir</w:t>
            </w:r>
            <w:proofErr w:type="spellEnd"/>
            <w:r w:rsidRPr="00F4448B">
              <w:rPr>
                <w:snapToGrid w:val="0"/>
                <w:sz w:val="20"/>
              </w:rPr>
              <w:t>;</w:t>
            </w:r>
            <w:r w:rsidR="00C60A5E" w:rsidRPr="00F4448B">
              <w:rPr>
                <w:snapToGrid w:val="0"/>
                <w:sz w:val="20"/>
              </w:rPr>
              <w:t xml:space="preserve"> </w:t>
            </w:r>
            <w:r w:rsidRPr="00F4448B">
              <w:rPr>
                <w:snapToGrid w:val="0"/>
                <w:sz w:val="20"/>
              </w:rPr>
              <w:t xml:space="preserve">p </w:t>
            </w:r>
            <w:r w:rsidR="00217308" w:rsidRPr="00F4448B">
              <w:rPr>
                <w:snapToGrid w:val="0"/>
                <w:sz w:val="20"/>
              </w:rPr>
              <w:t xml:space="preserve">= </w:t>
            </w:r>
            <w:r w:rsidRPr="00F4448B">
              <w:rPr>
                <w:snapToGrid w:val="0"/>
                <w:sz w:val="20"/>
              </w:rPr>
              <w:t>0,6267)</w:t>
            </w:r>
          </w:p>
        </w:tc>
      </w:tr>
    </w:tbl>
    <w:p w14:paraId="26B593DA" w14:textId="5E892B04" w:rsidR="008E462A" w:rsidRPr="00F4448B" w:rsidRDefault="00F47E0A" w:rsidP="00183333">
      <w:pPr>
        <w:keepNext/>
        <w:adjustRightInd w:val="0"/>
        <w:snapToGrid w:val="0"/>
        <w:rPr>
          <w:snapToGrid w:val="0"/>
          <w:sz w:val="18"/>
          <w:szCs w:val="18"/>
          <w:lang w:val="sv-SE"/>
        </w:rPr>
      </w:pPr>
      <w:r w:rsidRPr="00F4448B">
        <w:rPr>
          <w:snapToGrid w:val="0"/>
          <w:sz w:val="18"/>
          <w:szCs w:val="18"/>
          <w:vertAlign w:val="superscript"/>
          <w:lang w:val="sv-SE"/>
        </w:rPr>
        <w:t>1</w:t>
      </w:r>
      <w:r w:rsidRPr="00F4448B">
        <w:rPr>
          <w:snapToGrid w:val="0"/>
          <w:sz w:val="18"/>
          <w:szCs w:val="18"/>
          <w:lang w:val="sv-SE"/>
        </w:rPr>
        <w:t xml:space="preserve"> Frumgreining var gerð</w:t>
      </w:r>
      <w:r w:rsidR="00590720" w:rsidRPr="00590720">
        <w:t xml:space="preserve"> </w:t>
      </w:r>
      <w:r w:rsidR="00590720" w:rsidRPr="00590720">
        <w:rPr>
          <w:snapToGrid w:val="0"/>
          <w:sz w:val="18"/>
          <w:szCs w:val="18"/>
          <w:lang w:val="sv-SE"/>
        </w:rPr>
        <w:t>með lokadag gagnasöfnunar</w:t>
      </w:r>
      <w:r w:rsidRPr="00F4448B">
        <w:rPr>
          <w:snapToGrid w:val="0"/>
          <w:sz w:val="18"/>
          <w:szCs w:val="18"/>
          <w:lang w:val="sv-SE"/>
        </w:rPr>
        <w:t xml:space="preserve"> 12. desember 2012 og er talin vera lokagreining</w:t>
      </w:r>
    </w:p>
    <w:p w14:paraId="1EF5CFDD" w14:textId="4F443103" w:rsidR="008E462A" w:rsidRPr="00F4448B" w:rsidRDefault="00F47E0A" w:rsidP="00183333">
      <w:pPr>
        <w:keepNext/>
        <w:adjustRightInd w:val="0"/>
        <w:snapToGrid w:val="0"/>
        <w:rPr>
          <w:snapToGrid w:val="0"/>
          <w:sz w:val="18"/>
          <w:szCs w:val="18"/>
          <w:lang w:val="sv-SE"/>
        </w:rPr>
      </w:pPr>
      <w:r w:rsidRPr="00F4448B">
        <w:rPr>
          <w:snapToGrid w:val="0"/>
          <w:sz w:val="18"/>
          <w:szCs w:val="18"/>
          <w:vertAlign w:val="superscript"/>
          <w:lang w:val="sv-SE"/>
        </w:rPr>
        <w:t>2</w:t>
      </w:r>
      <w:r w:rsidRPr="00F4448B">
        <w:rPr>
          <w:snapToGrid w:val="0"/>
          <w:sz w:val="18"/>
          <w:szCs w:val="18"/>
          <w:lang w:val="sv-SE"/>
        </w:rPr>
        <w:t xml:space="preserve"> Eftirfylgnigreining var gerð </w:t>
      </w:r>
      <w:r w:rsidR="00590720" w:rsidRPr="00590720">
        <w:rPr>
          <w:snapToGrid w:val="0"/>
          <w:sz w:val="18"/>
          <w:szCs w:val="18"/>
          <w:lang w:val="sv-SE"/>
        </w:rPr>
        <w:t>með lokadag gagnasöfnunar</w:t>
      </w:r>
      <w:r w:rsidRPr="00F4448B">
        <w:rPr>
          <w:snapToGrid w:val="0"/>
          <w:sz w:val="18"/>
          <w:szCs w:val="18"/>
          <w:lang w:val="sv-SE"/>
        </w:rPr>
        <w:t xml:space="preserve"> 7. mars 2014; öll p</w:t>
      </w:r>
      <w:r w:rsidR="00760CE3">
        <w:rPr>
          <w:snapToGrid w:val="0"/>
          <w:sz w:val="18"/>
          <w:szCs w:val="18"/>
          <w:lang w:val="sv-SE"/>
        </w:rPr>
        <w:noBreakHyphen/>
      </w:r>
      <w:r w:rsidRPr="00F4448B">
        <w:rPr>
          <w:snapToGrid w:val="0"/>
          <w:sz w:val="18"/>
          <w:szCs w:val="18"/>
          <w:lang w:val="sv-SE"/>
        </w:rPr>
        <w:t>gildi eru eingöngu sýnd í lýsandi tilgangi</w:t>
      </w:r>
    </w:p>
    <w:p w14:paraId="57341791" w14:textId="77777777" w:rsidR="008E462A" w:rsidRPr="00F4448B" w:rsidRDefault="008E462A" w:rsidP="00BA2898">
      <w:pPr>
        <w:pStyle w:val="a3"/>
        <w:adjustRightInd w:val="0"/>
        <w:snapToGrid w:val="0"/>
        <w:rPr>
          <w:snapToGrid w:val="0"/>
          <w:lang w:val="sv-SE"/>
        </w:rPr>
      </w:pPr>
    </w:p>
    <w:p w14:paraId="0478FE0E" w14:textId="77777777" w:rsidR="008E462A" w:rsidRPr="00642F55" w:rsidRDefault="00F47E0A" w:rsidP="00BA2898">
      <w:pPr>
        <w:adjustRightInd w:val="0"/>
        <w:snapToGrid w:val="0"/>
        <w:rPr>
          <w:iCs/>
          <w:snapToGrid w:val="0"/>
          <w:lang w:val="sv-SE"/>
        </w:rPr>
      </w:pPr>
      <w:r w:rsidRPr="00642F55">
        <w:rPr>
          <w:iCs/>
          <w:snapToGrid w:val="0"/>
          <w:u w:val="single"/>
          <w:lang w:val="sv-SE"/>
        </w:rPr>
        <w:t>Börn</w:t>
      </w:r>
    </w:p>
    <w:p w14:paraId="30B71389" w14:textId="77777777" w:rsidR="008E462A" w:rsidRPr="00F4448B" w:rsidRDefault="00F47E0A" w:rsidP="00BA2898">
      <w:pPr>
        <w:pStyle w:val="a3"/>
        <w:adjustRightInd w:val="0"/>
        <w:snapToGrid w:val="0"/>
        <w:rPr>
          <w:snapToGrid w:val="0"/>
          <w:lang w:val="sv-SE"/>
        </w:rPr>
      </w:pPr>
      <w:r w:rsidRPr="00F4448B">
        <w:rPr>
          <w:snapToGrid w:val="0"/>
          <w:lang w:val="sv-SE"/>
        </w:rPr>
        <w:t xml:space="preserve">Lyfjastofnun Evrópu hefur fallið frá kröfu um að lagðar verði fram niðurstöður úr rannsóknum á bevacízúmabi hjá öllum undirhópum barna fyrir brjóstakrabbamein, kirtilkrabbamein (adenocarcinoma) í ristli og endaþarmi, lungnakrabbamein (bæði af smáfrumugerð og sem ekki er af smáfrumugerð), krabbamein í nýrum eða nýrnaskjóðum (renal pelvis) (að undanskildu nýrnakímfrumnaæxli (nephroblastoma, Wilms æxli), nýrnakímfrumnaforstigsæxli </w:t>
      </w:r>
      <w:r w:rsidRPr="00F4448B">
        <w:rPr>
          <w:snapToGrid w:val="0"/>
          <w:lang w:val="sv-SE"/>
        </w:rPr>
        <w:lastRenderedPageBreak/>
        <w:t>(nephroblastomatosis), glærufrumukrabbameini (clear cell sarcoma), nýrakirtilsarkmeini (mesoblastic nephroma), nýrnamergskrabbameini (renal medullary carcinoma) og staffrumukrabbameini í nýrum (rhabdoid tumour of the kidney)), krabbamein í eggjastokkum (að undanskildum rákvöðvasarkmeinum og kímfrumuæxlum), krabbamein í eggjaleiðurum (að undanskildum rákvöðvasarkmeinum og kímfrumuæxlum), krabbamein í lífhimnu (að undanskildum kímfrumuæxlum (blastomas) og sarkmeinum (sarcomas)) og krabbamein í leghálsi og legi.</w:t>
      </w:r>
    </w:p>
    <w:p w14:paraId="7A754E4D" w14:textId="77777777" w:rsidR="008E462A" w:rsidRPr="005D02FA" w:rsidRDefault="008E462A" w:rsidP="00BA2898">
      <w:pPr>
        <w:pStyle w:val="a3"/>
        <w:adjustRightInd w:val="0"/>
        <w:snapToGrid w:val="0"/>
        <w:rPr>
          <w:snapToGrid w:val="0"/>
          <w:u w:val="single"/>
          <w:lang w:val="sv-SE"/>
        </w:rPr>
      </w:pPr>
    </w:p>
    <w:p w14:paraId="0149D085" w14:textId="2F75E563" w:rsidR="008E462A" w:rsidRPr="00642F55" w:rsidRDefault="00F47E0A" w:rsidP="00BA2898">
      <w:pPr>
        <w:adjustRightInd w:val="0"/>
        <w:snapToGrid w:val="0"/>
        <w:rPr>
          <w:i/>
          <w:snapToGrid w:val="0"/>
          <w:u w:val="single"/>
          <w:lang w:val="sv-SE"/>
        </w:rPr>
      </w:pPr>
      <w:r w:rsidRPr="003D11B9">
        <w:rPr>
          <w:i/>
          <w:snapToGrid w:val="0"/>
          <w:u w:val="single"/>
          <w:lang w:val="sv-SE"/>
        </w:rPr>
        <w:t>Efsta stigs tróðæxli</w:t>
      </w:r>
      <w:r w:rsidRPr="00642F55">
        <w:rPr>
          <w:i/>
          <w:snapToGrid w:val="0"/>
          <w:u w:val="single"/>
          <w:lang w:val="sv-SE"/>
        </w:rPr>
        <w:t xml:space="preserve"> (high</w:t>
      </w:r>
      <w:r w:rsidR="00760CE3" w:rsidRPr="00642F55">
        <w:rPr>
          <w:i/>
          <w:snapToGrid w:val="0"/>
          <w:u w:val="single"/>
          <w:lang w:val="sv-SE"/>
        </w:rPr>
        <w:noBreakHyphen/>
      </w:r>
      <w:r w:rsidRPr="00642F55">
        <w:rPr>
          <w:i/>
          <w:snapToGrid w:val="0"/>
          <w:u w:val="single"/>
          <w:lang w:val="sv-SE"/>
        </w:rPr>
        <w:t>grade glioma)</w:t>
      </w:r>
    </w:p>
    <w:p w14:paraId="07D12B34" w14:textId="58EDC946" w:rsidR="008E462A" w:rsidRPr="00F4448B" w:rsidRDefault="00F47E0A" w:rsidP="00BA2898">
      <w:pPr>
        <w:pStyle w:val="a3"/>
        <w:adjustRightInd w:val="0"/>
        <w:snapToGrid w:val="0"/>
        <w:rPr>
          <w:snapToGrid w:val="0"/>
          <w:lang w:val="sv-SE"/>
        </w:rPr>
      </w:pPr>
      <w:r w:rsidRPr="00F4448B">
        <w:rPr>
          <w:snapToGrid w:val="0"/>
          <w:lang w:val="sv-SE"/>
        </w:rPr>
        <w:t>Í tveimur fyrri rannsóknum á alls 30 börnum eldri en 3 ára, með endurkomið eða illvígt efsta stigs tróðæxli sást engin æxlishemjandi virkni af meðferð með bevacízúmabi og írínótekani (CPT</w:t>
      </w:r>
      <w:r w:rsidR="00760CE3">
        <w:rPr>
          <w:snapToGrid w:val="0"/>
          <w:lang w:val="sv-SE"/>
        </w:rPr>
        <w:noBreakHyphen/>
      </w:r>
      <w:r w:rsidRPr="00F4448B">
        <w:rPr>
          <w:snapToGrid w:val="0"/>
          <w:lang w:val="sv-SE"/>
        </w:rPr>
        <w:t>11). Ekki liggja fyrir nægar upplýsingar til að ákvarða öryggi og verkun bevacízúmabs hjá börnum með nýgreint efsta stigs tróðæxli.</w:t>
      </w:r>
    </w:p>
    <w:p w14:paraId="7E7315CC" w14:textId="77777777" w:rsidR="008E462A" w:rsidRPr="00F4448B" w:rsidRDefault="008E462A" w:rsidP="00BA2898">
      <w:pPr>
        <w:pStyle w:val="a3"/>
        <w:adjustRightInd w:val="0"/>
        <w:snapToGrid w:val="0"/>
        <w:rPr>
          <w:snapToGrid w:val="0"/>
          <w:lang w:val="sv-SE"/>
        </w:rPr>
      </w:pPr>
    </w:p>
    <w:p w14:paraId="20182963" w14:textId="061923E6" w:rsidR="008E462A" w:rsidRPr="00F4448B" w:rsidRDefault="004906AF" w:rsidP="001E073D">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Í rannsókn þar sem allir þátttakendur fengu sömu meðhöndlun (PBTC</w:t>
      </w:r>
      <w:r w:rsidR="00760CE3">
        <w:rPr>
          <w:snapToGrid w:val="0"/>
          <w:lang w:val="sv-SE"/>
        </w:rPr>
        <w:noBreakHyphen/>
      </w:r>
      <w:r w:rsidR="00F47E0A" w:rsidRPr="00F4448B">
        <w:rPr>
          <w:snapToGrid w:val="0"/>
          <w:lang w:val="sv-SE"/>
        </w:rPr>
        <w:t>022) var 18 börnum með endurtekið eða illvígt efsta stigs tróðæxli annars staðar en í brú (non</w:t>
      </w:r>
      <w:r w:rsidR="00760CE3">
        <w:rPr>
          <w:snapToGrid w:val="0"/>
          <w:lang w:val="sv-SE"/>
        </w:rPr>
        <w:noBreakHyphen/>
      </w:r>
      <w:r w:rsidR="00F47E0A" w:rsidRPr="00F4448B">
        <w:rPr>
          <w:snapToGrid w:val="0"/>
          <w:lang w:val="sv-SE"/>
        </w:rPr>
        <w:t>pontine) (þ.á.m. 8 með nýgreind heilaæxli (glioblastoma) [WHO stig IV], 9 með stjarnfrumnaæxli (anaplastic astrocytoma) [stig III] og 1 með griplufrumnaæxli (anaplastic oligodendroglioma) [stig III]) gefið bevacízúmab (10</w:t>
      </w:r>
      <w:r w:rsidR="00C62941" w:rsidRPr="00F4448B">
        <w:rPr>
          <w:snapToGrid w:val="0"/>
          <w:lang w:val="sv-SE"/>
        </w:rPr>
        <w:t> mg</w:t>
      </w:r>
      <w:r w:rsidR="00F47E0A" w:rsidRPr="00F4448B">
        <w:rPr>
          <w:snapToGrid w:val="0"/>
          <w:lang w:val="sv-SE"/>
        </w:rPr>
        <w:t>/kg) með tveggja vikna millibili og síðan bevacízúmab ásamt CPT</w:t>
      </w:r>
      <w:r w:rsidR="00760CE3">
        <w:rPr>
          <w:snapToGrid w:val="0"/>
          <w:lang w:val="sv-SE"/>
        </w:rPr>
        <w:noBreakHyphen/>
      </w:r>
      <w:r w:rsidR="00F47E0A" w:rsidRPr="00F4448B">
        <w:rPr>
          <w:snapToGrid w:val="0"/>
          <w:lang w:val="sv-SE"/>
        </w:rPr>
        <w:t>11 (125</w:t>
      </w:r>
      <w:r w:rsidR="00760CE3">
        <w:rPr>
          <w:snapToGrid w:val="0"/>
          <w:lang w:val="sv-SE"/>
        </w:rPr>
        <w:noBreakHyphen/>
      </w:r>
      <w:r w:rsidR="00F47E0A" w:rsidRPr="00F4448B">
        <w:rPr>
          <w:snapToGrid w:val="0"/>
          <w:lang w:val="sv-SE"/>
        </w:rPr>
        <w:t>350</w:t>
      </w:r>
      <w:r w:rsidR="00C62941" w:rsidRPr="00F4448B">
        <w:rPr>
          <w:snapToGrid w:val="0"/>
          <w:lang w:val="sv-SE"/>
        </w:rPr>
        <w:t> mg</w:t>
      </w:r>
      <w:r w:rsidR="00F47E0A" w:rsidRPr="00F4448B">
        <w:rPr>
          <w:snapToGrid w:val="0"/>
          <w:lang w:val="sv-SE"/>
        </w:rPr>
        <w:t>/m²) einu sinni á tveggja vikna fresti fram að versnun sjúkdóms. Engin hlutlæg svörun (alger svörun eða hlutasvörun) sást með myndgreiningu (Macdonald viðmið). Meðal eituráhrifa og aukaverkana voru slagæðaháþrýstingur og þreyta ásamt minnkað blóðflæði (ischaemia) af völdum súrefnisskorts í miðtaugakerfi, með bráðum skorti á taugavirkni.</w:t>
      </w:r>
    </w:p>
    <w:p w14:paraId="59F876FB" w14:textId="77777777" w:rsidR="008E462A" w:rsidRPr="00F4448B" w:rsidRDefault="008E462A" w:rsidP="001E073D">
      <w:pPr>
        <w:pStyle w:val="a3"/>
        <w:adjustRightInd w:val="0"/>
        <w:snapToGrid w:val="0"/>
        <w:ind w:left="567" w:hanging="567"/>
        <w:rPr>
          <w:snapToGrid w:val="0"/>
          <w:lang w:val="sv-SE"/>
        </w:rPr>
      </w:pPr>
    </w:p>
    <w:p w14:paraId="2BF967FB" w14:textId="48FF1976" w:rsidR="008E462A" w:rsidRPr="00F4448B" w:rsidRDefault="004906AF" w:rsidP="001E073D">
      <w:pPr>
        <w:adjustRightInd w:val="0"/>
        <w:snapToGrid w:val="0"/>
        <w:ind w:left="567" w:hanging="567"/>
        <w:rPr>
          <w:snapToGrid w:val="0"/>
          <w:lang w:val="sv-SE"/>
        </w:rPr>
      </w:pPr>
      <w:r w:rsidRPr="00F4448B">
        <w:rPr>
          <w:rFonts w:ascii="Symbol" w:hAnsi="Symbol"/>
          <w:snapToGrid w:val="0"/>
        </w:rPr>
        <w:t></w:t>
      </w:r>
      <w:r w:rsidRPr="00F4448B">
        <w:rPr>
          <w:rFonts w:ascii="Symbol" w:hAnsi="Symbol"/>
          <w:snapToGrid w:val="0"/>
          <w:lang w:val="sv-SE"/>
        </w:rPr>
        <w:tab/>
      </w:r>
      <w:r w:rsidR="00F47E0A" w:rsidRPr="00F4448B">
        <w:rPr>
          <w:snapToGrid w:val="0"/>
          <w:lang w:val="sv-SE"/>
        </w:rPr>
        <w:t>Í afturskyggnri rannsókn á einni sjúkrastofnun voru 12 börn með endurkomið eða illvígt efsta stigs tróðæxli (3 með WHO stig IV, 9 með stig III) meðhöndluð hvert á eftir öðru (2005 til 2008) með bevacízúmabi (10</w:t>
      </w:r>
      <w:r w:rsidR="00C62941" w:rsidRPr="00F4448B">
        <w:rPr>
          <w:snapToGrid w:val="0"/>
          <w:lang w:val="sv-SE"/>
        </w:rPr>
        <w:t> mg</w:t>
      </w:r>
      <w:r w:rsidR="00F47E0A" w:rsidRPr="00F4448B">
        <w:rPr>
          <w:snapToGrid w:val="0"/>
          <w:lang w:val="sv-SE"/>
        </w:rPr>
        <w:t>/kg) og írínótekani (125</w:t>
      </w:r>
      <w:r w:rsidR="00C62941" w:rsidRPr="00F4448B">
        <w:rPr>
          <w:snapToGrid w:val="0"/>
          <w:lang w:val="sv-SE"/>
        </w:rPr>
        <w:t> mg</w:t>
      </w:r>
      <w:r w:rsidR="00F47E0A" w:rsidRPr="00F4448B">
        <w:rPr>
          <w:snapToGrid w:val="0"/>
          <w:lang w:val="sv-SE"/>
        </w:rPr>
        <w:t>/m²) á tveggja vikna fresti. Engin alger svörun sást, en hlutasvörun sást hjá 2 sjúklingum (Macdonald viðmið).</w:t>
      </w:r>
    </w:p>
    <w:p w14:paraId="7662C47A" w14:textId="77777777" w:rsidR="00F47E0A" w:rsidRPr="00F4448B" w:rsidRDefault="00F47E0A" w:rsidP="00BA2898">
      <w:pPr>
        <w:adjustRightInd w:val="0"/>
        <w:snapToGrid w:val="0"/>
        <w:rPr>
          <w:snapToGrid w:val="0"/>
          <w:lang w:val="sv-SE"/>
        </w:rPr>
      </w:pPr>
    </w:p>
    <w:p w14:paraId="796E62EB" w14:textId="287E2D1B" w:rsidR="008E462A" w:rsidRPr="00F4448B" w:rsidRDefault="00F47E0A" w:rsidP="00BA2898">
      <w:pPr>
        <w:pStyle w:val="a3"/>
        <w:adjustRightInd w:val="0"/>
        <w:snapToGrid w:val="0"/>
        <w:rPr>
          <w:snapToGrid w:val="0"/>
          <w:lang w:val="sv-SE"/>
        </w:rPr>
      </w:pPr>
      <w:r w:rsidRPr="00F4448B">
        <w:rPr>
          <w:snapToGrid w:val="0"/>
          <w:lang w:val="sv-SE"/>
        </w:rPr>
        <w:t>Í slembiraðaðri II. stigs rannsókn (BO25041) fengu alls 121 sjúklingur á aldrinum ≥3 ára til &lt;18 ára með nýgreint efsta stigs tróðæxli (high</w:t>
      </w:r>
      <w:r w:rsidR="00760CE3">
        <w:rPr>
          <w:snapToGrid w:val="0"/>
          <w:lang w:val="sv-SE"/>
        </w:rPr>
        <w:noBreakHyphen/>
      </w:r>
      <w:r w:rsidRPr="00F4448B">
        <w:rPr>
          <w:snapToGrid w:val="0"/>
          <w:lang w:val="sv-SE"/>
        </w:rPr>
        <w:t>grade glioma) ofan hnykiltjalds (supratentorial), neðan hnykiltjalds (infratentorial), í litla heila (cerebellar) eða í stoð (peduncular) geislameðferð (RT) eftir skurðaðgerð auk viðbótarmeðferðar með temozolomíði (T), með eða án bevacízúmabs: 10</w:t>
      </w:r>
      <w:r w:rsidR="00C62941" w:rsidRPr="00F4448B">
        <w:rPr>
          <w:snapToGrid w:val="0"/>
          <w:lang w:val="sv-SE"/>
        </w:rPr>
        <w:t> mg</w:t>
      </w:r>
      <w:r w:rsidRPr="00F4448B">
        <w:rPr>
          <w:snapToGrid w:val="0"/>
          <w:lang w:val="sv-SE"/>
        </w:rPr>
        <w:t xml:space="preserve">/kg í </w:t>
      </w:r>
      <w:r w:rsidR="00E01B9D">
        <w:rPr>
          <w:lang w:val="is-IS"/>
        </w:rPr>
        <w:t>blá</w:t>
      </w:r>
      <w:r w:rsidRPr="00F4448B">
        <w:rPr>
          <w:snapToGrid w:val="0"/>
          <w:lang w:val="sv-SE"/>
        </w:rPr>
        <w:t>æð á 2 vikna fresti.</w:t>
      </w:r>
    </w:p>
    <w:p w14:paraId="1AD5D805" w14:textId="77777777" w:rsidR="008E462A" w:rsidRPr="00F4448B" w:rsidRDefault="008E462A" w:rsidP="00BA2898">
      <w:pPr>
        <w:pStyle w:val="a3"/>
        <w:adjustRightInd w:val="0"/>
        <w:snapToGrid w:val="0"/>
        <w:rPr>
          <w:snapToGrid w:val="0"/>
          <w:lang w:val="sv-SE"/>
        </w:rPr>
      </w:pPr>
    </w:p>
    <w:p w14:paraId="18CCFB08" w14:textId="1EF67D94" w:rsidR="008E462A" w:rsidRPr="00F4448B" w:rsidRDefault="00F47E0A" w:rsidP="00BA2898">
      <w:pPr>
        <w:pStyle w:val="a3"/>
        <w:adjustRightInd w:val="0"/>
        <w:snapToGrid w:val="0"/>
        <w:rPr>
          <w:snapToGrid w:val="0"/>
          <w:lang w:val="sv-SE"/>
        </w:rPr>
      </w:pPr>
      <w:r w:rsidRPr="00F4448B">
        <w:rPr>
          <w:snapToGrid w:val="0"/>
          <w:lang w:val="sv-SE"/>
        </w:rPr>
        <w:t>Rannsóknin náði ekki aðalendapunktinum, sem var að sýna fram á marktæka bætingu á lifun án meintilvika (event</w:t>
      </w:r>
      <w:r w:rsidR="00760CE3">
        <w:rPr>
          <w:snapToGrid w:val="0"/>
          <w:lang w:val="sv-SE"/>
        </w:rPr>
        <w:noBreakHyphen/>
      </w:r>
      <w:r w:rsidRPr="00F4448B">
        <w:rPr>
          <w:snapToGrid w:val="0"/>
          <w:lang w:val="sv-SE"/>
        </w:rPr>
        <w:t xml:space="preserve">free survival, EFS) (metið af miðlægri matsnefnd, Central Radiology Review Committee) þegar bevacízúmabi var bætt við meðferð hjá hópnum sem fékk RT/T, borið saman við RT/T eingöngu (áhættuhlutfall </w:t>
      </w:r>
      <w:r w:rsidR="00DC09FC" w:rsidRPr="00EF5472">
        <w:rPr>
          <w:snapToGrid w:val="0"/>
          <w:lang w:val="sv-SE"/>
        </w:rPr>
        <w:t>=</w:t>
      </w:r>
      <w:r w:rsidRPr="00F4448B">
        <w:rPr>
          <w:snapToGrid w:val="0"/>
          <w:lang w:val="sv-SE"/>
        </w:rPr>
        <w:t xml:space="preserve"> 1,44; 95% öryggisbil: 0,90; 2,30). Þessar niðurstöður voru í samræmi við niðurstöður ýmissa næmisgreininga hjá undirhópum sem skipta máli klínískt. Niðurstöður varðandi alla aukaendapunkta (lifun án meintilvika að mati rannsakenda, hlutlægt svörunarhlutfall og heildarlifun) voru í samræmi að því leyti að þær sýndu enga bætingu sem tengdist því að bæta bevacízúmabi við meðferð hjá hópnum sem fékk RT/T, borið saman við RT/T eingöngu.</w:t>
      </w:r>
    </w:p>
    <w:p w14:paraId="0AC712C3" w14:textId="77777777" w:rsidR="008E462A" w:rsidRPr="00F4448B" w:rsidRDefault="008E462A" w:rsidP="00BA2898">
      <w:pPr>
        <w:pStyle w:val="a3"/>
        <w:adjustRightInd w:val="0"/>
        <w:snapToGrid w:val="0"/>
        <w:rPr>
          <w:snapToGrid w:val="0"/>
          <w:lang w:val="sv-SE"/>
        </w:rPr>
      </w:pPr>
    </w:p>
    <w:p w14:paraId="122786CE" w14:textId="1054F29D" w:rsidR="008E462A" w:rsidRPr="00F4448B" w:rsidRDefault="00F47E0A" w:rsidP="00BA2898">
      <w:pPr>
        <w:pStyle w:val="a3"/>
        <w:adjustRightInd w:val="0"/>
        <w:snapToGrid w:val="0"/>
        <w:rPr>
          <w:snapToGrid w:val="0"/>
          <w:lang w:val="sv-SE"/>
        </w:rPr>
      </w:pPr>
      <w:r w:rsidRPr="00F4448B">
        <w:rPr>
          <w:snapToGrid w:val="0"/>
          <w:lang w:val="sv-SE"/>
        </w:rPr>
        <w:t>Í BO25041</w:t>
      </w:r>
      <w:r w:rsidR="00760CE3">
        <w:rPr>
          <w:snapToGrid w:val="0"/>
          <w:lang w:val="sv-SE"/>
        </w:rPr>
        <w:noBreakHyphen/>
      </w:r>
      <w:r w:rsidRPr="00F4448B">
        <w:rPr>
          <w:snapToGrid w:val="0"/>
          <w:lang w:val="sv-SE"/>
        </w:rPr>
        <w:t xml:space="preserve">rannsókninni var ekki sýnt fram á klínískan ávinning af því að bæta </w:t>
      </w:r>
      <w:r w:rsidR="00195ECE" w:rsidRPr="00F4448B">
        <w:rPr>
          <w:snapToGrid w:val="0"/>
          <w:lang w:val="sv-SE"/>
        </w:rPr>
        <w:t>bevacízúmab</w:t>
      </w:r>
      <w:r w:rsidR="00D643B0" w:rsidRPr="00F4448B">
        <w:rPr>
          <w:snapToGrid w:val="0"/>
          <w:lang w:val="sv-SE"/>
        </w:rPr>
        <w:t>i</w:t>
      </w:r>
      <w:r w:rsidRPr="00F4448B">
        <w:rPr>
          <w:snapToGrid w:val="0"/>
          <w:lang w:val="sv-SE"/>
        </w:rPr>
        <w:t xml:space="preserve"> við RT/T</w:t>
      </w:r>
      <w:r w:rsidR="00760CE3">
        <w:rPr>
          <w:snapToGrid w:val="0"/>
          <w:lang w:val="sv-SE"/>
        </w:rPr>
        <w:noBreakHyphen/>
      </w:r>
      <w:r w:rsidRPr="00F4448B">
        <w:rPr>
          <w:snapToGrid w:val="0"/>
          <w:lang w:val="sv-SE"/>
        </w:rPr>
        <w:t xml:space="preserve"> meðferð hjá 60 börnum sem unnt var að meta með nýgreint efsta stigs tróðæxli (high</w:t>
      </w:r>
      <w:r w:rsidR="00760CE3">
        <w:rPr>
          <w:snapToGrid w:val="0"/>
          <w:lang w:val="sv-SE"/>
        </w:rPr>
        <w:noBreakHyphen/>
      </w:r>
      <w:r w:rsidRPr="00F4448B">
        <w:rPr>
          <w:snapToGrid w:val="0"/>
          <w:lang w:val="sv-SE"/>
        </w:rPr>
        <w:t>grade glioma) ofan hnykiltjalds (supratentorial), neðan hnykiltjalds (infratentorial), í litla heila (cerebellar) eða í stoð (peduncular) (sjá upplýsingar um notkun handa börnum í kafla 4.2).</w:t>
      </w:r>
    </w:p>
    <w:p w14:paraId="116B36A6" w14:textId="77777777" w:rsidR="008E462A" w:rsidRPr="00F4448B" w:rsidRDefault="008E462A" w:rsidP="00BA2898">
      <w:pPr>
        <w:pStyle w:val="a3"/>
        <w:adjustRightInd w:val="0"/>
        <w:snapToGrid w:val="0"/>
        <w:rPr>
          <w:snapToGrid w:val="0"/>
          <w:lang w:val="sv-SE"/>
        </w:rPr>
      </w:pPr>
    </w:p>
    <w:p w14:paraId="591C3F6B" w14:textId="77777777" w:rsidR="008E462A" w:rsidRPr="005D02FA" w:rsidRDefault="00F47E0A" w:rsidP="00BA2898">
      <w:pPr>
        <w:adjustRightInd w:val="0"/>
        <w:snapToGrid w:val="0"/>
        <w:rPr>
          <w:i/>
          <w:snapToGrid w:val="0"/>
          <w:u w:val="single"/>
          <w:lang w:val="sv-SE"/>
        </w:rPr>
      </w:pPr>
      <w:r w:rsidRPr="005D02FA">
        <w:rPr>
          <w:i/>
          <w:snapToGrid w:val="0"/>
          <w:u w:val="single"/>
          <w:lang w:val="sv-SE"/>
        </w:rPr>
        <w:t>Sarkmein í mjúkvefjum</w:t>
      </w:r>
    </w:p>
    <w:p w14:paraId="2BB9BFCB" w14:textId="77777777" w:rsidR="008E462A" w:rsidRPr="00F4448B" w:rsidRDefault="00F47E0A" w:rsidP="00BA2898">
      <w:pPr>
        <w:pStyle w:val="a3"/>
        <w:adjustRightInd w:val="0"/>
        <w:snapToGrid w:val="0"/>
        <w:rPr>
          <w:snapToGrid w:val="0"/>
          <w:lang w:val="sv-SE"/>
        </w:rPr>
      </w:pPr>
      <w:r w:rsidRPr="00F4448B">
        <w:rPr>
          <w:snapToGrid w:val="0"/>
          <w:lang w:val="sv-SE"/>
        </w:rPr>
        <w:t>Í slembiraðaðri II. stigs rannsókn (BO20924) fengu alls 154 sjúklingar á aldrinum ≥ 6 mánaða til</w:t>
      </w:r>
    </w:p>
    <w:p w14:paraId="5AB77969" w14:textId="6CCA2EBB" w:rsidR="008E462A" w:rsidRPr="00F4448B" w:rsidRDefault="00F47E0A" w:rsidP="00BA2898">
      <w:pPr>
        <w:pStyle w:val="a3"/>
        <w:adjustRightInd w:val="0"/>
        <w:snapToGrid w:val="0"/>
        <w:rPr>
          <w:snapToGrid w:val="0"/>
          <w:lang w:val="sv-SE"/>
        </w:rPr>
      </w:pPr>
      <w:r w:rsidRPr="00F4448B">
        <w:rPr>
          <w:snapToGrid w:val="0"/>
          <w:lang w:val="sv-SE"/>
        </w:rPr>
        <w:t xml:space="preserve">&lt; 18 ára, með nýgreint rákvöðvasarkmein með meinvörpum eða önnur sarkmein í mjúkvefjum venjulega meðferð (innleiðslumeðferð með IVADO/IVA </w:t>
      </w:r>
      <w:r w:rsidR="005334D1" w:rsidRPr="00642F55">
        <w:rPr>
          <w:spacing w:val="-1"/>
          <w:lang w:val="sv-SE"/>
        </w:rPr>
        <w:t>±</w:t>
      </w:r>
      <w:r w:rsidRPr="00F4448B">
        <w:rPr>
          <w:snapToGrid w:val="0"/>
          <w:lang w:val="sv-SE"/>
        </w:rPr>
        <w:t xml:space="preserve"> staðbundin meðferð, sem fylgt var eftir með viðhaldsmeðferð með vinorelbini og cýklófosfamíði), með eða án bevacízúmabs (2,5</w:t>
      </w:r>
      <w:r w:rsidR="00C62941" w:rsidRPr="00F4448B">
        <w:rPr>
          <w:snapToGrid w:val="0"/>
          <w:lang w:val="sv-SE"/>
        </w:rPr>
        <w:t> mg</w:t>
      </w:r>
      <w:r w:rsidRPr="00F4448B">
        <w:rPr>
          <w:snapToGrid w:val="0"/>
          <w:lang w:val="sv-SE"/>
        </w:rPr>
        <w:t>/kg/viku) og var heildarlengd meðferðar u.þ.b. 18 mánuðir. Þegar lokafrumgreining var gerð var ekki tölfræðilega marktækur munur á meðferðarhópunum tveimur með tilliti til aðalendapunktsins, lifunar án meintilvika (event-free survival, EFS) að mati óháðrar matsnefndar, og var áhættuhlutfallið 0,93 (95% öryggisbil: 0,61; 1,41; p</w:t>
      </w:r>
      <w:r w:rsidR="00760CE3">
        <w:rPr>
          <w:snapToGrid w:val="0"/>
          <w:lang w:val="sv-SE"/>
        </w:rPr>
        <w:noBreakHyphen/>
      </w:r>
      <w:r w:rsidRPr="00F4448B">
        <w:rPr>
          <w:snapToGrid w:val="0"/>
          <w:lang w:val="sv-SE"/>
        </w:rPr>
        <w:t xml:space="preserve">gildi </w:t>
      </w:r>
      <w:r w:rsidR="00534879" w:rsidRPr="00F4448B">
        <w:rPr>
          <w:snapToGrid w:val="0"/>
          <w:lang w:val="sv-SE"/>
        </w:rPr>
        <w:t xml:space="preserve">= </w:t>
      </w:r>
      <w:r w:rsidRPr="00F4448B">
        <w:rPr>
          <w:snapToGrid w:val="0"/>
          <w:lang w:val="sv-SE"/>
        </w:rPr>
        <w:t xml:space="preserve">0,72). Munur á hlutlægu svörunarhlutfalli milli </w:t>
      </w:r>
      <w:r w:rsidRPr="00F4448B">
        <w:rPr>
          <w:snapToGrid w:val="0"/>
          <w:lang w:val="sv-SE"/>
        </w:rPr>
        <w:lastRenderedPageBreak/>
        <w:t>meðferðarhópanna tveggja, fyrir þá fáu sjúklinga sem voru með metanleg æxli í upphafi rannsóknarinnar og voru með staðfesta svörun áður en þeir fengu staðbundna meðferð, var 18% að mati óháðrar matsnefndar (öryggisbil: 0,6%; 35,3%): 27/75 sjúklingum í hópnum sem fékk krabbameinslyf (36,0%, 95% öryggisbil: 25,2%; 47,9%) og 34/63 sjúklingum í hópnum sem fékk</w:t>
      </w:r>
      <w:r w:rsidR="00800F62">
        <w:rPr>
          <w:snapToGrid w:val="0"/>
          <w:lang w:val="sv-SE"/>
        </w:rPr>
        <w:t xml:space="preserve"> </w:t>
      </w:r>
      <w:r w:rsidRPr="00F4448B">
        <w:rPr>
          <w:snapToGrid w:val="0"/>
          <w:lang w:val="sv-SE"/>
        </w:rPr>
        <w:t>krabbameinslyf ásamt bevacízúmabi (54,0%, 95% öryggisbil: 40,9%; 66,6%). Lokagreining á heildarlifun sýndi engan marktækan klínískan ávinning af því að bæta bevacízúmabi við krabbameinslyfjameðferð hjá þessum sjúklingahóp.</w:t>
      </w:r>
    </w:p>
    <w:p w14:paraId="4BB98823" w14:textId="77777777" w:rsidR="008E462A" w:rsidRPr="00F4448B" w:rsidRDefault="008E462A" w:rsidP="00BA2898">
      <w:pPr>
        <w:pStyle w:val="a3"/>
        <w:adjustRightInd w:val="0"/>
        <w:snapToGrid w:val="0"/>
        <w:rPr>
          <w:snapToGrid w:val="0"/>
          <w:lang w:val="sv-SE"/>
        </w:rPr>
      </w:pPr>
    </w:p>
    <w:p w14:paraId="27A87C23" w14:textId="31D01BB7" w:rsidR="008E462A" w:rsidRPr="00F4448B" w:rsidRDefault="00F47E0A" w:rsidP="00BA2898">
      <w:pPr>
        <w:pStyle w:val="a3"/>
        <w:adjustRightInd w:val="0"/>
        <w:snapToGrid w:val="0"/>
        <w:rPr>
          <w:snapToGrid w:val="0"/>
          <w:lang w:val="sv-SE"/>
        </w:rPr>
      </w:pPr>
      <w:r w:rsidRPr="00F4448B">
        <w:rPr>
          <w:snapToGrid w:val="0"/>
          <w:lang w:val="sv-SE"/>
        </w:rPr>
        <w:t xml:space="preserve">Í klínísku rannsókninni BO20924, sem gerð var hjá 71 barni (frá 6 mánaða til innan við 18 ára að aldri) sem unnt var að meta og voru með rákvöðvasarkmein (rhabdomyosarcoma) með meinvörpum, eða önnur sarkmein í mjúkvefjum, var ekki sýnt fram á klínískan ávinning af því að bæta </w:t>
      </w:r>
      <w:r w:rsidR="00195ECE" w:rsidRPr="00F4448B">
        <w:rPr>
          <w:snapToGrid w:val="0"/>
          <w:lang w:val="sv-SE"/>
        </w:rPr>
        <w:t>bevacízúmab</w:t>
      </w:r>
      <w:r w:rsidR="00D643B0" w:rsidRPr="00F4448B">
        <w:rPr>
          <w:snapToGrid w:val="0"/>
          <w:lang w:val="sv-SE"/>
        </w:rPr>
        <w:t>i</w:t>
      </w:r>
      <w:r w:rsidRPr="00F4448B">
        <w:rPr>
          <w:snapToGrid w:val="0"/>
          <w:lang w:val="sv-SE"/>
        </w:rPr>
        <w:t xml:space="preserve"> við venjulega meðferð (sjá upplýsingar um notkun handa börnum í kafla 4.2).</w:t>
      </w:r>
    </w:p>
    <w:p w14:paraId="05AF00E4" w14:textId="77777777" w:rsidR="008E462A" w:rsidRPr="00F4448B" w:rsidRDefault="008E462A" w:rsidP="00BA2898">
      <w:pPr>
        <w:pStyle w:val="a3"/>
        <w:adjustRightInd w:val="0"/>
        <w:snapToGrid w:val="0"/>
        <w:rPr>
          <w:snapToGrid w:val="0"/>
          <w:lang w:val="sv-SE"/>
        </w:rPr>
      </w:pPr>
    </w:p>
    <w:p w14:paraId="25C1EAD2" w14:textId="17C40F07" w:rsidR="008E462A" w:rsidRPr="00F4448B" w:rsidRDefault="00F47E0A" w:rsidP="00BA2898">
      <w:pPr>
        <w:pStyle w:val="a3"/>
        <w:adjustRightInd w:val="0"/>
        <w:snapToGrid w:val="0"/>
        <w:rPr>
          <w:snapToGrid w:val="0"/>
          <w:lang w:val="sv-SE"/>
        </w:rPr>
      </w:pPr>
      <w:r w:rsidRPr="00F4448B">
        <w:rPr>
          <w:snapToGrid w:val="0"/>
          <w:lang w:val="sv-SE"/>
        </w:rPr>
        <w:t xml:space="preserve">Tíðni aukaverkana, þ.m.t. aukaverkana af alvarleikastigi </w:t>
      </w:r>
      <w:r w:rsidR="00534879" w:rsidRPr="00F4448B">
        <w:rPr>
          <w:rFonts w:ascii="Symbol" w:eastAsia="Symbol" w:hAnsi="Symbol" w:cs="Symbol"/>
          <w:color w:val="000000"/>
          <w:lang w:val="en-GB"/>
        </w:rPr>
        <w:sym w:font="Symbol" w:char="F0B3"/>
      </w:r>
      <w:r w:rsidRPr="00F4448B">
        <w:rPr>
          <w:snapToGrid w:val="0"/>
          <w:lang w:val="sv-SE"/>
        </w:rPr>
        <w:t xml:space="preserve"> 3 og alvarlegra aukaverkana, var svipuð í báðum meðferðarhópunum. Engar aukaverkanir leiddu til dauðsfalla í meðferðarhópunum; öll dauðsföll voru talin stafa af versnun sjúkdómsins. Hjá þessu</w:t>
      </w:r>
      <w:r w:rsidR="00534879" w:rsidRPr="00F4448B">
        <w:rPr>
          <w:snapToGrid w:val="0"/>
          <w:lang w:val="sv-SE"/>
        </w:rPr>
        <w:t>m</w:t>
      </w:r>
      <w:r w:rsidRPr="00F4448B">
        <w:rPr>
          <w:snapToGrid w:val="0"/>
          <w:lang w:val="sv-SE"/>
        </w:rPr>
        <w:t xml:space="preserve"> hópi barna virtist þolast vel að bæta bevacízúmabi við fjölþætta venjulega meðferð.</w:t>
      </w:r>
    </w:p>
    <w:p w14:paraId="1B5A326A" w14:textId="77777777" w:rsidR="008E462A" w:rsidRPr="00F4448B" w:rsidRDefault="008E462A" w:rsidP="00BA2898">
      <w:pPr>
        <w:pStyle w:val="a3"/>
        <w:adjustRightInd w:val="0"/>
        <w:snapToGrid w:val="0"/>
        <w:rPr>
          <w:snapToGrid w:val="0"/>
          <w:lang w:val="sv-SE"/>
        </w:rPr>
      </w:pPr>
    </w:p>
    <w:p w14:paraId="6E4CC1DB" w14:textId="160583BC" w:rsidR="008E462A" w:rsidRPr="00F4448B" w:rsidRDefault="004906AF" w:rsidP="004906AF">
      <w:pPr>
        <w:pStyle w:val="2"/>
        <w:adjustRightInd w:val="0"/>
        <w:snapToGrid w:val="0"/>
        <w:ind w:left="0"/>
        <w:rPr>
          <w:snapToGrid w:val="0"/>
          <w:lang w:val="sv-SE"/>
        </w:rPr>
      </w:pPr>
      <w:r w:rsidRPr="00F4448B">
        <w:rPr>
          <w:snapToGrid w:val="0"/>
          <w:lang w:val="sv-SE"/>
        </w:rPr>
        <w:t>5.2</w:t>
      </w:r>
      <w:r w:rsidRPr="00F4448B">
        <w:rPr>
          <w:snapToGrid w:val="0"/>
          <w:lang w:val="sv-SE"/>
        </w:rPr>
        <w:tab/>
      </w:r>
      <w:r w:rsidR="00F47E0A" w:rsidRPr="00F4448B">
        <w:rPr>
          <w:snapToGrid w:val="0"/>
          <w:lang w:val="sv-SE"/>
        </w:rPr>
        <w:t>Lyfjahvörf</w:t>
      </w:r>
    </w:p>
    <w:p w14:paraId="11B5D4FD" w14:textId="77777777" w:rsidR="008E462A" w:rsidRPr="00F4448B" w:rsidRDefault="008E462A" w:rsidP="00BA2898">
      <w:pPr>
        <w:pStyle w:val="a3"/>
        <w:adjustRightInd w:val="0"/>
        <w:snapToGrid w:val="0"/>
        <w:rPr>
          <w:b/>
          <w:snapToGrid w:val="0"/>
          <w:lang w:val="sv-SE"/>
        </w:rPr>
      </w:pPr>
    </w:p>
    <w:p w14:paraId="07B8AD14" w14:textId="77777777" w:rsidR="008E462A" w:rsidRPr="00F4448B" w:rsidRDefault="00F47E0A" w:rsidP="00BA2898">
      <w:pPr>
        <w:pStyle w:val="a3"/>
        <w:adjustRightInd w:val="0"/>
        <w:snapToGrid w:val="0"/>
        <w:rPr>
          <w:snapToGrid w:val="0"/>
          <w:lang w:val="sv-SE"/>
        </w:rPr>
      </w:pPr>
      <w:r w:rsidRPr="00F4448B">
        <w:rPr>
          <w:snapToGrid w:val="0"/>
          <w:lang w:val="sv-SE"/>
        </w:rPr>
        <w:t>Upplýsingar um lyfjahvörf fyrir bevacízúmab eru fáanlegar úr tíu klínískum rannsóknum á sjúklingum með föst æxli. Í öllum klínísku rannsóknunum var bevacízúmab gefið sem innrennsli í bláæð.</w:t>
      </w:r>
    </w:p>
    <w:p w14:paraId="52D49076" w14:textId="57814753" w:rsidR="008E462A" w:rsidRPr="00F4448B" w:rsidRDefault="00F47E0A" w:rsidP="00BA2898">
      <w:pPr>
        <w:pStyle w:val="a3"/>
        <w:adjustRightInd w:val="0"/>
        <w:snapToGrid w:val="0"/>
        <w:rPr>
          <w:snapToGrid w:val="0"/>
          <w:lang w:val="sv-SE"/>
        </w:rPr>
      </w:pPr>
      <w:r w:rsidRPr="00F4448B">
        <w:rPr>
          <w:snapToGrid w:val="0"/>
          <w:lang w:val="sv-SE"/>
        </w:rPr>
        <w:t>Innrennslishraðinn byggðist á því hvernig lyfið þoldist og var byrjunarinnrennslistími 90 mínútur. Lyfjahvörf bevacízúmabs voru línuleg við skammta á bilinu 1 til 10</w:t>
      </w:r>
      <w:r w:rsidR="00C62941" w:rsidRPr="00F4448B">
        <w:rPr>
          <w:snapToGrid w:val="0"/>
          <w:lang w:val="sv-SE"/>
        </w:rPr>
        <w:t> mg</w:t>
      </w:r>
      <w:r w:rsidRPr="00F4448B">
        <w:rPr>
          <w:snapToGrid w:val="0"/>
          <w:lang w:val="sv-SE"/>
        </w:rPr>
        <w:t>/kg.</w:t>
      </w:r>
    </w:p>
    <w:p w14:paraId="461878DA" w14:textId="77777777" w:rsidR="00F47E0A" w:rsidRPr="00F4448B" w:rsidRDefault="00F47E0A" w:rsidP="00BA2898">
      <w:pPr>
        <w:adjustRightInd w:val="0"/>
        <w:snapToGrid w:val="0"/>
        <w:rPr>
          <w:snapToGrid w:val="0"/>
          <w:lang w:val="sv-SE"/>
        </w:rPr>
      </w:pPr>
    </w:p>
    <w:p w14:paraId="65F79A2A" w14:textId="77777777" w:rsidR="008E462A" w:rsidRPr="00F4448B" w:rsidRDefault="00F47E0A" w:rsidP="00BA2898">
      <w:pPr>
        <w:pStyle w:val="a3"/>
        <w:adjustRightInd w:val="0"/>
        <w:snapToGrid w:val="0"/>
        <w:rPr>
          <w:snapToGrid w:val="0"/>
          <w:lang w:val="sv-SE"/>
        </w:rPr>
      </w:pPr>
      <w:r w:rsidRPr="00F4448B">
        <w:rPr>
          <w:snapToGrid w:val="0"/>
          <w:u w:val="single"/>
          <w:lang w:val="sv-SE"/>
        </w:rPr>
        <w:t>Dreifing</w:t>
      </w:r>
    </w:p>
    <w:p w14:paraId="66E22315" w14:textId="77777777" w:rsidR="008E462A" w:rsidRPr="00F4448B" w:rsidRDefault="00F47E0A" w:rsidP="00BA2898">
      <w:pPr>
        <w:pStyle w:val="a3"/>
        <w:adjustRightInd w:val="0"/>
        <w:snapToGrid w:val="0"/>
        <w:rPr>
          <w:snapToGrid w:val="0"/>
          <w:lang w:val="sv-SE"/>
        </w:rPr>
      </w:pPr>
      <w:r w:rsidRPr="00F4448B">
        <w:rPr>
          <w:snapToGrid w:val="0"/>
          <w:lang w:val="sv-SE"/>
        </w:rPr>
        <w:t>Dæmigert rúmmál miðhólfs (Vc) var 2,73 l fyrir konur í sjúklingahóp og 3,28 l fyrir karla í sjúklingahóp, en það er innan þeirra marka sem lýst hefur verið fyrir IgG og önnur einstofna mótefni. Dæmigert rúmmál úthólfs (Vp) var 1,69 l fyrir konur í sjúklingahóp og 2,35 l fyrir karla í sjúklingahóp þegar bevacízúmab er gefið samhliða æxlishemjandi lyfjum. Karlar í sjúklingahóp höfðu stærra Vc (+20%) en konur í sjúklingahóp, að teknu tilliti til líkamsþyngdar.</w:t>
      </w:r>
    </w:p>
    <w:p w14:paraId="0C68D711" w14:textId="77777777" w:rsidR="008E462A" w:rsidRPr="00F4448B" w:rsidRDefault="008E462A" w:rsidP="00BA2898">
      <w:pPr>
        <w:pStyle w:val="a3"/>
        <w:adjustRightInd w:val="0"/>
        <w:snapToGrid w:val="0"/>
        <w:rPr>
          <w:snapToGrid w:val="0"/>
          <w:lang w:val="sv-SE"/>
        </w:rPr>
      </w:pPr>
    </w:p>
    <w:p w14:paraId="2D0F5303" w14:textId="77777777" w:rsidR="008E462A" w:rsidRPr="00F4448B" w:rsidRDefault="00F47E0A" w:rsidP="00BA2898">
      <w:pPr>
        <w:pStyle w:val="a3"/>
        <w:adjustRightInd w:val="0"/>
        <w:snapToGrid w:val="0"/>
        <w:rPr>
          <w:snapToGrid w:val="0"/>
          <w:lang w:val="sv-SE"/>
        </w:rPr>
      </w:pPr>
      <w:r w:rsidRPr="00F4448B">
        <w:rPr>
          <w:snapToGrid w:val="0"/>
          <w:u w:val="single"/>
          <w:lang w:val="sv-SE"/>
        </w:rPr>
        <w:t>Umbrot</w:t>
      </w:r>
    </w:p>
    <w:p w14:paraId="3FF05788" w14:textId="159A1572" w:rsidR="008E462A" w:rsidRPr="00F4448B" w:rsidRDefault="00F47E0A" w:rsidP="00BA2898">
      <w:pPr>
        <w:pStyle w:val="a3"/>
        <w:adjustRightInd w:val="0"/>
        <w:snapToGrid w:val="0"/>
        <w:rPr>
          <w:snapToGrid w:val="0"/>
          <w:lang w:val="sv-SE"/>
        </w:rPr>
      </w:pPr>
      <w:r w:rsidRPr="00F4448B">
        <w:rPr>
          <w:snapToGrid w:val="0"/>
          <w:lang w:val="sv-SE"/>
        </w:rPr>
        <w:t xml:space="preserve">Mat á umbrotum bevacízúmabs hjá kanínum eftir einn skammt af </w:t>
      </w:r>
      <w:r w:rsidRPr="00F4448B">
        <w:rPr>
          <w:snapToGrid w:val="0"/>
          <w:vertAlign w:val="superscript"/>
          <w:lang w:val="sv-SE"/>
        </w:rPr>
        <w:t>125</w:t>
      </w:r>
      <w:r w:rsidRPr="00F4448B">
        <w:rPr>
          <w:snapToGrid w:val="0"/>
          <w:lang w:val="sv-SE"/>
        </w:rPr>
        <w:t>I</w:t>
      </w:r>
      <w:r w:rsidR="00760CE3">
        <w:rPr>
          <w:snapToGrid w:val="0"/>
          <w:lang w:val="sv-SE"/>
        </w:rPr>
        <w:noBreakHyphen/>
      </w:r>
      <w:r w:rsidRPr="00F4448B">
        <w:rPr>
          <w:snapToGrid w:val="0"/>
          <w:lang w:val="sv-SE"/>
        </w:rPr>
        <w:t>bevacízúmabi í bláæð gaf til kynna að umbrotasniðið væri svipað því sem búast má við fyrir upprunalega IgG sameind sem bindur ekki VEGF. Umbrot og brotthvarf bevacízúmabs er svipað og fyrir innrænt IgG, þ.e. próteinsundrandi niðurbrot í gegnum líkamann, þar með taldar innanþekjufrumur, og byggir ekki aðallega á brotthvarfi um nýru og lifur. Binding IgG við FcRn viðtakann leiðir til varnar gegn umbroti í frumum og langs lokahelmingunartíma.</w:t>
      </w:r>
    </w:p>
    <w:p w14:paraId="025AD427" w14:textId="77777777" w:rsidR="008E462A" w:rsidRPr="00F4448B" w:rsidRDefault="008E462A" w:rsidP="00BA2898">
      <w:pPr>
        <w:pStyle w:val="a3"/>
        <w:adjustRightInd w:val="0"/>
        <w:snapToGrid w:val="0"/>
        <w:rPr>
          <w:snapToGrid w:val="0"/>
          <w:lang w:val="sv-SE"/>
        </w:rPr>
      </w:pPr>
    </w:p>
    <w:p w14:paraId="7189842D" w14:textId="77777777" w:rsidR="008E462A" w:rsidRPr="00F4448B" w:rsidRDefault="00F47E0A" w:rsidP="00BA2898">
      <w:pPr>
        <w:pStyle w:val="a3"/>
        <w:adjustRightInd w:val="0"/>
        <w:snapToGrid w:val="0"/>
        <w:rPr>
          <w:snapToGrid w:val="0"/>
          <w:lang w:val="sv-SE"/>
        </w:rPr>
      </w:pPr>
      <w:r w:rsidRPr="00F4448B">
        <w:rPr>
          <w:snapToGrid w:val="0"/>
          <w:u w:val="single"/>
          <w:lang w:val="sv-SE"/>
        </w:rPr>
        <w:t>Brotthvarf</w:t>
      </w:r>
    </w:p>
    <w:p w14:paraId="43A0B267" w14:textId="77777777" w:rsidR="008E462A" w:rsidRPr="00F4448B" w:rsidRDefault="00F47E0A" w:rsidP="00BA2898">
      <w:pPr>
        <w:pStyle w:val="a3"/>
        <w:adjustRightInd w:val="0"/>
        <w:snapToGrid w:val="0"/>
        <w:rPr>
          <w:snapToGrid w:val="0"/>
          <w:lang w:val="sv-SE"/>
        </w:rPr>
      </w:pPr>
      <w:r w:rsidRPr="00F4448B">
        <w:rPr>
          <w:snapToGrid w:val="0"/>
          <w:lang w:val="sv-SE"/>
        </w:rPr>
        <w:t>Úthreinsun nemur að meðaltali sem svarar 0,188 og 0,220 l/dag hjá hvorum um sig, konum og körlum í sjúklingahóp. Úthreinsun bevacízúmabs hjá körlum í sjúklingahóp var hærri (+ 17%) en hjá konum í sjúklingahóp, að teknu tilliti til líkamsþyngdar. Samkvæmt tveggja hólfa líkaninu er helmingunartími brotthvarfs 18 dagar hjá dæmigerðri konu í sjúklingahóp og 20 dagar hjá dæmigerðum karli í sjúklingahóp.</w:t>
      </w:r>
    </w:p>
    <w:p w14:paraId="06E8F429" w14:textId="77777777" w:rsidR="008E462A" w:rsidRPr="00F4448B" w:rsidRDefault="008E462A" w:rsidP="00BA2898">
      <w:pPr>
        <w:pStyle w:val="a3"/>
        <w:adjustRightInd w:val="0"/>
        <w:snapToGrid w:val="0"/>
        <w:rPr>
          <w:snapToGrid w:val="0"/>
          <w:lang w:val="sv-SE"/>
        </w:rPr>
      </w:pPr>
    </w:p>
    <w:p w14:paraId="31EB7B19" w14:textId="5335652B" w:rsidR="008E462A" w:rsidRPr="00F4448B" w:rsidRDefault="00F47E0A" w:rsidP="00BA2898">
      <w:pPr>
        <w:pStyle w:val="a3"/>
        <w:adjustRightInd w:val="0"/>
        <w:snapToGrid w:val="0"/>
        <w:rPr>
          <w:snapToGrid w:val="0"/>
          <w:lang w:val="sv-SE"/>
        </w:rPr>
      </w:pPr>
      <w:r w:rsidRPr="00F4448B">
        <w:rPr>
          <w:snapToGrid w:val="0"/>
          <w:lang w:val="sv-SE"/>
        </w:rPr>
        <w:t>Lágt albúmín og mikið æxlisálag gefa yfirleitt til kynna hversu alvarlegur sjúkdómurinn er. Úthreinsun bevacízúmabs var um 30% hraðari hjá sjúklingum með lág gildi albúmíns í sermi og 7% hraðari hjá sjúklingum með meira æxlisálag samanborið við dæmigerðan sjúkling með miðgildi albúmíns</w:t>
      </w:r>
      <w:r w:rsidR="00760CE3">
        <w:rPr>
          <w:snapToGrid w:val="0"/>
          <w:lang w:val="sv-SE"/>
        </w:rPr>
        <w:noBreakHyphen/>
      </w:r>
      <w:r w:rsidRPr="00F4448B">
        <w:rPr>
          <w:snapToGrid w:val="0"/>
          <w:lang w:val="sv-SE"/>
        </w:rPr>
        <w:t xml:space="preserve"> og æxlisálags.</w:t>
      </w:r>
    </w:p>
    <w:p w14:paraId="31DE3C62" w14:textId="77777777" w:rsidR="008E462A" w:rsidRPr="00F4448B" w:rsidRDefault="008E462A" w:rsidP="00BA2898">
      <w:pPr>
        <w:pStyle w:val="a3"/>
        <w:adjustRightInd w:val="0"/>
        <w:snapToGrid w:val="0"/>
        <w:rPr>
          <w:snapToGrid w:val="0"/>
          <w:lang w:val="sv-SE"/>
        </w:rPr>
      </w:pPr>
    </w:p>
    <w:p w14:paraId="35BF4E53" w14:textId="77777777" w:rsidR="008E462A" w:rsidRPr="00F4448B" w:rsidRDefault="00F47E0A" w:rsidP="00BA2898">
      <w:pPr>
        <w:pStyle w:val="a3"/>
        <w:adjustRightInd w:val="0"/>
        <w:snapToGrid w:val="0"/>
        <w:rPr>
          <w:snapToGrid w:val="0"/>
          <w:lang w:val="sv-SE"/>
        </w:rPr>
      </w:pPr>
      <w:r w:rsidRPr="00F4448B">
        <w:rPr>
          <w:snapToGrid w:val="0"/>
          <w:u w:val="single"/>
          <w:lang w:val="sv-SE"/>
        </w:rPr>
        <w:t>Lyfjahvörf hjá sérstökum sjúklingahópum</w:t>
      </w:r>
    </w:p>
    <w:p w14:paraId="072C8E03" w14:textId="77777777" w:rsidR="008E462A" w:rsidRPr="00F4448B" w:rsidRDefault="00F47E0A" w:rsidP="00BA2898">
      <w:pPr>
        <w:pStyle w:val="a3"/>
        <w:adjustRightInd w:val="0"/>
        <w:snapToGrid w:val="0"/>
        <w:rPr>
          <w:snapToGrid w:val="0"/>
          <w:lang w:val="sv-SE"/>
        </w:rPr>
      </w:pPr>
      <w:r w:rsidRPr="00F4448B">
        <w:rPr>
          <w:snapToGrid w:val="0"/>
          <w:lang w:val="sv-SE"/>
        </w:rPr>
        <w:t>Gerð var þýðisgreining á lyfjahvörfum hjá fullorðnum og börnum til þess að meta áhrif lýðfræðilegra einkenna. Hjá fullorðnum leiddu niðurstöðurnar ekki í ljós neinn marktækan mun á lyfjahvörfum bevacízúmabs með tilliti til aldurs.</w:t>
      </w:r>
    </w:p>
    <w:p w14:paraId="5350C3FC" w14:textId="77777777" w:rsidR="008E462A" w:rsidRPr="00F4448B" w:rsidRDefault="008E462A" w:rsidP="00BA2898">
      <w:pPr>
        <w:pStyle w:val="a3"/>
        <w:adjustRightInd w:val="0"/>
        <w:snapToGrid w:val="0"/>
        <w:rPr>
          <w:snapToGrid w:val="0"/>
          <w:lang w:val="sv-SE"/>
        </w:rPr>
      </w:pPr>
    </w:p>
    <w:p w14:paraId="5C7B6B8B" w14:textId="77777777" w:rsidR="008E462A" w:rsidRPr="005D02FA" w:rsidRDefault="00F47E0A" w:rsidP="00BA2898">
      <w:pPr>
        <w:adjustRightInd w:val="0"/>
        <w:snapToGrid w:val="0"/>
        <w:rPr>
          <w:i/>
          <w:snapToGrid w:val="0"/>
          <w:u w:val="single"/>
          <w:lang w:val="sv-SE"/>
        </w:rPr>
      </w:pPr>
      <w:r w:rsidRPr="005D02FA">
        <w:rPr>
          <w:i/>
          <w:snapToGrid w:val="0"/>
          <w:u w:val="single"/>
          <w:lang w:val="sv-SE"/>
        </w:rPr>
        <w:lastRenderedPageBreak/>
        <w:t>Skert nýrnastarfsemi</w:t>
      </w:r>
    </w:p>
    <w:p w14:paraId="05D99AE7" w14:textId="77777777" w:rsidR="008E462A" w:rsidRPr="00F4448B" w:rsidRDefault="00F47E0A" w:rsidP="00BA2898">
      <w:pPr>
        <w:pStyle w:val="a3"/>
        <w:adjustRightInd w:val="0"/>
        <w:snapToGrid w:val="0"/>
        <w:rPr>
          <w:snapToGrid w:val="0"/>
          <w:lang w:val="sv-SE"/>
        </w:rPr>
      </w:pPr>
      <w:r w:rsidRPr="00F4448B">
        <w:rPr>
          <w:snapToGrid w:val="0"/>
          <w:lang w:val="sv-SE"/>
        </w:rPr>
        <w:t>Engar rannsóknir hafa verið gerðar á lyfjahvörfum bevacízúmabs hjá sjúklingum með skerta nýrnastarfsemi þar sem nýrun eru ekki aðallíffærið fyrir umbrot eða útskilnað bevacízúmabs.</w:t>
      </w:r>
    </w:p>
    <w:p w14:paraId="08183683" w14:textId="77777777" w:rsidR="008E462A" w:rsidRPr="00F4448B" w:rsidRDefault="008E462A" w:rsidP="00BA2898">
      <w:pPr>
        <w:pStyle w:val="a3"/>
        <w:adjustRightInd w:val="0"/>
        <w:snapToGrid w:val="0"/>
        <w:rPr>
          <w:snapToGrid w:val="0"/>
          <w:lang w:val="sv-SE"/>
        </w:rPr>
      </w:pPr>
    </w:p>
    <w:p w14:paraId="23EFE19C" w14:textId="77777777" w:rsidR="008E462A" w:rsidRPr="005D02FA" w:rsidRDefault="00F47E0A" w:rsidP="00BA2898">
      <w:pPr>
        <w:adjustRightInd w:val="0"/>
        <w:snapToGrid w:val="0"/>
        <w:rPr>
          <w:i/>
          <w:snapToGrid w:val="0"/>
          <w:u w:val="single"/>
          <w:lang w:val="sv-SE"/>
        </w:rPr>
      </w:pPr>
      <w:r w:rsidRPr="005D02FA">
        <w:rPr>
          <w:i/>
          <w:snapToGrid w:val="0"/>
          <w:u w:val="single"/>
          <w:lang w:val="sv-SE"/>
        </w:rPr>
        <w:t>Skert lifrarstarfsemi</w:t>
      </w:r>
    </w:p>
    <w:p w14:paraId="44AEE2FB" w14:textId="77777777" w:rsidR="008E462A" w:rsidRPr="00F4448B" w:rsidRDefault="00F47E0A" w:rsidP="00BA2898">
      <w:pPr>
        <w:pStyle w:val="a3"/>
        <w:adjustRightInd w:val="0"/>
        <w:snapToGrid w:val="0"/>
        <w:rPr>
          <w:snapToGrid w:val="0"/>
          <w:lang w:val="sv-SE"/>
        </w:rPr>
      </w:pPr>
      <w:r w:rsidRPr="00F4448B">
        <w:rPr>
          <w:snapToGrid w:val="0"/>
          <w:lang w:val="sv-SE"/>
        </w:rPr>
        <w:t>Engar rannsóknir hafa verið gerðar á lyfjahvörfum bevacízúmabs hjá sjúklingum með skerta lifrarstarfsemi þar sem lifrin eru ekki aðallíffærið fyrir umbrot eða útskilnað bevacízúmabs.</w:t>
      </w:r>
    </w:p>
    <w:p w14:paraId="044691B3" w14:textId="77777777" w:rsidR="008E462A" w:rsidRPr="00F4448B" w:rsidRDefault="008E462A" w:rsidP="00BA2898">
      <w:pPr>
        <w:pStyle w:val="a3"/>
        <w:adjustRightInd w:val="0"/>
        <w:snapToGrid w:val="0"/>
        <w:rPr>
          <w:snapToGrid w:val="0"/>
          <w:lang w:val="sv-SE"/>
        </w:rPr>
      </w:pPr>
    </w:p>
    <w:p w14:paraId="225043B1" w14:textId="77777777" w:rsidR="008E462A" w:rsidRPr="005D02FA" w:rsidRDefault="00F47E0A" w:rsidP="00BA2898">
      <w:pPr>
        <w:adjustRightInd w:val="0"/>
        <w:snapToGrid w:val="0"/>
        <w:rPr>
          <w:i/>
          <w:snapToGrid w:val="0"/>
          <w:u w:val="single"/>
          <w:lang w:val="sv-SE"/>
        </w:rPr>
      </w:pPr>
      <w:r w:rsidRPr="005D02FA">
        <w:rPr>
          <w:i/>
          <w:snapToGrid w:val="0"/>
          <w:u w:val="single"/>
          <w:lang w:val="sv-SE"/>
        </w:rPr>
        <w:t>Börn</w:t>
      </w:r>
    </w:p>
    <w:p w14:paraId="7C419199" w14:textId="77777777" w:rsidR="008E462A" w:rsidRPr="00F4448B" w:rsidRDefault="00F47E0A" w:rsidP="00BA2898">
      <w:pPr>
        <w:pStyle w:val="a3"/>
        <w:adjustRightInd w:val="0"/>
        <w:snapToGrid w:val="0"/>
        <w:rPr>
          <w:snapToGrid w:val="0"/>
          <w:lang w:val="sv-SE"/>
        </w:rPr>
      </w:pPr>
      <w:r w:rsidRPr="00F4448B">
        <w:rPr>
          <w:snapToGrid w:val="0"/>
          <w:lang w:val="sv-SE"/>
        </w:rPr>
        <w:t>Lyfjahvörf bevacízúmabs voru metin hjá 152 börnum, unglingum og ungum fullorðnum einstaklingum (á aldrinum 7 mánaða til 21 árs, 5,9 til 125 kg), í 4 klínískum rannsóknum, þar sem notuð var þýðisgreining á lyfjahvörfum. Niðurstöður varðandi lyfjahvörf sýna að úthreinsun og dreifingarrúmmál bevacízúmabs séu sambærileg hjá börnum og ungum fullorðnum sjúklingum, að teknu tilliti til líkamsþyngdar og var tilhneiging til minni útsetningar með minnkandi líkamsþyngd.</w:t>
      </w:r>
    </w:p>
    <w:p w14:paraId="7A7B928A" w14:textId="77777777" w:rsidR="008E462A" w:rsidRPr="00F4448B" w:rsidRDefault="00F47E0A" w:rsidP="00BA2898">
      <w:pPr>
        <w:pStyle w:val="a3"/>
        <w:adjustRightInd w:val="0"/>
        <w:snapToGrid w:val="0"/>
        <w:rPr>
          <w:snapToGrid w:val="0"/>
          <w:lang w:val="sv-SE"/>
        </w:rPr>
      </w:pPr>
      <w:r w:rsidRPr="00F4448B">
        <w:rPr>
          <w:snapToGrid w:val="0"/>
          <w:lang w:val="sv-SE"/>
        </w:rPr>
        <w:t>Ekki voru tengsl milli aldurs og lyfjahvarfa bevacízúmabs að teknu tilliti til líkamsþyngdar.</w:t>
      </w:r>
    </w:p>
    <w:p w14:paraId="71B1B0FD" w14:textId="77777777" w:rsidR="008E462A" w:rsidRPr="00F4448B" w:rsidRDefault="008E462A" w:rsidP="00BA2898">
      <w:pPr>
        <w:pStyle w:val="a3"/>
        <w:adjustRightInd w:val="0"/>
        <w:snapToGrid w:val="0"/>
        <w:rPr>
          <w:snapToGrid w:val="0"/>
          <w:lang w:val="sv-SE"/>
        </w:rPr>
      </w:pPr>
    </w:p>
    <w:p w14:paraId="48DFD9AA" w14:textId="427709A6" w:rsidR="008E462A" w:rsidRPr="00F4448B" w:rsidRDefault="00F47E0A" w:rsidP="00BA2898">
      <w:pPr>
        <w:pStyle w:val="a3"/>
        <w:adjustRightInd w:val="0"/>
        <w:snapToGrid w:val="0"/>
        <w:rPr>
          <w:snapToGrid w:val="0"/>
          <w:lang w:val="sv-SE"/>
        </w:rPr>
      </w:pPr>
      <w:r w:rsidRPr="00F4448B">
        <w:rPr>
          <w:snapToGrid w:val="0"/>
          <w:lang w:val="sv-SE"/>
        </w:rPr>
        <w:t>Lyfjahvörf bevacízúmabs voru vel skilgreind með þýðisgreiningu á lyfjahvörfum hjá börnum, sem gerð var hjá 70 sjúklingum í BO20924</w:t>
      </w:r>
      <w:r w:rsidR="00760CE3">
        <w:rPr>
          <w:snapToGrid w:val="0"/>
          <w:lang w:val="sv-SE"/>
        </w:rPr>
        <w:noBreakHyphen/>
      </w:r>
      <w:r w:rsidRPr="00F4448B">
        <w:rPr>
          <w:snapToGrid w:val="0"/>
          <w:lang w:val="sv-SE"/>
        </w:rPr>
        <w:t>rannsókninni (1,4 til 17,6 ára; 11,6 til 77,5 kg) og</w:t>
      </w:r>
    </w:p>
    <w:p w14:paraId="4EAE1D0F" w14:textId="79757DAA" w:rsidR="008E462A" w:rsidRPr="00F4448B" w:rsidRDefault="00F47E0A" w:rsidP="00BA2898">
      <w:pPr>
        <w:pStyle w:val="a3"/>
        <w:adjustRightInd w:val="0"/>
        <w:snapToGrid w:val="0"/>
        <w:rPr>
          <w:snapToGrid w:val="0"/>
          <w:lang w:val="sv-SE"/>
        </w:rPr>
      </w:pPr>
      <w:r w:rsidRPr="00F4448B">
        <w:rPr>
          <w:snapToGrid w:val="0"/>
          <w:lang w:val="sv-SE"/>
        </w:rPr>
        <w:t>59 sjúklingum í BO25041</w:t>
      </w:r>
      <w:r w:rsidR="00760CE3">
        <w:rPr>
          <w:snapToGrid w:val="0"/>
          <w:lang w:val="sv-SE"/>
        </w:rPr>
        <w:noBreakHyphen/>
      </w:r>
      <w:r w:rsidRPr="00F4448B">
        <w:rPr>
          <w:snapToGrid w:val="0"/>
          <w:lang w:val="sv-SE"/>
        </w:rPr>
        <w:t>rannsókninni (1 til 17 ára; 11,2 til 82,3 kg). Í BO20924</w:t>
      </w:r>
      <w:r w:rsidR="00760CE3">
        <w:rPr>
          <w:snapToGrid w:val="0"/>
          <w:lang w:val="sv-SE"/>
        </w:rPr>
        <w:noBreakHyphen/>
      </w:r>
      <w:r w:rsidRPr="00F4448B">
        <w:rPr>
          <w:snapToGrid w:val="0"/>
          <w:lang w:val="sv-SE"/>
        </w:rPr>
        <w:t>rannsókninni var útsetning fyrir bevacízúmabi almennt minni en hjá dæmigerðum fullorðnum sjúklingi sem fékk sama skammt. Í BO25041</w:t>
      </w:r>
      <w:r w:rsidR="00760CE3">
        <w:rPr>
          <w:snapToGrid w:val="0"/>
          <w:lang w:val="sv-SE"/>
        </w:rPr>
        <w:noBreakHyphen/>
      </w:r>
      <w:r w:rsidRPr="00F4448B">
        <w:rPr>
          <w:snapToGrid w:val="0"/>
          <w:lang w:val="sv-SE"/>
        </w:rPr>
        <w:t>rannsókninni var útsetning fyrir bevacízúmabi svipuð og hjá dæmigerðum fullorðnum sjúklingi sem fékk sama skammt. Í báðum rannsóknum var tilhneiging til minni útsetningar</w:t>
      </w:r>
      <w:r w:rsidR="00534879" w:rsidRPr="00F4448B">
        <w:rPr>
          <w:snapToGrid w:val="0"/>
          <w:lang w:val="sv-SE"/>
        </w:rPr>
        <w:t xml:space="preserve"> fyrir bevacízúmabi</w:t>
      </w:r>
      <w:r w:rsidRPr="00F4448B">
        <w:rPr>
          <w:snapToGrid w:val="0"/>
          <w:lang w:val="sv-SE"/>
        </w:rPr>
        <w:t xml:space="preserve"> með minnkandi líkamsþyngd.</w:t>
      </w:r>
    </w:p>
    <w:p w14:paraId="33E118D7" w14:textId="77777777" w:rsidR="00F47E0A" w:rsidRPr="00F4448B" w:rsidRDefault="00F47E0A" w:rsidP="00BA2898">
      <w:pPr>
        <w:adjustRightInd w:val="0"/>
        <w:snapToGrid w:val="0"/>
        <w:rPr>
          <w:snapToGrid w:val="0"/>
          <w:lang w:val="sv-SE"/>
        </w:rPr>
      </w:pPr>
    </w:p>
    <w:p w14:paraId="2156AED8" w14:textId="38364BC5" w:rsidR="008E462A" w:rsidRPr="00F4448B" w:rsidRDefault="004906AF" w:rsidP="004906AF">
      <w:pPr>
        <w:pStyle w:val="2"/>
        <w:adjustRightInd w:val="0"/>
        <w:snapToGrid w:val="0"/>
        <w:ind w:left="0"/>
        <w:rPr>
          <w:snapToGrid w:val="0"/>
          <w:lang w:val="sv-SE"/>
        </w:rPr>
      </w:pPr>
      <w:r w:rsidRPr="00F4448B">
        <w:rPr>
          <w:snapToGrid w:val="0"/>
          <w:lang w:val="sv-SE"/>
        </w:rPr>
        <w:t>5.3</w:t>
      </w:r>
      <w:r w:rsidRPr="00F4448B">
        <w:rPr>
          <w:snapToGrid w:val="0"/>
          <w:lang w:val="sv-SE"/>
        </w:rPr>
        <w:tab/>
      </w:r>
      <w:r w:rsidR="00F47E0A" w:rsidRPr="00F4448B">
        <w:rPr>
          <w:snapToGrid w:val="0"/>
          <w:lang w:val="sv-SE"/>
        </w:rPr>
        <w:t>Forklínískar upplýsingar</w:t>
      </w:r>
    </w:p>
    <w:p w14:paraId="157E4F5E" w14:textId="77777777" w:rsidR="008E462A" w:rsidRPr="00F4448B" w:rsidRDefault="008E462A" w:rsidP="00BA2898">
      <w:pPr>
        <w:pStyle w:val="a3"/>
        <w:adjustRightInd w:val="0"/>
        <w:snapToGrid w:val="0"/>
        <w:rPr>
          <w:b/>
          <w:snapToGrid w:val="0"/>
          <w:lang w:val="sv-SE"/>
        </w:rPr>
      </w:pPr>
    </w:p>
    <w:p w14:paraId="29B773C9" w14:textId="77777777" w:rsidR="008E462A" w:rsidRPr="00F4448B" w:rsidRDefault="00F47E0A" w:rsidP="00BA2898">
      <w:pPr>
        <w:pStyle w:val="a3"/>
        <w:adjustRightInd w:val="0"/>
        <w:snapToGrid w:val="0"/>
        <w:rPr>
          <w:snapToGrid w:val="0"/>
          <w:lang w:val="sv-SE"/>
        </w:rPr>
      </w:pPr>
      <w:r w:rsidRPr="00F4448B">
        <w:rPr>
          <w:snapToGrid w:val="0"/>
          <w:lang w:val="sv-SE"/>
        </w:rPr>
        <w:t>Í rannsóknum á cýnómolgusöpum sem stóðu í allt að 26 vikur sást afbrigðilegur líkamsvöxtur hjá ungum dýrum með opnar vaxtarplötur við meðalsermisþéttni bevacízúmabs undir þeirri meðal lækningalegu sermisþéttni sem búast má við hjá mönnum. Í kanínum var sýnt fram á að bevacízúmab hamlaði því að sár gréru við skammta undir ráðlögðum meðferðarskammti. Sýnt var fram á að áhrif á að sár gréru gengu að fullu til baka.</w:t>
      </w:r>
    </w:p>
    <w:p w14:paraId="7DE1A70E" w14:textId="77777777" w:rsidR="008E462A" w:rsidRPr="00F4448B" w:rsidRDefault="008E462A" w:rsidP="00BA2898">
      <w:pPr>
        <w:pStyle w:val="a3"/>
        <w:adjustRightInd w:val="0"/>
        <w:snapToGrid w:val="0"/>
        <w:rPr>
          <w:snapToGrid w:val="0"/>
          <w:lang w:val="sv-SE"/>
        </w:rPr>
      </w:pPr>
    </w:p>
    <w:p w14:paraId="54D2B766" w14:textId="77777777" w:rsidR="008E462A" w:rsidRPr="00F4448B" w:rsidRDefault="00F47E0A" w:rsidP="00BA2898">
      <w:pPr>
        <w:pStyle w:val="a3"/>
        <w:adjustRightInd w:val="0"/>
        <w:snapToGrid w:val="0"/>
        <w:rPr>
          <w:snapToGrid w:val="0"/>
          <w:lang w:val="sv-SE"/>
        </w:rPr>
      </w:pPr>
      <w:r w:rsidRPr="00F4448B">
        <w:rPr>
          <w:snapToGrid w:val="0"/>
          <w:lang w:val="sv-SE"/>
        </w:rPr>
        <w:t>Rannsóknir hafa ekki verið gerðar til þess að meta möguleikann á að bevacízúmab valdi stökkbreytingum og krabbameini.</w:t>
      </w:r>
    </w:p>
    <w:p w14:paraId="32D2B2E0" w14:textId="77777777" w:rsidR="008E462A" w:rsidRPr="00F4448B" w:rsidRDefault="008E462A" w:rsidP="00BA2898">
      <w:pPr>
        <w:pStyle w:val="a3"/>
        <w:adjustRightInd w:val="0"/>
        <w:snapToGrid w:val="0"/>
        <w:rPr>
          <w:snapToGrid w:val="0"/>
          <w:lang w:val="sv-SE"/>
        </w:rPr>
      </w:pPr>
    </w:p>
    <w:p w14:paraId="582507A7" w14:textId="77777777" w:rsidR="008E462A" w:rsidRPr="00F4448B" w:rsidRDefault="00F47E0A" w:rsidP="00BA2898">
      <w:pPr>
        <w:pStyle w:val="a3"/>
        <w:adjustRightInd w:val="0"/>
        <w:snapToGrid w:val="0"/>
        <w:rPr>
          <w:snapToGrid w:val="0"/>
          <w:lang w:val="sv-SE"/>
        </w:rPr>
      </w:pPr>
      <w:r w:rsidRPr="00F4448B">
        <w:rPr>
          <w:snapToGrid w:val="0"/>
          <w:lang w:val="sv-SE"/>
        </w:rPr>
        <w:t>Ekki hafa verið gerðar neinar sértækar rannsóknir á dýrum til þess að meta áhrif á frjósemi. Þó má gera ráð fyrir óæskilegum áhrifum á frjósemi kvendýra þar sem rannsóknir á eituráhrifum við endurtekna skammta hjá dýrum hafa sýnt fram á hömlur á þroska eggbúa og minnkun/skort á gulbúum og lækkun á þyngd eggjastokka og legs sem því tengist, sem og fækkun tíðahringja.</w:t>
      </w:r>
    </w:p>
    <w:p w14:paraId="1FA36810" w14:textId="77777777" w:rsidR="008E462A" w:rsidRPr="00F4448B" w:rsidRDefault="008E462A" w:rsidP="00BA2898">
      <w:pPr>
        <w:pStyle w:val="a3"/>
        <w:adjustRightInd w:val="0"/>
        <w:snapToGrid w:val="0"/>
        <w:rPr>
          <w:snapToGrid w:val="0"/>
          <w:lang w:val="sv-SE"/>
        </w:rPr>
      </w:pPr>
    </w:p>
    <w:p w14:paraId="5ADBF1D9" w14:textId="77777777" w:rsidR="008E462A" w:rsidRPr="00F4448B" w:rsidRDefault="00F47E0A" w:rsidP="00BA2898">
      <w:pPr>
        <w:pStyle w:val="a3"/>
        <w:adjustRightInd w:val="0"/>
        <w:snapToGrid w:val="0"/>
        <w:rPr>
          <w:snapToGrid w:val="0"/>
          <w:lang w:val="sv-SE"/>
        </w:rPr>
      </w:pPr>
      <w:r w:rsidRPr="00F4448B">
        <w:rPr>
          <w:snapToGrid w:val="0"/>
          <w:lang w:val="sv-SE"/>
        </w:rPr>
        <w:t>Sýnt hefur verið fram á að bevacízúmab hefur eituráhrif á fósturvísa og er vansköpunarvaldandi þegar það er gefið kanínum. Meðal þeirra áhrifa sem komu fram var lækkun á líkamsþyngd móðurdýrs og fósturs, aukinn fjöldi fósturláta og aukin tíðni sértækra, sýnilegra vanskapana og vanskapana á beinagrind hjá fóstrum. Óæskileg áhrif á fóstur komu fram við alla rannsóknarskammta, en minnsti skammturinn olli meðalsermisþéttni sem var um þrisvar sinnum hærri en hjá mönnum sem fengu</w:t>
      </w:r>
    </w:p>
    <w:p w14:paraId="42D9E8F9" w14:textId="2B62D5D9" w:rsidR="008E462A" w:rsidRPr="00F4448B" w:rsidRDefault="00F47E0A" w:rsidP="00BA2898">
      <w:pPr>
        <w:pStyle w:val="a3"/>
        <w:adjustRightInd w:val="0"/>
        <w:snapToGrid w:val="0"/>
        <w:rPr>
          <w:snapToGrid w:val="0"/>
          <w:lang w:val="sv-SE"/>
        </w:rPr>
      </w:pPr>
      <w:r w:rsidRPr="00F4448B">
        <w:rPr>
          <w:snapToGrid w:val="0"/>
          <w:lang w:val="sv-SE"/>
        </w:rPr>
        <w:t>5</w:t>
      </w:r>
      <w:r w:rsidR="00C62941" w:rsidRPr="00F4448B">
        <w:rPr>
          <w:snapToGrid w:val="0"/>
          <w:lang w:val="sv-SE"/>
        </w:rPr>
        <w:t> mg</w:t>
      </w:r>
      <w:r w:rsidRPr="00F4448B">
        <w:rPr>
          <w:snapToGrid w:val="0"/>
          <w:lang w:val="sv-SE"/>
        </w:rPr>
        <w:t>/kg á 2 vikna fresti. Upplýsingar um vanskapanir á fóstrum sem sést hafa eftir markaðssetningu lyfsins eru í kafla 4.6 Frjósemi, meðganga og brjóstagjöf og kafla 4.8 Aukaverkanir.</w:t>
      </w:r>
    </w:p>
    <w:p w14:paraId="3CCB7BD0" w14:textId="77777777" w:rsidR="008E462A" w:rsidRPr="00F4448B" w:rsidRDefault="008E462A" w:rsidP="00BA2898">
      <w:pPr>
        <w:pStyle w:val="a3"/>
        <w:adjustRightInd w:val="0"/>
        <w:snapToGrid w:val="0"/>
        <w:rPr>
          <w:snapToGrid w:val="0"/>
          <w:lang w:val="sv-SE"/>
        </w:rPr>
      </w:pPr>
    </w:p>
    <w:p w14:paraId="6559AEDB" w14:textId="77777777" w:rsidR="008E462A" w:rsidRPr="00F4448B" w:rsidRDefault="008E462A" w:rsidP="00BA2898">
      <w:pPr>
        <w:pStyle w:val="a3"/>
        <w:adjustRightInd w:val="0"/>
        <w:snapToGrid w:val="0"/>
        <w:rPr>
          <w:snapToGrid w:val="0"/>
          <w:lang w:val="sv-SE"/>
        </w:rPr>
      </w:pPr>
    </w:p>
    <w:p w14:paraId="3C95EEA9" w14:textId="6B911743" w:rsidR="008E462A" w:rsidRPr="00F4448B" w:rsidRDefault="004906AF" w:rsidP="004906AF">
      <w:pPr>
        <w:pStyle w:val="1"/>
        <w:adjustRightInd w:val="0"/>
        <w:snapToGrid w:val="0"/>
        <w:ind w:left="0"/>
        <w:rPr>
          <w:snapToGrid w:val="0"/>
          <w:lang w:val="sv-SE"/>
        </w:rPr>
      </w:pPr>
      <w:r w:rsidRPr="00F4448B">
        <w:rPr>
          <w:snapToGrid w:val="0"/>
          <w:lang w:val="sv-SE"/>
        </w:rPr>
        <w:t>6.</w:t>
      </w:r>
      <w:r w:rsidRPr="00F4448B">
        <w:rPr>
          <w:snapToGrid w:val="0"/>
          <w:lang w:val="sv-SE"/>
        </w:rPr>
        <w:tab/>
      </w:r>
      <w:r w:rsidR="00F47E0A" w:rsidRPr="00F4448B">
        <w:rPr>
          <w:snapToGrid w:val="0"/>
          <w:lang w:val="sv-SE"/>
        </w:rPr>
        <w:t>LYFJAGERÐARFRÆÐILEGAR UPPLÝSINGAR</w:t>
      </w:r>
    </w:p>
    <w:p w14:paraId="5EF1A0D6" w14:textId="77777777" w:rsidR="008E462A" w:rsidRPr="00F4448B" w:rsidRDefault="008E462A" w:rsidP="00BA2898">
      <w:pPr>
        <w:pStyle w:val="a3"/>
        <w:adjustRightInd w:val="0"/>
        <w:snapToGrid w:val="0"/>
        <w:rPr>
          <w:b/>
          <w:snapToGrid w:val="0"/>
          <w:lang w:val="sv-SE"/>
        </w:rPr>
      </w:pPr>
    </w:p>
    <w:p w14:paraId="76B40A9B" w14:textId="7D8ED512" w:rsidR="008E462A" w:rsidRPr="00F4448B" w:rsidRDefault="004906AF" w:rsidP="004906AF">
      <w:pPr>
        <w:pStyle w:val="2"/>
        <w:adjustRightInd w:val="0"/>
        <w:snapToGrid w:val="0"/>
        <w:ind w:left="0"/>
        <w:rPr>
          <w:snapToGrid w:val="0"/>
          <w:lang w:val="sv-SE"/>
        </w:rPr>
      </w:pPr>
      <w:r w:rsidRPr="00F4448B">
        <w:rPr>
          <w:snapToGrid w:val="0"/>
          <w:lang w:val="sv-SE"/>
        </w:rPr>
        <w:t>6.1</w:t>
      </w:r>
      <w:r w:rsidRPr="00F4448B">
        <w:rPr>
          <w:snapToGrid w:val="0"/>
          <w:lang w:val="sv-SE"/>
        </w:rPr>
        <w:tab/>
      </w:r>
      <w:r w:rsidR="00F47E0A" w:rsidRPr="00F4448B">
        <w:rPr>
          <w:snapToGrid w:val="0"/>
          <w:lang w:val="sv-SE"/>
        </w:rPr>
        <w:t>Hjálparefni</w:t>
      </w:r>
    </w:p>
    <w:p w14:paraId="7407C67B" w14:textId="77777777" w:rsidR="008E462A" w:rsidRPr="00F4448B" w:rsidRDefault="008E462A" w:rsidP="00BA2898">
      <w:pPr>
        <w:pStyle w:val="a3"/>
        <w:adjustRightInd w:val="0"/>
        <w:snapToGrid w:val="0"/>
        <w:rPr>
          <w:b/>
          <w:snapToGrid w:val="0"/>
          <w:lang w:val="sv-SE"/>
        </w:rPr>
      </w:pPr>
    </w:p>
    <w:p w14:paraId="1E32F682" w14:textId="09B2BFAD" w:rsidR="000F5CA8" w:rsidRPr="00F4448B" w:rsidRDefault="00F47E0A" w:rsidP="00BA2898">
      <w:pPr>
        <w:pStyle w:val="a3"/>
        <w:adjustRightInd w:val="0"/>
        <w:snapToGrid w:val="0"/>
        <w:rPr>
          <w:snapToGrid w:val="0"/>
          <w:lang w:val="sv-SE"/>
        </w:rPr>
      </w:pPr>
      <w:r w:rsidRPr="00F4448B">
        <w:rPr>
          <w:snapToGrid w:val="0"/>
          <w:lang w:val="sv-SE"/>
        </w:rPr>
        <w:t>Trehalós</w:t>
      </w:r>
      <w:r w:rsidR="00534879" w:rsidRPr="00F4448B">
        <w:rPr>
          <w:snapToGrid w:val="0"/>
          <w:lang w:val="sv-SE"/>
        </w:rPr>
        <w:t>a</w:t>
      </w:r>
      <w:r w:rsidR="00760CE3">
        <w:rPr>
          <w:snapToGrid w:val="0"/>
          <w:lang w:val="sv-SE"/>
        </w:rPr>
        <w:noBreakHyphen/>
      </w:r>
      <w:r w:rsidRPr="00F4448B">
        <w:rPr>
          <w:snapToGrid w:val="0"/>
          <w:lang w:val="sv-SE"/>
        </w:rPr>
        <w:t xml:space="preserve">díhýdrat </w:t>
      </w:r>
    </w:p>
    <w:p w14:paraId="563B2455" w14:textId="296FFB28" w:rsidR="000F5CA8" w:rsidRPr="00F4448B" w:rsidRDefault="00F47E0A" w:rsidP="00BA2898">
      <w:pPr>
        <w:pStyle w:val="a3"/>
        <w:adjustRightInd w:val="0"/>
        <w:snapToGrid w:val="0"/>
        <w:rPr>
          <w:snapToGrid w:val="0"/>
          <w:lang w:val="sv-SE"/>
        </w:rPr>
      </w:pPr>
      <w:r w:rsidRPr="00F4448B">
        <w:rPr>
          <w:snapToGrid w:val="0"/>
          <w:lang w:val="sv-SE"/>
        </w:rPr>
        <w:t xml:space="preserve">Natríumfosfat </w:t>
      </w:r>
    </w:p>
    <w:p w14:paraId="6956455B" w14:textId="77496881" w:rsidR="008E462A" w:rsidRPr="00F4448B" w:rsidRDefault="00F47E0A" w:rsidP="00BA2898">
      <w:pPr>
        <w:pStyle w:val="a3"/>
        <w:adjustRightInd w:val="0"/>
        <w:snapToGrid w:val="0"/>
        <w:rPr>
          <w:snapToGrid w:val="0"/>
          <w:lang w:val="sv-SE"/>
        </w:rPr>
      </w:pPr>
      <w:r w:rsidRPr="00F4448B">
        <w:rPr>
          <w:snapToGrid w:val="0"/>
          <w:lang w:val="sv-SE"/>
        </w:rPr>
        <w:t>Pólýsorbat 20</w:t>
      </w:r>
    </w:p>
    <w:p w14:paraId="2DAFAAD2" w14:textId="77777777" w:rsidR="008E462A" w:rsidRPr="00F4448B" w:rsidRDefault="00F47E0A" w:rsidP="00BA2898">
      <w:pPr>
        <w:pStyle w:val="a3"/>
        <w:adjustRightInd w:val="0"/>
        <w:snapToGrid w:val="0"/>
        <w:rPr>
          <w:snapToGrid w:val="0"/>
          <w:lang w:val="sv-SE"/>
        </w:rPr>
      </w:pPr>
      <w:r w:rsidRPr="00F4448B">
        <w:rPr>
          <w:snapToGrid w:val="0"/>
          <w:lang w:val="sv-SE"/>
        </w:rPr>
        <w:t>Vatn fyrir stungulyf</w:t>
      </w:r>
    </w:p>
    <w:p w14:paraId="4739104E" w14:textId="77777777" w:rsidR="008E462A" w:rsidRPr="00F4448B" w:rsidRDefault="008E462A" w:rsidP="00BA2898">
      <w:pPr>
        <w:pStyle w:val="a3"/>
        <w:adjustRightInd w:val="0"/>
        <w:snapToGrid w:val="0"/>
        <w:rPr>
          <w:snapToGrid w:val="0"/>
          <w:lang w:val="sv-SE"/>
        </w:rPr>
      </w:pPr>
    </w:p>
    <w:p w14:paraId="73336E41" w14:textId="2D930E0D" w:rsidR="008E462A" w:rsidRPr="00F4448B" w:rsidRDefault="004906AF" w:rsidP="004906AF">
      <w:pPr>
        <w:pStyle w:val="2"/>
        <w:adjustRightInd w:val="0"/>
        <w:snapToGrid w:val="0"/>
        <w:ind w:left="0"/>
        <w:rPr>
          <w:snapToGrid w:val="0"/>
          <w:lang w:val="sv-SE"/>
        </w:rPr>
      </w:pPr>
      <w:r w:rsidRPr="00F4448B">
        <w:rPr>
          <w:snapToGrid w:val="0"/>
          <w:lang w:val="sv-SE"/>
        </w:rPr>
        <w:t>6.2</w:t>
      </w:r>
      <w:r w:rsidRPr="00F4448B">
        <w:rPr>
          <w:snapToGrid w:val="0"/>
          <w:lang w:val="sv-SE"/>
        </w:rPr>
        <w:tab/>
      </w:r>
      <w:r w:rsidR="00F47E0A" w:rsidRPr="00F4448B">
        <w:rPr>
          <w:snapToGrid w:val="0"/>
          <w:lang w:val="sv-SE"/>
        </w:rPr>
        <w:t>Ósamrýmanleiki</w:t>
      </w:r>
    </w:p>
    <w:p w14:paraId="17199F5D" w14:textId="77777777" w:rsidR="008E462A" w:rsidRPr="00F4448B" w:rsidRDefault="008E462A" w:rsidP="00BA2898">
      <w:pPr>
        <w:pStyle w:val="a3"/>
        <w:adjustRightInd w:val="0"/>
        <w:snapToGrid w:val="0"/>
        <w:rPr>
          <w:b/>
          <w:snapToGrid w:val="0"/>
          <w:lang w:val="sv-SE"/>
        </w:rPr>
      </w:pPr>
    </w:p>
    <w:p w14:paraId="4D036E0E" w14:textId="77777777" w:rsidR="008E462A" w:rsidRPr="00F4448B" w:rsidRDefault="00F47E0A" w:rsidP="00BA2898">
      <w:pPr>
        <w:pStyle w:val="a3"/>
        <w:adjustRightInd w:val="0"/>
        <w:snapToGrid w:val="0"/>
        <w:rPr>
          <w:snapToGrid w:val="0"/>
          <w:lang w:val="sv-SE"/>
        </w:rPr>
      </w:pPr>
      <w:r w:rsidRPr="00F4448B">
        <w:rPr>
          <w:snapToGrid w:val="0"/>
          <w:lang w:val="sv-SE"/>
        </w:rPr>
        <w:t>Ekki má blanda þessu lyfi saman við önnur lyf en þau sem nefnd eru í kafla 6.6.</w:t>
      </w:r>
    </w:p>
    <w:p w14:paraId="17A1DC91" w14:textId="77777777" w:rsidR="008E462A" w:rsidRPr="00F4448B" w:rsidRDefault="008E462A" w:rsidP="00BA2898">
      <w:pPr>
        <w:pStyle w:val="a3"/>
        <w:adjustRightInd w:val="0"/>
        <w:snapToGrid w:val="0"/>
        <w:rPr>
          <w:snapToGrid w:val="0"/>
          <w:lang w:val="sv-SE"/>
        </w:rPr>
      </w:pPr>
    </w:p>
    <w:p w14:paraId="3797531C" w14:textId="77777777" w:rsidR="008E462A" w:rsidRPr="00F4448B" w:rsidRDefault="00F47E0A" w:rsidP="00BA2898">
      <w:pPr>
        <w:pStyle w:val="a3"/>
        <w:adjustRightInd w:val="0"/>
        <w:snapToGrid w:val="0"/>
        <w:rPr>
          <w:snapToGrid w:val="0"/>
          <w:lang w:val="sv-SE"/>
        </w:rPr>
      </w:pPr>
      <w:r w:rsidRPr="00F4448B">
        <w:rPr>
          <w:snapToGrid w:val="0"/>
          <w:lang w:val="sv-SE"/>
        </w:rPr>
        <w:t>Þéttniháð rýrnun á bevacízúmabi kom fram þegar það var þynnt með glúkósalausnum (5%).</w:t>
      </w:r>
    </w:p>
    <w:p w14:paraId="435C27FF" w14:textId="77777777" w:rsidR="008E462A" w:rsidRPr="00F4448B" w:rsidRDefault="008E462A" w:rsidP="00BA2898">
      <w:pPr>
        <w:pStyle w:val="a3"/>
        <w:adjustRightInd w:val="0"/>
        <w:snapToGrid w:val="0"/>
        <w:rPr>
          <w:snapToGrid w:val="0"/>
          <w:lang w:val="sv-SE"/>
        </w:rPr>
      </w:pPr>
    </w:p>
    <w:p w14:paraId="41773EC6" w14:textId="3A56C367" w:rsidR="008E462A" w:rsidRPr="00F4448B" w:rsidRDefault="004906AF" w:rsidP="004906AF">
      <w:pPr>
        <w:pStyle w:val="2"/>
        <w:adjustRightInd w:val="0"/>
        <w:snapToGrid w:val="0"/>
        <w:ind w:left="0"/>
        <w:rPr>
          <w:snapToGrid w:val="0"/>
          <w:lang w:val="sv-SE"/>
        </w:rPr>
      </w:pPr>
      <w:r w:rsidRPr="00F4448B">
        <w:rPr>
          <w:snapToGrid w:val="0"/>
          <w:lang w:val="sv-SE"/>
        </w:rPr>
        <w:t>6.3</w:t>
      </w:r>
      <w:r w:rsidRPr="00F4448B">
        <w:rPr>
          <w:snapToGrid w:val="0"/>
          <w:lang w:val="sv-SE"/>
        </w:rPr>
        <w:tab/>
      </w:r>
      <w:r w:rsidR="00F47E0A" w:rsidRPr="00F4448B">
        <w:rPr>
          <w:snapToGrid w:val="0"/>
          <w:lang w:val="sv-SE"/>
        </w:rPr>
        <w:t>Geymsluþol</w:t>
      </w:r>
    </w:p>
    <w:p w14:paraId="16B0034E" w14:textId="77777777" w:rsidR="008E462A" w:rsidRPr="00F4448B" w:rsidRDefault="008E462A" w:rsidP="00BA2898">
      <w:pPr>
        <w:pStyle w:val="a3"/>
        <w:adjustRightInd w:val="0"/>
        <w:snapToGrid w:val="0"/>
        <w:rPr>
          <w:b/>
          <w:snapToGrid w:val="0"/>
          <w:lang w:val="sv-SE"/>
        </w:rPr>
      </w:pPr>
    </w:p>
    <w:p w14:paraId="797B84D9" w14:textId="77777777" w:rsidR="008E462A" w:rsidRPr="00F4448B" w:rsidRDefault="00F47E0A" w:rsidP="00BA2898">
      <w:pPr>
        <w:pStyle w:val="a3"/>
        <w:adjustRightInd w:val="0"/>
        <w:snapToGrid w:val="0"/>
        <w:rPr>
          <w:snapToGrid w:val="0"/>
          <w:lang w:val="sv-SE"/>
        </w:rPr>
      </w:pPr>
      <w:r w:rsidRPr="00F4448B">
        <w:rPr>
          <w:snapToGrid w:val="0"/>
          <w:u w:val="single"/>
          <w:lang w:val="sv-SE"/>
        </w:rPr>
        <w:t>Hettuglas (órofið)</w:t>
      </w:r>
    </w:p>
    <w:p w14:paraId="25DEAE26" w14:textId="77777777" w:rsidR="00492275" w:rsidRPr="00F4448B" w:rsidRDefault="00492275" w:rsidP="00BA2898">
      <w:pPr>
        <w:pStyle w:val="a3"/>
        <w:adjustRightInd w:val="0"/>
        <w:snapToGrid w:val="0"/>
        <w:rPr>
          <w:snapToGrid w:val="0"/>
          <w:lang w:val="sv-SE"/>
        </w:rPr>
      </w:pPr>
    </w:p>
    <w:p w14:paraId="237FEE6C" w14:textId="7B85131E" w:rsidR="00492275" w:rsidRPr="00F4448B" w:rsidRDefault="006E6758" w:rsidP="00BA2898">
      <w:pPr>
        <w:pStyle w:val="a3"/>
        <w:adjustRightInd w:val="0"/>
        <w:snapToGrid w:val="0"/>
        <w:rPr>
          <w:snapToGrid w:val="0"/>
          <w:lang w:val="sv-SE"/>
        </w:rPr>
      </w:pPr>
      <w:r>
        <w:rPr>
          <w:rFonts w:eastAsia="맑은 고딕" w:hint="eastAsia"/>
          <w:snapToGrid w:val="0"/>
          <w:lang w:val="sv-SE" w:eastAsia="ko-KR"/>
        </w:rPr>
        <w:t>4</w:t>
      </w:r>
      <w:r w:rsidR="00F20D05" w:rsidRPr="00F4448B">
        <w:rPr>
          <w:snapToGrid w:val="0"/>
          <w:lang w:val="sv-SE"/>
        </w:rPr>
        <w:t xml:space="preserve"> </w:t>
      </w:r>
      <w:r w:rsidR="00F47E0A" w:rsidRPr="00F4448B">
        <w:rPr>
          <w:snapToGrid w:val="0"/>
          <w:lang w:val="sv-SE"/>
        </w:rPr>
        <w:t>ár</w:t>
      </w:r>
      <w:r w:rsidR="00492275" w:rsidRPr="00F4448B">
        <w:rPr>
          <w:snapToGrid w:val="0"/>
          <w:lang w:val="sv-SE"/>
        </w:rPr>
        <w:t xml:space="preserve"> (100</w:t>
      </w:r>
      <w:r w:rsidR="00C62941" w:rsidRPr="00F4448B">
        <w:rPr>
          <w:snapToGrid w:val="0"/>
          <w:lang w:val="sv-SE"/>
        </w:rPr>
        <w:t> mg</w:t>
      </w:r>
      <w:r w:rsidR="00492275" w:rsidRPr="00F4448B">
        <w:rPr>
          <w:snapToGrid w:val="0"/>
          <w:lang w:val="sv-SE"/>
        </w:rPr>
        <w:t xml:space="preserve"> / 4</w:t>
      </w:r>
      <w:r w:rsidR="00C62941" w:rsidRPr="00F4448B">
        <w:rPr>
          <w:snapToGrid w:val="0"/>
          <w:lang w:val="sv-SE"/>
        </w:rPr>
        <w:t> ml</w:t>
      </w:r>
      <w:r w:rsidR="00492275" w:rsidRPr="00F4448B">
        <w:rPr>
          <w:snapToGrid w:val="0"/>
          <w:lang w:val="sv-SE"/>
        </w:rPr>
        <w:t>)</w:t>
      </w:r>
      <w:r w:rsidR="00F47E0A" w:rsidRPr="00F4448B">
        <w:rPr>
          <w:snapToGrid w:val="0"/>
          <w:lang w:val="sv-SE"/>
        </w:rPr>
        <w:t xml:space="preserve">. </w:t>
      </w:r>
    </w:p>
    <w:p w14:paraId="192720C5" w14:textId="336CEA10" w:rsidR="00492275" w:rsidRPr="00F4448B" w:rsidRDefault="00492275" w:rsidP="00BA2898">
      <w:pPr>
        <w:pStyle w:val="a3"/>
        <w:adjustRightInd w:val="0"/>
        <w:snapToGrid w:val="0"/>
        <w:rPr>
          <w:snapToGrid w:val="0"/>
          <w:lang w:val="sv-SE"/>
        </w:rPr>
      </w:pPr>
      <w:r w:rsidRPr="00F4448B">
        <w:rPr>
          <w:snapToGrid w:val="0"/>
          <w:lang w:val="sv-SE"/>
        </w:rPr>
        <w:t>4 ár (400</w:t>
      </w:r>
      <w:r w:rsidR="00C62941" w:rsidRPr="00F4448B">
        <w:rPr>
          <w:snapToGrid w:val="0"/>
          <w:lang w:val="sv-SE"/>
        </w:rPr>
        <w:t> mg</w:t>
      </w:r>
      <w:r w:rsidRPr="00F4448B">
        <w:rPr>
          <w:snapToGrid w:val="0"/>
          <w:lang w:val="sv-SE"/>
        </w:rPr>
        <w:t xml:space="preserve"> / 16</w:t>
      </w:r>
      <w:r w:rsidR="00C62941" w:rsidRPr="00F4448B">
        <w:rPr>
          <w:snapToGrid w:val="0"/>
          <w:lang w:val="sv-SE"/>
        </w:rPr>
        <w:t> ml</w:t>
      </w:r>
      <w:r w:rsidRPr="00F4448B">
        <w:rPr>
          <w:snapToGrid w:val="0"/>
          <w:lang w:val="sv-SE"/>
        </w:rPr>
        <w:t>).</w:t>
      </w:r>
    </w:p>
    <w:p w14:paraId="77DC1669" w14:textId="77777777" w:rsidR="00492275" w:rsidRPr="00F4448B" w:rsidRDefault="00492275" w:rsidP="00BA2898">
      <w:pPr>
        <w:pStyle w:val="a3"/>
        <w:adjustRightInd w:val="0"/>
        <w:snapToGrid w:val="0"/>
        <w:rPr>
          <w:snapToGrid w:val="0"/>
          <w:lang w:val="sv-SE"/>
        </w:rPr>
      </w:pPr>
    </w:p>
    <w:p w14:paraId="4B7EF789" w14:textId="528406DD" w:rsidR="008E462A" w:rsidRPr="00F4448B" w:rsidRDefault="00F47E0A" w:rsidP="00BA2898">
      <w:pPr>
        <w:pStyle w:val="a3"/>
        <w:adjustRightInd w:val="0"/>
        <w:snapToGrid w:val="0"/>
        <w:rPr>
          <w:snapToGrid w:val="0"/>
          <w:lang w:val="sv-SE"/>
        </w:rPr>
      </w:pPr>
      <w:r w:rsidRPr="00F4448B">
        <w:rPr>
          <w:snapToGrid w:val="0"/>
          <w:u w:val="single"/>
          <w:lang w:val="sv-SE"/>
        </w:rPr>
        <w:t>Þynnt lyf</w:t>
      </w:r>
    </w:p>
    <w:p w14:paraId="464D891B" w14:textId="77777777" w:rsidR="008F085E" w:rsidRPr="00F4448B" w:rsidRDefault="008F085E" w:rsidP="00BA2898">
      <w:pPr>
        <w:pStyle w:val="a3"/>
        <w:adjustRightInd w:val="0"/>
        <w:snapToGrid w:val="0"/>
        <w:rPr>
          <w:snapToGrid w:val="0"/>
          <w:lang w:val="sv-SE"/>
        </w:rPr>
      </w:pPr>
    </w:p>
    <w:p w14:paraId="36BDFDF5" w14:textId="30BFFA84" w:rsidR="008E462A" w:rsidRPr="00F4448B" w:rsidRDefault="00F47E0A" w:rsidP="00BA2898">
      <w:pPr>
        <w:pStyle w:val="a3"/>
        <w:adjustRightInd w:val="0"/>
        <w:snapToGrid w:val="0"/>
        <w:rPr>
          <w:snapToGrid w:val="0"/>
          <w:lang w:val="sv-SE"/>
        </w:rPr>
      </w:pPr>
      <w:r w:rsidRPr="00F4448B">
        <w:rPr>
          <w:snapToGrid w:val="0"/>
          <w:lang w:val="sv-SE"/>
        </w:rPr>
        <w:t>Sýnt hefur verið fram á efna</w:t>
      </w:r>
      <w:r w:rsidR="00760CE3">
        <w:rPr>
          <w:snapToGrid w:val="0"/>
          <w:lang w:val="sv-SE"/>
        </w:rPr>
        <w:noBreakHyphen/>
      </w:r>
      <w:r w:rsidRPr="00F4448B">
        <w:rPr>
          <w:snapToGrid w:val="0"/>
          <w:lang w:val="sv-SE"/>
        </w:rPr>
        <w:t xml:space="preserve"> og eðlisfræðilegan stöðugleika í notkun í</w:t>
      </w:r>
      <w:r w:rsidR="00534879" w:rsidRPr="00F4448B">
        <w:rPr>
          <w:snapToGrid w:val="0"/>
          <w:lang w:val="sv-SE"/>
        </w:rPr>
        <w:t xml:space="preserve"> allt að</w:t>
      </w:r>
      <w:r w:rsidRPr="00F4448B">
        <w:rPr>
          <w:snapToGrid w:val="0"/>
          <w:lang w:val="sv-SE"/>
        </w:rPr>
        <w:t xml:space="preserve"> </w:t>
      </w:r>
      <w:r w:rsidR="00534879" w:rsidRPr="00F4448B">
        <w:rPr>
          <w:snapToGrid w:val="0"/>
          <w:lang w:val="sv-SE"/>
        </w:rPr>
        <w:t xml:space="preserve">60 </w:t>
      </w:r>
      <w:r w:rsidRPr="00F4448B">
        <w:rPr>
          <w:snapToGrid w:val="0"/>
          <w:lang w:val="sv-SE"/>
        </w:rPr>
        <w:t xml:space="preserve">daga við 2°C til 8°C </w:t>
      </w:r>
      <w:r w:rsidR="00951790" w:rsidRPr="00F4448B">
        <w:rPr>
          <w:snapToGrid w:val="0"/>
          <w:lang w:val="sv-SE"/>
        </w:rPr>
        <w:t xml:space="preserve">eftir þynningu og í allt að 7 daga við hitastig sem fer ekki yfir </w:t>
      </w:r>
      <w:r w:rsidRPr="00F4448B">
        <w:rPr>
          <w:snapToGrid w:val="0"/>
          <w:lang w:val="sv-SE"/>
        </w:rPr>
        <w:t>30°C í 9</w:t>
      </w:r>
      <w:r w:rsidR="00C62941" w:rsidRPr="00F4448B">
        <w:rPr>
          <w:snapToGrid w:val="0"/>
          <w:lang w:val="sv-SE"/>
        </w:rPr>
        <w:t> mg</w:t>
      </w:r>
      <w:r w:rsidRPr="00F4448B">
        <w:rPr>
          <w:snapToGrid w:val="0"/>
          <w:lang w:val="sv-SE"/>
        </w:rPr>
        <w:t>/ml (0,9%) natríumklóríð lausn fyrir stungulyf.</w:t>
      </w:r>
      <w:r w:rsidR="00951790" w:rsidRPr="00F4448B">
        <w:rPr>
          <w:snapToGrid w:val="0"/>
          <w:lang w:val="sv-SE"/>
        </w:rPr>
        <w:t xml:space="preserve"> </w:t>
      </w:r>
      <w:r w:rsidRPr="00F4448B">
        <w:rPr>
          <w:snapToGrid w:val="0"/>
          <w:lang w:val="sv-SE"/>
        </w:rPr>
        <w:t>Frá örverufræðilegu sjónarmiði á að nota lyfið strax. Sé það ekki gert, er geymslutími og aðstæður meðan á notkun stendur á ábyrgð notanda og ætti yfirleitt ekki að fara yfir 24 klukkustundir við 2°C til 8°C, nema lausnin hafi verið þynnt undir eftirliti og við gildaðar smitgátaraðstæður.</w:t>
      </w:r>
    </w:p>
    <w:p w14:paraId="5D82BB2F" w14:textId="77777777" w:rsidR="00F47E0A" w:rsidRPr="00F4448B" w:rsidRDefault="00F47E0A" w:rsidP="00BA2898">
      <w:pPr>
        <w:adjustRightInd w:val="0"/>
        <w:snapToGrid w:val="0"/>
        <w:rPr>
          <w:snapToGrid w:val="0"/>
          <w:lang w:val="sv-SE"/>
        </w:rPr>
      </w:pPr>
    </w:p>
    <w:p w14:paraId="57979B41" w14:textId="4FF9B9B9" w:rsidR="008E462A" w:rsidRPr="00F4448B" w:rsidRDefault="004906AF" w:rsidP="004906AF">
      <w:pPr>
        <w:pStyle w:val="2"/>
        <w:adjustRightInd w:val="0"/>
        <w:snapToGrid w:val="0"/>
        <w:ind w:left="0"/>
        <w:rPr>
          <w:snapToGrid w:val="0"/>
          <w:lang w:val="sv-SE"/>
        </w:rPr>
      </w:pPr>
      <w:r w:rsidRPr="00F4448B">
        <w:rPr>
          <w:snapToGrid w:val="0"/>
          <w:lang w:val="sv-SE"/>
        </w:rPr>
        <w:t>6.4</w:t>
      </w:r>
      <w:r w:rsidRPr="00F4448B">
        <w:rPr>
          <w:snapToGrid w:val="0"/>
          <w:lang w:val="sv-SE"/>
        </w:rPr>
        <w:tab/>
      </w:r>
      <w:r w:rsidR="00F47E0A" w:rsidRPr="00F4448B">
        <w:rPr>
          <w:snapToGrid w:val="0"/>
          <w:lang w:val="sv-SE"/>
        </w:rPr>
        <w:t>Sérstakar varúðarreglur við geymslu</w:t>
      </w:r>
    </w:p>
    <w:p w14:paraId="6E2BF429" w14:textId="77777777" w:rsidR="008E462A" w:rsidRPr="00F4448B" w:rsidRDefault="008E462A" w:rsidP="00BA2898">
      <w:pPr>
        <w:pStyle w:val="a3"/>
        <w:adjustRightInd w:val="0"/>
        <w:snapToGrid w:val="0"/>
        <w:rPr>
          <w:b/>
          <w:snapToGrid w:val="0"/>
          <w:lang w:val="sv-SE"/>
        </w:rPr>
      </w:pPr>
    </w:p>
    <w:p w14:paraId="2742CA26" w14:textId="77777777" w:rsidR="008E462A" w:rsidRPr="00F4448B" w:rsidRDefault="00F47E0A" w:rsidP="00BA2898">
      <w:pPr>
        <w:pStyle w:val="a3"/>
        <w:adjustRightInd w:val="0"/>
        <w:snapToGrid w:val="0"/>
        <w:rPr>
          <w:snapToGrid w:val="0"/>
          <w:lang w:val="sv-SE"/>
        </w:rPr>
      </w:pPr>
      <w:r w:rsidRPr="00F4448B">
        <w:rPr>
          <w:snapToGrid w:val="0"/>
          <w:lang w:val="sv-SE"/>
        </w:rPr>
        <w:t>Geymið í kæli (2°C–8°C). Má ekki frjósa.</w:t>
      </w:r>
    </w:p>
    <w:p w14:paraId="4851D405" w14:textId="4AD62708" w:rsidR="008E462A" w:rsidRPr="00F4448B" w:rsidRDefault="00F47E0A" w:rsidP="00BA2898">
      <w:pPr>
        <w:pStyle w:val="a3"/>
        <w:adjustRightInd w:val="0"/>
        <w:snapToGrid w:val="0"/>
        <w:rPr>
          <w:snapToGrid w:val="0"/>
          <w:lang w:val="sv-SE"/>
        </w:rPr>
      </w:pPr>
      <w:r w:rsidRPr="00F4448B">
        <w:rPr>
          <w:snapToGrid w:val="0"/>
          <w:lang w:val="sv-SE"/>
        </w:rPr>
        <w:t>Geymið hettuglasið í ytri umbúðum til varnar gegn ljósi. Geymsluskilyrði eftir þynningu lyfsins, sjá kafla 6.3.</w:t>
      </w:r>
    </w:p>
    <w:p w14:paraId="14A4428A" w14:textId="77777777" w:rsidR="00C53B14" w:rsidRPr="00F4448B" w:rsidRDefault="00C53B14" w:rsidP="00BA2898">
      <w:pPr>
        <w:pStyle w:val="a3"/>
        <w:adjustRightInd w:val="0"/>
        <w:snapToGrid w:val="0"/>
        <w:rPr>
          <w:snapToGrid w:val="0"/>
          <w:lang w:val="sv-SE"/>
        </w:rPr>
      </w:pPr>
    </w:p>
    <w:p w14:paraId="063F90D9" w14:textId="244D992B" w:rsidR="008E462A" w:rsidRPr="00F4448B" w:rsidRDefault="004906AF" w:rsidP="004906AF">
      <w:pPr>
        <w:pStyle w:val="2"/>
        <w:adjustRightInd w:val="0"/>
        <w:snapToGrid w:val="0"/>
        <w:ind w:left="0"/>
        <w:rPr>
          <w:snapToGrid w:val="0"/>
          <w:lang w:val="sv-SE"/>
        </w:rPr>
      </w:pPr>
      <w:r w:rsidRPr="00F4448B">
        <w:rPr>
          <w:snapToGrid w:val="0"/>
          <w:lang w:val="sv-SE"/>
        </w:rPr>
        <w:t>6.5</w:t>
      </w:r>
      <w:r w:rsidRPr="00F4448B">
        <w:rPr>
          <w:snapToGrid w:val="0"/>
          <w:lang w:val="sv-SE"/>
        </w:rPr>
        <w:tab/>
      </w:r>
      <w:r w:rsidR="00F47E0A" w:rsidRPr="00F4448B">
        <w:rPr>
          <w:snapToGrid w:val="0"/>
          <w:lang w:val="sv-SE"/>
        </w:rPr>
        <w:t>Gerð íláts og innihald</w:t>
      </w:r>
    </w:p>
    <w:p w14:paraId="4FA47DD1" w14:textId="77777777" w:rsidR="008E462A" w:rsidRPr="00F4448B" w:rsidRDefault="008E462A" w:rsidP="00BA2898">
      <w:pPr>
        <w:pStyle w:val="a3"/>
        <w:adjustRightInd w:val="0"/>
        <w:snapToGrid w:val="0"/>
        <w:rPr>
          <w:b/>
          <w:snapToGrid w:val="0"/>
          <w:lang w:val="sv-SE"/>
        </w:rPr>
      </w:pPr>
    </w:p>
    <w:p w14:paraId="747BA279" w14:textId="236FA85B" w:rsidR="008E462A" w:rsidRPr="00F4448B" w:rsidRDefault="00F47E0A" w:rsidP="00BA2898">
      <w:pPr>
        <w:pStyle w:val="a3"/>
        <w:adjustRightInd w:val="0"/>
        <w:snapToGrid w:val="0"/>
        <w:rPr>
          <w:snapToGrid w:val="0"/>
          <w:lang w:val="sv-SE"/>
        </w:rPr>
      </w:pPr>
      <w:r w:rsidRPr="00F4448B">
        <w:rPr>
          <w:snapToGrid w:val="0"/>
          <w:lang w:val="sv-SE"/>
        </w:rPr>
        <w:t>4</w:t>
      </w:r>
      <w:r w:rsidR="00C62941" w:rsidRPr="00F4448B">
        <w:rPr>
          <w:snapToGrid w:val="0"/>
          <w:lang w:val="sv-SE"/>
        </w:rPr>
        <w:t> ml</w:t>
      </w:r>
      <w:r w:rsidRPr="00F4448B">
        <w:rPr>
          <w:snapToGrid w:val="0"/>
          <w:lang w:val="sv-SE"/>
        </w:rPr>
        <w:t xml:space="preserve"> af lausn í hettuglasi (gler af gerð I) með tappa (</w:t>
      </w:r>
      <w:r w:rsidR="00951790" w:rsidRPr="00F4448B">
        <w:rPr>
          <w:snapToGrid w:val="0"/>
          <w:lang w:val="sv-SE"/>
        </w:rPr>
        <w:t>klór</w:t>
      </w:r>
      <w:r w:rsidR="00852312">
        <w:rPr>
          <w:snapToGrid w:val="0"/>
          <w:lang w:val="sv-SE"/>
        </w:rPr>
        <w:t>ó</w:t>
      </w:r>
      <w:r w:rsidRPr="00F4448B">
        <w:rPr>
          <w:snapToGrid w:val="0"/>
          <w:lang w:val="sv-SE"/>
        </w:rPr>
        <w:t>bútýlgúmmí) sem inniheldur 100</w:t>
      </w:r>
      <w:r w:rsidR="00C62941" w:rsidRPr="00F4448B">
        <w:rPr>
          <w:snapToGrid w:val="0"/>
          <w:lang w:val="sv-SE"/>
        </w:rPr>
        <w:t> mg</w:t>
      </w:r>
      <w:r w:rsidRPr="00F4448B">
        <w:rPr>
          <w:snapToGrid w:val="0"/>
          <w:lang w:val="sv-SE"/>
        </w:rPr>
        <w:t xml:space="preserve"> af bevacízúmabi.</w:t>
      </w:r>
    </w:p>
    <w:p w14:paraId="49DE991E" w14:textId="77777777" w:rsidR="006257E9" w:rsidRPr="00F4448B" w:rsidRDefault="006257E9" w:rsidP="006257E9">
      <w:pPr>
        <w:pStyle w:val="a3"/>
        <w:adjustRightInd w:val="0"/>
        <w:snapToGrid w:val="0"/>
        <w:rPr>
          <w:snapToGrid w:val="0"/>
          <w:lang w:val="sv-SE"/>
        </w:rPr>
      </w:pPr>
      <w:r w:rsidRPr="00F4448B">
        <w:rPr>
          <w:snapToGrid w:val="0"/>
          <w:lang w:val="sv-SE"/>
        </w:rPr>
        <w:t>Pakkningar með 1 og 10 hettuglösum.</w:t>
      </w:r>
    </w:p>
    <w:p w14:paraId="6D4516FE" w14:textId="77777777" w:rsidR="006257E9" w:rsidRDefault="006257E9" w:rsidP="00BA2898">
      <w:pPr>
        <w:pStyle w:val="a3"/>
        <w:adjustRightInd w:val="0"/>
        <w:snapToGrid w:val="0"/>
        <w:rPr>
          <w:rFonts w:eastAsia="맑은 고딕"/>
          <w:snapToGrid w:val="0"/>
          <w:lang w:val="sv-SE" w:eastAsia="ko-KR"/>
        </w:rPr>
      </w:pPr>
    </w:p>
    <w:p w14:paraId="4614FD35" w14:textId="5D2EF3A0" w:rsidR="008E462A" w:rsidRPr="00F4448B" w:rsidRDefault="00F47E0A" w:rsidP="00BA2898">
      <w:pPr>
        <w:pStyle w:val="a3"/>
        <w:adjustRightInd w:val="0"/>
        <w:snapToGrid w:val="0"/>
        <w:rPr>
          <w:snapToGrid w:val="0"/>
          <w:lang w:val="sv-SE"/>
        </w:rPr>
      </w:pPr>
      <w:r w:rsidRPr="00F4448B">
        <w:rPr>
          <w:snapToGrid w:val="0"/>
          <w:lang w:val="sv-SE"/>
        </w:rPr>
        <w:t>16</w:t>
      </w:r>
      <w:r w:rsidR="00C62941" w:rsidRPr="00F4448B">
        <w:rPr>
          <w:snapToGrid w:val="0"/>
          <w:lang w:val="sv-SE"/>
        </w:rPr>
        <w:t> ml</w:t>
      </w:r>
      <w:r w:rsidRPr="00F4448B">
        <w:rPr>
          <w:snapToGrid w:val="0"/>
          <w:lang w:val="sv-SE"/>
        </w:rPr>
        <w:t xml:space="preserve"> af lausn í hettuglasi (gler af gerð I) með tappa (</w:t>
      </w:r>
      <w:r w:rsidR="00951790" w:rsidRPr="00F4448B">
        <w:rPr>
          <w:snapToGrid w:val="0"/>
          <w:lang w:val="sv-SE"/>
        </w:rPr>
        <w:t>klór</w:t>
      </w:r>
      <w:r w:rsidR="00852312">
        <w:rPr>
          <w:snapToGrid w:val="0"/>
          <w:lang w:val="sv-SE"/>
        </w:rPr>
        <w:t>ó</w:t>
      </w:r>
      <w:r w:rsidRPr="00F4448B">
        <w:rPr>
          <w:snapToGrid w:val="0"/>
          <w:lang w:val="sv-SE"/>
        </w:rPr>
        <w:t>bútýlgúmmí) sem inniheldur 400</w:t>
      </w:r>
      <w:r w:rsidR="00C62941" w:rsidRPr="00F4448B">
        <w:rPr>
          <w:snapToGrid w:val="0"/>
          <w:lang w:val="sv-SE"/>
        </w:rPr>
        <w:t> mg</w:t>
      </w:r>
      <w:r w:rsidRPr="00F4448B">
        <w:rPr>
          <w:snapToGrid w:val="0"/>
          <w:lang w:val="sv-SE"/>
        </w:rPr>
        <w:t xml:space="preserve"> af bevacízúmabi.</w:t>
      </w:r>
    </w:p>
    <w:p w14:paraId="51EC7868" w14:textId="18FAB6FE" w:rsidR="008E462A" w:rsidRPr="00F4448B" w:rsidRDefault="00F47E0A" w:rsidP="00BA2898">
      <w:pPr>
        <w:pStyle w:val="a3"/>
        <w:adjustRightInd w:val="0"/>
        <w:snapToGrid w:val="0"/>
        <w:rPr>
          <w:snapToGrid w:val="0"/>
          <w:lang w:val="sv-SE"/>
        </w:rPr>
      </w:pPr>
      <w:r w:rsidRPr="00F4448B">
        <w:rPr>
          <w:snapToGrid w:val="0"/>
          <w:lang w:val="sv-SE"/>
        </w:rPr>
        <w:t>Pakkning</w:t>
      </w:r>
      <w:r w:rsidR="00951790" w:rsidRPr="00F4448B">
        <w:rPr>
          <w:snapToGrid w:val="0"/>
          <w:lang w:val="sv-SE"/>
        </w:rPr>
        <w:t>ar</w:t>
      </w:r>
      <w:r w:rsidRPr="00F4448B">
        <w:rPr>
          <w:snapToGrid w:val="0"/>
          <w:lang w:val="sv-SE"/>
        </w:rPr>
        <w:t xml:space="preserve"> með 1</w:t>
      </w:r>
      <w:r w:rsidR="006257E9">
        <w:rPr>
          <w:rFonts w:eastAsia="맑은 고딕" w:hint="eastAsia"/>
          <w:snapToGrid w:val="0"/>
          <w:lang w:val="sv-SE" w:eastAsia="ko-KR"/>
        </w:rPr>
        <w:t>, 2</w:t>
      </w:r>
      <w:r w:rsidRPr="00F4448B">
        <w:rPr>
          <w:snapToGrid w:val="0"/>
          <w:lang w:val="sv-SE"/>
        </w:rPr>
        <w:t xml:space="preserve"> </w:t>
      </w:r>
      <w:r w:rsidR="00951790" w:rsidRPr="00F4448B">
        <w:rPr>
          <w:snapToGrid w:val="0"/>
          <w:lang w:val="sv-SE"/>
        </w:rPr>
        <w:t>og 10 hettuglösum</w:t>
      </w:r>
      <w:r w:rsidRPr="00F4448B">
        <w:rPr>
          <w:snapToGrid w:val="0"/>
          <w:lang w:val="sv-SE"/>
        </w:rPr>
        <w:t>.</w:t>
      </w:r>
    </w:p>
    <w:p w14:paraId="2B811864" w14:textId="77777777" w:rsidR="006257E9" w:rsidRDefault="006257E9" w:rsidP="00BA2898">
      <w:pPr>
        <w:pStyle w:val="a3"/>
        <w:adjustRightInd w:val="0"/>
        <w:snapToGrid w:val="0"/>
        <w:rPr>
          <w:rFonts w:eastAsia="맑은 고딕"/>
          <w:snapToGrid w:val="0"/>
          <w:lang w:val="sv-SE" w:eastAsia="ko-KR"/>
        </w:rPr>
      </w:pPr>
    </w:p>
    <w:p w14:paraId="3DFED8B4" w14:textId="4FDEA587" w:rsidR="00951790" w:rsidRPr="00F4448B" w:rsidRDefault="00951790" w:rsidP="00BA2898">
      <w:pPr>
        <w:pStyle w:val="a3"/>
        <w:adjustRightInd w:val="0"/>
        <w:snapToGrid w:val="0"/>
        <w:rPr>
          <w:snapToGrid w:val="0"/>
          <w:lang w:val="sv-SE"/>
        </w:rPr>
      </w:pPr>
      <w:r w:rsidRPr="00F4448B">
        <w:rPr>
          <w:snapToGrid w:val="0"/>
          <w:lang w:val="sv-SE"/>
        </w:rPr>
        <w:t>Ekki er víst að allar pakkningastærðir séu markaðssettar.</w:t>
      </w:r>
    </w:p>
    <w:p w14:paraId="77D3FD21" w14:textId="77777777" w:rsidR="008E462A" w:rsidRPr="00F4448B" w:rsidRDefault="008E462A" w:rsidP="00BA2898">
      <w:pPr>
        <w:pStyle w:val="a3"/>
        <w:adjustRightInd w:val="0"/>
        <w:snapToGrid w:val="0"/>
        <w:rPr>
          <w:snapToGrid w:val="0"/>
          <w:lang w:val="sv-SE"/>
        </w:rPr>
      </w:pPr>
    </w:p>
    <w:p w14:paraId="1AA2C28B" w14:textId="1A1EA285" w:rsidR="008E462A" w:rsidRPr="00F4448B" w:rsidRDefault="004906AF" w:rsidP="004906AF">
      <w:pPr>
        <w:pStyle w:val="2"/>
        <w:adjustRightInd w:val="0"/>
        <w:snapToGrid w:val="0"/>
        <w:ind w:left="0"/>
        <w:rPr>
          <w:snapToGrid w:val="0"/>
          <w:lang w:val="sv-SE"/>
        </w:rPr>
      </w:pPr>
      <w:r w:rsidRPr="00F4448B">
        <w:rPr>
          <w:snapToGrid w:val="0"/>
          <w:lang w:val="sv-SE"/>
        </w:rPr>
        <w:t>6.6</w:t>
      </w:r>
      <w:r w:rsidRPr="00F4448B">
        <w:rPr>
          <w:snapToGrid w:val="0"/>
          <w:lang w:val="sv-SE"/>
        </w:rPr>
        <w:tab/>
      </w:r>
      <w:r w:rsidR="00F47E0A" w:rsidRPr="00F4448B">
        <w:rPr>
          <w:snapToGrid w:val="0"/>
          <w:lang w:val="sv-SE"/>
        </w:rPr>
        <w:t>Sérstakar varúðarráðstafanir við förgun og önnur meðhöndlun</w:t>
      </w:r>
    </w:p>
    <w:p w14:paraId="710E032B" w14:textId="77777777" w:rsidR="008E462A" w:rsidRPr="00F4448B" w:rsidRDefault="008E462A" w:rsidP="00BA2898">
      <w:pPr>
        <w:pStyle w:val="a3"/>
        <w:adjustRightInd w:val="0"/>
        <w:snapToGrid w:val="0"/>
        <w:rPr>
          <w:b/>
          <w:snapToGrid w:val="0"/>
          <w:lang w:val="sv-SE"/>
        </w:rPr>
      </w:pPr>
    </w:p>
    <w:p w14:paraId="7E039072" w14:textId="52BB7681" w:rsidR="008E462A" w:rsidRPr="00EF5472" w:rsidRDefault="00F47E0A" w:rsidP="00BA2898">
      <w:pPr>
        <w:pStyle w:val="a3"/>
        <w:adjustRightInd w:val="0"/>
        <w:snapToGrid w:val="0"/>
        <w:rPr>
          <w:snapToGrid w:val="0"/>
          <w:lang w:val="sv-SE"/>
        </w:rPr>
      </w:pPr>
      <w:r w:rsidRPr="00EF5472">
        <w:rPr>
          <w:snapToGrid w:val="0"/>
          <w:lang w:val="sv-SE"/>
        </w:rPr>
        <w:t xml:space="preserve">Starfsfólk í heilbrigðisþjónustu á að undirbúa </w:t>
      </w:r>
      <w:r w:rsidR="00FF7F1D">
        <w:rPr>
          <w:snapToGrid w:val="0"/>
          <w:lang w:val="sv-SE"/>
        </w:rPr>
        <w:t>Vegzelma</w:t>
      </w:r>
      <w:r w:rsidRPr="00EF5472">
        <w:rPr>
          <w:snapToGrid w:val="0"/>
          <w:lang w:val="sv-SE"/>
        </w:rPr>
        <w:t xml:space="preserve"> að viðhafðri smitgát til að gæta þess að tryggja að blönduð lausnin sé sæfð. Nota á sæfða nál og sprautu til að undirbúa </w:t>
      </w:r>
      <w:r w:rsidR="00FF7F1D">
        <w:rPr>
          <w:snapToGrid w:val="0"/>
          <w:lang w:val="sv-SE"/>
        </w:rPr>
        <w:t>Vegzelma</w:t>
      </w:r>
      <w:r w:rsidRPr="00EF5472">
        <w:rPr>
          <w:snapToGrid w:val="0"/>
          <w:lang w:val="sv-SE"/>
        </w:rPr>
        <w:t>.</w:t>
      </w:r>
    </w:p>
    <w:p w14:paraId="69C963AA" w14:textId="77777777" w:rsidR="008E462A" w:rsidRPr="00EF5472" w:rsidRDefault="008E462A" w:rsidP="00BA2898">
      <w:pPr>
        <w:pStyle w:val="a3"/>
        <w:adjustRightInd w:val="0"/>
        <w:snapToGrid w:val="0"/>
        <w:rPr>
          <w:snapToGrid w:val="0"/>
          <w:lang w:val="sv-SE"/>
        </w:rPr>
      </w:pPr>
    </w:p>
    <w:p w14:paraId="6E017381" w14:textId="7CBE2760" w:rsidR="008E462A" w:rsidRPr="00F4448B" w:rsidRDefault="00F47E0A" w:rsidP="00BA2898">
      <w:pPr>
        <w:pStyle w:val="a3"/>
        <w:adjustRightInd w:val="0"/>
        <w:snapToGrid w:val="0"/>
        <w:rPr>
          <w:snapToGrid w:val="0"/>
          <w:lang w:val="sv-SE"/>
        </w:rPr>
      </w:pPr>
      <w:r w:rsidRPr="00EF5472">
        <w:rPr>
          <w:snapToGrid w:val="0"/>
          <w:lang w:val="sv-SE"/>
        </w:rPr>
        <w:t xml:space="preserve">Draga á upp það magn af </w:t>
      </w:r>
      <w:r w:rsidR="00233F78">
        <w:rPr>
          <w:snapToGrid w:val="0"/>
          <w:lang w:val="sv-SE"/>
        </w:rPr>
        <w:t>bevacízúmab</w:t>
      </w:r>
      <w:r w:rsidRPr="00EF5472">
        <w:rPr>
          <w:snapToGrid w:val="0"/>
          <w:lang w:val="sv-SE"/>
        </w:rPr>
        <w:t>i sem þarf og þynna með natríumklóríð 9</w:t>
      </w:r>
      <w:r w:rsidR="00C62941" w:rsidRPr="00EF5472">
        <w:rPr>
          <w:snapToGrid w:val="0"/>
          <w:lang w:val="sv-SE"/>
        </w:rPr>
        <w:t> mg</w:t>
      </w:r>
      <w:r w:rsidRPr="00EF5472">
        <w:rPr>
          <w:snapToGrid w:val="0"/>
          <w:lang w:val="sv-SE"/>
        </w:rPr>
        <w:t xml:space="preserve">/ml (0,9%) lausn fyrir stungulyf að því rúmmáli sem ætlað er fyrir skammt. </w:t>
      </w:r>
      <w:r w:rsidRPr="00F4448B">
        <w:rPr>
          <w:snapToGrid w:val="0"/>
          <w:lang w:val="sv-SE"/>
        </w:rPr>
        <w:t xml:space="preserve">Styrkleiki endanlegrar </w:t>
      </w:r>
      <w:r w:rsidR="00863F0F">
        <w:rPr>
          <w:snapToGrid w:val="0"/>
          <w:lang w:val="sv-SE"/>
        </w:rPr>
        <w:t>bevacízúmab</w:t>
      </w:r>
      <w:r w:rsidR="0014460B">
        <w:rPr>
          <w:snapToGrid w:val="0"/>
          <w:lang w:val="sv-SE"/>
        </w:rPr>
        <w:t xml:space="preserve"> </w:t>
      </w:r>
      <w:r w:rsidRPr="00F4448B">
        <w:rPr>
          <w:snapToGrid w:val="0"/>
          <w:lang w:val="sv-SE"/>
        </w:rPr>
        <w:t>lausnar á að vera á bilinu 1,4</w:t>
      </w:r>
      <w:r w:rsidR="00C62941" w:rsidRPr="00F4448B">
        <w:rPr>
          <w:snapToGrid w:val="0"/>
          <w:lang w:val="sv-SE"/>
        </w:rPr>
        <w:t> mg</w:t>
      </w:r>
      <w:r w:rsidRPr="00F4448B">
        <w:rPr>
          <w:snapToGrid w:val="0"/>
          <w:lang w:val="sv-SE"/>
        </w:rPr>
        <w:t>/ml til 16,5</w:t>
      </w:r>
      <w:r w:rsidR="00C62941" w:rsidRPr="00F4448B">
        <w:rPr>
          <w:snapToGrid w:val="0"/>
          <w:lang w:val="sv-SE"/>
        </w:rPr>
        <w:t> mg</w:t>
      </w:r>
      <w:r w:rsidRPr="00F4448B">
        <w:rPr>
          <w:snapToGrid w:val="0"/>
          <w:lang w:val="sv-SE"/>
        </w:rPr>
        <w:t xml:space="preserve">/ml. Í flestum tilvikum er hægt að þynna það magn af </w:t>
      </w:r>
      <w:r w:rsidR="00FF7F1D">
        <w:rPr>
          <w:snapToGrid w:val="0"/>
          <w:lang w:val="sv-SE"/>
        </w:rPr>
        <w:t>Vegzelma</w:t>
      </w:r>
      <w:r w:rsidRPr="00F4448B">
        <w:rPr>
          <w:snapToGrid w:val="0"/>
          <w:lang w:val="sv-SE"/>
        </w:rPr>
        <w:t xml:space="preserve"> sem á að nota með 0,9% natríumklóríðlausn fyrir stungulyf að heildarrúmmáli 100</w:t>
      </w:r>
      <w:r w:rsidR="00C62941" w:rsidRPr="00F4448B">
        <w:rPr>
          <w:snapToGrid w:val="0"/>
          <w:lang w:val="sv-SE"/>
        </w:rPr>
        <w:t> ml</w:t>
      </w:r>
      <w:r w:rsidRPr="00F4448B">
        <w:rPr>
          <w:snapToGrid w:val="0"/>
          <w:lang w:val="sv-SE"/>
        </w:rPr>
        <w:t>.</w:t>
      </w:r>
    </w:p>
    <w:p w14:paraId="48B91AA4" w14:textId="77777777" w:rsidR="008E462A" w:rsidRPr="00F4448B" w:rsidRDefault="008E462A" w:rsidP="00BA2898">
      <w:pPr>
        <w:pStyle w:val="a3"/>
        <w:adjustRightInd w:val="0"/>
        <w:snapToGrid w:val="0"/>
        <w:rPr>
          <w:snapToGrid w:val="0"/>
          <w:lang w:val="sv-SE"/>
        </w:rPr>
      </w:pPr>
    </w:p>
    <w:p w14:paraId="003FEC4F" w14:textId="77777777" w:rsidR="008E462A" w:rsidRPr="00F4448B" w:rsidRDefault="00F47E0A" w:rsidP="00BA2898">
      <w:pPr>
        <w:pStyle w:val="a3"/>
        <w:adjustRightInd w:val="0"/>
        <w:snapToGrid w:val="0"/>
        <w:rPr>
          <w:snapToGrid w:val="0"/>
          <w:lang w:val="sv-SE"/>
        </w:rPr>
      </w:pPr>
      <w:r w:rsidRPr="00F4448B">
        <w:rPr>
          <w:snapToGrid w:val="0"/>
          <w:lang w:val="sv-SE"/>
        </w:rPr>
        <w:t>Skoða á stungulyf með berum augum fyrir gjöf með tilliti til agna og upplitunar.</w:t>
      </w:r>
    </w:p>
    <w:p w14:paraId="2F59474D" w14:textId="77777777" w:rsidR="008E462A" w:rsidRPr="00F4448B" w:rsidRDefault="008E462A" w:rsidP="00BA2898">
      <w:pPr>
        <w:pStyle w:val="a3"/>
        <w:adjustRightInd w:val="0"/>
        <w:snapToGrid w:val="0"/>
        <w:rPr>
          <w:snapToGrid w:val="0"/>
          <w:lang w:val="sv-SE"/>
        </w:rPr>
      </w:pPr>
    </w:p>
    <w:p w14:paraId="0F111C16" w14:textId="25F97906" w:rsidR="008E462A" w:rsidRPr="00F4448B" w:rsidRDefault="00F47E0A" w:rsidP="00BA2898">
      <w:pPr>
        <w:pStyle w:val="a3"/>
        <w:adjustRightInd w:val="0"/>
        <w:snapToGrid w:val="0"/>
        <w:rPr>
          <w:snapToGrid w:val="0"/>
          <w:lang w:val="sv-SE"/>
        </w:rPr>
      </w:pPr>
      <w:r w:rsidRPr="00F4448B">
        <w:rPr>
          <w:snapToGrid w:val="0"/>
          <w:lang w:val="sv-SE"/>
        </w:rPr>
        <w:t xml:space="preserve">Ekki hefur orðið vart við neinn ósamrýmanleika milli </w:t>
      </w:r>
      <w:r w:rsidR="00FF7F1D">
        <w:rPr>
          <w:snapToGrid w:val="0"/>
          <w:lang w:val="sv-SE"/>
        </w:rPr>
        <w:t>Vegzelma</w:t>
      </w:r>
      <w:r w:rsidRPr="00F4448B">
        <w:rPr>
          <w:snapToGrid w:val="0"/>
          <w:lang w:val="sv-SE"/>
        </w:rPr>
        <w:t xml:space="preserve"> og poka eða innrennslisbúnaðar úr pólývínýl klóríði eða pólýólefíni.</w:t>
      </w:r>
    </w:p>
    <w:p w14:paraId="1E6F21F4" w14:textId="77777777" w:rsidR="008E462A" w:rsidRPr="00F4448B" w:rsidRDefault="008E462A" w:rsidP="00BA2898">
      <w:pPr>
        <w:pStyle w:val="a3"/>
        <w:adjustRightInd w:val="0"/>
        <w:snapToGrid w:val="0"/>
        <w:rPr>
          <w:snapToGrid w:val="0"/>
          <w:lang w:val="sv-SE"/>
        </w:rPr>
      </w:pPr>
    </w:p>
    <w:p w14:paraId="28765CB1" w14:textId="6EA4AB6D" w:rsidR="008E462A" w:rsidRPr="00F4448B" w:rsidRDefault="00FF7F1D" w:rsidP="00BA2898">
      <w:pPr>
        <w:pStyle w:val="a3"/>
        <w:adjustRightInd w:val="0"/>
        <w:snapToGrid w:val="0"/>
        <w:rPr>
          <w:snapToGrid w:val="0"/>
          <w:lang w:val="sv-SE"/>
        </w:rPr>
      </w:pPr>
      <w:r>
        <w:rPr>
          <w:snapToGrid w:val="0"/>
          <w:lang w:val="sv-SE"/>
        </w:rPr>
        <w:t>Vegzelma</w:t>
      </w:r>
      <w:r w:rsidR="00863F0F" w:rsidRPr="00F4448B">
        <w:rPr>
          <w:snapToGrid w:val="0"/>
          <w:lang w:val="sv-SE"/>
        </w:rPr>
        <w:t xml:space="preserve"> </w:t>
      </w:r>
      <w:r w:rsidR="00F47E0A" w:rsidRPr="00F4448B">
        <w:rPr>
          <w:snapToGrid w:val="0"/>
          <w:lang w:val="sv-SE"/>
        </w:rPr>
        <w:t xml:space="preserve">er einungis einnota þar sem lyfið inniheldur ekki rotvarnarefni. Farga skal öllum lyfjaleifum </w:t>
      </w:r>
      <w:r w:rsidR="00F47E0A" w:rsidRPr="00F4448B">
        <w:rPr>
          <w:snapToGrid w:val="0"/>
          <w:lang w:val="sv-SE"/>
        </w:rPr>
        <w:lastRenderedPageBreak/>
        <w:t>og/eða úrgangi í samræmi við gildandi reglur.</w:t>
      </w:r>
    </w:p>
    <w:p w14:paraId="5FCEBDFA" w14:textId="77777777" w:rsidR="008E462A" w:rsidRPr="00F4448B" w:rsidRDefault="008E462A" w:rsidP="00BA2898">
      <w:pPr>
        <w:pStyle w:val="a3"/>
        <w:adjustRightInd w:val="0"/>
        <w:snapToGrid w:val="0"/>
        <w:rPr>
          <w:snapToGrid w:val="0"/>
          <w:lang w:val="sv-SE"/>
        </w:rPr>
      </w:pPr>
    </w:p>
    <w:p w14:paraId="195B0B32" w14:textId="77777777" w:rsidR="008E462A" w:rsidRPr="00F4448B" w:rsidRDefault="008E462A" w:rsidP="00BA2898">
      <w:pPr>
        <w:pStyle w:val="a3"/>
        <w:adjustRightInd w:val="0"/>
        <w:snapToGrid w:val="0"/>
        <w:rPr>
          <w:snapToGrid w:val="0"/>
          <w:lang w:val="sv-SE"/>
        </w:rPr>
      </w:pPr>
    </w:p>
    <w:p w14:paraId="54C93BCE" w14:textId="3E63EA41" w:rsidR="008E462A" w:rsidRPr="00F4448B" w:rsidRDefault="004906AF" w:rsidP="004906AF">
      <w:pPr>
        <w:pStyle w:val="1"/>
        <w:keepNext/>
        <w:keepLines/>
        <w:adjustRightInd w:val="0"/>
        <w:snapToGrid w:val="0"/>
        <w:ind w:left="0"/>
        <w:rPr>
          <w:snapToGrid w:val="0"/>
        </w:rPr>
      </w:pPr>
      <w:r w:rsidRPr="00F4448B">
        <w:rPr>
          <w:snapToGrid w:val="0"/>
        </w:rPr>
        <w:t>7.</w:t>
      </w:r>
      <w:r w:rsidRPr="00F4448B">
        <w:rPr>
          <w:snapToGrid w:val="0"/>
        </w:rPr>
        <w:tab/>
      </w:r>
      <w:r w:rsidR="00F47E0A" w:rsidRPr="00F4448B">
        <w:rPr>
          <w:snapToGrid w:val="0"/>
        </w:rPr>
        <w:t>MARKAÐSLEYFISHAFI</w:t>
      </w:r>
    </w:p>
    <w:p w14:paraId="470821FB" w14:textId="77777777" w:rsidR="008E462A" w:rsidRPr="00F4448B" w:rsidRDefault="008E462A" w:rsidP="004906AF">
      <w:pPr>
        <w:pStyle w:val="a3"/>
        <w:keepNext/>
        <w:keepLines/>
        <w:adjustRightInd w:val="0"/>
        <w:snapToGrid w:val="0"/>
        <w:rPr>
          <w:b/>
          <w:snapToGrid w:val="0"/>
        </w:rPr>
      </w:pPr>
    </w:p>
    <w:p w14:paraId="4CCD8BFD" w14:textId="77777777" w:rsidR="00951790" w:rsidRPr="00F4448B" w:rsidRDefault="00951790" w:rsidP="00951790">
      <w:pPr>
        <w:pStyle w:val="a3"/>
        <w:keepNext/>
        <w:keepLines/>
        <w:widowControl/>
        <w:kinsoku w:val="0"/>
        <w:overflowPunct w:val="0"/>
        <w:adjustRightInd w:val="0"/>
        <w:snapToGrid w:val="0"/>
        <w:rPr>
          <w:color w:val="000000"/>
          <w:lang w:val="en-GB"/>
        </w:rPr>
      </w:pPr>
      <w:r w:rsidRPr="00F4448B">
        <w:rPr>
          <w:color w:val="000000"/>
          <w:lang w:val="en-GB"/>
        </w:rPr>
        <w:t>Celltrion Healthcare Hungary Kft.</w:t>
      </w:r>
    </w:p>
    <w:p w14:paraId="048041C7" w14:textId="77777777" w:rsidR="00951790" w:rsidRPr="00F4448B" w:rsidRDefault="00951790" w:rsidP="00951790">
      <w:pPr>
        <w:pStyle w:val="a3"/>
        <w:keepNext/>
        <w:keepLines/>
        <w:widowControl/>
        <w:kinsoku w:val="0"/>
        <w:overflowPunct w:val="0"/>
        <w:adjustRightInd w:val="0"/>
        <w:snapToGrid w:val="0"/>
        <w:rPr>
          <w:color w:val="000000"/>
          <w:lang w:val="en-GB"/>
        </w:rPr>
      </w:pPr>
      <w:r w:rsidRPr="00F4448B">
        <w:rPr>
          <w:color w:val="000000"/>
          <w:lang w:val="en-GB"/>
        </w:rPr>
        <w:t>1062 Budapest</w:t>
      </w:r>
    </w:p>
    <w:p w14:paraId="4768331A" w14:textId="48044C28" w:rsidR="00951790" w:rsidRPr="00F4448B" w:rsidRDefault="00951790" w:rsidP="00951790">
      <w:pPr>
        <w:pStyle w:val="a3"/>
        <w:keepNext/>
        <w:keepLines/>
        <w:widowControl/>
        <w:kinsoku w:val="0"/>
        <w:overflowPunct w:val="0"/>
        <w:adjustRightInd w:val="0"/>
        <w:snapToGrid w:val="0"/>
        <w:rPr>
          <w:color w:val="000000"/>
          <w:lang w:val="en-GB"/>
        </w:rPr>
      </w:pPr>
      <w:r w:rsidRPr="00F4448B">
        <w:rPr>
          <w:color w:val="000000"/>
          <w:lang w:val="en-GB"/>
        </w:rPr>
        <w:t xml:space="preserve">Váci </w:t>
      </w:r>
      <w:proofErr w:type="spellStart"/>
      <w:r w:rsidRPr="00F4448B">
        <w:rPr>
          <w:color w:val="000000"/>
          <w:lang w:val="en-GB"/>
        </w:rPr>
        <w:t>út</w:t>
      </w:r>
      <w:proofErr w:type="spellEnd"/>
      <w:r w:rsidRPr="00F4448B">
        <w:rPr>
          <w:color w:val="000000"/>
          <w:lang w:val="en-GB"/>
        </w:rPr>
        <w:t xml:space="preserve"> 1</w:t>
      </w:r>
      <w:r w:rsidR="00760CE3">
        <w:rPr>
          <w:color w:val="000000"/>
          <w:lang w:val="en-GB"/>
        </w:rPr>
        <w:noBreakHyphen/>
      </w:r>
      <w:r w:rsidRPr="00F4448B">
        <w:rPr>
          <w:color w:val="000000"/>
          <w:lang w:val="en-GB"/>
        </w:rPr>
        <w:t xml:space="preserve">3. </w:t>
      </w:r>
      <w:proofErr w:type="spellStart"/>
      <w:r w:rsidRPr="00F4448B">
        <w:rPr>
          <w:color w:val="000000"/>
          <w:lang w:val="en-GB"/>
        </w:rPr>
        <w:t>WestEnd</w:t>
      </w:r>
      <w:proofErr w:type="spellEnd"/>
      <w:r w:rsidRPr="00F4448B">
        <w:rPr>
          <w:color w:val="000000"/>
          <w:lang w:val="en-GB"/>
        </w:rPr>
        <w:t xml:space="preserve"> Office Building B </w:t>
      </w:r>
      <w:proofErr w:type="spellStart"/>
      <w:r w:rsidRPr="00F4448B">
        <w:rPr>
          <w:color w:val="000000"/>
          <w:lang w:val="en-GB"/>
        </w:rPr>
        <w:t>torony</w:t>
      </w:r>
      <w:proofErr w:type="spellEnd"/>
    </w:p>
    <w:p w14:paraId="5EB1FD04" w14:textId="3EF61BC0" w:rsidR="008E462A" w:rsidRPr="00F4448B" w:rsidRDefault="00951790" w:rsidP="004906AF">
      <w:pPr>
        <w:pStyle w:val="a3"/>
        <w:keepNext/>
        <w:keepLines/>
        <w:adjustRightInd w:val="0"/>
        <w:snapToGrid w:val="0"/>
        <w:rPr>
          <w:snapToGrid w:val="0"/>
          <w:lang w:val="sv-SE"/>
        </w:rPr>
      </w:pPr>
      <w:r w:rsidRPr="00F4448B">
        <w:rPr>
          <w:color w:val="000000"/>
          <w:lang w:val="sv-SE"/>
        </w:rPr>
        <w:t>Ungverjaland</w:t>
      </w:r>
    </w:p>
    <w:p w14:paraId="6D445A91" w14:textId="77777777" w:rsidR="008E462A" w:rsidRPr="00F4448B" w:rsidRDefault="008E462A" w:rsidP="00BA2898">
      <w:pPr>
        <w:pStyle w:val="a3"/>
        <w:adjustRightInd w:val="0"/>
        <w:snapToGrid w:val="0"/>
        <w:rPr>
          <w:snapToGrid w:val="0"/>
          <w:lang w:val="sv-SE"/>
        </w:rPr>
      </w:pPr>
    </w:p>
    <w:p w14:paraId="72535DE4" w14:textId="77777777" w:rsidR="008E462A" w:rsidRPr="00F4448B" w:rsidRDefault="008E462A" w:rsidP="00BA2898">
      <w:pPr>
        <w:pStyle w:val="a3"/>
        <w:adjustRightInd w:val="0"/>
        <w:snapToGrid w:val="0"/>
        <w:rPr>
          <w:snapToGrid w:val="0"/>
          <w:lang w:val="sv-SE"/>
        </w:rPr>
      </w:pPr>
    </w:p>
    <w:p w14:paraId="0345DF5B" w14:textId="5E56AE27" w:rsidR="008E462A" w:rsidRPr="00F4448B" w:rsidRDefault="004906AF" w:rsidP="004906AF">
      <w:pPr>
        <w:pStyle w:val="1"/>
        <w:adjustRightInd w:val="0"/>
        <w:snapToGrid w:val="0"/>
        <w:ind w:left="0"/>
        <w:rPr>
          <w:snapToGrid w:val="0"/>
          <w:lang w:val="sv-SE"/>
        </w:rPr>
      </w:pPr>
      <w:r w:rsidRPr="00F4448B">
        <w:rPr>
          <w:snapToGrid w:val="0"/>
          <w:lang w:val="sv-SE"/>
        </w:rPr>
        <w:t>8.</w:t>
      </w:r>
      <w:r w:rsidRPr="00F4448B">
        <w:rPr>
          <w:snapToGrid w:val="0"/>
          <w:lang w:val="sv-SE"/>
        </w:rPr>
        <w:tab/>
      </w:r>
      <w:r w:rsidR="00F47E0A" w:rsidRPr="00F4448B">
        <w:rPr>
          <w:snapToGrid w:val="0"/>
          <w:lang w:val="sv-SE"/>
        </w:rPr>
        <w:t>MARKAÐSLEYFISNÚMER</w:t>
      </w:r>
    </w:p>
    <w:p w14:paraId="2A964C59" w14:textId="77777777" w:rsidR="008E462A" w:rsidRPr="00F4448B" w:rsidRDefault="008E462A" w:rsidP="00BA2898">
      <w:pPr>
        <w:pStyle w:val="a3"/>
        <w:adjustRightInd w:val="0"/>
        <w:snapToGrid w:val="0"/>
        <w:rPr>
          <w:b/>
          <w:snapToGrid w:val="0"/>
          <w:lang w:val="sv-SE"/>
        </w:rPr>
      </w:pPr>
    </w:p>
    <w:p w14:paraId="0FAEE8CF" w14:textId="3E51630B" w:rsidR="00217308" w:rsidRPr="00642F55" w:rsidRDefault="00FF7F1D" w:rsidP="00BA2898">
      <w:pPr>
        <w:pStyle w:val="a3"/>
        <w:adjustRightInd w:val="0"/>
        <w:snapToGrid w:val="0"/>
        <w:rPr>
          <w:snapToGrid w:val="0"/>
          <w:u w:val="single"/>
          <w:lang w:val="sv-SE"/>
        </w:rPr>
      </w:pPr>
      <w:r>
        <w:rPr>
          <w:snapToGrid w:val="0"/>
          <w:u w:val="single"/>
          <w:lang w:val="sv-SE"/>
        </w:rPr>
        <w:t>Vegzelma</w:t>
      </w:r>
      <w:r w:rsidR="00F47E0A" w:rsidRPr="00642F55">
        <w:rPr>
          <w:snapToGrid w:val="0"/>
          <w:u w:val="single"/>
          <w:lang w:val="sv-SE"/>
        </w:rPr>
        <w:t xml:space="preserve"> 100</w:t>
      </w:r>
      <w:r w:rsidR="00C62941" w:rsidRPr="00642F55">
        <w:rPr>
          <w:snapToGrid w:val="0"/>
          <w:u w:val="single"/>
          <w:lang w:val="sv-SE"/>
        </w:rPr>
        <w:t> mg</w:t>
      </w:r>
      <w:r w:rsidR="00F47E0A" w:rsidRPr="00642F55">
        <w:rPr>
          <w:snapToGrid w:val="0"/>
          <w:u w:val="single"/>
          <w:lang w:val="sv-SE"/>
        </w:rPr>
        <w:t xml:space="preserve"> </w:t>
      </w:r>
    </w:p>
    <w:p w14:paraId="74DCC82F" w14:textId="77777777" w:rsidR="00630019" w:rsidRPr="00131BA2" w:rsidRDefault="00630019" w:rsidP="00630019">
      <w:pPr>
        <w:adjustRightInd w:val="0"/>
        <w:snapToGrid w:val="0"/>
        <w:spacing w:before="4"/>
        <w:rPr>
          <w:lang w:val="en-GB" w:eastAsia="ko-KR"/>
        </w:rPr>
      </w:pPr>
      <w:bookmarkStart w:id="2" w:name="_Hlk107293836"/>
      <w:bookmarkStart w:id="3" w:name="_Hlk107231018"/>
      <w:bookmarkStart w:id="4" w:name="_Hlk107293797"/>
      <w:r w:rsidRPr="00131BA2">
        <w:rPr>
          <w:lang w:val="en-GB" w:eastAsia="ko-KR"/>
        </w:rPr>
        <w:t>EU/1/22/1667/001</w:t>
      </w:r>
    </w:p>
    <w:bookmarkEnd w:id="2"/>
    <w:p w14:paraId="13078D9D" w14:textId="78289445" w:rsidR="00630019" w:rsidRPr="00F4448B" w:rsidRDefault="00630019" w:rsidP="00630019">
      <w:pPr>
        <w:widowControl/>
        <w:adjustRightInd w:val="0"/>
        <w:snapToGrid w:val="0"/>
        <w:rPr>
          <w:color w:val="000000"/>
          <w:lang w:val="sv-SE" w:eastAsia="ko-KR"/>
        </w:rPr>
      </w:pPr>
      <w:r w:rsidRPr="004A14D4">
        <w:rPr>
          <w:lang w:val="fr-CA" w:eastAsia="ko-KR"/>
        </w:rPr>
        <w:t>EU/1/22/1667/003</w:t>
      </w:r>
      <w:bookmarkEnd w:id="3"/>
      <w:bookmarkEnd w:id="4"/>
    </w:p>
    <w:p w14:paraId="142DB465" w14:textId="77777777" w:rsidR="00DE2B30" w:rsidRPr="00F4448B" w:rsidRDefault="00DE2B30" w:rsidP="00BA2898">
      <w:pPr>
        <w:pStyle w:val="a3"/>
        <w:adjustRightInd w:val="0"/>
        <w:snapToGrid w:val="0"/>
        <w:rPr>
          <w:snapToGrid w:val="0"/>
          <w:lang w:val="sv-SE"/>
        </w:rPr>
      </w:pPr>
    </w:p>
    <w:p w14:paraId="62FBC534" w14:textId="53516CF2" w:rsidR="008E462A" w:rsidRPr="00642F55" w:rsidRDefault="00FF7F1D" w:rsidP="00BA2898">
      <w:pPr>
        <w:pStyle w:val="a3"/>
        <w:adjustRightInd w:val="0"/>
        <w:snapToGrid w:val="0"/>
        <w:rPr>
          <w:snapToGrid w:val="0"/>
          <w:u w:val="single"/>
          <w:lang w:val="sv-SE"/>
        </w:rPr>
      </w:pPr>
      <w:r>
        <w:rPr>
          <w:snapToGrid w:val="0"/>
          <w:u w:val="single"/>
          <w:lang w:val="sv-SE"/>
        </w:rPr>
        <w:t>Vegzelma</w:t>
      </w:r>
      <w:r w:rsidR="00F47E0A" w:rsidRPr="00642F55">
        <w:rPr>
          <w:snapToGrid w:val="0"/>
          <w:u w:val="single"/>
          <w:lang w:val="sv-SE"/>
        </w:rPr>
        <w:t xml:space="preserve"> 400</w:t>
      </w:r>
      <w:r w:rsidR="00C62941" w:rsidRPr="00642F55">
        <w:rPr>
          <w:snapToGrid w:val="0"/>
          <w:u w:val="single"/>
          <w:lang w:val="sv-SE"/>
        </w:rPr>
        <w:t> mg</w:t>
      </w:r>
    </w:p>
    <w:p w14:paraId="55F6A90B" w14:textId="77777777" w:rsidR="00630019" w:rsidRDefault="00630019" w:rsidP="00630019">
      <w:pPr>
        <w:adjustRightInd w:val="0"/>
        <w:snapToGrid w:val="0"/>
        <w:spacing w:before="4"/>
        <w:rPr>
          <w:lang w:val="fr-CA" w:eastAsia="ko-KR"/>
        </w:rPr>
      </w:pPr>
      <w:bookmarkStart w:id="5" w:name="_Hlk107293943"/>
      <w:bookmarkStart w:id="6" w:name="_Hlk107231025"/>
      <w:r w:rsidRPr="004A14D4">
        <w:rPr>
          <w:lang w:val="fr-CA" w:eastAsia="ko-KR"/>
        </w:rPr>
        <w:t>EU/1/22/1667/002</w:t>
      </w:r>
      <w:bookmarkEnd w:id="5"/>
    </w:p>
    <w:p w14:paraId="7C371D51" w14:textId="6AA331AF" w:rsidR="00630019" w:rsidRDefault="00630019" w:rsidP="00630019">
      <w:pPr>
        <w:widowControl/>
        <w:adjustRightInd w:val="0"/>
        <w:snapToGrid w:val="0"/>
        <w:rPr>
          <w:rFonts w:eastAsia="맑은 고딕"/>
          <w:lang w:val="fr-CA" w:eastAsia="ko-KR"/>
        </w:rPr>
      </w:pPr>
      <w:r w:rsidRPr="004A14D4">
        <w:rPr>
          <w:lang w:val="fr-CA" w:eastAsia="ko-KR"/>
        </w:rPr>
        <w:t>EU/1/22/1667/004</w:t>
      </w:r>
      <w:bookmarkEnd w:id="6"/>
    </w:p>
    <w:p w14:paraId="120BECF9" w14:textId="593D88EE" w:rsidR="00437EEB" w:rsidRPr="00437EEB" w:rsidRDefault="00437EEB" w:rsidP="00630019">
      <w:pPr>
        <w:widowControl/>
        <w:adjustRightInd w:val="0"/>
        <w:snapToGrid w:val="0"/>
        <w:rPr>
          <w:color w:val="000000"/>
          <w:lang w:val="sv-SE" w:eastAsia="ko-KR"/>
        </w:rPr>
      </w:pPr>
      <w:r>
        <w:rPr>
          <w:rFonts w:eastAsia="맑은 고딕" w:hint="eastAsia"/>
          <w:lang w:val="fr-CA" w:eastAsia="ko-KR"/>
        </w:rPr>
        <w:t>EU/1/22/1667/005</w:t>
      </w:r>
    </w:p>
    <w:p w14:paraId="6FC948AF" w14:textId="77777777" w:rsidR="008E462A" w:rsidRPr="00F4448B" w:rsidRDefault="008E462A" w:rsidP="00BA2898">
      <w:pPr>
        <w:pStyle w:val="a3"/>
        <w:adjustRightInd w:val="0"/>
        <w:snapToGrid w:val="0"/>
        <w:rPr>
          <w:snapToGrid w:val="0"/>
          <w:lang w:val="sv-SE"/>
        </w:rPr>
      </w:pPr>
    </w:p>
    <w:p w14:paraId="17F657E4" w14:textId="77777777" w:rsidR="008E462A" w:rsidRPr="00F4448B" w:rsidRDefault="008E462A" w:rsidP="00BA2898">
      <w:pPr>
        <w:pStyle w:val="a3"/>
        <w:adjustRightInd w:val="0"/>
        <w:snapToGrid w:val="0"/>
        <w:rPr>
          <w:snapToGrid w:val="0"/>
          <w:lang w:val="sv-SE"/>
        </w:rPr>
      </w:pPr>
    </w:p>
    <w:p w14:paraId="6096721C" w14:textId="44071252" w:rsidR="008E462A" w:rsidRPr="00F4448B" w:rsidRDefault="004906AF" w:rsidP="004906AF">
      <w:pPr>
        <w:pStyle w:val="1"/>
        <w:adjustRightInd w:val="0"/>
        <w:snapToGrid w:val="0"/>
        <w:ind w:left="567" w:hanging="567"/>
        <w:rPr>
          <w:snapToGrid w:val="0"/>
          <w:lang w:val="sv-SE"/>
        </w:rPr>
      </w:pPr>
      <w:r w:rsidRPr="00F4448B">
        <w:rPr>
          <w:snapToGrid w:val="0"/>
          <w:lang w:val="sv-SE"/>
        </w:rPr>
        <w:t>9.</w:t>
      </w:r>
      <w:r w:rsidRPr="00F4448B">
        <w:rPr>
          <w:snapToGrid w:val="0"/>
          <w:lang w:val="sv-SE"/>
        </w:rPr>
        <w:tab/>
      </w:r>
      <w:r w:rsidR="00F47E0A" w:rsidRPr="00F4448B">
        <w:rPr>
          <w:snapToGrid w:val="0"/>
          <w:lang w:val="sv-SE"/>
        </w:rPr>
        <w:t>DAGSETNING FYRSTU ÚTGÁFU MARKAÐSLEYFIS/ENDURNÝJUNAR MARKAÐSLEYFIS</w:t>
      </w:r>
    </w:p>
    <w:p w14:paraId="06A4836D" w14:textId="77777777" w:rsidR="008E462A" w:rsidRPr="00F4448B" w:rsidRDefault="008E462A" w:rsidP="00BA2898">
      <w:pPr>
        <w:pStyle w:val="a3"/>
        <w:adjustRightInd w:val="0"/>
        <w:snapToGrid w:val="0"/>
        <w:rPr>
          <w:b/>
          <w:snapToGrid w:val="0"/>
          <w:lang w:val="sv-SE"/>
        </w:rPr>
      </w:pPr>
    </w:p>
    <w:p w14:paraId="00B8613D" w14:textId="168240EF" w:rsidR="00217308" w:rsidRPr="00F4448B" w:rsidRDefault="00F47E0A" w:rsidP="00BA2898">
      <w:pPr>
        <w:pStyle w:val="a3"/>
        <w:adjustRightInd w:val="0"/>
        <w:snapToGrid w:val="0"/>
        <w:rPr>
          <w:snapToGrid w:val="0"/>
          <w:lang w:val="sv-SE"/>
        </w:rPr>
      </w:pPr>
      <w:r w:rsidRPr="00F4448B">
        <w:rPr>
          <w:snapToGrid w:val="0"/>
          <w:lang w:val="sv-SE"/>
        </w:rPr>
        <w:t xml:space="preserve">Dagsetning fyrstu útgáfu markaðsleyfis: </w:t>
      </w:r>
      <w:r w:rsidR="009A0C47" w:rsidRPr="009A0C47">
        <w:rPr>
          <w:snapToGrid w:val="0"/>
          <w:lang w:val="sv-SE"/>
        </w:rPr>
        <w:t>17. ágúst 2022</w:t>
      </w:r>
    </w:p>
    <w:p w14:paraId="7052AB9C" w14:textId="284D314A" w:rsidR="008E462A" w:rsidRPr="00F4448B" w:rsidRDefault="00F47E0A" w:rsidP="00BA2898">
      <w:pPr>
        <w:pStyle w:val="a3"/>
        <w:adjustRightInd w:val="0"/>
        <w:snapToGrid w:val="0"/>
        <w:rPr>
          <w:snapToGrid w:val="0"/>
          <w:lang w:val="sv-SE"/>
        </w:rPr>
      </w:pPr>
      <w:r w:rsidRPr="00F4448B">
        <w:rPr>
          <w:snapToGrid w:val="0"/>
          <w:lang w:val="sv-SE"/>
        </w:rPr>
        <w:t xml:space="preserve">Nýjasta dagsetning endurnýjunar markaðsleyfis: </w:t>
      </w:r>
    </w:p>
    <w:p w14:paraId="088FFBB7" w14:textId="77777777" w:rsidR="00DE2B30" w:rsidRPr="00F4448B" w:rsidRDefault="00DE2B30" w:rsidP="00BA2898">
      <w:pPr>
        <w:pStyle w:val="a3"/>
        <w:adjustRightInd w:val="0"/>
        <w:snapToGrid w:val="0"/>
        <w:rPr>
          <w:snapToGrid w:val="0"/>
          <w:lang w:val="sv-SE"/>
        </w:rPr>
      </w:pPr>
    </w:p>
    <w:p w14:paraId="7B53D40F" w14:textId="77777777" w:rsidR="00F47E0A" w:rsidRPr="00F4448B" w:rsidRDefault="00F47E0A" w:rsidP="00BA2898">
      <w:pPr>
        <w:adjustRightInd w:val="0"/>
        <w:snapToGrid w:val="0"/>
        <w:rPr>
          <w:snapToGrid w:val="0"/>
          <w:lang w:val="sv-SE"/>
        </w:rPr>
      </w:pPr>
    </w:p>
    <w:p w14:paraId="2A6AF5F5" w14:textId="2E566901" w:rsidR="008E462A" w:rsidRPr="00F4448B" w:rsidRDefault="004906AF" w:rsidP="004906AF">
      <w:pPr>
        <w:pStyle w:val="1"/>
        <w:adjustRightInd w:val="0"/>
        <w:snapToGrid w:val="0"/>
        <w:ind w:left="0"/>
        <w:rPr>
          <w:snapToGrid w:val="0"/>
          <w:lang w:val="sv-SE"/>
        </w:rPr>
      </w:pPr>
      <w:r w:rsidRPr="00F4448B">
        <w:rPr>
          <w:snapToGrid w:val="0"/>
          <w:lang w:val="sv-SE"/>
        </w:rPr>
        <w:t>10.</w:t>
      </w:r>
      <w:r w:rsidRPr="00F4448B">
        <w:rPr>
          <w:snapToGrid w:val="0"/>
          <w:lang w:val="sv-SE"/>
        </w:rPr>
        <w:tab/>
      </w:r>
      <w:r w:rsidR="00F47E0A" w:rsidRPr="00F4448B">
        <w:rPr>
          <w:snapToGrid w:val="0"/>
          <w:lang w:val="sv-SE"/>
        </w:rPr>
        <w:t>DAGSETNING ENDURSKOÐUNAR TEXTANS</w:t>
      </w:r>
    </w:p>
    <w:p w14:paraId="646A7332" w14:textId="77777777" w:rsidR="008E462A" w:rsidRPr="00F4448B" w:rsidRDefault="008E462A" w:rsidP="00BA2898">
      <w:pPr>
        <w:pStyle w:val="a3"/>
        <w:adjustRightInd w:val="0"/>
        <w:snapToGrid w:val="0"/>
        <w:rPr>
          <w:b/>
          <w:snapToGrid w:val="0"/>
          <w:lang w:val="sv-SE"/>
        </w:rPr>
      </w:pPr>
    </w:p>
    <w:p w14:paraId="62D23208" w14:textId="75CD527B" w:rsidR="008E462A" w:rsidRPr="00F4448B" w:rsidRDefault="00F47E0A" w:rsidP="008F085E">
      <w:pPr>
        <w:pStyle w:val="a3"/>
        <w:adjustRightInd w:val="0"/>
        <w:snapToGrid w:val="0"/>
        <w:rPr>
          <w:snapToGrid w:val="0"/>
          <w:u w:val="single"/>
          <w:lang w:val="sv-SE"/>
        </w:rPr>
      </w:pPr>
      <w:r w:rsidRPr="00F4448B">
        <w:rPr>
          <w:snapToGrid w:val="0"/>
          <w:lang w:val="sv-SE"/>
        </w:rPr>
        <w:t>Ítarlegar upplýsingar um lyfið eru birtar á vef Lyfjastofnunar Evrópu</w:t>
      </w:r>
      <w:r w:rsidR="00DE2B30" w:rsidRPr="00F4448B">
        <w:rPr>
          <w:snapToGrid w:val="0"/>
          <w:lang w:val="sv-SE"/>
        </w:rPr>
        <w:t>:</w:t>
      </w:r>
      <w:r w:rsidRPr="00F4448B">
        <w:rPr>
          <w:snapToGrid w:val="0"/>
          <w:lang w:val="sv-SE"/>
        </w:rPr>
        <w:t xml:space="preserve"> </w:t>
      </w:r>
      <w:hyperlink r:id="rId13" w:history="1">
        <w:hyperlink w:history="1">
          <w:r w:rsidR="00EA6C95" w:rsidRPr="009E2922">
            <w:rPr>
              <w:rStyle w:val="ac"/>
              <w:snapToGrid w:val="0"/>
              <w:lang w:val="de-DE"/>
            </w:rPr>
            <w:t>https://www.ema.europa.eu</w:t>
          </w:r>
        </w:hyperlink>
        <w:r w:rsidR="00DE2B30" w:rsidRPr="00F4448B">
          <w:rPr>
            <w:rStyle w:val="ac"/>
            <w:snapToGrid w:val="0"/>
            <w:lang w:val="sv-SE"/>
          </w:rPr>
          <w:t>.</w:t>
        </w:r>
      </w:hyperlink>
      <w:r w:rsidR="00DE2B30" w:rsidRPr="00F4448B">
        <w:rPr>
          <w:snapToGrid w:val="0"/>
          <w:lang w:val="sv-SE"/>
        </w:rPr>
        <w:t xml:space="preserve"> </w:t>
      </w:r>
      <w:r w:rsidRPr="00F4448B">
        <w:rPr>
          <w:snapToGrid w:val="0"/>
          <w:lang w:val="sv-SE"/>
        </w:rPr>
        <w:t xml:space="preserve">Upplýsingar á íslensku eru á </w:t>
      </w:r>
      <w:r>
        <w:fldChar w:fldCharType="begin"/>
      </w:r>
      <w:r w:rsidRPr="00345B47">
        <w:rPr>
          <w:lang w:val="sv-SE"/>
        </w:rPr>
        <w:instrText>HYPERLINK "http://www.serlyfjaskra.is/" \h</w:instrText>
      </w:r>
      <w:r>
        <w:fldChar w:fldCharType="separate"/>
      </w:r>
      <w:r w:rsidRPr="00F4448B">
        <w:rPr>
          <w:snapToGrid w:val="0"/>
          <w:u w:val="single"/>
          <w:lang w:val="sv-SE"/>
        </w:rPr>
        <w:t>http://www.serlyfjaskra.is</w:t>
      </w:r>
      <w:r>
        <w:fldChar w:fldCharType="end"/>
      </w:r>
    </w:p>
    <w:p w14:paraId="40C6D2B9" w14:textId="77777777" w:rsidR="00217308" w:rsidRPr="00F4448B" w:rsidRDefault="00217308" w:rsidP="00BA2898">
      <w:pPr>
        <w:pStyle w:val="a3"/>
        <w:adjustRightInd w:val="0"/>
        <w:snapToGrid w:val="0"/>
        <w:rPr>
          <w:snapToGrid w:val="0"/>
          <w:lang w:val="sv-SE"/>
        </w:rPr>
      </w:pPr>
    </w:p>
    <w:p w14:paraId="4C0B321F" w14:textId="47ACF1E1" w:rsidR="007A1B3A" w:rsidRPr="00F4448B" w:rsidRDefault="007A1B3A">
      <w:pPr>
        <w:rPr>
          <w:snapToGrid w:val="0"/>
          <w:lang w:val="sv-SE"/>
        </w:rPr>
      </w:pPr>
      <w:r w:rsidRPr="00F4448B">
        <w:rPr>
          <w:snapToGrid w:val="0"/>
          <w:lang w:val="sv-SE"/>
        </w:rPr>
        <w:br w:type="page"/>
      </w:r>
    </w:p>
    <w:p w14:paraId="50C80F84" w14:textId="26081F6F" w:rsidR="008E462A" w:rsidRPr="00F4448B" w:rsidRDefault="008E462A">
      <w:pPr>
        <w:pStyle w:val="a3"/>
        <w:adjustRightInd w:val="0"/>
        <w:snapToGrid w:val="0"/>
        <w:rPr>
          <w:snapToGrid w:val="0"/>
          <w:lang w:val="sv-SE"/>
        </w:rPr>
      </w:pPr>
    </w:p>
    <w:p w14:paraId="20AAAF0E" w14:textId="4F0A7BBC" w:rsidR="007A1B3A" w:rsidRPr="00F4448B" w:rsidRDefault="007A1B3A">
      <w:pPr>
        <w:pStyle w:val="a3"/>
        <w:adjustRightInd w:val="0"/>
        <w:snapToGrid w:val="0"/>
        <w:rPr>
          <w:snapToGrid w:val="0"/>
          <w:lang w:val="sv-SE"/>
        </w:rPr>
      </w:pPr>
    </w:p>
    <w:p w14:paraId="6039B85B" w14:textId="77777777" w:rsidR="007A1B3A" w:rsidRPr="00F4448B" w:rsidRDefault="007A1B3A" w:rsidP="00BA2898">
      <w:pPr>
        <w:pStyle w:val="a3"/>
        <w:adjustRightInd w:val="0"/>
        <w:snapToGrid w:val="0"/>
        <w:rPr>
          <w:snapToGrid w:val="0"/>
          <w:lang w:val="sv-SE"/>
        </w:rPr>
      </w:pPr>
    </w:p>
    <w:p w14:paraId="648EB53D" w14:textId="77777777" w:rsidR="008E462A" w:rsidRPr="00F4448B" w:rsidRDefault="008E462A" w:rsidP="00BA2898">
      <w:pPr>
        <w:pStyle w:val="a3"/>
        <w:adjustRightInd w:val="0"/>
        <w:snapToGrid w:val="0"/>
        <w:rPr>
          <w:snapToGrid w:val="0"/>
          <w:lang w:val="sv-SE"/>
        </w:rPr>
      </w:pPr>
    </w:p>
    <w:p w14:paraId="51CBC72A" w14:textId="77777777" w:rsidR="008E462A" w:rsidRPr="00F4448B" w:rsidRDefault="008E462A" w:rsidP="00BA2898">
      <w:pPr>
        <w:pStyle w:val="a3"/>
        <w:adjustRightInd w:val="0"/>
        <w:snapToGrid w:val="0"/>
        <w:rPr>
          <w:snapToGrid w:val="0"/>
          <w:lang w:val="sv-SE"/>
        </w:rPr>
      </w:pPr>
    </w:p>
    <w:p w14:paraId="11A48694" w14:textId="77777777" w:rsidR="008E462A" w:rsidRPr="00F4448B" w:rsidRDefault="008E462A" w:rsidP="00BA2898">
      <w:pPr>
        <w:pStyle w:val="a3"/>
        <w:adjustRightInd w:val="0"/>
        <w:snapToGrid w:val="0"/>
        <w:rPr>
          <w:snapToGrid w:val="0"/>
          <w:lang w:val="sv-SE"/>
        </w:rPr>
      </w:pPr>
    </w:p>
    <w:p w14:paraId="6FCB99F4" w14:textId="77777777" w:rsidR="008E462A" w:rsidRPr="00F4448B" w:rsidRDefault="008E462A" w:rsidP="00BA2898">
      <w:pPr>
        <w:pStyle w:val="a3"/>
        <w:adjustRightInd w:val="0"/>
        <w:snapToGrid w:val="0"/>
        <w:rPr>
          <w:snapToGrid w:val="0"/>
          <w:lang w:val="sv-SE"/>
        </w:rPr>
      </w:pPr>
    </w:p>
    <w:p w14:paraId="70DE1CB3" w14:textId="77777777" w:rsidR="008E462A" w:rsidRPr="00F4448B" w:rsidRDefault="008E462A" w:rsidP="00BA2898">
      <w:pPr>
        <w:pStyle w:val="a3"/>
        <w:adjustRightInd w:val="0"/>
        <w:snapToGrid w:val="0"/>
        <w:rPr>
          <w:snapToGrid w:val="0"/>
          <w:lang w:val="sv-SE"/>
        </w:rPr>
      </w:pPr>
    </w:p>
    <w:p w14:paraId="13FFF0FF" w14:textId="77777777" w:rsidR="008E462A" w:rsidRPr="00F4448B" w:rsidRDefault="008E462A" w:rsidP="00BA2898">
      <w:pPr>
        <w:pStyle w:val="a3"/>
        <w:adjustRightInd w:val="0"/>
        <w:snapToGrid w:val="0"/>
        <w:rPr>
          <w:snapToGrid w:val="0"/>
          <w:lang w:val="sv-SE"/>
        </w:rPr>
      </w:pPr>
    </w:p>
    <w:p w14:paraId="5CCD24C0" w14:textId="77777777" w:rsidR="008E462A" w:rsidRPr="00F4448B" w:rsidRDefault="008E462A" w:rsidP="00BA2898">
      <w:pPr>
        <w:pStyle w:val="a3"/>
        <w:adjustRightInd w:val="0"/>
        <w:snapToGrid w:val="0"/>
        <w:rPr>
          <w:snapToGrid w:val="0"/>
          <w:lang w:val="sv-SE"/>
        </w:rPr>
      </w:pPr>
    </w:p>
    <w:p w14:paraId="4507C9D8" w14:textId="77777777" w:rsidR="008E462A" w:rsidRPr="00F4448B" w:rsidRDefault="008E462A" w:rsidP="00BA2898">
      <w:pPr>
        <w:pStyle w:val="a3"/>
        <w:adjustRightInd w:val="0"/>
        <w:snapToGrid w:val="0"/>
        <w:rPr>
          <w:snapToGrid w:val="0"/>
          <w:lang w:val="sv-SE"/>
        </w:rPr>
      </w:pPr>
    </w:p>
    <w:p w14:paraId="56D7331E" w14:textId="77777777" w:rsidR="008E462A" w:rsidRPr="00F4448B" w:rsidRDefault="008E462A" w:rsidP="00BA2898">
      <w:pPr>
        <w:pStyle w:val="a3"/>
        <w:adjustRightInd w:val="0"/>
        <w:snapToGrid w:val="0"/>
        <w:rPr>
          <w:snapToGrid w:val="0"/>
          <w:lang w:val="sv-SE"/>
        </w:rPr>
      </w:pPr>
    </w:p>
    <w:p w14:paraId="18D0E2F6" w14:textId="77777777" w:rsidR="008E462A" w:rsidRPr="00F4448B" w:rsidRDefault="008E462A" w:rsidP="00BA2898">
      <w:pPr>
        <w:pStyle w:val="a3"/>
        <w:adjustRightInd w:val="0"/>
        <w:snapToGrid w:val="0"/>
        <w:rPr>
          <w:snapToGrid w:val="0"/>
          <w:lang w:val="sv-SE"/>
        </w:rPr>
      </w:pPr>
    </w:p>
    <w:p w14:paraId="209FC1C6" w14:textId="77777777" w:rsidR="008E462A" w:rsidRPr="00F4448B" w:rsidRDefault="008E462A" w:rsidP="00BA2898">
      <w:pPr>
        <w:pStyle w:val="a3"/>
        <w:adjustRightInd w:val="0"/>
        <w:snapToGrid w:val="0"/>
        <w:rPr>
          <w:snapToGrid w:val="0"/>
          <w:lang w:val="sv-SE"/>
        </w:rPr>
      </w:pPr>
    </w:p>
    <w:p w14:paraId="2BD98A92" w14:textId="77777777" w:rsidR="008E462A" w:rsidRPr="00F4448B" w:rsidRDefault="008E462A" w:rsidP="00BA2898">
      <w:pPr>
        <w:pStyle w:val="a3"/>
        <w:adjustRightInd w:val="0"/>
        <w:snapToGrid w:val="0"/>
        <w:rPr>
          <w:snapToGrid w:val="0"/>
          <w:lang w:val="sv-SE"/>
        </w:rPr>
      </w:pPr>
    </w:p>
    <w:p w14:paraId="53A5BB02" w14:textId="77777777" w:rsidR="008E462A" w:rsidRPr="00F4448B" w:rsidRDefault="008E462A" w:rsidP="00BA2898">
      <w:pPr>
        <w:pStyle w:val="a3"/>
        <w:adjustRightInd w:val="0"/>
        <w:snapToGrid w:val="0"/>
        <w:rPr>
          <w:snapToGrid w:val="0"/>
          <w:lang w:val="sv-SE"/>
        </w:rPr>
      </w:pPr>
    </w:p>
    <w:p w14:paraId="18042FDE" w14:textId="77777777" w:rsidR="008E462A" w:rsidRPr="00F4448B" w:rsidRDefault="008E462A" w:rsidP="00BA2898">
      <w:pPr>
        <w:pStyle w:val="a3"/>
        <w:adjustRightInd w:val="0"/>
        <w:snapToGrid w:val="0"/>
        <w:rPr>
          <w:snapToGrid w:val="0"/>
          <w:lang w:val="sv-SE"/>
        </w:rPr>
      </w:pPr>
    </w:p>
    <w:p w14:paraId="73AD1FF4" w14:textId="77777777" w:rsidR="008E462A" w:rsidRPr="00F4448B" w:rsidRDefault="008E462A" w:rsidP="00BA2898">
      <w:pPr>
        <w:pStyle w:val="a3"/>
        <w:adjustRightInd w:val="0"/>
        <w:snapToGrid w:val="0"/>
        <w:rPr>
          <w:snapToGrid w:val="0"/>
          <w:lang w:val="sv-SE"/>
        </w:rPr>
      </w:pPr>
    </w:p>
    <w:p w14:paraId="53AFB858" w14:textId="77777777" w:rsidR="008E462A" w:rsidRPr="00F4448B" w:rsidRDefault="008E462A" w:rsidP="00BA2898">
      <w:pPr>
        <w:pStyle w:val="a3"/>
        <w:adjustRightInd w:val="0"/>
        <w:snapToGrid w:val="0"/>
        <w:rPr>
          <w:snapToGrid w:val="0"/>
          <w:lang w:val="sv-SE"/>
        </w:rPr>
      </w:pPr>
    </w:p>
    <w:p w14:paraId="173FE69B" w14:textId="77777777" w:rsidR="008E462A" w:rsidRPr="00F4448B" w:rsidRDefault="008E462A" w:rsidP="00BA2898">
      <w:pPr>
        <w:pStyle w:val="a3"/>
        <w:adjustRightInd w:val="0"/>
        <w:snapToGrid w:val="0"/>
        <w:rPr>
          <w:snapToGrid w:val="0"/>
          <w:lang w:val="sv-SE"/>
        </w:rPr>
      </w:pPr>
    </w:p>
    <w:p w14:paraId="56BE2467" w14:textId="77777777" w:rsidR="008E462A" w:rsidRPr="00F4448B" w:rsidRDefault="008E462A" w:rsidP="00BA2898">
      <w:pPr>
        <w:pStyle w:val="a3"/>
        <w:adjustRightInd w:val="0"/>
        <w:snapToGrid w:val="0"/>
        <w:rPr>
          <w:snapToGrid w:val="0"/>
          <w:lang w:val="sv-SE"/>
        </w:rPr>
      </w:pPr>
    </w:p>
    <w:p w14:paraId="5787699E" w14:textId="77777777" w:rsidR="008E462A" w:rsidRPr="00F4448B" w:rsidRDefault="008E462A" w:rsidP="00BA2898">
      <w:pPr>
        <w:pStyle w:val="a3"/>
        <w:adjustRightInd w:val="0"/>
        <w:snapToGrid w:val="0"/>
        <w:rPr>
          <w:snapToGrid w:val="0"/>
          <w:lang w:val="sv-SE"/>
        </w:rPr>
      </w:pPr>
    </w:p>
    <w:p w14:paraId="00EBC950" w14:textId="77777777" w:rsidR="008E462A" w:rsidRPr="00F4448B" w:rsidRDefault="00F47E0A" w:rsidP="00BA2898">
      <w:pPr>
        <w:adjustRightInd w:val="0"/>
        <w:snapToGrid w:val="0"/>
        <w:jc w:val="center"/>
        <w:rPr>
          <w:b/>
          <w:snapToGrid w:val="0"/>
          <w:lang w:val="sv-SE"/>
        </w:rPr>
      </w:pPr>
      <w:r w:rsidRPr="00F4448B">
        <w:rPr>
          <w:b/>
          <w:snapToGrid w:val="0"/>
          <w:lang w:val="sv-SE"/>
        </w:rPr>
        <w:t>VIÐAUKI II</w:t>
      </w:r>
    </w:p>
    <w:p w14:paraId="7096BFA7" w14:textId="77777777" w:rsidR="008E462A" w:rsidRPr="00F4448B" w:rsidRDefault="008E462A" w:rsidP="00BA2898">
      <w:pPr>
        <w:pStyle w:val="a3"/>
        <w:adjustRightInd w:val="0"/>
        <w:snapToGrid w:val="0"/>
        <w:rPr>
          <w:b/>
          <w:snapToGrid w:val="0"/>
          <w:lang w:val="sv-SE"/>
        </w:rPr>
      </w:pPr>
    </w:p>
    <w:p w14:paraId="62434F58" w14:textId="7D25CDD5" w:rsidR="008E462A" w:rsidRPr="00F4448B" w:rsidRDefault="004906AF" w:rsidP="004906AF">
      <w:pPr>
        <w:adjustRightInd w:val="0"/>
        <w:snapToGrid w:val="0"/>
        <w:ind w:left="1134" w:hanging="567"/>
        <w:rPr>
          <w:b/>
          <w:snapToGrid w:val="0"/>
          <w:lang w:val="sv-SE"/>
        </w:rPr>
      </w:pPr>
      <w:r w:rsidRPr="00F4448B">
        <w:rPr>
          <w:b/>
          <w:bCs/>
          <w:snapToGrid w:val="0"/>
          <w:spacing w:val="-2"/>
          <w:lang w:val="sv-SE"/>
        </w:rPr>
        <w:t>A.</w:t>
      </w:r>
      <w:r w:rsidRPr="00F4448B">
        <w:rPr>
          <w:b/>
          <w:bCs/>
          <w:snapToGrid w:val="0"/>
          <w:spacing w:val="-2"/>
          <w:lang w:val="sv-SE"/>
        </w:rPr>
        <w:tab/>
      </w:r>
      <w:r w:rsidR="00F47E0A" w:rsidRPr="00F4448B">
        <w:rPr>
          <w:b/>
          <w:snapToGrid w:val="0"/>
          <w:lang w:val="sv-SE"/>
        </w:rPr>
        <w:t>FRAMLEIÐENDUR LÍFFRÆÐILEGRA VIRKRA EFNA OG FRAMLEIÐENDUR SEM ERU ÁBYRGIR FYRIR LOKASAMÞYKKT</w:t>
      </w:r>
    </w:p>
    <w:p w14:paraId="4B47DB14" w14:textId="77777777" w:rsidR="008E462A" w:rsidRPr="00F4448B" w:rsidRDefault="008E462A" w:rsidP="004906AF">
      <w:pPr>
        <w:pStyle w:val="a3"/>
        <w:adjustRightInd w:val="0"/>
        <w:snapToGrid w:val="0"/>
        <w:ind w:left="1134" w:hanging="567"/>
        <w:rPr>
          <w:b/>
          <w:snapToGrid w:val="0"/>
          <w:lang w:val="sv-SE"/>
        </w:rPr>
      </w:pPr>
    </w:p>
    <w:p w14:paraId="1EAC6EA0" w14:textId="20169FE3" w:rsidR="008E462A" w:rsidRPr="00F4448B" w:rsidRDefault="004906AF" w:rsidP="004906AF">
      <w:pPr>
        <w:adjustRightInd w:val="0"/>
        <w:snapToGrid w:val="0"/>
        <w:ind w:left="1134" w:hanging="567"/>
        <w:rPr>
          <w:b/>
          <w:snapToGrid w:val="0"/>
          <w:lang w:val="sv-SE"/>
        </w:rPr>
      </w:pPr>
      <w:r w:rsidRPr="00F4448B">
        <w:rPr>
          <w:b/>
          <w:bCs/>
          <w:snapToGrid w:val="0"/>
          <w:spacing w:val="-2"/>
          <w:lang w:val="sv-SE"/>
        </w:rPr>
        <w:t>B.</w:t>
      </w:r>
      <w:r w:rsidRPr="00F4448B">
        <w:rPr>
          <w:b/>
          <w:bCs/>
          <w:snapToGrid w:val="0"/>
          <w:spacing w:val="-2"/>
          <w:lang w:val="sv-SE"/>
        </w:rPr>
        <w:tab/>
      </w:r>
      <w:r w:rsidR="00F47E0A" w:rsidRPr="00F4448B">
        <w:rPr>
          <w:b/>
          <w:snapToGrid w:val="0"/>
          <w:lang w:val="sv-SE"/>
        </w:rPr>
        <w:t>FORSENDUR FYRIR, EÐA TAKMARKANIR Á, AFGREIÐSLU OG NOTKUN</w:t>
      </w:r>
    </w:p>
    <w:p w14:paraId="581CBA3A" w14:textId="77777777" w:rsidR="008E462A" w:rsidRPr="00F4448B" w:rsidRDefault="008E462A" w:rsidP="004906AF">
      <w:pPr>
        <w:pStyle w:val="a3"/>
        <w:adjustRightInd w:val="0"/>
        <w:snapToGrid w:val="0"/>
        <w:ind w:left="1134" w:hanging="567"/>
        <w:rPr>
          <w:b/>
          <w:snapToGrid w:val="0"/>
          <w:lang w:val="sv-SE"/>
        </w:rPr>
      </w:pPr>
    </w:p>
    <w:p w14:paraId="6121358F" w14:textId="458770C5" w:rsidR="008E462A" w:rsidRPr="00F4448B" w:rsidRDefault="004906AF" w:rsidP="004906AF">
      <w:pPr>
        <w:adjustRightInd w:val="0"/>
        <w:snapToGrid w:val="0"/>
        <w:ind w:left="1134" w:hanging="567"/>
        <w:rPr>
          <w:b/>
          <w:snapToGrid w:val="0"/>
          <w:lang w:val="sv-SE"/>
        </w:rPr>
      </w:pPr>
      <w:r w:rsidRPr="00F4448B">
        <w:rPr>
          <w:b/>
          <w:bCs/>
          <w:snapToGrid w:val="0"/>
          <w:spacing w:val="-2"/>
          <w:lang w:val="sv-SE"/>
        </w:rPr>
        <w:t>C.</w:t>
      </w:r>
      <w:r w:rsidRPr="00F4448B">
        <w:rPr>
          <w:b/>
          <w:bCs/>
          <w:snapToGrid w:val="0"/>
          <w:spacing w:val="-2"/>
          <w:lang w:val="sv-SE"/>
        </w:rPr>
        <w:tab/>
      </w:r>
      <w:r w:rsidR="00F47E0A" w:rsidRPr="00F4448B">
        <w:rPr>
          <w:b/>
          <w:snapToGrid w:val="0"/>
          <w:lang w:val="sv-SE"/>
        </w:rPr>
        <w:t>AÐRAR FORSENDUR OG SKILYRÐI MARKAÐSLEYFIS</w:t>
      </w:r>
    </w:p>
    <w:p w14:paraId="52109DC4" w14:textId="77777777" w:rsidR="008E462A" w:rsidRPr="00F4448B" w:rsidRDefault="008E462A" w:rsidP="004906AF">
      <w:pPr>
        <w:pStyle w:val="a3"/>
        <w:adjustRightInd w:val="0"/>
        <w:snapToGrid w:val="0"/>
        <w:ind w:left="1134" w:hanging="567"/>
        <w:rPr>
          <w:b/>
          <w:snapToGrid w:val="0"/>
          <w:lang w:val="sv-SE"/>
        </w:rPr>
      </w:pPr>
    </w:p>
    <w:p w14:paraId="62815AD7" w14:textId="4D5FB162" w:rsidR="008E462A" w:rsidRPr="00F4448B" w:rsidRDefault="004906AF" w:rsidP="004906AF">
      <w:pPr>
        <w:adjustRightInd w:val="0"/>
        <w:snapToGrid w:val="0"/>
        <w:ind w:left="1134" w:hanging="567"/>
        <w:rPr>
          <w:b/>
          <w:snapToGrid w:val="0"/>
          <w:lang w:val="sv-SE"/>
        </w:rPr>
      </w:pPr>
      <w:r w:rsidRPr="00F4448B">
        <w:rPr>
          <w:b/>
          <w:bCs/>
          <w:snapToGrid w:val="0"/>
          <w:spacing w:val="-2"/>
          <w:lang w:val="sv-SE"/>
        </w:rPr>
        <w:t>D.</w:t>
      </w:r>
      <w:r w:rsidRPr="00F4448B">
        <w:rPr>
          <w:b/>
          <w:bCs/>
          <w:snapToGrid w:val="0"/>
          <w:spacing w:val="-2"/>
          <w:lang w:val="sv-SE"/>
        </w:rPr>
        <w:tab/>
      </w:r>
      <w:r w:rsidR="00F47E0A" w:rsidRPr="00F4448B">
        <w:rPr>
          <w:b/>
          <w:snapToGrid w:val="0"/>
          <w:lang w:val="sv-SE"/>
        </w:rPr>
        <w:t>FORSENDUR EÐA TAKMARKANIR ER VARÐA ÖRYGGI OG VERKUN VIÐ NOTKUN LYFSINS</w:t>
      </w:r>
    </w:p>
    <w:p w14:paraId="183C8562" w14:textId="77777777" w:rsidR="00F47E0A" w:rsidRPr="00F4448B" w:rsidRDefault="00F47E0A" w:rsidP="00BA2898">
      <w:pPr>
        <w:adjustRightInd w:val="0"/>
        <w:snapToGrid w:val="0"/>
        <w:rPr>
          <w:snapToGrid w:val="0"/>
          <w:lang w:val="sv-SE"/>
        </w:rPr>
      </w:pPr>
    </w:p>
    <w:p w14:paraId="4A7B9601" w14:textId="1A3FEDAF" w:rsidR="007A1B3A" w:rsidRPr="00F4448B" w:rsidRDefault="007A1B3A">
      <w:pPr>
        <w:rPr>
          <w:b/>
          <w:snapToGrid w:val="0"/>
          <w:lang w:val="sv-SE"/>
        </w:rPr>
      </w:pPr>
    </w:p>
    <w:p w14:paraId="2D537052" w14:textId="343B450A" w:rsidR="007A1B3A" w:rsidRPr="00F4448B" w:rsidRDefault="003E7E31" w:rsidP="00922E31">
      <w:pPr>
        <w:pStyle w:val="TitleB"/>
        <w:outlineLvl w:val="0"/>
      </w:pPr>
      <w:r w:rsidRPr="00F4448B">
        <w:br w:type="page"/>
      </w:r>
      <w:bookmarkStart w:id="7" w:name="A_FRAMLEIÐENDUR"/>
      <w:r w:rsidR="00F47E0A" w:rsidRPr="00F4448B">
        <w:lastRenderedPageBreak/>
        <w:t>A.</w:t>
      </w:r>
      <w:r w:rsidR="00F47E0A" w:rsidRPr="00F4448B">
        <w:tab/>
      </w:r>
      <w:r w:rsidR="00DE2B30" w:rsidRPr="00F4448B">
        <w:t>FRAMLEIÐ</w:t>
      </w:r>
      <w:r w:rsidR="00084199">
        <w:t>ENDUR</w:t>
      </w:r>
      <w:r w:rsidR="00DE2B30" w:rsidRPr="00F4448B">
        <w:t xml:space="preserve"> </w:t>
      </w:r>
      <w:bookmarkEnd w:id="7"/>
      <w:r w:rsidR="00F47E0A" w:rsidRPr="00F4448B">
        <w:t xml:space="preserve">LÍFFRÆÐILEGRA VIRKRA EFNA OG </w:t>
      </w:r>
      <w:r w:rsidR="00DE2B30" w:rsidRPr="00F4448B">
        <w:t>FRAMLEIÐ</w:t>
      </w:r>
      <w:r w:rsidR="00084199">
        <w:t>ENDUR</w:t>
      </w:r>
      <w:r w:rsidR="00DE2B30" w:rsidRPr="00F4448B">
        <w:t xml:space="preserve"> </w:t>
      </w:r>
      <w:r w:rsidR="00F47E0A" w:rsidRPr="00F4448B">
        <w:t>SEM ER</w:t>
      </w:r>
      <w:r w:rsidR="00084199">
        <w:t>U</w:t>
      </w:r>
      <w:r w:rsidR="00F47E0A" w:rsidRPr="00F4448B">
        <w:t xml:space="preserve"> </w:t>
      </w:r>
      <w:r w:rsidR="00DE2B30" w:rsidRPr="00F4448B">
        <w:t>ÁBYRG</w:t>
      </w:r>
      <w:r w:rsidR="00084199">
        <w:t>I</w:t>
      </w:r>
      <w:r w:rsidR="00DE2B30" w:rsidRPr="00F4448B">
        <w:t xml:space="preserve">R </w:t>
      </w:r>
      <w:r w:rsidR="00F47E0A" w:rsidRPr="00F4448B">
        <w:t>FYRIR LOKASAMÞYKKT</w:t>
      </w:r>
    </w:p>
    <w:p w14:paraId="7508D0EE" w14:textId="77777777" w:rsidR="008E462A" w:rsidRPr="00F4448B" w:rsidRDefault="008E462A" w:rsidP="00BA2898">
      <w:pPr>
        <w:pStyle w:val="a3"/>
        <w:adjustRightInd w:val="0"/>
        <w:snapToGrid w:val="0"/>
        <w:rPr>
          <w:b/>
          <w:snapToGrid w:val="0"/>
          <w:lang w:val="sv-SE"/>
        </w:rPr>
      </w:pPr>
    </w:p>
    <w:p w14:paraId="6E441DD0" w14:textId="6549A138" w:rsidR="008E462A" w:rsidRPr="00F4448B" w:rsidRDefault="00F47E0A" w:rsidP="00BA2898">
      <w:pPr>
        <w:pStyle w:val="a3"/>
        <w:adjustRightInd w:val="0"/>
        <w:snapToGrid w:val="0"/>
        <w:rPr>
          <w:snapToGrid w:val="0"/>
          <w:lang w:val="sv-SE"/>
        </w:rPr>
      </w:pPr>
      <w:r w:rsidRPr="00F4448B">
        <w:rPr>
          <w:snapToGrid w:val="0"/>
          <w:u w:val="single"/>
          <w:lang w:val="sv-SE"/>
        </w:rPr>
        <w:t>Heiti og heimilisfang framleiðenda líffræðilegs virks efnis</w:t>
      </w:r>
    </w:p>
    <w:p w14:paraId="3E5EC468" w14:textId="77777777" w:rsidR="006966ED" w:rsidRPr="009E3E7A" w:rsidRDefault="006966ED" w:rsidP="00DE2B30">
      <w:pPr>
        <w:widowControl/>
        <w:adjustRightInd w:val="0"/>
        <w:snapToGrid w:val="0"/>
        <w:rPr>
          <w:rFonts w:eastAsia="맑은 고딕"/>
          <w:color w:val="000000"/>
          <w:lang w:val="sv-SE" w:eastAsia="ko-KR"/>
        </w:rPr>
      </w:pPr>
    </w:p>
    <w:p w14:paraId="3938D51A" w14:textId="733B209B" w:rsidR="00DE2B30" w:rsidRPr="00F4448B" w:rsidRDefault="00DE2B30" w:rsidP="00DE2B30">
      <w:pPr>
        <w:widowControl/>
        <w:adjustRightInd w:val="0"/>
        <w:snapToGrid w:val="0"/>
        <w:rPr>
          <w:rFonts w:eastAsia="SimSun"/>
          <w:color w:val="000000"/>
          <w:lang w:val="en-GB" w:eastAsia="en-GB"/>
        </w:rPr>
      </w:pPr>
      <w:r w:rsidRPr="00F4448B">
        <w:rPr>
          <w:rFonts w:eastAsia="SimSun"/>
          <w:color w:val="000000"/>
          <w:lang w:val="en-GB" w:eastAsia="en-GB"/>
        </w:rPr>
        <w:t>CELLTRION INC.</w:t>
      </w:r>
      <w:r w:rsidRPr="00F4448B">
        <w:rPr>
          <w:rFonts w:eastAsia="SimSun"/>
          <w:color w:val="000000"/>
          <w:lang w:val="en-GB" w:eastAsia="en-GB"/>
        </w:rPr>
        <w:br/>
        <w:t>20 Academy</w:t>
      </w:r>
      <w:r w:rsidRPr="00F4448B">
        <w:rPr>
          <w:rFonts w:eastAsia="SimSun"/>
          <w:color w:val="000000"/>
          <w:lang w:val="en-GB" w:eastAsia="en-GB"/>
        </w:rPr>
        <w:noBreakHyphen/>
      </w:r>
      <w:proofErr w:type="spellStart"/>
      <w:r w:rsidRPr="00F4448B">
        <w:rPr>
          <w:rFonts w:eastAsia="SimSun"/>
          <w:color w:val="000000"/>
          <w:lang w:val="en-GB" w:eastAsia="en-GB"/>
        </w:rPr>
        <w:t>ro</w:t>
      </w:r>
      <w:proofErr w:type="spellEnd"/>
      <w:r w:rsidRPr="00F4448B">
        <w:rPr>
          <w:rFonts w:eastAsia="SimSun"/>
          <w:color w:val="000000"/>
          <w:lang w:val="en-GB" w:eastAsia="en-GB"/>
        </w:rPr>
        <w:t xml:space="preserve"> 51 </w:t>
      </w:r>
      <w:proofErr w:type="spellStart"/>
      <w:r w:rsidRPr="00F4448B">
        <w:rPr>
          <w:rFonts w:eastAsia="SimSun"/>
          <w:color w:val="000000"/>
          <w:lang w:val="en-GB" w:eastAsia="en-GB"/>
        </w:rPr>
        <w:t>beon</w:t>
      </w:r>
      <w:r w:rsidRPr="00F4448B">
        <w:rPr>
          <w:rFonts w:eastAsia="SimSun"/>
          <w:color w:val="000000"/>
          <w:lang w:val="en-GB" w:eastAsia="en-GB"/>
        </w:rPr>
        <w:noBreakHyphen/>
        <w:t>gil</w:t>
      </w:r>
      <w:proofErr w:type="spellEnd"/>
      <w:r w:rsidRPr="00F4448B">
        <w:rPr>
          <w:rFonts w:eastAsia="SimSun"/>
          <w:color w:val="000000"/>
          <w:lang w:val="en-GB" w:eastAsia="en-GB"/>
        </w:rPr>
        <w:br/>
      </w:r>
      <w:proofErr w:type="spellStart"/>
      <w:r w:rsidRPr="00F4448B">
        <w:rPr>
          <w:rFonts w:eastAsia="SimSun"/>
          <w:color w:val="000000"/>
          <w:lang w:val="en-GB" w:eastAsia="en-GB"/>
        </w:rPr>
        <w:t>Yeonsu</w:t>
      </w:r>
      <w:r w:rsidRPr="00F4448B">
        <w:rPr>
          <w:rFonts w:eastAsia="SimSun"/>
          <w:color w:val="000000"/>
          <w:lang w:val="en-GB" w:eastAsia="en-GB"/>
        </w:rPr>
        <w:noBreakHyphen/>
        <w:t>gu</w:t>
      </w:r>
      <w:proofErr w:type="spellEnd"/>
      <w:r w:rsidRPr="00F4448B">
        <w:rPr>
          <w:rFonts w:eastAsia="SimSun"/>
          <w:color w:val="000000"/>
          <w:lang w:val="en-GB" w:eastAsia="en-GB"/>
        </w:rPr>
        <w:br/>
        <w:t>22014 Incheon</w:t>
      </w:r>
      <w:r w:rsidRPr="00F4448B">
        <w:rPr>
          <w:rFonts w:eastAsia="SimSun"/>
          <w:color w:val="000000"/>
          <w:lang w:val="en-GB" w:eastAsia="en-GB"/>
        </w:rPr>
        <w:br/>
      </w:r>
      <w:proofErr w:type="spellStart"/>
      <w:r w:rsidR="00396BEC" w:rsidRPr="00F4448B">
        <w:rPr>
          <w:rFonts w:eastAsia="SimSun"/>
          <w:color w:val="000000"/>
          <w:lang w:val="en-GB" w:eastAsia="en-GB"/>
        </w:rPr>
        <w:t>Suður</w:t>
      </w:r>
      <w:r w:rsidR="00760CE3">
        <w:rPr>
          <w:rFonts w:eastAsia="SimSun"/>
          <w:color w:val="000000"/>
          <w:lang w:val="en-GB" w:eastAsia="en-GB"/>
        </w:rPr>
        <w:noBreakHyphen/>
      </w:r>
      <w:r w:rsidR="00396BEC" w:rsidRPr="00F4448B">
        <w:rPr>
          <w:rFonts w:eastAsia="SimSun"/>
          <w:color w:val="000000"/>
          <w:lang w:val="en-GB" w:eastAsia="en-GB"/>
        </w:rPr>
        <w:t>Kórea</w:t>
      </w:r>
      <w:proofErr w:type="spellEnd"/>
    </w:p>
    <w:p w14:paraId="7C2DC24A" w14:textId="77777777" w:rsidR="008E462A" w:rsidRPr="00F4448B" w:rsidRDefault="008E462A" w:rsidP="00BA2898">
      <w:pPr>
        <w:pStyle w:val="a3"/>
        <w:adjustRightInd w:val="0"/>
        <w:snapToGrid w:val="0"/>
        <w:rPr>
          <w:snapToGrid w:val="0"/>
        </w:rPr>
      </w:pPr>
    </w:p>
    <w:p w14:paraId="028395A9" w14:textId="77777777" w:rsidR="008E462A" w:rsidRPr="00F4448B" w:rsidRDefault="00F47E0A" w:rsidP="00BA2898">
      <w:pPr>
        <w:pStyle w:val="a3"/>
        <w:adjustRightInd w:val="0"/>
        <w:snapToGrid w:val="0"/>
        <w:rPr>
          <w:snapToGrid w:val="0"/>
          <w:lang w:val="sv-SE"/>
        </w:rPr>
      </w:pPr>
      <w:r w:rsidRPr="00F4448B">
        <w:rPr>
          <w:snapToGrid w:val="0"/>
          <w:u w:val="single"/>
          <w:lang w:val="sv-SE"/>
        </w:rPr>
        <w:t>Heiti og heimilisfang framleiðanda sem er ábyrgur fyrir lokasamþykkt</w:t>
      </w:r>
    </w:p>
    <w:p w14:paraId="5939CEFC" w14:textId="77777777" w:rsidR="006966ED" w:rsidRDefault="006966ED" w:rsidP="00DE2B30">
      <w:pPr>
        <w:widowControl/>
        <w:adjustRightInd w:val="0"/>
        <w:snapToGrid w:val="0"/>
        <w:rPr>
          <w:rFonts w:eastAsia="맑은 고딕"/>
          <w:color w:val="000000"/>
          <w:lang w:val="sv-SE" w:eastAsia="ko-KR"/>
        </w:rPr>
      </w:pPr>
    </w:p>
    <w:p w14:paraId="40F0253E" w14:textId="54A1AB69" w:rsidR="00DE2B30" w:rsidRPr="009C6270" w:rsidRDefault="00DE2B30" w:rsidP="00DE2B30">
      <w:pPr>
        <w:widowControl/>
        <w:adjustRightInd w:val="0"/>
        <w:snapToGrid w:val="0"/>
        <w:rPr>
          <w:color w:val="000000"/>
          <w:lang w:val="sv-SE"/>
        </w:rPr>
      </w:pPr>
      <w:r w:rsidRPr="009C6270">
        <w:rPr>
          <w:color w:val="000000"/>
          <w:lang w:val="sv-SE"/>
        </w:rPr>
        <w:t>Nuvisan GmbH</w:t>
      </w:r>
    </w:p>
    <w:p w14:paraId="57D19BE1" w14:textId="77777777" w:rsidR="00DE2B30" w:rsidRPr="009C6270" w:rsidRDefault="00DE2B30" w:rsidP="00DE2B30">
      <w:pPr>
        <w:widowControl/>
        <w:adjustRightInd w:val="0"/>
        <w:snapToGrid w:val="0"/>
        <w:rPr>
          <w:color w:val="000000"/>
          <w:lang w:val="sv-SE"/>
        </w:rPr>
      </w:pPr>
      <w:r w:rsidRPr="009C6270">
        <w:rPr>
          <w:color w:val="000000"/>
          <w:lang w:val="sv-SE"/>
        </w:rPr>
        <w:t>Wegenerstraße 13</w:t>
      </w:r>
    </w:p>
    <w:p w14:paraId="1F55F735" w14:textId="60E23F54" w:rsidR="00DE2B30" w:rsidRPr="009C6270" w:rsidRDefault="00DE2B30" w:rsidP="00DE2B30">
      <w:pPr>
        <w:widowControl/>
        <w:adjustRightInd w:val="0"/>
        <w:snapToGrid w:val="0"/>
        <w:rPr>
          <w:color w:val="000000"/>
          <w:lang w:val="sv-SE"/>
        </w:rPr>
      </w:pPr>
      <w:r w:rsidRPr="009C6270">
        <w:rPr>
          <w:color w:val="000000"/>
          <w:lang w:val="sv-SE"/>
        </w:rPr>
        <w:t>89231 Neu</w:t>
      </w:r>
      <w:r w:rsidR="00437EEB">
        <w:rPr>
          <w:rFonts w:eastAsia="맑은 고딕" w:hint="eastAsia"/>
          <w:color w:val="000000"/>
          <w:lang w:val="sv-SE" w:eastAsia="ko-KR"/>
        </w:rPr>
        <w:t>-</w:t>
      </w:r>
      <w:r w:rsidRPr="009C6270">
        <w:rPr>
          <w:color w:val="000000"/>
          <w:lang w:val="sv-SE"/>
        </w:rPr>
        <w:t>Ulm</w:t>
      </w:r>
    </w:p>
    <w:p w14:paraId="295B74F0" w14:textId="4C370178" w:rsidR="00DE2B30" w:rsidRPr="000730DF" w:rsidRDefault="00DE2B30" w:rsidP="00BA2898">
      <w:pPr>
        <w:pStyle w:val="a3"/>
        <w:adjustRightInd w:val="0"/>
        <w:snapToGrid w:val="0"/>
        <w:rPr>
          <w:snapToGrid w:val="0"/>
        </w:rPr>
      </w:pPr>
      <w:proofErr w:type="spellStart"/>
      <w:r w:rsidRPr="000730DF">
        <w:rPr>
          <w:snapToGrid w:val="0"/>
        </w:rPr>
        <w:t>Þýskaland</w:t>
      </w:r>
      <w:proofErr w:type="spellEnd"/>
    </w:p>
    <w:p w14:paraId="320E54A6" w14:textId="4BDD0922" w:rsidR="00DE2B30" w:rsidRPr="000730DF" w:rsidRDefault="00DE2B30" w:rsidP="00BA2898">
      <w:pPr>
        <w:pStyle w:val="a3"/>
        <w:adjustRightInd w:val="0"/>
        <w:snapToGrid w:val="0"/>
        <w:rPr>
          <w:snapToGrid w:val="0"/>
        </w:rPr>
      </w:pPr>
    </w:p>
    <w:p w14:paraId="1389323E" w14:textId="77777777" w:rsidR="00DE2B30" w:rsidRPr="006966ED" w:rsidRDefault="00DE2B30" w:rsidP="00DE2B30">
      <w:pPr>
        <w:widowControl/>
        <w:adjustRightInd w:val="0"/>
        <w:snapToGrid w:val="0"/>
        <w:rPr>
          <w:color w:val="000000"/>
          <w:lang w:val="fr-CA"/>
        </w:rPr>
      </w:pPr>
      <w:proofErr w:type="spellStart"/>
      <w:r w:rsidRPr="006966ED">
        <w:rPr>
          <w:color w:val="000000"/>
          <w:lang w:val="fr-CA"/>
        </w:rPr>
        <w:t>Nuvisan</w:t>
      </w:r>
      <w:proofErr w:type="spellEnd"/>
      <w:r w:rsidRPr="006966ED">
        <w:rPr>
          <w:color w:val="000000"/>
          <w:lang w:val="fr-CA"/>
        </w:rPr>
        <w:t xml:space="preserve"> France SARL</w:t>
      </w:r>
    </w:p>
    <w:p w14:paraId="11593CAF" w14:textId="77777777" w:rsidR="00DE2B30" w:rsidRPr="006966ED" w:rsidRDefault="00DE2B30" w:rsidP="00DE2B30">
      <w:pPr>
        <w:widowControl/>
        <w:adjustRightInd w:val="0"/>
        <w:snapToGrid w:val="0"/>
        <w:rPr>
          <w:color w:val="000000"/>
          <w:lang w:val="fr-CA"/>
        </w:rPr>
      </w:pPr>
      <w:r w:rsidRPr="006966ED">
        <w:rPr>
          <w:color w:val="000000"/>
          <w:lang w:val="fr-CA"/>
        </w:rPr>
        <w:t>2400, Route des Colles</w:t>
      </w:r>
    </w:p>
    <w:p w14:paraId="2779B5FB" w14:textId="62A46316" w:rsidR="00DE2B30" w:rsidRPr="000730DF" w:rsidRDefault="00DE2B30" w:rsidP="00DE2B30">
      <w:pPr>
        <w:widowControl/>
        <w:adjustRightInd w:val="0"/>
        <w:snapToGrid w:val="0"/>
        <w:rPr>
          <w:color w:val="000000"/>
        </w:rPr>
      </w:pPr>
      <w:r w:rsidRPr="000730DF">
        <w:rPr>
          <w:color w:val="000000"/>
        </w:rPr>
        <w:t xml:space="preserve">06410, </w:t>
      </w:r>
      <w:proofErr w:type="spellStart"/>
      <w:r w:rsidR="00437EEB" w:rsidRPr="000730DF">
        <w:rPr>
          <w:rFonts w:eastAsia="맑은 고딕" w:hint="eastAsia"/>
          <w:color w:val="000000"/>
          <w:lang w:eastAsia="ko-KR"/>
        </w:rPr>
        <w:t>Biot</w:t>
      </w:r>
      <w:proofErr w:type="spellEnd"/>
    </w:p>
    <w:p w14:paraId="79B43278" w14:textId="204C314A" w:rsidR="00DE2B30" w:rsidRPr="000730DF" w:rsidRDefault="00DE2B30" w:rsidP="004B338B">
      <w:pPr>
        <w:widowControl/>
        <w:adjustRightInd w:val="0"/>
        <w:snapToGrid w:val="0"/>
        <w:rPr>
          <w:color w:val="000000"/>
        </w:rPr>
      </w:pPr>
      <w:proofErr w:type="spellStart"/>
      <w:r w:rsidRPr="000730DF">
        <w:rPr>
          <w:color w:val="000000"/>
        </w:rPr>
        <w:t>Frakkland</w:t>
      </w:r>
      <w:proofErr w:type="spellEnd"/>
    </w:p>
    <w:p w14:paraId="3764B6B0" w14:textId="77777777" w:rsidR="00DC5CCB" w:rsidRPr="000730DF" w:rsidRDefault="00DC5CCB" w:rsidP="004B338B">
      <w:pPr>
        <w:widowControl/>
        <w:adjustRightInd w:val="0"/>
        <w:snapToGrid w:val="0"/>
        <w:rPr>
          <w:color w:val="000000"/>
        </w:rPr>
      </w:pPr>
    </w:p>
    <w:p w14:paraId="0B8353A9" w14:textId="77777777" w:rsidR="00FA7CD1" w:rsidRPr="002F6BFC" w:rsidRDefault="00FA7CD1" w:rsidP="00FA7CD1">
      <w:pPr>
        <w:adjustRightInd w:val="0"/>
        <w:rPr>
          <w:color w:val="000000"/>
          <w:lang w:val="is-IS"/>
        </w:rPr>
      </w:pPr>
      <w:r w:rsidRPr="002F6BFC">
        <w:rPr>
          <w:color w:val="000000"/>
          <w:lang w:val="is-IS"/>
        </w:rPr>
        <w:t>Kymos S.L.</w:t>
      </w:r>
    </w:p>
    <w:p w14:paraId="482D23FB" w14:textId="77777777" w:rsidR="00FA7CD1" w:rsidRPr="002F6BFC" w:rsidRDefault="00FA7CD1" w:rsidP="00FA7CD1">
      <w:pPr>
        <w:adjustRightInd w:val="0"/>
        <w:rPr>
          <w:color w:val="000000"/>
          <w:lang w:val="is-IS"/>
        </w:rPr>
      </w:pPr>
      <w:r w:rsidRPr="002F6BFC">
        <w:rPr>
          <w:color w:val="000000"/>
          <w:lang w:val="is-IS"/>
        </w:rPr>
        <w:t>Ronda Can Fatjó 7B</w:t>
      </w:r>
    </w:p>
    <w:p w14:paraId="06CA26C2" w14:textId="30F9476C" w:rsidR="00FA7CD1" w:rsidRPr="002F6BFC" w:rsidRDefault="00FA7CD1" w:rsidP="00FA7CD1">
      <w:pPr>
        <w:adjustRightInd w:val="0"/>
        <w:rPr>
          <w:color w:val="000000"/>
          <w:lang w:val="is-IS"/>
        </w:rPr>
      </w:pPr>
      <w:r w:rsidRPr="002F6BFC">
        <w:rPr>
          <w:color w:val="000000"/>
          <w:lang w:val="is-IS"/>
        </w:rPr>
        <w:t>(Parque Tecnológico del Vallès)</w:t>
      </w:r>
      <w:r>
        <w:rPr>
          <w:color w:val="000000"/>
          <w:lang w:val="is-IS"/>
        </w:rPr>
        <w:t xml:space="preserve"> </w:t>
      </w:r>
      <w:r w:rsidRPr="002F6BFC">
        <w:rPr>
          <w:color w:val="000000"/>
          <w:lang w:val="is-IS"/>
        </w:rPr>
        <w:t>Cerdanyola del Vallès</w:t>
      </w:r>
    </w:p>
    <w:p w14:paraId="143D9A66" w14:textId="616CE8B1" w:rsidR="00FA7CD1" w:rsidRPr="002F6BFC" w:rsidRDefault="00FA7CD1" w:rsidP="00FA7CD1">
      <w:pPr>
        <w:adjustRightInd w:val="0"/>
        <w:rPr>
          <w:color w:val="000000"/>
          <w:lang w:val="is-IS"/>
        </w:rPr>
      </w:pPr>
      <w:r w:rsidRPr="002F6BFC">
        <w:rPr>
          <w:color w:val="000000"/>
          <w:lang w:val="is-IS"/>
        </w:rPr>
        <w:t>08290 Barcelona</w:t>
      </w:r>
    </w:p>
    <w:p w14:paraId="1A58FE31" w14:textId="77777777" w:rsidR="00FA7CD1" w:rsidRPr="002F6BFC" w:rsidRDefault="00FA7CD1" w:rsidP="00FA7CD1">
      <w:pPr>
        <w:adjustRightInd w:val="0"/>
        <w:rPr>
          <w:color w:val="000000"/>
          <w:lang w:val="is-IS"/>
        </w:rPr>
      </w:pPr>
      <w:r w:rsidRPr="002F6BFC">
        <w:rPr>
          <w:color w:val="000000"/>
          <w:lang w:val="is-IS"/>
        </w:rPr>
        <w:t>Spánn</w:t>
      </w:r>
    </w:p>
    <w:p w14:paraId="12697465" w14:textId="161019BA" w:rsidR="008E462A" w:rsidRDefault="008E462A" w:rsidP="00BA2898">
      <w:pPr>
        <w:pStyle w:val="a3"/>
        <w:adjustRightInd w:val="0"/>
        <w:snapToGrid w:val="0"/>
        <w:rPr>
          <w:snapToGrid w:val="0"/>
          <w:lang w:val="fr-FR"/>
        </w:rPr>
      </w:pPr>
    </w:p>
    <w:p w14:paraId="0DCCA6F5" w14:textId="77777777" w:rsidR="006C2AF1" w:rsidRPr="00C82ECE" w:rsidRDefault="006C2AF1" w:rsidP="006C2AF1">
      <w:pPr>
        <w:rPr>
          <w:lang w:val="fr-FR"/>
        </w:rPr>
      </w:pPr>
      <w:r w:rsidRPr="00C82ECE">
        <w:rPr>
          <w:spacing w:val="-5"/>
          <w:lang w:val="fr-FR"/>
        </w:rPr>
        <w:t>Midas Pharma GmbH</w:t>
      </w:r>
    </w:p>
    <w:p w14:paraId="7F2DC776" w14:textId="77777777" w:rsidR="006C2AF1" w:rsidRPr="00C82ECE" w:rsidRDefault="006C2AF1" w:rsidP="006C2AF1">
      <w:pPr>
        <w:rPr>
          <w:lang w:val="fr-FR"/>
        </w:rPr>
      </w:pPr>
      <w:r w:rsidRPr="00C82ECE">
        <w:rPr>
          <w:lang w:val="fr-FR"/>
        </w:rPr>
        <w:t>Rheinstraße 49</w:t>
      </w:r>
    </w:p>
    <w:p w14:paraId="1A49FE7E" w14:textId="77777777" w:rsidR="006C2AF1" w:rsidRPr="00B00997" w:rsidRDefault="006C2AF1" w:rsidP="006C2AF1">
      <w:pPr>
        <w:rPr>
          <w:lang w:val="fr-FR" w:eastAsia="ko-KR"/>
        </w:rPr>
      </w:pPr>
      <w:r w:rsidRPr="00B00997">
        <w:rPr>
          <w:lang w:val="fr-FR"/>
        </w:rPr>
        <w:t>55218 Ingelheim am Rhein</w:t>
      </w:r>
    </w:p>
    <w:p w14:paraId="23B4EEBC" w14:textId="77777777" w:rsidR="006C2AF1" w:rsidRDefault="006C2AF1" w:rsidP="006C2AF1">
      <w:pPr>
        <w:ind w:right="-2"/>
        <w:rPr>
          <w:lang w:val="fr-FR"/>
        </w:rPr>
      </w:pPr>
      <w:r w:rsidRPr="00F92040">
        <w:rPr>
          <w:rFonts w:hint="eastAsia"/>
          <w:lang w:val="fr-FR"/>
        </w:rPr>
        <w:t>Þý</w:t>
      </w:r>
      <w:r w:rsidRPr="00F92040">
        <w:rPr>
          <w:lang w:val="fr-FR"/>
        </w:rPr>
        <w:t>skaland</w:t>
      </w:r>
    </w:p>
    <w:p w14:paraId="217D168B" w14:textId="77777777" w:rsidR="006C2AF1" w:rsidRPr="00070408" w:rsidRDefault="006C2AF1" w:rsidP="00BA2898">
      <w:pPr>
        <w:pStyle w:val="a3"/>
        <w:adjustRightInd w:val="0"/>
        <w:snapToGrid w:val="0"/>
        <w:rPr>
          <w:snapToGrid w:val="0"/>
          <w:lang w:val="fr-FR"/>
        </w:rPr>
      </w:pPr>
    </w:p>
    <w:p w14:paraId="73AE7AE8" w14:textId="02B7A9D9" w:rsidR="008E462A" w:rsidRPr="00070408" w:rsidRDefault="00396BEC" w:rsidP="00BA2898">
      <w:pPr>
        <w:pStyle w:val="a3"/>
        <w:adjustRightInd w:val="0"/>
        <w:snapToGrid w:val="0"/>
        <w:rPr>
          <w:snapToGrid w:val="0"/>
          <w:lang w:val="fr-FR"/>
        </w:rPr>
      </w:pPr>
      <w:r w:rsidRPr="00070408">
        <w:rPr>
          <w:noProof/>
          <w:lang w:val="fr-FR"/>
        </w:rPr>
        <w:t>Heiti og heimilisfang framleiðanda sem er ábyrgur fyrir lokasamþykkt viðkomandi lotu skal koma fram í prentuðum fylgiseðli.</w:t>
      </w:r>
    </w:p>
    <w:p w14:paraId="2624D150" w14:textId="6295BC35" w:rsidR="00396BEC" w:rsidRPr="00070408" w:rsidRDefault="00396BEC" w:rsidP="00BA2898">
      <w:pPr>
        <w:pStyle w:val="a3"/>
        <w:adjustRightInd w:val="0"/>
        <w:snapToGrid w:val="0"/>
        <w:rPr>
          <w:snapToGrid w:val="0"/>
          <w:lang w:val="fr-FR"/>
        </w:rPr>
      </w:pPr>
    </w:p>
    <w:p w14:paraId="25622B2D" w14:textId="77777777" w:rsidR="00C84CA5" w:rsidRPr="00070408" w:rsidRDefault="00C84CA5" w:rsidP="00BA2898">
      <w:pPr>
        <w:pStyle w:val="a3"/>
        <w:adjustRightInd w:val="0"/>
        <w:snapToGrid w:val="0"/>
        <w:rPr>
          <w:snapToGrid w:val="0"/>
          <w:lang w:val="fr-FR"/>
        </w:rPr>
      </w:pPr>
    </w:p>
    <w:p w14:paraId="07AE197C" w14:textId="4E70E57D" w:rsidR="008E462A" w:rsidRPr="000E6710" w:rsidRDefault="004906AF" w:rsidP="00922E31">
      <w:pPr>
        <w:pStyle w:val="TitleB"/>
        <w:outlineLvl w:val="0"/>
        <w:rPr>
          <w:lang w:val="da-DK"/>
        </w:rPr>
      </w:pPr>
      <w:bookmarkStart w:id="8" w:name="B._FORSENDUR_FYRIR,_EÐA_TAKMARKANIR_Á,_A"/>
      <w:bookmarkEnd w:id="8"/>
      <w:r w:rsidRPr="000E6710">
        <w:rPr>
          <w:lang w:val="da-DK"/>
        </w:rPr>
        <w:t>B.</w:t>
      </w:r>
      <w:r w:rsidRPr="000E6710">
        <w:rPr>
          <w:lang w:val="da-DK"/>
        </w:rPr>
        <w:tab/>
      </w:r>
      <w:r w:rsidR="00F47E0A" w:rsidRPr="000E6710">
        <w:rPr>
          <w:lang w:val="da-DK"/>
        </w:rPr>
        <w:t>FORSENDUR FYRIR, EÐA TAKMARKANIR Á, AFGREIÐSLU OG NOTKUN</w:t>
      </w:r>
    </w:p>
    <w:p w14:paraId="3D145F9F" w14:textId="77777777" w:rsidR="008E462A" w:rsidRPr="000E6710" w:rsidRDefault="008E462A" w:rsidP="00BA2898">
      <w:pPr>
        <w:pStyle w:val="a3"/>
        <w:adjustRightInd w:val="0"/>
        <w:snapToGrid w:val="0"/>
        <w:rPr>
          <w:b/>
          <w:snapToGrid w:val="0"/>
          <w:lang w:val="da-DK"/>
        </w:rPr>
      </w:pPr>
    </w:p>
    <w:p w14:paraId="51A52BBB" w14:textId="77777777" w:rsidR="008E462A" w:rsidRPr="000E6710" w:rsidRDefault="00F47E0A" w:rsidP="00BA2898">
      <w:pPr>
        <w:pStyle w:val="a3"/>
        <w:adjustRightInd w:val="0"/>
        <w:snapToGrid w:val="0"/>
        <w:rPr>
          <w:snapToGrid w:val="0"/>
          <w:lang w:val="da-DK"/>
        </w:rPr>
      </w:pPr>
      <w:r w:rsidRPr="000E6710">
        <w:rPr>
          <w:snapToGrid w:val="0"/>
          <w:lang w:val="da-DK"/>
        </w:rPr>
        <w:t>Ávísun lyfsins er háð sérstökum takmörkunum (sjá viðauka I: Samantekt á eiginleikum lyfs, kafla 4.2)</w:t>
      </w:r>
    </w:p>
    <w:p w14:paraId="488B7E06" w14:textId="77777777" w:rsidR="008E462A" w:rsidRPr="000E6710" w:rsidRDefault="008E462A" w:rsidP="00BA2898">
      <w:pPr>
        <w:pStyle w:val="a3"/>
        <w:adjustRightInd w:val="0"/>
        <w:snapToGrid w:val="0"/>
        <w:rPr>
          <w:snapToGrid w:val="0"/>
          <w:lang w:val="da-DK"/>
        </w:rPr>
      </w:pPr>
    </w:p>
    <w:p w14:paraId="2A6E84E5" w14:textId="77777777" w:rsidR="008E462A" w:rsidRPr="000E6710" w:rsidRDefault="008E462A" w:rsidP="00BA2898">
      <w:pPr>
        <w:pStyle w:val="a3"/>
        <w:adjustRightInd w:val="0"/>
        <w:snapToGrid w:val="0"/>
        <w:rPr>
          <w:snapToGrid w:val="0"/>
          <w:lang w:val="da-DK"/>
        </w:rPr>
      </w:pPr>
    </w:p>
    <w:p w14:paraId="6CED216D" w14:textId="44555776" w:rsidR="008E462A" w:rsidRPr="00F4448B" w:rsidRDefault="004906AF" w:rsidP="00922E31">
      <w:pPr>
        <w:pStyle w:val="TitleB"/>
        <w:outlineLvl w:val="0"/>
      </w:pPr>
      <w:bookmarkStart w:id="9" w:name="C._AÐRAR_FORSENDUR_OG_SKILYRÐI_MARKAÐSLE"/>
      <w:bookmarkEnd w:id="9"/>
      <w:r w:rsidRPr="00F4448B">
        <w:t>C.</w:t>
      </w:r>
      <w:r w:rsidRPr="00F4448B">
        <w:tab/>
      </w:r>
      <w:r w:rsidR="00F47E0A" w:rsidRPr="00F4448B">
        <w:t>AÐRAR FORSENDUR OG SKILYRÐI MARKAÐSLEYFIS</w:t>
      </w:r>
    </w:p>
    <w:p w14:paraId="60284370" w14:textId="77777777" w:rsidR="008E462A" w:rsidRPr="00F4448B" w:rsidRDefault="008E462A" w:rsidP="00BA2898">
      <w:pPr>
        <w:pStyle w:val="a3"/>
        <w:adjustRightInd w:val="0"/>
        <w:snapToGrid w:val="0"/>
        <w:rPr>
          <w:b/>
          <w:snapToGrid w:val="0"/>
          <w:lang w:val="sv-SE"/>
        </w:rPr>
      </w:pPr>
    </w:p>
    <w:p w14:paraId="03B00ECF" w14:textId="680C8BA0" w:rsidR="008E462A" w:rsidRPr="0072687B" w:rsidRDefault="004906AF" w:rsidP="0072687B">
      <w:pPr>
        <w:rPr>
          <w:b/>
          <w:bCs/>
          <w:snapToGrid w:val="0"/>
          <w:lang w:val="sv-SE"/>
        </w:rPr>
      </w:pPr>
      <w:r w:rsidRPr="00F4448B">
        <w:rPr>
          <w:snapToGrid w:val="0"/>
          <w:lang w:val="sv-SE"/>
        </w:rPr>
        <w:t>•</w:t>
      </w:r>
      <w:r w:rsidRPr="00F4448B">
        <w:rPr>
          <w:snapToGrid w:val="0"/>
          <w:lang w:val="sv-SE"/>
        </w:rPr>
        <w:tab/>
      </w:r>
      <w:r w:rsidR="00F47E0A" w:rsidRPr="0072687B">
        <w:rPr>
          <w:b/>
          <w:bCs/>
          <w:snapToGrid w:val="0"/>
          <w:lang w:val="sv-SE"/>
        </w:rPr>
        <w:t>Samantektir um öryggi lyfsins (PSUR)</w:t>
      </w:r>
    </w:p>
    <w:p w14:paraId="1434DCFD" w14:textId="77777777" w:rsidR="008E462A" w:rsidRPr="00F4448B" w:rsidRDefault="008E462A" w:rsidP="00BA2898">
      <w:pPr>
        <w:pStyle w:val="a3"/>
        <w:adjustRightInd w:val="0"/>
        <w:snapToGrid w:val="0"/>
        <w:rPr>
          <w:b/>
          <w:snapToGrid w:val="0"/>
          <w:lang w:val="sv-SE"/>
        </w:rPr>
      </w:pPr>
    </w:p>
    <w:p w14:paraId="4B0E9BD1" w14:textId="77777777" w:rsidR="008E462A" w:rsidRPr="00F4448B" w:rsidRDefault="00F47E0A" w:rsidP="00BA2898">
      <w:pPr>
        <w:pStyle w:val="a3"/>
        <w:adjustRightInd w:val="0"/>
        <w:snapToGrid w:val="0"/>
        <w:rPr>
          <w:snapToGrid w:val="0"/>
          <w:lang w:val="sv-SE"/>
        </w:rPr>
      </w:pPr>
      <w:r w:rsidRPr="00F4448B">
        <w:rPr>
          <w:snapToGrid w:val="0"/>
          <w:lang w:val="sv-SE"/>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0A7C8CD3" w14:textId="77777777" w:rsidR="008E462A" w:rsidRPr="00F4448B" w:rsidRDefault="008E462A" w:rsidP="00BA2898">
      <w:pPr>
        <w:pStyle w:val="a3"/>
        <w:adjustRightInd w:val="0"/>
        <w:snapToGrid w:val="0"/>
        <w:rPr>
          <w:snapToGrid w:val="0"/>
          <w:lang w:val="sv-SE"/>
        </w:rPr>
      </w:pPr>
    </w:p>
    <w:p w14:paraId="673343B5" w14:textId="77777777" w:rsidR="008E462A" w:rsidRPr="00F4448B" w:rsidRDefault="008E462A" w:rsidP="00BA2898">
      <w:pPr>
        <w:pStyle w:val="a3"/>
        <w:adjustRightInd w:val="0"/>
        <w:snapToGrid w:val="0"/>
        <w:rPr>
          <w:snapToGrid w:val="0"/>
          <w:lang w:val="sv-SE"/>
        </w:rPr>
      </w:pPr>
    </w:p>
    <w:p w14:paraId="34B9546A" w14:textId="74C7085A" w:rsidR="008E462A" w:rsidRPr="00F4448B" w:rsidRDefault="004906AF" w:rsidP="00922E31">
      <w:pPr>
        <w:pStyle w:val="TitleB"/>
        <w:outlineLvl w:val="0"/>
      </w:pPr>
      <w:bookmarkStart w:id="10" w:name="D._FORSENDUR_EÐA_TAKMARKANIR_ER_VARÐA_ÖR"/>
      <w:bookmarkEnd w:id="10"/>
      <w:r w:rsidRPr="00F4448B">
        <w:t>D.</w:t>
      </w:r>
      <w:r w:rsidRPr="00F4448B">
        <w:tab/>
      </w:r>
      <w:r w:rsidR="00F47E0A" w:rsidRPr="00F4448B">
        <w:t>FORSENDUR EÐA TAKMARKANIR ER VARÐA ÖRYGGI OG VERKUN VIÐ NOTKUN LYFSINS</w:t>
      </w:r>
    </w:p>
    <w:p w14:paraId="44E8424C" w14:textId="77777777" w:rsidR="008E462A" w:rsidRPr="00F4448B" w:rsidRDefault="008E462A" w:rsidP="00BA2898">
      <w:pPr>
        <w:pStyle w:val="a3"/>
        <w:adjustRightInd w:val="0"/>
        <w:snapToGrid w:val="0"/>
        <w:rPr>
          <w:b/>
          <w:snapToGrid w:val="0"/>
          <w:lang w:val="sv-SE"/>
        </w:rPr>
      </w:pPr>
    </w:p>
    <w:p w14:paraId="1D4424A5" w14:textId="6C257A05" w:rsidR="008E462A" w:rsidRPr="00F4448B" w:rsidRDefault="004906AF" w:rsidP="0072687B">
      <w:pPr>
        <w:rPr>
          <w:snapToGrid w:val="0"/>
          <w:lang w:val="sv-SE"/>
        </w:rPr>
      </w:pPr>
      <w:r w:rsidRPr="00F4448B">
        <w:rPr>
          <w:snapToGrid w:val="0"/>
          <w:lang w:val="sv-SE"/>
        </w:rPr>
        <w:t>•</w:t>
      </w:r>
      <w:r w:rsidRPr="00F4448B">
        <w:rPr>
          <w:snapToGrid w:val="0"/>
          <w:lang w:val="sv-SE"/>
        </w:rPr>
        <w:tab/>
      </w:r>
      <w:r w:rsidR="00F47E0A" w:rsidRPr="0072687B">
        <w:rPr>
          <w:b/>
          <w:bCs/>
          <w:snapToGrid w:val="0"/>
          <w:lang w:val="sv-SE"/>
        </w:rPr>
        <w:t>Áætlun um áhættustjórnun</w:t>
      </w:r>
    </w:p>
    <w:p w14:paraId="5A3E88E9" w14:textId="77777777" w:rsidR="008E462A" w:rsidRPr="00F4448B" w:rsidRDefault="008E462A" w:rsidP="00BA2898">
      <w:pPr>
        <w:pStyle w:val="a3"/>
        <w:adjustRightInd w:val="0"/>
        <w:snapToGrid w:val="0"/>
        <w:rPr>
          <w:b/>
          <w:snapToGrid w:val="0"/>
          <w:lang w:val="sv-SE"/>
        </w:rPr>
      </w:pPr>
    </w:p>
    <w:p w14:paraId="2C172A9D" w14:textId="77777777" w:rsidR="008E462A" w:rsidRPr="00F4448B" w:rsidRDefault="00F47E0A" w:rsidP="00BA2898">
      <w:pPr>
        <w:pStyle w:val="a3"/>
        <w:adjustRightInd w:val="0"/>
        <w:snapToGrid w:val="0"/>
        <w:rPr>
          <w:snapToGrid w:val="0"/>
          <w:lang w:val="sv-SE"/>
        </w:rPr>
      </w:pPr>
      <w:r w:rsidRPr="00F4448B">
        <w:rPr>
          <w:snapToGrid w:val="0"/>
          <w:lang w:val="sv-SE"/>
        </w:rPr>
        <w:lastRenderedPageBreak/>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64D5CF93" w14:textId="77777777" w:rsidR="00F47E0A" w:rsidRPr="00F4448B" w:rsidRDefault="00F47E0A" w:rsidP="00BA2898">
      <w:pPr>
        <w:adjustRightInd w:val="0"/>
        <w:snapToGrid w:val="0"/>
        <w:rPr>
          <w:snapToGrid w:val="0"/>
          <w:lang w:val="sv-SE"/>
        </w:rPr>
      </w:pPr>
    </w:p>
    <w:p w14:paraId="6781AEF7" w14:textId="77777777" w:rsidR="008E462A" w:rsidRPr="00F4448B" w:rsidRDefault="00F47E0A" w:rsidP="00BA2898">
      <w:pPr>
        <w:pStyle w:val="a3"/>
        <w:adjustRightInd w:val="0"/>
        <w:snapToGrid w:val="0"/>
        <w:rPr>
          <w:snapToGrid w:val="0"/>
          <w:lang w:val="sv-SE"/>
        </w:rPr>
      </w:pPr>
      <w:r w:rsidRPr="00F4448B">
        <w:rPr>
          <w:snapToGrid w:val="0"/>
          <w:lang w:val="sv-SE"/>
        </w:rPr>
        <w:t>Leggja skal fram uppfærða áætlun um áhættustjórnun:</w:t>
      </w:r>
    </w:p>
    <w:p w14:paraId="752224F3" w14:textId="5CAD7BAA" w:rsidR="008E462A" w:rsidRPr="00F4448B" w:rsidRDefault="00343F4C" w:rsidP="00343F4C">
      <w:pPr>
        <w:adjustRightInd w:val="0"/>
        <w:snapToGrid w:val="0"/>
        <w:ind w:left="1134"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Að beiðni Lyfjastofnunar Evrópu.</w:t>
      </w:r>
    </w:p>
    <w:p w14:paraId="39F07BB5" w14:textId="1E5D158D" w:rsidR="008E462A" w:rsidRPr="00F4448B" w:rsidRDefault="00343F4C" w:rsidP="00343F4C">
      <w:pPr>
        <w:adjustRightInd w:val="0"/>
        <w:snapToGrid w:val="0"/>
        <w:ind w:left="1134"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79892579" w14:textId="77777777" w:rsidR="00F47E0A" w:rsidRPr="00F4448B" w:rsidRDefault="00F47E0A" w:rsidP="00BA2898">
      <w:pPr>
        <w:adjustRightInd w:val="0"/>
        <w:snapToGrid w:val="0"/>
        <w:rPr>
          <w:snapToGrid w:val="0"/>
          <w:lang w:val="sv-SE"/>
        </w:rPr>
      </w:pPr>
    </w:p>
    <w:p w14:paraId="35A61C3C" w14:textId="02367225" w:rsidR="007A1B3A" w:rsidRPr="00F4448B" w:rsidRDefault="007A1B3A">
      <w:pPr>
        <w:rPr>
          <w:snapToGrid w:val="0"/>
          <w:lang w:val="sv-SE"/>
        </w:rPr>
      </w:pPr>
      <w:r w:rsidRPr="00F4448B">
        <w:rPr>
          <w:snapToGrid w:val="0"/>
          <w:lang w:val="sv-SE"/>
        </w:rPr>
        <w:br w:type="page"/>
      </w:r>
    </w:p>
    <w:p w14:paraId="7DC59761" w14:textId="77777777" w:rsidR="008E462A" w:rsidRPr="00F4448B" w:rsidRDefault="008E462A" w:rsidP="004906AF">
      <w:pPr>
        <w:pStyle w:val="a3"/>
        <w:adjustRightInd w:val="0"/>
        <w:snapToGrid w:val="0"/>
        <w:jc w:val="center"/>
        <w:rPr>
          <w:snapToGrid w:val="0"/>
          <w:lang w:val="sv-SE"/>
        </w:rPr>
      </w:pPr>
    </w:p>
    <w:p w14:paraId="40960848" w14:textId="77777777" w:rsidR="008E462A" w:rsidRPr="00F4448B" w:rsidRDefault="008E462A" w:rsidP="004906AF">
      <w:pPr>
        <w:pStyle w:val="a3"/>
        <w:adjustRightInd w:val="0"/>
        <w:snapToGrid w:val="0"/>
        <w:jc w:val="center"/>
        <w:rPr>
          <w:snapToGrid w:val="0"/>
          <w:lang w:val="sv-SE"/>
        </w:rPr>
      </w:pPr>
    </w:p>
    <w:p w14:paraId="56C88DDE" w14:textId="77777777" w:rsidR="008E462A" w:rsidRPr="00F4448B" w:rsidRDefault="008E462A" w:rsidP="004906AF">
      <w:pPr>
        <w:pStyle w:val="a3"/>
        <w:adjustRightInd w:val="0"/>
        <w:snapToGrid w:val="0"/>
        <w:jc w:val="center"/>
        <w:rPr>
          <w:snapToGrid w:val="0"/>
          <w:lang w:val="sv-SE"/>
        </w:rPr>
      </w:pPr>
    </w:p>
    <w:p w14:paraId="66F76413" w14:textId="77777777" w:rsidR="008E462A" w:rsidRPr="00F4448B" w:rsidRDefault="008E462A" w:rsidP="004906AF">
      <w:pPr>
        <w:pStyle w:val="a3"/>
        <w:adjustRightInd w:val="0"/>
        <w:snapToGrid w:val="0"/>
        <w:jc w:val="center"/>
        <w:rPr>
          <w:snapToGrid w:val="0"/>
          <w:lang w:val="sv-SE"/>
        </w:rPr>
      </w:pPr>
    </w:p>
    <w:p w14:paraId="3BC7125B" w14:textId="77777777" w:rsidR="008E462A" w:rsidRPr="00F4448B" w:rsidRDefault="008E462A" w:rsidP="004906AF">
      <w:pPr>
        <w:pStyle w:val="a3"/>
        <w:adjustRightInd w:val="0"/>
        <w:snapToGrid w:val="0"/>
        <w:jc w:val="center"/>
        <w:rPr>
          <w:snapToGrid w:val="0"/>
          <w:lang w:val="sv-SE"/>
        </w:rPr>
      </w:pPr>
    </w:p>
    <w:p w14:paraId="5F1804A6" w14:textId="77777777" w:rsidR="008E462A" w:rsidRPr="00F4448B" w:rsidRDefault="008E462A" w:rsidP="004906AF">
      <w:pPr>
        <w:pStyle w:val="a3"/>
        <w:adjustRightInd w:val="0"/>
        <w:snapToGrid w:val="0"/>
        <w:jc w:val="center"/>
        <w:rPr>
          <w:snapToGrid w:val="0"/>
          <w:lang w:val="sv-SE"/>
        </w:rPr>
      </w:pPr>
    </w:p>
    <w:p w14:paraId="37773B1B" w14:textId="77777777" w:rsidR="008E462A" w:rsidRPr="00F4448B" w:rsidRDefault="008E462A" w:rsidP="004906AF">
      <w:pPr>
        <w:pStyle w:val="a3"/>
        <w:adjustRightInd w:val="0"/>
        <w:snapToGrid w:val="0"/>
        <w:jc w:val="center"/>
        <w:rPr>
          <w:snapToGrid w:val="0"/>
          <w:lang w:val="sv-SE"/>
        </w:rPr>
      </w:pPr>
    </w:p>
    <w:p w14:paraId="74235CBD" w14:textId="77777777" w:rsidR="008E462A" w:rsidRPr="00F4448B" w:rsidRDefault="008E462A" w:rsidP="004906AF">
      <w:pPr>
        <w:pStyle w:val="a3"/>
        <w:adjustRightInd w:val="0"/>
        <w:snapToGrid w:val="0"/>
        <w:jc w:val="center"/>
        <w:rPr>
          <w:snapToGrid w:val="0"/>
          <w:lang w:val="sv-SE"/>
        </w:rPr>
      </w:pPr>
    </w:p>
    <w:p w14:paraId="0BA9A803" w14:textId="77777777" w:rsidR="008E462A" w:rsidRPr="00F4448B" w:rsidRDefault="008E462A" w:rsidP="004906AF">
      <w:pPr>
        <w:pStyle w:val="a3"/>
        <w:adjustRightInd w:val="0"/>
        <w:snapToGrid w:val="0"/>
        <w:jc w:val="center"/>
        <w:rPr>
          <w:snapToGrid w:val="0"/>
          <w:lang w:val="sv-SE"/>
        </w:rPr>
      </w:pPr>
    </w:p>
    <w:p w14:paraId="069F3D8E" w14:textId="77777777" w:rsidR="008E462A" w:rsidRPr="00F4448B" w:rsidRDefault="008E462A" w:rsidP="004906AF">
      <w:pPr>
        <w:pStyle w:val="a3"/>
        <w:adjustRightInd w:val="0"/>
        <w:snapToGrid w:val="0"/>
        <w:jc w:val="center"/>
        <w:rPr>
          <w:snapToGrid w:val="0"/>
          <w:lang w:val="sv-SE"/>
        </w:rPr>
      </w:pPr>
    </w:p>
    <w:p w14:paraId="2609287C" w14:textId="77777777" w:rsidR="008E462A" w:rsidRPr="00F4448B" w:rsidRDefault="008E462A" w:rsidP="004906AF">
      <w:pPr>
        <w:pStyle w:val="a3"/>
        <w:adjustRightInd w:val="0"/>
        <w:snapToGrid w:val="0"/>
        <w:jc w:val="center"/>
        <w:rPr>
          <w:snapToGrid w:val="0"/>
          <w:lang w:val="sv-SE"/>
        </w:rPr>
      </w:pPr>
    </w:p>
    <w:p w14:paraId="4862E3DB" w14:textId="77777777" w:rsidR="008E462A" w:rsidRPr="00F4448B" w:rsidRDefault="008E462A" w:rsidP="004906AF">
      <w:pPr>
        <w:pStyle w:val="a3"/>
        <w:adjustRightInd w:val="0"/>
        <w:snapToGrid w:val="0"/>
        <w:jc w:val="center"/>
        <w:rPr>
          <w:snapToGrid w:val="0"/>
          <w:lang w:val="sv-SE"/>
        </w:rPr>
      </w:pPr>
    </w:p>
    <w:p w14:paraId="14CC14FD" w14:textId="77777777" w:rsidR="008E462A" w:rsidRPr="00F4448B" w:rsidRDefault="008E462A" w:rsidP="004906AF">
      <w:pPr>
        <w:pStyle w:val="a3"/>
        <w:adjustRightInd w:val="0"/>
        <w:snapToGrid w:val="0"/>
        <w:jc w:val="center"/>
        <w:rPr>
          <w:snapToGrid w:val="0"/>
          <w:lang w:val="sv-SE"/>
        </w:rPr>
      </w:pPr>
    </w:p>
    <w:p w14:paraId="744DEBDF" w14:textId="77777777" w:rsidR="008E462A" w:rsidRPr="00F4448B" w:rsidRDefault="008E462A" w:rsidP="004906AF">
      <w:pPr>
        <w:pStyle w:val="a3"/>
        <w:adjustRightInd w:val="0"/>
        <w:snapToGrid w:val="0"/>
        <w:jc w:val="center"/>
        <w:rPr>
          <w:snapToGrid w:val="0"/>
          <w:lang w:val="sv-SE"/>
        </w:rPr>
      </w:pPr>
    </w:p>
    <w:p w14:paraId="6C5ED287" w14:textId="77777777" w:rsidR="008E462A" w:rsidRPr="00F4448B" w:rsidRDefault="008E462A" w:rsidP="004906AF">
      <w:pPr>
        <w:pStyle w:val="a3"/>
        <w:adjustRightInd w:val="0"/>
        <w:snapToGrid w:val="0"/>
        <w:jc w:val="center"/>
        <w:rPr>
          <w:snapToGrid w:val="0"/>
          <w:lang w:val="sv-SE"/>
        </w:rPr>
      </w:pPr>
    </w:p>
    <w:p w14:paraId="0CBF8373" w14:textId="77777777" w:rsidR="008E462A" w:rsidRPr="00F4448B" w:rsidRDefault="008E462A" w:rsidP="004906AF">
      <w:pPr>
        <w:pStyle w:val="a3"/>
        <w:adjustRightInd w:val="0"/>
        <w:snapToGrid w:val="0"/>
        <w:jc w:val="center"/>
        <w:rPr>
          <w:snapToGrid w:val="0"/>
          <w:lang w:val="sv-SE"/>
        </w:rPr>
      </w:pPr>
    </w:p>
    <w:p w14:paraId="2A2296BD" w14:textId="77777777" w:rsidR="008E462A" w:rsidRPr="00F4448B" w:rsidRDefault="008E462A" w:rsidP="004906AF">
      <w:pPr>
        <w:pStyle w:val="a3"/>
        <w:adjustRightInd w:val="0"/>
        <w:snapToGrid w:val="0"/>
        <w:jc w:val="center"/>
        <w:rPr>
          <w:snapToGrid w:val="0"/>
          <w:lang w:val="sv-SE"/>
        </w:rPr>
      </w:pPr>
    </w:p>
    <w:p w14:paraId="0BFDA0D6" w14:textId="77777777" w:rsidR="008E462A" w:rsidRPr="00F4448B" w:rsidRDefault="008E462A" w:rsidP="004906AF">
      <w:pPr>
        <w:pStyle w:val="a3"/>
        <w:adjustRightInd w:val="0"/>
        <w:snapToGrid w:val="0"/>
        <w:jc w:val="center"/>
        <w:rPr>
          <w:snapToGrid w:val="0"/>
          <w:lang w:val="sv-SE"/>
        </w:rPr>
      </w:pPr>
    </w:p>
    <w:p w14:paraId="1C0FF2DB" w14:textId="77777777" w:rsidR="008E462A" w:rsidRPr="00F4448B" w:rsidRDefault="008E462A" w:rsidP="004906AF">
      <w:pPr>
        <w:pStyle w:val="a3"/>
        <w:adjustRightInd w:val="0"/>
        <w:snapToGrid w:val="0"/>
        <w:jc w:val="center"/>
        <w:rPr>
          <w:snapToGrid w:val="0"/>
          <w:lang w:val="sv-SE"/>
        </w:rPr>
      </w:pPr>
    </w:p>
    <w:p w14:paraId="2AE48F7B" w14:textId="77777777" w:rsidR="008E462A" w:rsidRPr="00F4448B" w:rsidRDefault="008E462A" w:rsidP="004906AF">
      <w:pPr>
        <w:pStyle w:val="a3"/>
        <w:adjustRightInd w:val="0"/>
        <w:snapToGrid w:val="0"/>
        <w:jc w:val="center"/>
        <w:rPr>
          <w:snapToGrid w:val="0"/>
          <w:lang w:val="sv-SE"/>
        </w:rPr>
      </w:pPr>
    </w:p>
    <w:p w14:paraId="1D6125F2" w14:textId="77777777" w:rsidR="008E462A" w:rsidRPr="00F4448B" w:rsidRDefault="008E462A" w:rsidP="004906AF">
      <w:pPr>
        <w:pStyle w:val="a3"/>
        <w:adjustRightInd w:val="0"/>
        <w:snapToGrid w:val="0"/>
        <w:jc w:val="center"/>
        <w:rPr>
          <w:snapToGrid w:val="0"/>
          <w:lang w:val="sv-SE"/>
        </w:rPr>
      </w:pPr>
    </w:p>
    <w:p w14:paraId="0C04D094" w14:textId="77777777" w:rsidR="007A1B3A" w:rsidRPr="009B07CD" w:rsidRDefault="007A1B3A" w:rsidP="009B07CD">
      <w:pPr>
        <w:jc w:val="center"/>
        <w:rPr>
          <w:b/>
          <w:bCs/>
          <w:snapToGrid w:val="0"/>
          <w:lang w:val="sv-SE"/>
        </w:rPr>
      </w:pPr>
    </w:p>
    <w:p w14:paraId="55B3F90C" w14:textId="0E02115B" w:rsidR="007A1B3A" w:rsidRPr="009B07CD" w:rsidRDefault="00F47E0A" w:rsidP="009B07CD">
      <w:pPr>
        <w:jc w:val="center"/>
        <w:rPr>
          <w:b/>
          <w:bCs/>
          <w:snapToGrid w:val="0"/>
          <w:lang w:val="sv-SE"/>
        </w:rPr>
      </w:pPr>
      <w:r w:rsidRPr="009B07CD">
        <w:rPr>
          <w:b/>
          <w:bCs/>
          <w:snapToGrid w:val="0"/>
          <w:lang w:val="sv-SE"/>
        </w:rPr>
        <w:t>VIÐAUKI III</w:t>
      </w:r>
    </w:p>
    <w:p w14:paraId="0E3C4D89" w14:textId="77777777" w:rsidR="007A1B3A" w:rsidRPr="009C6270" w:rsidRDefault="007A1B3A" w:rsidP="009B07CD">
      <w:pPr>
        <w:rPr>
          <w:snapToGrid w:val="0"/>
          <w:lang w:val="sv-SE"/>
        </w:rPr>
      </w:pPr>
    </w:p>
    <w:p w14:paraId="27E11693" w14:textId="47DA53DC" w:rsidR="007A1B3A" w:rsidRPr="009B07CD" w:rsidRDefault="00F47E0A" w:rsidP="009B07CD">
      <w:pPr>
        <w:jc w:val="center"/>
        <w:rPr>
          <w:b/>
          <w:bCs/>
          <w:snapToGrid w:val="0"/>
          <w:lang w:val="sv-SE"/>
        </w:rPr>
      </w:pPr>
      <w:r w:rsidRPr="009B07CD">
        <w:rPr>
          <w:b/>
          <w:bCs/>
          <w:snapToGrid w:val="0"/>
          <w:lang w:val="sv-SE"/>
        </w:rPr>
        <w:t>ÁLETRANIR OG FYLGISEÐILL</w:t>
      </w:r>
    </w:p>
    <w:p w14:paraId="1DD0056D" w14:textId="77777777" w:rsidR="007A1B3A" w:rsidRPr="009C6270" w:rsidRDefault="007A1B3A" w:rsidP="004906AF">
      <w:pPr>
        <w:jc w:val="center"/>
        <w:rPr>
          <w:b/>
          <w:bCs/>
          <w:snapToGrid w:val="0"/>
          <w:lang w:val="sv-SE"/>
        </w:rPr>
      </w:pPr>
      <w:r w:rsidRPr="009C6270">
        <w:rPr>
          <w:snapToGrid w:val="0"/>
          <w:lang w:val="sv-SE"/>
        </w:rPr>
        <w:br w:type="page"/>
      </w:r>
    </w:p>
    <w:p w14:paraId="0A7686D4" w14:textId="77777777" w:rsidR="008E462A" w:rsidRPr="009C6270" w:rsidRDefault="008E462A" w:rsidP="004906AF">
      <w:pPr>
        <w:pStyle w:val="a3"/>
        <w:adjustRightInd w:val="0"/>
        <w:snapToGrid w:val="0"/>
        <w:jc w:val="center"/>
        <w:rPr>
          <w:b/>
          <w:snapToGrid w:val="0"/>
          <w:lang w:val="sv-SE"/>
        </w:rPr>
      </w:pPr>
    </w:p>
    <w:p w14:paraId="001F3303" w14:textId="77777777" w:rsidR="008E462A" w:rsidRPr="009C6270" w:rsidRDefault="008E462A" w:rsidP="004906AF">
      <w:pPr>
        <w:pStyle w:val="a3"/>
        <w:adjustRightInd w:val="0"/>
        <w:snapToGrid w:val="0"/>
        <w:jc w:val="center"/>
        <w:rPr>
          <w:b/>
          <w:snapToGrid w:val="0"/>
          <w:lang w:val="sv-SE"/>
        </w:rPr>
      </w:pPr>
    </w:p>
    <w:p w14:paraId="47F49759" w14:textId="77777777" w:rsidR="008E462A" w:rsidRPr="009C6270" w:rsidRDefault="008E462A" w:rsidP="004906AF">
      <w:pPr>
        <w:pStyle w:val="a3"/>
        <w:adjustRightInd w:val="0"/>
        <w:snapToGrid w:val="0"/>
        <w:jc w:val="center"/>
        <w:rPr>
          <w:b/>
          <w:snapToGrid w:val="0"/>
          <w:lang w:val="sv-SE"/>
        </w:rPr>
      </w:pPr>
    </w:p>
    <w:p w14:paraId="0D5F1BB3" w14:textId="77777777" w:rsidR="008E462A" w:rsidRPr="009C6270" w:rsidRDefault="008E462A" w:rsidP="004906AF">
      <w:pPr>
        <w:pStyle w:val="a3"/>
        <w:adjustRightInd w:val="0"/>
        <w:snapToGrid w:val="0"/>
        <w:jc w:val="center"/>
        <w:rPr>
          <w:b/>
          <w:snapToGrid w:val="0"/>
          <w:lang w:val="sv-SE"/>
        </w:rPr>
      </w:pPr>
    </w:p>
    <w:p w14:paraId="14B64A7E" w14:textId="77777777" w:rsidR="008E462A" w:rsidRPr="009C6270" w:rsidRDefault="008E462A" w:rsidP="004906AF">
      <w:pPr>
        <w:pStyle w:val="a3"/>
        <w:adjustRightInd w:val="0"/>
        <w:snapToGrid w:val="0"/>
        <w:jc w:val="center"/>
        <w:rPr>
          <w:b/>
          <w:snapToGrid w:val="0"/>
          <w:lang w:val="sv-SE"/>
        </w:rPr>
      </w:pPr>
    </w:p>
    <w:p w14:paraId="30547A8C" w14:textId="77777777" w:rsidR="008E462A" w:rsidRPr="009C6270" w:rsidRDefault="008E462A" w:rsidP="004906AF">
      <w:pPr>
        <w:pStyle w:val="a3"/>
        <w:adjustRightInd w:val="0"/>
        <w:snapToGrid w:val="0"/>
        <w:jc w:val="center"/>
        <w:rPr>
          <w:b/>
          <w:snapToGrid w:val="0"/>
          <w:lang w:val="sv-SE"/>
        </w:rPr>
      </w:pPr>
    </w:p>
    <w:p w14:paraId="33EE1E3C" w14:textId="77777777" w:rsidR="008E462A" w:rsidRPr="009C6270" w:rsidRDefault="008E462A" w:rsidP="004906AF">
      <w:pPr>
        <w:pStyle w:val="a3"/>
        <w:adjustRightInd w:val="0"/>
        <w:snapToGrid w:val="0"/>
        <w:jc w:val="center"/>
        <w:rPr>
          <w:b/>
          <w:snapToGrid w:val="0"/>
          <w:lang w:val="sv-SE"/>
        </w:rPr>
      </w:pPr>
    </w:p>
    <w:p w14:paraId="510AA150" w14:textId="77777777" w:rsidR="008E462A" w:rsidRPr="009C6270" w:rsidRDefault="008E462A" w:rsidP="004906AF">
      <w:pPr>
        <w:pStyle w:val="a3"/>
        <w:adjustRightInd w:val="0"/>
        <w:snapToGrid w:val="0"/>
        <w:jc w:val="center"/>
        <w:rPr>
          <w:b/>
          <w:snapToGrid w:val="0"/>
          <w:lang w:val="sv-SE"/>
        </w:rPr>
      </w:pPr>
    </w:p>
    <w:p w14:paraId="1FDB58C6" w14:textId="77777777" w:rsidR="008E462A" w:rsidRPr="009C6270" w:rsidRDefault="008E462A" w:rsidP="004906AF">
      <w:pPr>
        <w:pStyle w:val="a3"/>
        <w:adjustRightInd w:val="0"/>
        <w:snapToGrid w:val="0"/>
        <w:jc w:val="center"/>
        <w:rPr>
          <w:b/>
          <w:snapToGrid w:val="0"/>
          <w:lang w:val="sv-SE"/>
        </w:rPr>
      </w:pPr>
    </w:p>
    <w:p w14:paraId="3CE96E2F" w14:textId="77777777" w:rsidR="008E462A" w:rsidRPr="009C6270" w:rsidRDefault="008E462A" w:rsidP="004906AF">
      <w:pPr>
        <w:pStyle w:val="a3"/>
        <w:adjustRightInd w:val="0"/>
        <w:snapToGrid w:val="0"/>
        <w:jc w:val="center"/>
        <w:rPr>
          <w:b/>
          <w:snapToGrid w:val="0"/>
          <w:lang w:val="sv-SE"/>
        </w:rPr>
      </w:pPr>
    </w:p>
    <w:p w14:paraId="6234DB23" w14:textId="77777777" w:rsidR="008E462A" w:rsidRPr="009C6270" w:rsidRDefault="008E462A" w:rsidP="004906AF">
      <w:pPr>
        <w:pStyle w:val="a3"/>
        <w:adjustRightInd w:val="0"/>
        <w:snapToGrid w:val="0"/>
        <w:jc w:val="center"/>
        <w:rPr>
          <w:b/>
          <w:snapToGrid w:val="0"/>
          <w:lang w:val="sv-SE"/>
        </w:rPr>
      </w:pPr>
    </w:p>
    <w:p w14:paraId="20C7B44B" w14:textId="77777777" w:rsidR="008E462A" w:rsidRPr="009C6270" w:rsidRDefault="008E462A" w:rsidP="004906AF">
      <w:pPr>
        <w:pStyle w:val="a3"/>
        <w:adjustRightInd w:val="0"/>
        <w:snapToGrid w:val="0"/>
        <w:jc w:val="center"/>
        <w:rPr>
          <w:b/>
          <w:snapToGrid w:val="0"/>
          <w:lang w:val="sv-SE"/>
        </w:rPr>
      </w:pPr>
    </w:p>
    <w:p w14:paraId="285C6E46" w14:textId="77777777" w:rsidR="008E462A" w:rsidRPr="009C6270" w:rsidRDefault="008E462A" w:rsidP="004906AF">
      <w:pPr>
        <w:pStyle w:val="a3"/>
        <w:adjustRightInd w:val="0"/>
        <w:snapToGrid w:val="0"/>
        <w:jc w:val="center"/>
        <w:rPr>
          <w:b/>
          <w:snapToGrid w:val="0"/>
          <w:lang w:val="sv-SE"/>
        </w:rPr>
      </w:pPr>
    </w:p>
    <w:p w14:paraId="7CFF42C6" w14:textId="77777777" w:rsidR="008E462A" w:rsidRPr="009C6270" w:rsidRDefault="008E462A" w:rsidP="004906AF">
      <w:pPr>
        <w:pStyle w:val="a3"/>
        <w:adjustRightInd w:val="0"/>
        <w:snapToGrid w:val="0"/>
        <w:jc w:val="center"/>
        <w:rPr>
          <w:b/>
          <w:snapToGrid w:val="0"/>
          <w:lang w:val="sv-SE"/>
        </w:rPr>
      </w:pPr>
    </w:p>
    <w:p w14:paraId="67B1B3D7" w14:textId="77777777" w:rsidR="008E462A" w:rsidRPr="009C6270" w:rsidRDefault="008E462A" w:rsidP="004906AF">
      <w:pPr>
        <w:pStyle w:val="a3"/>
        <w:adjustRightInd w:val="0"/>
        <w:snapToGrid w:val="0"/>
        <w:jc w:val="center"/>
        <w:rPr>
          <w:b/>
          <w:snapToGrid w:val="0"/>
          <w:lang w:val="sv-SE"/>
        </w:rPr>
      </w:pPr>
    </w:p>
    <w:p w14:paraId="274D4082" w14:textId="77777777" w:rsidR="008E462A" w:rsidRPr="009C6270" w:rsidRDefault="008E462A" w:rsidP="004906AF">
      <w:pPr>
        <w:pStyle w:val="a3"/>
        <w:adjustRightInd w:val="0"/>
        <w:snapToGrid w:val="0"/>
        <w:jc w:val="center"/>
        <w:rPr>
          <w:b/>
          <w:snapToGrid w:val="0"/>
          <w:lang w:val="sv-SE"/>
        </w:rPr>
      </w:pPr>
    </w:p>
    <w:p w14:paraId="59B0894D" w14:textId="77777777" w:rsidR="008E462A" w:rsidRPr="009C6270" w:rsidRDefault="008E462A" w:rsidP="004906AF">
      <w:pPr>
        <w:pStyle w:val="a3"/>
        <w:adjustRightInd w:val="0"/>
        <w:snapToGrid w:val="0"/>
        <w:jc w:val="center"/>
        <w:rPr>
          <w:b/>
          <w:snapToGrid w:val="0"/>
          <w:lang w:val="sv-SE"/>
        </w:rPr>
      </w:pPr>
    </w:p>
    <w:p w14:paraId="64903326" w14:textId="77777777" w:rsidR="008E462A" w:rsidRPr="009C6270" w:rsidRDefault="008E462A" w:rsidP="004906AF">
      <w:pPr>
        <w:pStyle w:val="a3"/>
        <w:adjustRightInd w:val="0"/>
        <w:snapToGrid w:val="0"/>
        <w:jc w:val="center"/>
        <w:rPr>
          <w:b/>
          <w:snapToGrid w:val="0"/>
          <w:lang w:val="sv-SE"/>
        </w:rPr>
      </w:pPr>
    </w:p>
    <w:p w14:paraId="0B073364" w14:textId="77777777" w:rsidR="008E462A" w:rsidRPr="009C6270" w:rsidRDefault="008E462A" w:rsidP="004906AF">
      <w:pPr>
        <w:pStyle w:val="a3"/>
        <w:adjustRightInd w:val="0"/>
        <w:snapToGrid w:val="0"/>
        <w:jc w:val="center"/>
        <w:rPr>
          <w:b/>
          <w:snapToGrid w:val="0"/>
          <w:lang w:val="sv-SE"/>
        </w:rPr>
      </w:pPr>
    </w:p>
    <w:p w14:paraId="2E4B3D19" w14:textId="77777777" w:rsidR="008E462A" w:rsidRPr="009C6270" w:rsidRDefault="008E462A" w:rsidP="004906AF">
      <w:pPr>
        <w:pStyle w:val="a3"/>
        <w:adjustRightInd w:val="0"/>
        <w:snapToGrid w:val="0"/>
        <w:jc w:val="center"/>
        <w:rPr>
          <w:b/>
          <w:snapToGrid w:val="0"/>
          <w:lang w:val="sv-SE"/>
        </w:rPr>
      </w:pPr>
    </w:p>
    <w:p w14:paraId="1773C3A6" w14:textId="77777777" w:rsidR="008E462A" w:rsidRPr="009C6270" w:rsidRDefault="008E462A" w:rsidP="004906AF">
      <w:pPr>
        <w:pStyle w:val="a3"/>
        <w:adjustRightInd w:val="0"/>
        <w:snapToGrid w:val="0"/>
        <w:jc w:val="center"/>
        <w:rPr>
          <w:b/>
          <w:snapToGrid w:val="0"/>
          <w:lang w:val="sv-SE"/>
        </w:rPr>
      </w:pPr>
    </w:p>
    <w:p w14:paraId="694A8EA7" w14:textId="77777777" w:rsidR="008E462A" w:rsidRPr="009C6270" w:rsidRDefault="008E462A" w:rsidP="006B17D0">
      <w:pPr>
        <w:pStyle w:val="a3"/>
        <w:adjustRightInd w:val="0"/>
        <w:snapToGrid w:val="0"/>
        <w:rPr>
          <w:b/>
          <w:snapToGrid w:val="0"/>
          <w:lang w:val="sv-SE"/>
        </w:rPr>
      </w:pPr>
    </w:p>
    <w:p w14:paraId="6C4F99DF" w14:textId="492EF7E2" w:rsidR="007A1B3A" w:rsidRPr="009C6270" w:rsidRDefault="001A1902" w:rsidP="001A1902">
      <w:pPr>
        <w:pStyle w:val="TitleA"/>
        <w:rPr>
          <w:lang w:val="sv-SE"/>
        </w:rPr>
      </w:pPr>
      <w:bookmarkStart w:id="11" w:name="A._ÁLETRANIR"/>
      <w:bookmarkEnd w:id="11"/>
      <w:r w:rsidRPr="009C6270">
        <w:rPr>
          <w:lang w:val="sv-SE"/>
        </w:rPr>
        <w:t xml:space="preserve">A. </w:t>
      </w:r>
      <w:r w:rsidR="00F47E0A" w:rsidRPr="009C6270">
        <w:rPr>
          <w:lang w:val="sv-SE"/>
        </w:rPr>
        <w:t>ÁLETRANIR</w:t>
      </w:r>
    </w:p>
    <w:p w14:paraId="46430855" w14:textId="56707A67" w:rsidR="007A1B3A" w:rsidRPr="009C6270" w:rsidRDefault="007A1B3A" w:rsidP="004906AF">
      <w:pPr>
        <w:jc w:val="center"/>
        <w:rPr>
          <w:b/>
          <w:snapToGrid w:val="0"/>
          <w:lang w:val="sv-SE"/>
        </w:rPr>
      </w:pPr>
    </w:p>
    <w:p w14:paraId="5AC9439F" w14:textId="3414A0F4" w:rsidR="004906AF" w:rsidRPr="00F4448B" w:rsidRDefault="001A1902" w:rsidP="004906AF">
      <w:pPr>
        <w:widowControl/>
        <w:pBdr>
          <w:top w:val="single" w:sz="4" w:space="1" w:color="auto"/>
          <w:left w:val="single" w:sz="4" w:space="4" w:color="auto"/>
          <w:bottom w:val="single" w:sz="4" w:space="1" w:color="auto"/>
          <w:right w:val="single" w:sz="4" w:space="4" w:color="auto"/>
        </w:pBdr>
        <w:shd w:val="clear" w:color="auto" w:fill="FFFFFF"/>
        <w:autoSpaceDE/>
        <w:autoSpaceDN/>
        <w:adjustRightInd w:val="0"/>
        <w:snapToGrid w:val="0"/>
        <w:rPr>
          <w:rFonts w:eastAsia="맑은 고딕"/>
          <w:b/>
          <w:bCs/>
          <w:noProof/>
          <w:color w:val="000000"/>
          <w:lang w:val="sv-SE"/>
        </w:rPr>
      </w:pPr>
      <w:r w:rsidRPr="00F4448B">
        <w:rPr>
          <w:rFonts w:eastAsia="맑은 고딕"/>
          <w:b/>
          <w:bCs/>
          <w:noProof/>
          <w:color w:val="000000"/>
          <w:lang w:val="sv-SE"/>
        </w:rPr>
        <w:br w:type="page"/>
      </w:r>
      <w:r w:rsidR="004906AF" w:rsidRPr="00F4448B">
        <w:rPr>
          <w:rFonts w:eastAsia="맑은 고딕"/>
          <w:b/>
          <w:bCs/>
          <w:noProof/>
          <w:color w:val="000000"/>
          <w:lang w:val="sv-SE"/>
        </w:rPr>
        <w:lastRenderedPageBreak/>
        <w:t>UPPLÝSINGAR SEM EIGA AÐ KOMA FRAM Á YTRI UMBÚÐUM</w:t>
      </w:r>
    </w:p>
    <w:p w14:paraId="7634087E" w14:textId="77777777" w:rsidR="004906AF" w:rsidRPr="00F4448B" w:rsidRDefault="004906AF" w:rsidP="004906AF">
      <w:pPr>
        <w:widowControl/>
        <w:pBdr>
          <w:top w:val="single" w:sz="4" w:space="1" w:color="auto"/>
          <w:left w:val="single" w:sz="4" w:space="4" w:color="auto"/>
          <w:bottom w:val="single" w:sz="4" w:space="1" w:color="auto"/>
          <w:right w:val="single" w:sz="4" w:space="4" w:color="auto"/>
        </w:pBdr>
        <w:shd w:val="clear" w:color="auto" w:fill="FFFFFF"/>
        <w:autoSpaceDE/>
        <w:autoSpaceDN/>
        <w:adjustRightInd w:val="0"/>
        <w:snapToGrid w:val="0"/>
        <w:rPr>
          <w:rFonts w:eastAsia="맑은 고딕"/>
          <w:b/>
          <w:bCs/>
          <w:noProof/>
          <w:color w:val="000000"/>
          <w:lang w:val="sv-SE"/>
        </w:rPr>
      </w:pPr>
    </w:p>
    <w:p w14:paraId="622FBB96" w14:textId="4536D2E4" w:rsidR="008E462A" w:rsidRPr="00F4448B" w:rsidRDefault="004906AF" w:rsidP="004906AF">
      <w:pPr>
        <w:widowControl/>
        <w:pBdr>
          <w:top w:val="single" w:sz="4" w:space="1" w:color="auto"/>
          <w:left w:val="single" w:sz="4" w:space="4" w:color="auto"/>
          <w:bottom w:val="single" w:sz="4" w:space="1" w:color="auto"/>
          <w:right w:val="single" w:sz="4" w:space="4" w:color="auto"/>
        </w:pBdr>
        <w:shd w:val="clear" w:color="auto" w:fill="FFFFFF"/>
        <w:autoSpaceDE/>
        <w:autoSpaceDN/>
        <w:adjustRightInd w:val="0"/>
        <w:snapToGrid w:val="0"/>
        <w:rPr>
          <w:rFonts w:eastAsia="맑은 고딕"/>
          <w:b/>
          <w:bCs/>
          <w:noProof/>
          <w:color w:val="000000"/>
          <w:lang w:val="sv-SE"/>
        </w:rPr>
      </w:pPr>
      <w:r w:rsidRPr="00F4448B">
        <w:rPr>
          <w:rFonts w:eastAsia="맑은 고딕"/>
          <w:b/>
          <w:bCs/>
          <w:noProof/>
          <w:color w:val="000000"/>
          <w:lang w:val="sv-SE"/>
        </w:rPr>
        <w:t>ASKJA</w:t>
      </w:r>
    </w:p>
    <w:p w14:paraId="5C3C46C7" w14:textId="295F316F" w:rsidR="008E462A" w:rsidRPr="00F4448B" w:rsidRDefault="008E462A" w:rsidP="00BA2898">
      <w:pPr>
        <w:pStyle w:val="a3"/>
        <w:adjustRightInd w:val="0"/>
        <w:snapToGrid w:val="0"/>
        <w:rPr>
          <w:b/>
          <w:snapToGrid w:val="0"/>
          <w:lang w:val="sv-SE"/>
        </w:rPr>
      </w:pPr>
    </w:p>
    <w:p w14:paraId="43F832E9" w14:textId="23C5E857" w:rsidR="00D575A3" w:rsidRPr="00F4448B" w:rsidRDefault="00D575A3" w:rsidP="00BA2898">
      <w:pPr>
        <w:pStyle w:val="a3"/>
        <w:adjustRightInd w:val="0"/>
        <w:snapToGrid w:val="0"/>
        <w:rPr>
          <w:b/>
          <w:snapToGrid w:val="0"/>
          <w:lang w:val="sv-SE"/>
        </w:rPr>
      </w:pPr>
    </w:p>
    <w:p w14:paraId="7A6F2752" w14:textId="66B91E83" w:rsidR="00D575A3" w:rsidRPr="00F4448B" w:rsidRDefault="00D575A3" w:rsidP="002A4BB9">
      <w:pPr>
        <w:widowControl/>
        <w:pBdr>
          <w:top w:val="single" w:sz="4" w:space="1" w:color="auto"/>
          <w:left w:val="single" w:sz="4" w:space="4" w:color="auto"/>
          <w:bottom w:val="single" w:sz="4" w:space="1" w:color="auto"/>
          <w:right w:val="single" w:sz="4" w:space="4" w:color="auto"/>
        </w:pBdr>
        <w:autoSpaceDE/>
        <w:autoSpaceDN/>
        <w:adjustRightInd w:val="0"/>
        <w:snapToGrid w:val="0"/>
        <w:rPr>
          <w:b/>
          <w:snapToGrid w:val="0"/>
          <w:lang w:val="sv-SE"/>
        </w:rPr>
      </w:pPr>
      <w:r w:rsidRPr="00F4448B">
        <w:rPr>
          <w:b/>
          <w:snapToGrid w:val="0"/>
          <w:lang w:val="sv-SE"/>
        </w:rPr>
        <w:t>1.</w:t>
      </w:r>
      <w:r w:rsidRPr="00F4448B">
        <w:rPr>
          <w:b/>
          <w:snapToGrid w:val="0"/>
          <w:lang w:val="sv-SE"/>
        </w:rPr>
        <w:tab/>
        <w:t>HEITI LYFS</w:t>
      </w:r>
    </w:p>
    <w:p w14:paraId="0F741F9B" w14:textId="77777777" w:rsidR="008E462A" w:rsidRPr="00F4448B" w:rsidRDefault="008E462A" w:rsidP="00BA2898">
      <w:pPr>
        <w:pStyle w:val="a3"/>
        <w:adjustRightInd w:val="0"/>
        <w:snapToGrid w:val="0"/>
        <w:rPr>
          <w:b/>
          <w:snapToGrid w:val="0"/>
          <w:lang w:val="sv-SE"/>
        </w:rPr>
      </w:pPr>
    </w:p>
    <w:p w14:paraId="2BCB954B" w14:textId="577A4092" w:rsidR="00073F59" w:rsidRPr="00F4448B" w:rsidRDefault="00FF7F1D" w:rsidP="00BA2898">
      <w:pPr>
        <w:pStyle w:val="a3"/>
        <w:adjustRightInd w:val="0"/>
        <w:snapToGrid w:val="0"/>
        <w:rPr>
          <w:snapToGrid w:val="0"/>
          <w:lang w:val="sv-SE"/>
        </w:rPr>
      </w:pPr>
      <w:r>
        <w:rPr>
          <w:snapToGrid w:val="0"/>
          <w:lang w:val="sv-SE"/>
        </w:rPr>
        <w:t>Vegzelma</w:t>
      </w:r>
      <w:r w:rsidR="009E3E7A">
        <w:rPr>
          <w:rFonts w:eastAsia="맑은 고딕" w:hint="eastAsia"/>
          <w:snapToGrid w:val="0"/>
          <w:lang w:val="sv-SE" w:eastAsia="ko-KR"/>
        </w:rPr>
        <w:t xml:space="preserve"> </w:t>
      </w:r>
      <w:r w:rsidR="00F47E0A" w:rsidRPr="00F4448B">
        <w:rPr>
          <w:snapToGrid w:val="0"/>
          <w:lang w:val="sv-SE"/>
        </w:rPr>
        <w:t>25</w:t>
      </w:r>
      <w:r w:rsidR="00C62941" w:rsidRPr="00F4448B">
        <w:rPr>
          <w:snapToGrid w:val="0"/>
          <w:lang w:val="sv-SE"/>
        </w:rPr>
        <w:t> mg</w:t>
      </w:r>
      <w:r w:rsidR="00F47E0A" w:rsidRPr="00F4448B">
        <w:rPr>
          <w:snapToGrid w:val="0"/>
          <w:lang w:val="sv-SE"/>
        </w:rPr>
        <w:t xml:space="preserve">/ml innrennslisþykkni, lausn </w:t>
      </w:r>
    </w:p>
    <w:p w14:paraId="74ED3294" w14:textId="06E7FDA7" w:rsidR="008E462A" w:rsidRPr="00F4448B" w:rsidRDefault="00073F59" w:rsidP="00BA2898">
      <w:pPr>
        <w:pStyle w:val="a3"/>
        <w:adjustRightInd w:val="0"/>
        <w:snapToGrid w:val="0"/>
        <w:rPr>
          <w:snapToGrid w:val="0"/>
          <w:lang w:val="sv-SE"/>
        </w:rPr>
      </w:pPr>
      <w:r w:rsidRPr="00F4448B">
        <w:rPr>
          <w:snapToGrid w:val="0"/>
          <w:lang w:val="sv-SE"/>
        </w:rPr>
        <w:t>bevacízúmab</w:t>
      </w:r>
    </w:p>
    <w:p w14:paraId="4ABA5D96" w14:textId="77777777" w:rsidR="008E462A" w:rsidRPr="00F4448B" w:rsidRDefault="008E462A" w:rsidP="00BA2898">
      <w:pPr>
        <w:pStyle w:val="a3"/>
        <w:adjustRightInd w:val="0"/>
        <w:snapToGrid w:val="0"/>
        <w:rPr>
          <w:snapToGrid w:val="0"/>
          <w:lang w:val="sv-SE"/>
        </w:rPr>
      </w:pPr>
    </w:p>
    <w:p w14:paraId="65E523E0" w14:textId="77777777" w:rsidR="00D575A3" w:rsidRPr="00F4448B" w:rsidRDefault="00D575A3" w:rsidP="00BA2898">
      <w:pPr>
        <w:pStyle w:val="a3"/>
        <w:adjustRightInd w:val="0"/>
        <w:snapToGrid w:val="0"/>
        <w:rPr>
          <w:snapToGrid w:val="0"/>
          <w:lang w:val="sv-SE"/>
        </w:rPr>
      </w:pPr>
    </w:p>
    <w:p w14:paraId="6AA52D37" w14:textId="6E3D5F56" w:rsidR="008E462A" w:rsidRPr="00F4448B" w:rsidRDefault="00D575A3" w:rsidP="002A4BB9">
      <w:pPr>
        <w:widowControl/>
        <w:pBdr>
          <w:top w:val="single" w:sz="4" w:space="1" w:color="auto"/>
          <w:left w:val="single" w:sz="4" w:space="4" w:color="auto"/>
          <w:bottom w:val="single" w:sz="4" w:space="1" w:color="auto"/>
          <w:right w:val="single" w:sz="4" w:space="4" w:color="auto"/>
        </w:pBdr>
        <w:autoSpaceDE/>
        <w:autoSpaceDN/>
        <w:adjustRightInd w:val="0"/>
        <w:snapToGrid w:val="0"/>
        <w:rPr>
          <w:b/>
          <w:bCs/>
          <w:snapToGrid w:val="0"/>
          <w:lang w:val="sv-SE"/>
        </w:rPr>
      </w:pPr>
      <w:r w:rsidRPr="00F4448B">
        <w:rPr>
          <w:b/>
          <w:bCs/>
          <w:snapToGrid w:val="0"/>
          <w:lang w:val="sv-SE"/>
        </w:rPr>
        <w:t>2.</w:t>
      </w:r>
      <w:r w:rsidRPr="00F4448B">
        <w:rPr>
          <w:b/>
          <w:bCs/>
          <w:snapToGrid w:val="0"/>
          <w:lang w:val="sv-SE"/>
        </w:rPr>
        <w:tab/>
        <w:t>VIRK(T) EFNI</w:t>
      </w:r>
    </w:p>
    <w:p w14:paraId="5DC47C22" w14:textId="77777777" w:rsidR="008E462A" w:rsidRPr="00F4448B" w:rsidRDefault="008E462A" w:rsidP="00BA2898">
      <w:pPr>
        <w:pStyle w:val="a3"/>
        <w:adjustRightInd w:val="0"/>
        <w:snapToGrid w:val="0"/>
        <w:rPr>
          <w:snapToGrid w:val="0"/>
          <w:lang w:val="sv-SE"/>
        </w:rPr>
      </w:pPr>
    </w:p>
    <w:p w14:paraId="55DB066F" w14:textId="0870DBAD" w:rsidR="008E462A" w:rsidRPr="00F4448B" w:rsidRDefault="00F47E0A" w:rsidP="00BA2898">
      <w:pPr>
        <w:pStyle w:val="a3"/>
        <w:adjustRightInd w:val="0"/>
        <w:snapToGrid w:val="0"/>
        <w:rPr>
          <w:snapToGrid w:val="0"/>
          <w:lang w:val="sv-SE"/>
        </w:rPr>
      </w:pPr>
      <w:r w:rsidRPr="00F4448B">
        <w:rPr>
          <w:snapToGrid w:val="0"/>
          <w:lang w:val="sv-SE"/>
        </w:rPr>
        <w:t>Hvert hettuglas inniheldur 100</w:t>
      </w:r>
      <w:r w:rsidR="00C62941" w:rsidRPr="00F4448B">
        <w:rPr>
          <w:snapToGrid w:val="0"/>
          <w:lang w:val="sv-SE"/>
        </w:rPr>
        <w:t> mg</w:t>
      </w:r>
      <w:r w:rsidRPr="00F4448B">
        <w:rPr>
          <w:snapToGrid w:val="0"/>
          <w:lang w:val="sv-SE"/>
        </w:rPr>
        <w:t xml:space="preserve"> af </w:t>
      </w:r>
      <w:r w:rsidR="00073F59" w:rsidRPr="00F4448B">
        <w:rPr>
          <w:snapToGrid w:val="0"/>
          <w:lang w:val="sv-SE"/>
        </w:rPr>
        <w:t>bevacízúmab</w:t>
      </w:r>
      <w:r w:rsidRPr="00F4448B">
        <w:rPr>
          <w:snapToGrid w:val="0"/>
          <w:lang w:val="sv-SE"/>
        </w:rPr>
        <w:t>i.</w:t>
      </w:r>
    </w:p>
    <w:p w14:paraId="4E92A13F" w14:textId="77777777" w:rsidR="008E462A" w:rsidRPr="00F4448B" w:rsidRDefault="008E462A" w:rsidP="00BA2898">
      <w:pPr>
        <w:pStyle w:val="a3"/>
        <w:adjustRightInd w:val="0"/>
        <w:snapToGrid w:val="0"/>
        <w:rPr>
          <w:snapToGrid w:val="0"/>
          <w:lang w:val="sv-SE"/>
        </w:rPr>
      </w:pPr>
    </w:p>
    <w:p w14:paraId="1C7B3D7D" w14:textId="77777777" w:rsidR="00D575A3" w:rsidRPr="00F4448B" w:rsidRDefault="00D575A3" w:rsidP="00BA2898">
      <w:pPr>
        <w:pStyle w:val="a3"/>
        <w:adjustRightInd w:val="0"/>
        <w:snapToGrid w:val="0"/>
        <w:rPr>
          <w:snapToGrid w:val="0"/>
          <w:lang w:val="sv-SE"/>
        </w:rPr>
      </w:pPr>
    </w:p>
    <w:p w14:paraId="6A40CE51" w14:textId="60DEACEF" w:rsidR="008E462A" w:rsidRPr="00F4448B" w:rsidRDefault="00D575A3" w:rsidP="00D63309">
      <w:pPr>
        <w:widowControl/>
        <w:pBdr>
          <w:top w:val="single" w:sz="4" w:space="1" w:color="auto"/>
          <w:left w:val="single" w:sz="4" w:space="4" w:color="auto"/>
          <w:bottom w:val="single" w:sz="4" w:space="1" w:color="auto"/>
          <w:right w:val="single" w:sz="4" w:space="4" w:color="auto"/>
        </w:pBdr>
        <w:autoSpaceDE/>
        <w:autoSpaceDN/>
        <w:adjustRightInd w:val="0"/>
        <w:snapToGrid w:val="0"/>
        <w:rPr>
          <w:b/>
          <w:bCs/>
          <w:snapToGrid w:val="0"/>
          <w:lang w:val="sv-SE"/>
        </w:rPr>
      </w:pPr>
      <w:r w:rsidRPr="00F4448B">
        <w:rPr>
          <w:b/>
          <w:bCs/>
          <w:snapToGrid w:val="0"/>
          <w:lang w:val="sv-SE"/>
        </w:rPr>
        <w:t>3.</w:t>
      </w:r>
      <w:r w:rsidRPr="00F4448B">
        <w:rPr>
          <w:b/>
          <w:bCs/>
          <w:snapToGrid w:val="0"/>
          <w:lang w:val="sv-SE"/>
        </w:rPr>
        <w:tab/>
        <w:t>HJÁLPAREFNI</w:t>
      </w:r>
    </w:p>
    <w:p w14:paraId="5337F0DC" w14:textId="77777777" w:rsidR="008E462A" w:rsidRPr="00F4448B" w:rsidRDefault="008E462A" w:rsidP="00BA2898">
      <w:pPr>
        <w:pStyle w:val="a3"/>
        <w:adjustRightInd w:val="0"/>
        <w:snapToGrid w:val="0"/>
        <w:rPr>
          <w:snapToGrid w:val="0"/>
          <w:lang w:val="sv-SE"/>
        </w:rPr>
      </w:pPr>
    </w:p>
    <w:p w14:paraId="2420164B" w14:textId="77777777" w:rsidR="008E462A" w:rsidRPr="00F4448B" w:rsidRDefault="00F47E0A" w:rsidP="00BA2898">
      <w:pPr>
        <w:pStyle w:val="a3"/>
        <w:adjustRightInd w:val="0"/>
        <w:snapToGrid w:val="0"/>
        <w:rPr>
          <w:snapToGrid w:val="0"/>
          <w:lang w:val="sv-SE"/>
        </w:rPr>
      </w:pPr>
      <w:r w:rsidRPr="00F4448B">
        <w:rPr>
          <w:snapToGrid w:val="0"/>
          <w:lang w:val="sv-SE"/>
        </w:rPr>
        <w:t>Trehalós díhýdrat, natríum fosfat, pólýsorbat 20, vatn fyrir stungulyf.</w:t>
      </w:r>
    </w:p>
    <w:p w14:paraId="7E040413" w14:textId="77777777" w:rsidR="008E462A" w:rsidRPr="00F4448B" w:rsidRDefault="008E462A" w:rsidP="00BA2898">
      <w:pPr>
        <w:pStyle w:val="a3"/>
        <w:adjustRightInd w:val="0"/>
        <w:snapToGrid w:val="0"/>
        <w:rPr>
          <w:snapToGrid w:val="0"/>
          <w:lang w:val="sv-SE"/>
        </w:rPr>
      </w:pPr>
    </w:p>
    <w:p w14:paraId="595A1EC8" w14:textId="77777777" w:rsidR="00D575A3" w:rsidRPr="00F4448B" w:rsidRDefault="00D575A3" w:rsidP="00BA2898">
      <w:pPr>
        <w:pStyle w:val="a3"/>
        <w:adjustRightInd w:val="0"/>
        <w:snapToGrid w:val="0"/>
        <w:rPr>
          <w:snapToGrid w:val="0"/>
          <w:lang w:val="sv-SE"/>
        </w:rPr>
      </w:pPr>
    </w:p>
    <w:p w14:paraId="7B1D3C05" w14:textId="10F16E47" w:rsidR="008E462A" w:rsidRPr="00F4448B" w:rsidRDefault="00D575A3" w:rsidP="00F05F1D">
      <w:pPr>
        <w:widowControl/>
        <w:pBdr>
          <w:top w:val="single" w:sz="4" w:space="1" w:color="auto"/>
          <w:left w:val="single" w:sz="4" w:space="4" w:color="auto"/>
          <w:bottom w:val="single" w:sz="4" w:space="1" w:color="auto"/>
          <w:right w:val="single" w:sz="4" w:space="4" w:color="auto"/>
        </w:pBdr>
        <w:autoSpaceDE/>
        <w:autoSpaceDN/>
        <w:adjustRightInd w:val="0"/>
        <w:snapToGrid w:val="0"/>
        <w:rPr>
          <w:b/>
          <w:snapToGrid w:val="0"/>
          <w:lang w:val="sv-SE"/>
        </w:rPr>
      </w:pPr>
      <w:r w:rsidRPr="00F4448B">
        <w:rPr>
          <w:b/>
          <w:snapToGrid w:val="0"/>
          <w:lang w:val="sv-SE"/>
        </w:rPr>
        <w:t>4.</w:t>
      </w:r>
      <w:r w:rsidRPr="00F4448B">
        <w:rPr>
          <w:b/>
          <w:snapToGrid w:val="0"/>
          <w:lang w:val="sv-SE"/>
        </w:rPr>
        <w:tab/>
        <w:t>LYFJAFORM OG INNIHALD</w:t>
      </w:r>
    </w:p>
    <w:p w14:paraId="2B94740B" w14:textId="77777777" w:rsidR="008E462A" w:rsidRPr="00F4448B" w:rsidRDefault="008E462A" w:rsidP="00BA2898">
      <w:pPr>
        <w:pStyle w:val="a3"/>
        <w:adjustRightInd w:val="0"/>
        <w:snapToGrid w:val="0"/>
        <w:rPr>
          <w:snapToGrid w:val="0"/>
          <w:lang w:val="sv-SE"/>
        </w:rPr>
      </w:pPr>
    </w:p>
    <w:p w14:paraId="082AC197" w14:textId="316A423F" w:rsidR="009868A0" w:rsidRDefault="00F47E0A" w:rsidP="00BA2898">
      <w:pPr>
        <w:pStyle w:val="a3"/>
        <w:adjustRightInd w:val="0"/>
        <w:snapToGrid w:val="0"/>
        <w:rPr>
          <w:snapToGrid w:val="0"/>
          <w:shd w:val="clear" w:color="auto" w:fill="D9D9D9"/>
          <w:lang w:val="sv-SE"/>
        </w:rPr>
      </w:pPr>
      <w:r w:rsidRPr="00F4448B">
        <w:rPr>
          <w:snapToGrid w:val="0"/>
          <w:shd w:val="clear" w:color="auto" w:fill="D9D9D9"/>
          <w:lang w:val="sv-SE"/>
        </w:rPr>
        <w:t xml:space="preserve">Innrennslisþykkni, lausn </w:t>
      </w:r>
    </w:p>
    <w:p w14:paraId="547C2A6D" w14:textId="77777777" w:rsidR="00630019" w:rsidRPr="00F4448B" w:rsidRDefault="00630019" w:rsidP="00BA2898">
      <w:pPr>
        <w:pStyle w:val="a3"/>
        <w:adjustRightInd w:val="0"/>
        <w:snapToGrid w:val="0"/>
        <w:rPr>
          <w:snapToGrid w:val="0"/>
          <w:lang w:val="sv-SE"/>
        </w:rPr>
      </w:pPr>
    </w:p>
    <w:p w14:paraId="793496F2" w14:textId="626D4812" w:rsidR="008E462A" w:rsidRPr="00F4448B" w:rsidRDefault="00776A89" w:rsidP="00BA2898">
      <w:pPr>
        <w:pStyle w:val="a3"/>
        <w:adjustRightInd w:val="0"/>
        <w:snapToGrid w:val="0"/>
        <w:rPr>
          <w:snapToGrid w:val="0"/>
          <w:lang w:val="sv-SE"/>
        </w:rPr>
      </w:pPr>
      <w:r>
        <w:rPr>
          <w:snapToGrid w:val="0"/>
          <w:lang w:val="sv-SE"/>
        </w:rPr>
        <w:t>1 hettug</w:t>
      </w:r>
      <w:r w:rsidR="00891DBA">
        <w:rPr>
          <w:snapToGrid w:val="0"/>
          <w:lang w:val="sv-SE"/>
        </w:rPr>
        <w:t>l</w:t>
      </w:r>
      <w:r>
        <w:rPr>
          <w:snapToGrid w:val="0"/>
          <w:lang w:val="sv-SE"/>
        </w:rPr>
        <w:t xml:space="preserve">as </w:t>
      </w:r>
      <w:r w:rsidRPr="00642F55">
        <w:rPr>
          <w:color w:val="000000"/>
          <w:highlight w:val="lightGray"/>
          <w:lang w:val="sv-SE"/>
        </w:rPr>
        <w:t>með 4 ml</w:t>
      </w:r>
    </w:p>
    <w:p w14:paraId="5DF276A8" w14:textId="3A7472A3" w:rsidR="009530E7" w:rsidRDefault="009530E7" w:rsidP="00BA2898">
      <w:pPr>
        <w:pStyle w:val="a3"/>
        <w:adjustRightInd w:val="0"/>
        <w:snapToGrid w:val="0"/>
        <w:rPr>
          <w:snapToGrid w:val="0"/>
          <w:shd w:val="clear" w:color="auto" w:fill="D9D9D9"/>
          <w:lang w:val="sv-SE"/>
        </w:rPr>
      </w:pPr>
      <w:r w:rsidRPr="00F4448B">
        <w:rPr>
          <w:snapToGrid w:val="0"/>
          <w:shd w:val="clear" w:color="auto" w:fill="D9D9D9"/>
          <w:lang w:val="sv-SE"/>
        </w:rPr>
        <w:t>10 hettuglös með 4</w:t>
      </w:r>
      <w:r w:rsidR="00C62941" w:rsidRPr="00F4448B">
        <w:rPr>
          <w:snapToGrid w:val="0"/>
          <w:shd w:val="clear" w:color="auto" w:fill="D9D9D9"/>
          <w:lang w:val="sv-SE"/>
        </w:rPr>
        <w:t> ml</w:t>
      </w:r>
    </w:p>
    <w:p w14:paraId="205EA54B" w14:textId="77777777" w:rsidR="00630019" w:rsidRPr="00F4448B" w:rsidRDefault="00630019" w:rsidP="00BA2898">
      <w:pPr>
        <w:pStyle w:val="a3"/>
        <w:adjustRightInd w:val="0"/>
        <w:snapToGrid w:val="0"/>
        <w:rPr>
          <w:snapToGrid w:val="0"/>
          <w:lang w:val="sv-SE"/>
        </w:rPr>
      </w:pPr>
    </w:p>
    <w:p w14:paraId="718FB0A8" w14:textId="647663B8" w:rsidR="008E462A" w:rsidRPr="00F4448B" w:rsidRDefault="00F47E0A" w:rsidP="00BA2898">
      <w:pPr>
        <w:pStyle w:val="a3"/>
        <w:adjustRightInd w:val="0"/>
        <w:snapToGrid w:val="0"/>
        <w:rPr>
          <w:snapToGrid w:val="0"/>
          <w:lang w:val="sv-SE"/>
        </w:rPr>
      </w:pPr>
      <w:r w:rsidRPr="00F4448B">
        <w:rPr>
          <w:snapToGrid w:val="0"/>
          <w:lang w:val="sv-SE"/>
        </w:rPr>
        <w:t>100</w:t>
      </w:r>
      <w:r w:rsidR="00C62941" w:rsidRPr="00F4448B">
        <w:rPr>
          <w:snapToGrid w:val="0"/>
          <w:lang w:val="sv-SE"/>
        </w:rPr>
        <w:t> mg</w:t>
      </w:r>
      <w:r w:rsidRPr="00F4448B">
        <w:rPr>
          <w:snapToGrid w:val="0"/>
          <w:lang w:val="sv-SE"/>
        </w:rPr>
        <w:t>/4</w:t>
      </w:r>
      <w:r w:rsidR="00C62941" w:rsidRPr="00F4448B">
        <w:rPr>
          <w:snapToGrid w:val="0"/>
          <w:lang w:val="sv-SE"/>
        </w:rPr>
        <w:t> ml</w:t>
      </w:r>
    </w:p>
    <w:p w14:paraId="307908DB" w14:textId="77777777" w:rsidR="008E462A" w:rsidRPr="00F4448B" w:rsidRDefault="008E462A" w:rsidP="00BA2898">
      <w:pPr>
        <w:pStyle w:val="a3"/>
        <w:adjustRightInd w:val="0"/>
        <w:snapToGrid w:val="0"/>
        <w:rPr>
          <w:snapToGrid w:val="0"/>
          <w:lang w:val="sv-SE"/>
        </w:rPr>
      </w:pPr>
    </w:p>
    <w:p w14:paraId="2B03795C" w14:textId="7D9428B5" w:rsidR="00D575A3" w:rsidRPr="00F4448B" w:rsidRDefault="00D575A3" w:rsidP="00BA2898">
      <w:pPr>
        <w:pStyle w:val="a3"/>
        <w:adjustRightInd w:val="0"/>
        <w:snapToGrid w:val="0"/>
        <w:rPr>
          <w:snapToGrid w:val="0"/>
          <w:lang w:val="sv-SE"/>
        </w:rPr>
      </w:pPr>
    </w:p>
    <w:p w14:paraId="2E557BB9" w14:textId="342A4AA4" w:rsidR="008E462A" w:rsidRPr="00F4448B" w:rsidRDefault="00D575A3" w:rsidP="00F05F1D">
      <w:pPr>
        <w:widowControl/>
        <w:pBdr>
          <w:top w:val="single" w:sz="4" w:space="1" w:color="auto"/>
          <w:left w:val="single" w:sz="4" w:space="4" w:color="auto"/>
          <w:bottom w:val="single" w:sz="4" w:space="1" w:color="auto"/>
          <w:right w:val="single" w:sz="4" w:space="4" w:color="auto"/>
        </w:pBdr>
        <w:autoSpaceDE/>
        <w:autoSpaceDN/>
        <w:adjustRightInd w:val="0"/>
        <w:snapToGrid w:val="0"/>
        <w:rPr>
          <w:b/>
          <w:snapToGrid w:val="0"/>
          <w:lang w:val="sv-SE"/>
        </w:rPr>
      </w:pPr>
      <w:r w:rsidRPr="00F4448B">
        <w:rPr>
          <w:b/>
          <w:snapToGrid w:val="0"/>
          <w:lang w:val="sv-SE"/>
        </w:rPr>
        <w:t>5.</w:t>
      </w:r>
      <w:r w:rsidRPr="00F4448B">
        <w:rPr>
          <w:b/>
          <w:snapToGrid w:val="0"/>
          <w:lang w:val="sv-SE"/>
        </w:rPr>
        <w:tab/>
        <w:t>AÐFERÐ VIÐ LYFJAGJÖF OG ÍKOMULEIÐ(IR)</w:t>
      </w:r>
    </w:p>
    <w:p w14:paraId="20782A99" w14:textId="77777777" w:rsidR="008E462A" w:rsidRPr="00F4448B" w:rsidRDefault="008E462A" w:rsidP="00BA2898">
      <w:pPr>
        <w:pStyle w:val="a3"/>
        <w:adjustRightInd w:val="0"/>
        <w:snapToGrid w:val="0"/>
        <w:rPr>
          <w:snapToGrid w:val="0"/>
          <w:lang w:val="sv-SE"/>
        </w:rPr>
      </w:pPr>
    </w:p>
    <w:p w14:paraId="2C4AD483" w14:textId="77777777" w:rsidR="009868A0" w:rsidRPr="00F4448B" w:rsidRDefault="00F47E0A" w:rsidP="00BA2898">
      <w:pPr>
        <w:pStyle w:val="a3"/>
        <w:adjustRightInd w:val="0"/>
        <w:snapToGrid w:val="0"/>
        <w:rPr>
          <w:snapToGrid w:val="0"/>
          <w:lang w:val="sv-SE"/>
        </w:rPr>
      </w:pPr>
      <w:r w:rsidRPr="00F4448B">
        <w:rPr>
          <w:snapToGrid w:val="0"/>
          <w:lang w:val="sv-SE"/>
        </w:rPr>
        <w:t xml:space="preserve">Til notkunar í bláæð eftir þynningu </w:t>
      </w:r>
    </w:p>
    <w:p w14:paraId="3D06E083" w14:textId="6B5162DE" w:rsidR="008E462A" w:rsidRPr="00F4448B" w:rsidRDefault="00F47E0A" w:rsidP="00BA2898">
      <w:pPr>
        <w:pStyle w:val="a3"/>
        <w:adjustRightInd w:val="0"/>
        <w:snapToGrid w:val="0"/>
        <w:rPr>
          <w:snapToGrid w:val="0"/>
          <w:lang w:val="sv-SE"/>
        </w:rPr>
      </w:pPr>
      <w:r w:rsidRPr="00F4448B">
        <w:rPr>
          <w:snapToGrid w:val="0"/>
          <w:lang w:val="sv-SE"/>
        </w:rPr>
        <w:t>Lesið fylgiseðilinn fyrir notkun</w:t>
      </w:r>
    </w:p>
    <w:p w14:paraId="4BDFCC85" w14:textId="77777777" w:rsidR="008E462A" w:rsidRPr="00F4448B" w:rsidRDefault="008E462A" w:rsidP="00BA2898">
      <w:pPr>
        <w:pStyle w:val="a3"/>
        <w:adjustRightInd w:val="0"/>
        <w:snapToGrid w:val="0"/>
        <w:rPr>
          <w:snapToGrid w:val="0"/>
          <w:lang w:val="sv-SE"/>
        </w:rPr>
      </w:pPr>
    </w:p>
    <w:p w14:paraId="6B02DD68" w14:textId="77777777" w:rsidR="00D575A3" w:rsidRPr="00F4448B" w:rsidRDefault="00D575A3" w:rsidP="00BA2898">
      <w:pPr>
        <w:pStyle w:val="a3"/>
        <w:adjustRightInd w:val="0"/>
        <w:snapToGrid w:val="0"/>
        <w:rPr>
          <w:snapToGrid w:val="0"/>
          <w:lang w:val="sv-SE"/>
        </w:rPr>
      </w:pPr>
    </w:p>
    <w:p w14:paraId="63B5D65E" w14:textId="4EAE20AA" w:rsidR="008E462A" w:rsidRPr="00F4448B" w:rsidRDefault="002A4BB9" w:rsidP="00F05F1D">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6.</w:t>
      </w:r>
      <w:r w:rsidRPr="00F4448B">
        <w:rPr>
          <w:b/>
          <w:snapToGrid w:val="0"/>
          <w:lang w:val="sv-SE"/>
        </w:rPr>
        <w:tab/>
      </w:r>
      <w:r w:rsidR="00D575A3" w:rsidRPr="00F4448B">
        <w:rPr>
          <w:b/>
          <w:snapToGrid w:val="0"/>
          <w:lang w:val="sv-SE"/>
        </w:rPr>
        <w:t>SÉRSTÖK VARNAÐARORÐ UM AÐ LYFIÐ SKULI GEYMT ÞAR SEM BÖRN HVORKI NÁ TIL NÉ SJÁ</w:t>
      </w:r>
    </w:p>
    <w:p w14:paraId="51EDBC00" w14:textId="77777777" w:rsidR="008E462A" w:rsidRPr="00F4448B" w:rsidRDefault="008E462A" w:rsidP="00BA2898">
      <w:pPr>
        <w:pStyle w:val="a3"/>
        <w:adjustRightInd w:val="0"/>
        <w:snapToGrid w:val="0"/>
        <w:rPr>
          <w:snapToGrid w:val="0"/>
          <w:lang w:val="sv-SE"/>
        </w:rPr>
      </w:pPr>
    </w:p>
    <w:p w14:paraId="28521C66" w14:textId="77777777" w:rsidR="008E462A" w:rsidRPr="00F4448B" w:rsidRDefault="00F47E0A" w:rsidP="00BA2898">
      <w:pPr>
        <w:pStyle w:val="a3"/>
        <w:adjustRightInd w:val="0"/>
        <w:snapToGrid w:val="0"/>
        <w:rPr>
          <w:snapToGrid w:val="0"/>
          <w:lang w:val="sv-SE"/>
        </w:rPr>
      </w:pPr>
      <w:r w:rsidRPr="00F4448B">
        <w:rPr>
          <w:snapToGrid w:val="0"/>
          <w:lang w:val="sv-SE"/>
        </w:rPr>
        <w:t>Geymið þar sem börn hvorki ná til né sjá</w:t>
      </w:r>
    </w:p>
    <w:p w14:paraId="71184B12" w14:textId="77777777" w:rsidR="008E462A" w:rsidRPr="00F4448B" w:rsidRDefault="008E462A" w:rsidP="00BA2898">
      <w:pPr>
        <w:pStyle w:val="a3"/>
        <w:adjustRightInd w:val="0"/>
        <w:snapToGrid w:val="0"/>
        <w:rPr>
          <w:snapToGrid w:val="0"/>
          <w:lang w:val="sv-SE"/>
        </w:rPr>
      </w:pPr>
    </w:p>
    <w:p w14:paraId="223A252B" w14:textId="77777777" w:rsidR="002A4BB9" w:rsidRPr="00F4448B" w:rsidRDefault="002A4BB9" w:rsidP="00BA2898">
      <w:pPr>
        <w:pStyle w:val="a3"/>
        <w:adjustRightInd w:val="0"/>
        <w:snapToGrid w:val="0"/>
        <w:rPr>
          <w:snapToGrid w:val="0"/>
          <w:lang w:val="sv-SE"/>
        </w:rPr>
      </w:pPr>
    </w:p>
    <w:p w14:paraId="4C04DF75" w14:textId="46DB72DC" w:rsidR="008E462A" w:rsidRPr="00F4448B" w:rsidRDefault="002A4BB9" w:rsidP="009162F5">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7.</w:t>
      </w:r>
      <w:r w:rsidRPr="00F4448B">
        <w:rPr>
          <w:b/>
          <w:snapToGrid w:val="0"/>
          <w:lang w:val="sv-SE"/>
        </w:rPr>
        <w:tab/>
        <w:t>ÖNNUR SÉRSTÖK VARNAÐARORÐ, EF MEÐ ÞARF</w:t>
      </w:r>
    </w:p>
    <w:p w14:paraId="71FD7753" w14:textId="77777777" w:rsidR="008E462A" w:rsidRPr="00F4448B" w:rsidRDefault="008E462A" w:rsidP="00BA2898">
      <w:pPr>
        <w:pStyle w:val="a3"/>
        <w:adjustRightInd w:val="0"/>
        <w:snapToGrid w:val="0"/>
        <w:rPr>
          <w:snapToGrid w:val="0"/>
          <w:lang w:val="sv-SE"/>
        </w:rPr>
      </w:pPr>
    </w:p>
    <w:p w14:paraId="20465CE1" w14:textId="77777777" w:rsidR="008E462A" w:rsidRPr="00F4448B" w:rsidRDefault="008E462A" w:rsidP="00BA2898">
      <w:pPr>
        <w:pStyle w:val="a3"/>
        <w:adjustRightInd w:val="0"/>
        <w:snapToGrid w:val="0"/>
        <w:rPr>
          <w:snapToGrid w:val="0"/>
          <w:lang w:val="sv-SE"/>
        </w:rPr>
      </w:pPr>
    </w:p>
    <w:p w14:paraId="4665E6B9" w14:textId="12643C90" w:rsidR="008E462A" w:rsidRPr="00F4448B" w:rsidRDefault="002A4BB9" w:rsidP="009162F5">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8.</w:t>
      </w:r>
      <w:r w:rsidRPr="00F4448B">
        <w:rPr>
          <w:b/>
          <w:snapToGrid w:val="0"/>
          <w:lang w:val="sv-SE"/>
        </w:rPr>
        <w:tab/>
        <w:t>FYRNINGARDAGSETNING</w:t>
      </w:r>
    </w:p>
    <w:p w14:paraId="4E512FE2" w14:textId="77777777" w:rsidR="008E462A" w:rsidRPr="00F4448B" w:rsidRDefault="008E462A" w:rsidP="00BA2898">
      <w:pPr>
        <w:pStyle w:val="a3"/>
        <w:adjustRightInd w:val="0"/>
        <w:snapToGrid w:val="0"/>
        <w:rPr>
          <w:snapToGrid w:val="0"/>
          <w:lang w:val="sv-SE"/>
        </w:rPr>
      </w:pPr>
    </w:p>
    <w:p w14:paraId="1BA6C16D" w14:textId="77777777" w:rsidR="008E462A" w:rsidRPr="00F4448B" w:rsidRDefault="00F47E0A" w:rsidP="00BA2898">
      <w:pPr>
        <w:pStyle w:val="a3"/>
        <w:adjustRightInd w:val="0"/>
        <w:snapToGrid w:val="0"/>
        <w:rPr>
          <w:snapToGrid w:val="0"/>
          <w:lang w:val="sv-SE"/>
        </w:rPr>
      </w:pPr>
      <w:r w:rsidRPr="00F4448B">
        <w:rPr>
          <w:snapToGrid w:val="0"/>
          <w:lang w:val="sv-SE"/>
        </w:rPr>
        <w:t>EXP</w:t>
      </w:r>
    </w:p>
    <w:p w14:paraId="5B551F72" w14:textId="77777777" w:rsidR="00F47E0A" w:rsidRPr="00F4448B" w:rsidRDefault="00F47E0A" w:rsidP="00BA2898">
      <w:pPr>
        <w:adjustRightInd w:val="0"/>
        <w:snapToGrid w:val="0"/>
        <w:rPr>
          <w:snapToGrid w:val="0"/>
          <w:lang w:val="sv-SE"/>
        </w:rPr>
      </w:pPr>
    </w:p>
    <w:p w14:paraId="1CC2B08F" w14:textId="6ED44CC2" w:rsidR="008E462A" w:rsidRPr="00F4448B" w:rsidRDefault="008E462A" w:rsidP="00BA2898">
      <w:pPr>
        <w:pStyle w:val="a3"/>
        <w:adjustRightInd w:val="0"/>
        <w:snapToGrid w:val="0"/>
        <w:rPr>
          <w:snapToGrid w:val="0"/>
          <w:lang w:val="sv-SE"/>
        </w:rPr>
      </w:pPr>
    </w:p>
    <w:p w14:paraId="6191AFCD" w14:textId="4FA803AC" w:rsidR="002A4BB9" w:rsidRPr="00F4448B" w:rsidRDefault="002A4BB9" w:rsidP="009162F5">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9.</w:t>
      </w:r>
      <w:r w:rsidRPr="00F4448B">
        <w:rPr>
          <w:b/>
          <w:snapToGrid w:val="0"/>
          <w:lang w:val="sv-SE"/>
        </w:rPr>
        <w:tab/>
        <w:t>SÉRSTÖK GEYMSLUSKILYRÐI</w:t>
      </w:r>
    </w:p>
    <w:p w14:paraId="73FC1C96" w14:textId="77777777" w:rsidR="008E462A" w:rsidRPr="00F4448B" w:rsidRDefault="008E462A" w:rsidP="00BA2898">
      <w:pPr>
        <w:pStyle w:val="a3"/>
        <w:adjustRightInd w:val="0"/>
        <w:snapToGrid w:val="0"/>
        <w:rPr>
          <w:snapToGrid w:val="0"/>
          <w:lang w:val="sv-SE"/>
        </w:rPr>
      </w:pPr>
    </w:p>
    <w:p w14:paraId="77D842FE" w14:textId="476615DA" w:rsidR="009868A0" w:rsidRPr="00F4448B" w:rsidRDefault="00F47E0A" w:rsidP="00BA2898">
      <w:pPr>
        <w:pStyle w:val="a3"/>
        <w:adjustRightInd w:val="0"/>
        <w:snapToGrid w:val="0"/>
        <w:rPr>
          <w:snapToGrid w:val="0"/>
          <w:lang w:val="sv-SE"/>
        </w:rPr>
      </w:pPr>
      <w:r w:rsidRPr="00F4448B">
        <w:rPr>
          <w:snapToGrid w:val="0"/>
          <w:lang w:val="sv-SE"/>
        </w:rPr>
        <w:t>Geymið í kæli. (2°C</w:t>
      </w:r>
      <w:r w:rsidR="00760CE3">
        <w:rPr>
          <w:snapToGrid w:val="0"/>
          <w:lang w:val="sv-SE"/>
        </w:rPr>
        <w:noBreakHyphen/>
      </w:r>
      <w:r w:rsidRPr="00F4448B">
        <w:rPr>
          <w:snapToGrid w:val="0"/>
          <w:lang w:val="sv-SE"/>
        </w:rPr>
        <w:t xml:space="preserve">8°C) </w:t>
      </w:r>
    </w:p>
    <w:p w14:paraId="29E1A100" w14:textId="4DC774CA" w:rsidR="008E462A" w:rsidRPr="00F4448B" w:rsidRDefault="00F47E0A" w:rsidP="00BA2898">
      <w:pPr>
        <w:pStyle w:val="a3"/>
        <w:adjustRightInd w:val="0"/>
        <w:snapToGrid w:val="0"/>
        <w:rPr>
          <w:snapToGrid w:val="0"/>
          <w:lang w:val="sv-SE"/>
        </w:rPr>
      </w:pPr>
      <w:r w:rsidRPr="00F4448B">
        <w:rPr>
          <w:snapToGrid w:val="0"/>
          <w:lang w:val="sv-SE"/>
        </w:rPr>
        <w:t>Má ekki frjósa</w:t>
      </w:r>
    </w:p>
    <w:p w14:paraId="4FEA563D" w14:textId="62C55FB5" w:rsidR="008E462A" w:rsidRPr="00F4448B" w:rsidRDefault="00F47E0A" w:rsidP="00BA2898">
      <w:pPr>
        <w:pStyle w:val="a3"/>
        <w:adjustRightInd w:val="0"/>
        <w:snapToGrid w:val="0"/>
        <w:rPr>
          <w:snapToGrid w:val="0"/>
          <w:lang w:val="sv-SE"/>
        </w:rPr>
      </w:pPr>
      <w:r w:rsidRPr="00F4448B">
        <w:rPr>
          <w:snapToGrid w:val="0"/>
          <w:lang w:val="sv-SE"/>
        </w:rPr>
        <w:lastRenderedPageBreak/>
        <w:t>Geymið hettuglasið í ytri umbúðum</w:t>
      </w:r>
      <w:r w:rsidR="00073F59" w:rsidRPr="00F4448B">
        <w:rPr>
          <w:snapToGrid w:val="0"/>
          <w:lang w:val="sv-SE"/>
        </w:rPr>
        <w:t xml:space="preserve"> til varnar gegn ljósi.</w:t>
      </w:r>
    </w:p>
    <w:p w14:paraId="6BFB48CF" w14:textId="77777777" w:rsidR="008E462A" w:rsidRPr="00F4448B" w:rsidRDefault="008E462A" w:rsidP="00BA2898">
      <w:pPr>
        <w:pStyle w:val="a3"/>
        <w:adjustRightInd w:val="0"/>
        <w:snapToGrid w:val="0"/>
        <w:rPr>
          <w:snapToGrid w:val="0"/>
          <w:lang w:val="sv-SE"/>
        </w:rPr>
      </w:pPr>
    </w:p>
    <w:p w14:paraId="56F3AC04" w14:textId="77777777" w:rsidR="002A4BB9" w:rsidRPr="00F4448B" w:rsidRDefault="002A4BB9" w:rsidP="00BA2898">
      <w:pPr>
        <w:pStyle w:val="a3"/>
        <w:adjustRightInd w:val="0"/>
        <w:snapToGrid w:val="0"/>
        <w:rPr>
          <w:snapToGrid w:val="0"/>
          <w:lang w:val="sv-SE"/>
        </w:rPr>
      </w:pPr>
    </w:p>
    <w:p w14:paraId="2225278F" w14:textId="51A05171" w:rsidR="008E462A" w:rsidRPr="00F4448B" w:rsidRDefault="002A4BB9" w:rsidP="009162F5">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10.</w:t>
      </w:r>
      <w:r w:rsidRPr="00F4448B">
        <w:rPr>
          <w:b/>
          <w:snapToGrid w:val="0"/>
          <w:lang w:val="sv-SE"/>
        </w:rPr>
        <w:tab/>
        <w:t>SÉRSTAKAR VARÚÐARRÁÐSTAFANIR VIÐ FÖRGUN LYFJALEIFA EÐA ÚRGANGS VEGNA LYFSINS ÞAR SEM VIÐ Á</w:t>
      </w:r>
    </w:p>
    <w:p w14:paraId="066B6442" w14:textId="77777777" w:rsidR="008E462A" w:rsidRPr="00F4448B" w:rsidRDefault="008E462A" w:rsidP="00BA2898">
      <w:pPr>
        <w:pStyle w:val="a3"/>
        <w:adjustRightInd w:val="0"/>
        <w:snapToGrid w:val="0"/>
        <w:rPr>
          <w:snapToGrid w:val="0"/>
          <w:lang w:val="sv-SE"/>
        </w:rPr>
      </w:pPr>
    </w:p>
    <w:p w14:paraId="174F87D7" w14:textId="77777777" w:rsidR="002A4BB9" w:rsidRPr="00F4448B" w:rsidRDefault="002A4BB9" w:rsidP="00BA2898">
      <w:pPr>
        <w:pStyle w:val="a3"/>
        <w:adjustRightInd w:val="0"/>
        <w:snapToGrid w:val="0"/>
        <w:rPr>
          <w:snapToGrid w:val="0"/>
          <w:lang w:val="sv-SE"/>
        </w:rPr>
      </w:pPr>
    </w:p>
    <w:p w14:paraId="60F1DA24" w14:textId="3303BC83" w:rsidR="008E462A" w:rsidRPr="000E6710" w:rsidRDefault="002A4BB9" w:rsidP="009162F5">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0E6710">
        <w:rPr>
          <w:b/>
          <w:snapToGrid w:val="0"/>
          <w:lang w:val="sv-SE"/>
        </w:rPr>
        <w:t>11.</w:t>
      </w:r>
      <w:r w:rsidRPr="000E6710">
        <w:rPr>
          <w:b/>
          <w:snapToGrid w:val="0"/>
          <w:lang w:val="sv-SE"/>
        </w:rPr>
        <w:tab/>
        <w:t>NAFN OG HEIMILISFANG MARKAÐSLEYFISHAFA</w:t>
      </w:r>
    </w:p>
    <w:p w14:paraId="394A90B0" w14:textId="77777777" w:rsidR="008E462A" w:rsidRPr="000E6710" w:rsidRDefault="008E462A" w:rsidP="00BA2898">
      <w:pPr>
        <w:pStyle w:val="a3"/>
        <w:adjustRightInd w:val="0"/>
        <w:snapToGrid w:val="0"/>
        <w:rPr>
          <w:snapToGrid w:val="0"/>
          <w:lang w:val="sv-SE"/>
        </w:rPr>
      </w:pPr>
    </w:p>
    <w:p w14:paraId="41991607" w14:textId="71E468B0" w:rsidR="008E462A" w:rsidRPr="000E6710" w:rsidRDefault="008E462A" w:rsidP="00BA2898">
      <w:pPr>
        <w:pStyle w:val="a3"/>
        <w:adjustRightInd w:val="0"/>
        <w:snapToGrid w:val="0"/>
        <w:rPr>
          <w:snapToGrid w:val="0"/>
          <w:lang w:val="sv-SE"/>
        </w:rPr>
      </w:pPr>
    </w:p>
    <w:p w14:paraId="17662294" w14:textId="77777777" w:rsidR="009530E7" w:rsidRPr="000E6710" w:rsidRDefault="009530E7" w:rsidP="009530E7">
      <w:pPr>
        <w:widowControl/>
        <w:adjustRightInd w:val="0"/>
        <w:snapToGrid w:val="0"/>
        <w:rPr>
          <w:color w:val="000000"/>
          <w:lang w:val="sv-SE" w:eastAsia="ko-KR"/>
        </w:rPr>
      </w:pPr>
      <w:r w:rsidRPr="000E6710">
        <w:rPr>
          <w:color w:val="000000"/>
          <w:lang w:val="sv-SE" w:eastAsia="ko-KR"/>
        </w:rPr>
        <w:t xml:space="preserve">Celltrion Healthcare Hungary Kft. </w:t>
      </w:r>
    </w:p>
    <w:p w14:paraId="44493998" w14:textId="77777777" w:rsidR="009530E7" w:rsidRPr="000E6710" w:rsidRDefault="009530E7" w:rsidP="009530E7">
      <w:pPr>
        <w:widowControl/>
        <w:adjustRightInd w:val="0"/>
        <w:snapToGrid w:val="0"/>
        <w:rPr>
          <w:color w:val="000000"/>
          <w:lang w:val="sv-SE" w:eastAsia="ko-KR"/>
        </w:rPr>
      </w:pPr>
      <w:r w:rsidRPr="000E6710">
        <w:rPr>
          <w:rFonts w:eastAsia="바탕"/>
          <w:color w:val="000000"/>
          <w:lang w:val="sv-SE"/>
        </w:rPr>
        <w:t xml:space="preserve">1062 </w:t>
      </w:r>
      <w:r w:rsidRPr="000E6710">
        <w:rPr>
          <w:color w:val="000000"/>
          <w:lang w:val="sv-SE" w:eastAsia="ko-KR"/>
        </w:rPr>
        <w:t>Budapest</w:t>
      </w:r>
    </w:p>
    <w:p w14:paraId="48334E0A" w14:textId="335AA7B6" w:rsidR="009530E7" w:rsidRPr="00F4448B" w:rsidRDefault="009530E7" w:rsidP="009530E7">
      <w:pPr>
        <w:widowControl/>
        <w:adjustRightInd w:val="0"/>
        <w:snapToGrid w:val="0"/>
        <w:rPr>
          <w:rFonts w:eastAsia="바탕"/>
          <w:color w:val="000000"/>
          <w:lang w:val="en-GB"/>
        </w:rPr>
      </w:pPr>
      <w:r w:rsidRPr="000E6710">
        <w:rPr>
          <w:rFonts w:eastAsia="바탕"/>
          <w:color w:val="000000"/>
          <w:lang w:val="sv-SE"/>
        </w:rPr>
        <w:t>Váci út 1</w:t>
      </w:r>
      <w:r w:rsidR="00760CE3" w:rsidRPr="000E6710">
        <w:rPr>
          <w:rFonts w:eastAsia="바탕"/>
          <w:color w:val="000000"/>
          <w:lang w:val="sv-SE"/>
        </w:rPr>
        <w:noBreakHyphen/>
      </w:r>
      <w:r w:rsidRPr="000E6710">
        <w:rPr>
          <w:rFonts w:eastAsia="바탕"/>
          <w:color w:val="000000"/>
          <w:lang w:val="sv-SE"/>
        </w:rPr>
        <w:t xml:space="preserve">3. </w:t>
      </w:r>
      <w:proofErr w:type="spellStart"/>
      <w:r w:rsidRPr="00F4448B">
        <w:rPr>
          <w:rFonts w:eastAsia="바탕"/>
          <w:color w:val="000000"/>
          <w:lang w:val="en-GB"/>
        </w:rPr>
        <w:t>WestEnd</w:t>
      </w:r>
      <w:proofErr w:type="spellEnd"/>
      <w:r w:rsidRPr="00F4448B">
        <w:rPr>
          <w:rFonts w:eastAsia="바탕"/>
          <w:color w:val="000000"/>
          <w:lang w:val="en-GB"/>
        </w:rPr>
        <w:t xml:space="preserve"> Office Building B </w:t>
      </w:r>
      <w:proofErr w:type="spellStart"/>
      <w:r w:rsidRPr="00F4448B">
        <w:rPr>
          <w:rFonts w:eastAsia="바탕"/>
          <w:color w:val="000000"/>
          <w:lang w:val="en-GB"/>
        </w:rPr>
        <w:t>torony</w:t>
      </w:r>
      <w:proofErr w:type="spellEnd"/>
    </w:p>
    <w:p w14:paraId="28EEDE3D" w14:textId="5A81361E" w:rsidR="008E462A" w:rsidRPr="00F4448B" w:rsidRDefault="009530E7" w:rsidP="009530E7">
      <w:pPr>
        <w:pStyle w:val="a3"/>
        <w:adjustRightInd w:val="0"/>
        <w:snapToGrid w:val="0"/>
        <w:rPr>
          <w:color w:val="000000"/>
          <w:lang w:val="sv-SE" w:eastAsia="ko-KR"/>
        </w:rPr>
      </w:pPr>
      <w:r w:rsidRPr="00F4448B">
        <w:rPr>
          <w:color w:val="000000"/>
          <w:lang w:val="sv-SE" w:eastAsia="ko-KR"/>
        </w:rPr>
        <w:t>Ungverjaland</w:t>
      </w:r>
    </w:p>
    <w:p w14:paraId="079B04C7" w14:textId="77777777" w:rsidR="009530E7" w:rsidRPr="00F4448B" w:rsidRDefault="009530E7" w:rsidP="009530E7">
      <w:pPr>
        <w:pStyle w:val="a3"/>
        <w:adjustRightInd w:val="0"/>
        <w:snapToGrid w:val="0"/>
        <w:rPr>
          <w:snapToGrid w:val="0"/>
          <w:lang w:val="sv-SE"/>
        </w:rPr>
      </w:pPr>
    </w:p>
    <w:p w14:paraId="3222173D" w14:textId="77777777" w:rsidR="002A4BB9" w:rsidRPr="00F4448B" w:rsidRDefault="002A4BB9" w:rsidP="00BA2898">
      <w:pPr>
        <w:pStyle w:val="a3"/>
        <w:adjustRightInd w:val="0"/>
        <w:snapToGrid w:val="0"/>
        <w:rPr>
          <w:snapToGrid w:val="0"/>
          <w:lang w:val="sv-SE"/>
        </w:rPr>
      </w:pPr>
    </w:p>
    <w:p w14:paraId="6ED09FE0" w14:textId="3825722D" w:rsidR="008E462A" w:rsidRPr="00F4448B" w:rsidRDefault="002A4BB9" w:rsidP="009162F5">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12.</w:t>
      </w:r>
      <w:r w:rsidRPr="00F4448B">
        <w:rPr>
          <w:b/>
          <w:snapToGrid w:val="0"/>
          <w:lang w:val="sv-SE"/>
        </w:rPr>
        <w:tab/>
        <w:t>MARKAÐSLEYFISNÚMER</w:t>
      </w:r>
    </w:p>
    <w:p w14:paraId="54924CC9" w14:textId="77777777" w:rsidR="008E462A" w:rsidRPr="00F4448B" w:rsidRDefault="008E462A" w:rsidP="00BA2898">
      <w:pPr>
        <w:pStyle w:val="a3"/>
        <w:adjustRightInd w:val="0"/>
        <w:snapToGrid w:val="0"/>
        <w:rPr>
          <w:snapToGrid w:val="0"/>
          <w:lang w:val="sv-SE"/>
        </w:rPr>
      </w:pPr>
    </w:p>
    <w:p w14:paraId="097493AE" w14:textId="479E6DBF" w:rsidR="009530E7" w:rsidRPr="00642F55" w:rsidRDefault="00630019" w:rsidP="00642F55">
      <w:pPr>
        <w:adjustRightInd w:val="0"/>
        <w:snapToGrid w:val="0"/>
        <w:spacing w:before="4"/>
        <w:rPr>
          <w:lang w:val="fr-CA" w:eastAsia="ko-KR"/>
        </w:rPr>
      </w:pPr>
      <w:r w:rsidRPr="004A14D4">
        <w:rPr>
          <w:lang w:val="fr-CA" w:eastAsia="ko-KR"/>
        </w:rPr>
        <w:t>EU/1/22/1667/001</w:t>
      </w:r>
      <w:r>
        <w:rPr>
          <w:lang w:val="fr-CA" w:eastAsia="ko-KR"/>
        </w:rPr>
        <w:t xml:space="preserve"> </w:t>
      </w:r>
      <w:r w:rsidR="009530E7" w:rsidRPr="004F386F">
        <w:rPr>
          <w:rFonts w:eastAsia="바탕"/>
          <w:color w:val="000000"/>
          <w:highlight w:val="lightGray"/>
          <w:lang w:val="sv-SE"/>
        </w:rPr>
        <w:t xml:space="preserve">1 hettuglas </w:t>
      </w:r>
    </w:p>
    <w:p w14:paraId="34F39407" w14:textId="23E503D7" w:rsidR="009530E7" w:rsidRPr="00F4448B" w:rsidRDefault="00630019" w:rsidP="00BA2898">
      <w:pPr>
        <w:pStyle w:val="a3"/>
        <w:adjustRightInd w:val="0"/>
        <w:snapToGrid w:val="0"/>
        <w:rPr>
          <w:snapToGrid w:val="0"/>
          <w:lang w:val="sv-SE"/>
        </w:rPr>
      </w:pPr>
      <w:r w:rsidRPr="00642F55">
        <w:rPr>
          <w:highlight w:val="lightGray"/>
          <w:lang w:val="fr-CA" w:eastAsia="ko-KR"/>
        </w:rPr>
        <w:t>EU/1/22/1667/003</w:t>
      </w:r>
      <w:r w:rsidR="009530E7" w:rsidRPr="004F386F">
        <w:rPr>
          <w:rFonts w:eastAsia="바탕"/>
          <w:color w:val="000000"/>
          <w:highlight w:val="lightGray"/>
          <w:lang w:val="sv-SE"/>
        </w:rPr>
        <w:t xml:space="preserve"> 10 hettuglös</w:t>
      </w:r>
    </w:p>
    <w:p w14:paraId="74BDDA29" w14:textId="77777777" w:rsidR="00630019" w:rsidRPr="00F4448B" w:rsidRDefault="00630019" w:rsidP="00630019">
      <w:pPr>
        <w:pStyle w:val="a3"/>
        <w:adjustRightInd w:val="0"/>
        <w:snapToGrid w:val="0"/>
        <w:rPr>
          <w:snapToGrid w:val="0"/>
          <w:lang w:val="sv-SE"/>
        </w:rPr>
      </w:pPr>
    </w:p>
    <w:p w14:paraId="4661B3D4" w14:textId="77777777" w:rsidR="002A4BB9" w:rsidRPr="00F4448B" w:rsidRDefault="002A4BB9" w:rsidP="00BA2898">
      <w:pPr>
        <w:pStyle w:val="a3"/>
        <w:adjustRightInd w:val="0"/>
        <w:snapToGrid w:val="0"/>
        <w:rPr>
          <w:snapToGrid w:val="0"/>
          <w:lang w:val="sv-SE"/>
        </w:rPr>
      </w:pPr>
    </w:p>
    <w:p w14:paraId="0C5E574C" w14:textId="6ACBD6A2" w:rsidR="008E462A" w:rsidRPr="00F4448B" w:rsidRDefault="002A4BB9" w:rsidP="009162F5">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13.</w:t>
      </w:r>
      <w:r w:rsidRPr="00F4448B">
        <w:rPr>
          <w:b/>
          <w:snapToGrid w:val="0"/>
          <w:lang w:val="sv-SE"/>
        </w:rPr>
        <w:tab/>
        <w:t>LOTUNÚMER</w:t>
      </w:r>
    </w:p>
    <w:p w14:paraId="1A47B96E" w14:textId="77777777" w:rsidR="008E462A" w:rsidRPr="00F4448B" w:rsidRDefault="008E462A" w:rsidP="00BA2898">
      <w:pPr>
        <w:pStyle w:val="a3"/>
        <w:adjustRightInd w:val="0"/>
        <w:snapToGrid w:val="0"/>
        <w:rPr>
          <w:snapToGrid w:val="0"/>
          <w:lang w:val="sv-SE"/>
        </w:rPr>
      </w:pPr>
    </w:p>
    <w:p w14:paraId="4CA17AFD" w14:textId="2A06098C" w:rsidR="008E462A" w:rsidRPr="00F4448B" w:rsidRDefault="00F47E0A" w:rsidP="00BA2898">
      <w:pPr>
        <w:pStyle w:val="a3"/>
        <w:adjustRightInd w:val="0"/>
        <w:snapToGrid w:val="0"/>
        <w:rPr>
          <w:snapToGrid w:val="0"/>
          <w:lang w:val="sv-SE"/>
        </w:rPr>
      </w:pPr>
      <w:r w:rsidRPr="00F4448B">
        <w:rPr>
          <w:snapToGrid w:val="0"/>
          <w:lang w:val="sv-SE"/>
        </w:rPr>
        <w:t>Lot</w:t>
      </w:r>
    </w:p>
    <w:p w14:paraId="69F8276E" w14:textId="77777777" w:rsidR="008E462A" w:rsidRPr="00F4448B" w:rsidRDefault="008E462A" w:rsidP="00BA2898">
      <w:pPr>
        <w:pStyle w:val="a3"/>
        <w:adjustRightInd w:val="0"/>
        <w:snapToGrid w:val="0"/>
        <w:rPr>
          <w:snapToGrid w:val="0"/>
          <w:lang w:val="sv-SE"/>
        </w:rPr>
      </w:pPr>
    </w:p>
    <w:p w14:paraId="12B884EF" w14:textId="77777777" w:rsidR="002A4BB9" w:rsidRPr="00F4448B" w:rsidRDefault="002A4BB9" w:rsidP="00BA2898">
      <w:pPr>
        <w:pStyle w:val="a3"/>
        <w:adjustRightInd w:val="0"/>
        <w:snapToGrid w:val="0"/>
        <w:rPr>
          <w:snapToGrid w:val="0"/>
          <w:lang w:val="sv-SE"/>
        </w:rPr>
      </w:pPr>
    </w:p>
    <w:p w14:paraId="54D5FED2" w14:textId="166F7AD3" w:rsidR="008E462A" w:rsidRPr="00F4448B" w:rsidRDefault="002A4BB9" w:rsidP="001A1902">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14.</w:t>
      </w:r>
      <w:r w:rsidRPr="00F4448B">
        <w:rPr>
          <w:b/>
          <w:snapToGrid w:val="0"/>
          <w:lang w:val="sv-SE"/>
        </w:rPr>
        <w:tab/>
        <w:t>AFGREIÐSLUTILHÖGUN</w:t>
      </w:r>
    </w:p>
    <w:p w14:paraId="22B9A2D4" w14:textId="77777777" w:rsidR="00D8581C" w:rsidRPr="00F4448B" w:rsidRDefault="00D8581C" w:rsidP="00BA2898">
      <w:pPr>
        <w:pStyle w:val="a3"/>
        <w:adjustRightInd w:val="0"/>
        <w:snapToGrid w:val="0"/>
        <w:rPr>
          <w:snapToGrid w:val="0"/>
          <w:lang w:val="sv-SE"/>
        </w:rPr>
      </w:pPr>
    </w:p>
    <w:p w14:paraId="309D9847" w14:textId="44A901DF" w:rsidR="008E462A" w:rsidRPr="00F4448B" w:rsidRDefault="00F47E0A" w:rsidP="00BA2898">
      <w:pPr>
        <w:pStyle w:val="a3"/>
        <w:adjustRightInd w:val="0"/>
        <w:snapToGrid w:val="0"/>
        <w:rPr>
          <w:snapToGrid w:val="0"/>
          <w:lang w:val="sv-SE"/>
        </w:rPr>
      </w:pPr>
      <w:r w:rsidRPr="00F4448B">
        <w:rPr>
          <w:snapToGrid w:val="0"/>
          <w:lang w:val="sv-SE"/>
        </w:rPr>
        <w:t>Lyfseðilsskylt lyf</w:t>
      </w:r>
    </w:p>
    <w:p w14:paraId="28E7BB67" w14:textId="77777777" w:rsidR="008E462A" w:rsidRPr="00F4448B" w:rsidRDefault="008E462A" w:rsidP="00BA2898">
      <w:pPr>
        <w:pStyle w:val="a3"/>
        <w:adjustRightInd w:val="0"/>
        <w:snapToGrid w:val="0"/>
        <w:rPr>
          <w:snapToGrid w:val="0"/>
          <w:lang w:val="sv-SE"/>
        </w:rPr>
      </w:pPr>
    </w:p>
    <w:p w14:paraId="417B1EE5" w14:textId="77777777" w:rsidR="002A4BB9" w:rsidRPr="00F4448B" w:rsidRDefault="002A4BB9" w:rsidP="00BA2898">
      <w:pPr>
        <w:pStyle w:val="a3"/>
        <w:adjustRightInd w:val="0"/>
        <w:snapToGrid w:val="0"/>
        <w:rPr>
          <w:snapToGrid w:val="0"/>
          <w:lang w:val="sv-SE"/>
        </w:rPr>
      </w:pPr>
    </w:p>
    <w:p w14:paraId="5D0D2F90" w14:textId="34A22613" w:rsidR="008E462A" w:rsidRPr="00F4448B" w:rsidRDefault="002A4BB9" w:rsidP="00F05F1D">
      <w:pPr>
        <w:widowControl/>
        <w:pBdr>
          <w:top w:val="single" w:sz="4" w:space="1" w:color="auto"/>
          <w:left w:val="single" w:sz="4" w:space="4" w:color="auto"/>
          <w:bottom w:val="single" w:sz="4" w:space="1" w:color="auto"/>
          <w:right w:val="single" w:sz="4" w:space="4" w:color="auto"/>
        </w:pBdr>
        <w:autoSpaceDE/>
        <w:autoSpaceDN/>
        <w:adjustRightInd w:val="0"/>
        <w:snapToGrid w:val="0"/>
        <w:rPr>
          <w:b/>
          <w:snapToGrid w:val="0"/>
          <w:lang w:val="sv-SE"/>
        </w:rPr>
      </w:pPr>
      <w:r w:rsidRPr="00F4448B">
        <w:rPr>
          <w:b/>
          <w:snapToGrid w:val="0"/>
          <w:lang w:val="sv-SE"/>
        </w:rPr>
        <w:t>15.</w:t>
      </w:r>
      <w:r w:rsidRPr="00F4448B">
        <w:rPr>
          <w:b/>
          <w:snapToGrid w:val="0"/>
          <w:lang w:val="sv-SE"/>
        </w:rPr>
        <w:tab/>
        <w:t>NOTKUNARLEIÐBEININGAR</w:t>
      </w:r>
    </w:p>
    <w:p w14:paraId="5DE69CA6" w14:textId="77777777" w:rsidR="008E462A" w:rsidRPr="00F4448B" w:rsidRDefault="008E462A" w:rsidP="00BA2898">
      <w:pPr>
        <w:pStyle w:val="a3"/>
        <w:adjustRightInd w:val="0"/>
        <w:snapToGrid w:val="0"/>
        <w:rPr>
          <w:snapToGrid w:val="0"/>
          <w:lang w:val="sv-SE"/>
        </w:rPr>
      </w:pPr>
    </w:p>
    <w:p w14:paraId="4C0CFEB9" w14:textId="77777777" w:rsidR="002A4BB9" w:rsidRPr="00F4448B" w:rsidRDefault="002A4BB9" w:rsidP="00BA2898">
      <w:pPr>
        <w:pStyle w:val="a3"/>
        <w:adjustRightInd w:val="0"/>
        <w:snapToGrid w:val="0"/>
        <w:rPr>
          <w:snapToGrid w:val="0"/>
          <w:lang w:val="sv-SE"/>
        </w:rPr>
      </w:pPr>
    </w:p>
    <w:p w14:paraId="73147760" w14:textId="50039D62" w:rsidR="008E462A" w:rsidRPr="00F4448B" w:rsidRDefault="002A4BB9" w:rsidP="009162F5">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16.</w:t>
      </w:r>
      <w:r w:rsidRPr="00F4448B">
        <w:rPr>
          <w:b/>
          <w:snapToGrid w:val="0"/>
          <w:lang w:val="sv-SE"/>
        </w:rPr>
        <w:tab/>
        <w:t>UPPLÝSINGAR MEÐ BLINDRALETRI</w:t>
      </w:r>
    </w:p>
    <w:p w14:paraId="73348D5E" w14:textId="77777777" w:rsidR="008E462A" w:rsidRPr="00F4448B" w:rsidRDefault="008E462A" w:rsidP="00BA2898">
      <w:pPr>
        <w:pStyle w:val="a3"/>
        <w:adjustRightInd w:val="0"/>
        <w:snapToGrid w:val="0"/>
        <w:rPr>
          <w:snapToGrid w:val="0"/>
          <w:lang w:val="sv-SE"/>
        </w:rPr>
      </w:pPr>
    </w:p>
    <w:p w14:paraId="422033C7" w14:textId="6D369D24" w:rsidR="008E462A" w:rsidRPr="00F4448B" w:rsidRDefault="00F47E0A" w:rsidP="00BA2898">
      <w:pPr>
        <w:pStyle w:val="a3"/>
        <w:adjustRightInd w:val="0"/>
        <w:snapToGrid w:val="0"/>
        <w:rPr>
          <w:snapToGrid w:val="0"/>
          <w:lang w:val="sv-SE"/>
        </w:rPr>
      </w:pPr>
      <w:r w:rsidRPr="00F4448B">
        <w:rPr>
          <w:snapToGrid w:val="0"/>
          <w:color w:val="000000"/>
          <w:shd w:val="clear" w:color="auto" w:fill="D4D4D4"/>
          <w:lang w:val="sv-SE"/>
        </w:rPr>
        <w:t>Fallist hefur verið á rök fyrir undanþágu frá kröfu um blindraletur</w:t>
      </w:r>
      <w:r w:rsidR="00073F59" w:rsidRPr="00F4448B">
        <w:rPr>
          <w:snapToGrid w:val="0"/>
          <w:color w:val="000000"/>
          <w:shd w:val="clear" w:color="auto" w:fill="D4D4D4"/>
          <w:lang w:val="sv-SE"/>
        </w:rPr>
        <w:t>.</w:t>
      </w:r>
    </w:p>
    <w:p w14:paraId="686F3108" w14:textId="77777777" w:rsidR="008E462A" w:rsidRPr="00F4448B" w:rsidRDefault="008E462A" w:rsidP="00BA2898">
      <w:pPr>
        <w:pStyle w:val="a3"/>
        <w:adjustRightInd w:val="0"/>
        <w:snapToGrid w:val="0"/>
        <w:rPr>
          <w:snapToGrid w:val="0"/>
          <w:lang w:val="sv-SE"/>
        </w:rPr>
      </w:pPr>
    </w:p>
    <w:p w14:paraId="1BA28B92" w14:textId="77777777" w:rsidR="002A4BB9" w:rsidRPr="00F4448B" w:rsidRDefault="002A4BB9" w:rsidP="00BA2898">
      <w:pPr>
        <w:pStyle w:val="a3"/>
        <w:adjustRightInd w:val="0"/>
        <w:snapToGrid w:val="0"/>
        <w:rPr>
          <w:snapToGrid w:val="0"/>
          <w:lang w:val="sv-SE"/>
        </w:rPr>
      </w:pPr>
    </w:p>
    <w:p w14:paraId="0CB8F4A6" w14:textId="0599FD07" w:rsidR="008E462A" w:rsidRPr="00F4448B" w:rsidRDefault="002A4BB9" w:rsidP="003E45D4">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17.</w:t>
      </w:r>
      <w:r w:rsidRPr="00F4448B">
        <w:rPr>
          <w:b/>
          <w:snapToGrid w:val="0"/>
          <w:lang w:val="sv-SE"/>
        </w:rPr>
        <w:tab/>
        <w:t>EINKVÆMT AUÐKENNI – TVÍVÍTT STRIKAMERKI</w:t>
      </w:r>
    </w:p>
    <w:p w14:paraId="2E8E37A2" w14:textId="77777777" w:rsidR="008E462A" w:rsidRPr="00F4448B" w:rsidRDefault="008E462A" w:rsidP="00BA2898">
      <w:pPr>
        <w:pStyle w:val="a3"/>
        <w:adjustRightInd w:val="0"/>
        <w:snapToGrid w:val="0"/>
        <w:rPr>
          <w:snapToGrid w:val="0"/>
          <w:lang w:val="sv-SE"/>
        </w:rPr>
      </w:pPr>
    </w:p>
    <w:p w14:paraId="20F90597" w14:textId="77777777" w:rsidR="008E462A" w:rsidRPr="00F4448B" w:rsidRDefault="00F47E0A" w:rsidP="00BA2898">
      <w:pPr>
        <w:pStyle w:val="a3"/>
        <w:adjustRightInd w:val="0"/>
        <w:snapToGrid w:val="0"/>
        <w:rPr>
          <w:snapToGrid w:val="0"/>
          <w:lang w:val="sv-SE"/>
        </w:rPr>
      </w:pPr>
      <w:r w:rsidRPr="00F4448B">
        <w:rPr>
          <w:snapToGrid w:val="0"/>
          <w:color w:val="000000"/>
          <w:shd w:val="clear" w:color="auto" w:fill="D4D4D4"/>
          <w:lang w:val="sv-SE"/>
        </w:rPr>
        <w:t>Á pakkningunni er tvívítt strikamerki með einkvæmu auðkenni.</w:t>
      </w:r>
    </w:p>
    <w:p w14:paraId="0C582D21" w14:textId="77777777" w:rsidR="008E462A" w:rsidRPr="00F4448B" w:rsidRDefault="008E462A" w:rsidP="00BA2898">
      <w:pPr>
        <w:pStyle w:val="a3"/>
        <w:adjustRightInd w:val="0"/>
        <w:snapToGrid w:val="0"/>
        <w:rPr>
          <w:snapToGrid w:val="0"/>
          <w:lang w:val="sv-SE"/>
        </w:rPr>
      </w:pPr>
    </w:p>
    <w:p w14:paraId="0D89DCC2" w14:textId="77777777" w:rsidR="002A4BB9" w:rsidRPr="00F4448B" w:rsidRDefault="002A4BB9" w:rsidP="00BA2898">
      <w:pPr>
        <w:pStyle w:val="a3"/>
        <w:adjustRightInd w:val="0"/>
        <w:snapToGrid w:val="0"/>
        <w:rPr>
          <w:snapToGrid w:val="0"/>
          <w:lang w:val="sv-SE"/>
        </w:rPr>
      </w:pPr>
    </w:p>
    <w:p w14:paraId="2DC7F21A" w14:textId="69DCF096" w:rsidR="008E462A" w:rsidRPr="00F4448B" w:rsidRDefault="002A4BB9" w:rsidP="003E45D4">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18.</w:t>
      </w:r>
      <w:r w:rsidRPr="00F4448B">
        <w:rPr>
          <w:b/>
          <w:snapToGrid w:val="0"/>
          <w:lang w:val="sv-SE"/>
        </w:rPr>
        <w:tab/>
        <w:t>EINKVÆMT AUÐKENNI – UPPLÝSINGAR SEM FÓLK GETUR LESIÐ</w:t>
      </w:r>
    </w:p>
    <w:p w14:paraId="6A9FA23D" w14:textId="77777777" w:rsidR="008E462A" w:rsidRPr="00F4448B" w:rsidRDefault="008E462A" w:rsidP="00BA2898">
      <w:pPr>
        <w:pStyle w:val="a3"/>
        <w:adjustRightInd w:val="0"/>
        <w:snapToGrid w:val="0"/>
        <w:rPr>
          <w:snapToGrid w:val="0"/>
          <w:lang w:val="sv-SE"/>
        </w:rPr>
      </w:pPr>
    </w:p>
    <w:p w14:paraId="0217F6A8" w14:textId="77777777" w:rsidR="002A4BB9" w:rsidRPr="00F4448B" w:rsidRDefault="00F47E0A">
      <w:pPr>
        <w:pStyle w:val="a3"/>
        <w:adjustRightInd w:val="0"/>
        <w:snapToGrid w:val="0"/>
        <w:jc w:val="both"/>
        <w:rPr>
          <w:snapToGrid w:val="0"/>
          <w:lang w:val="sv-SE"/>
        </w:rPr>
      </w:pPr>
      <w:r w:rsidRPr="00F4448B">
        <w:rPr>
          <w:snapToGrid w:val="0"/>
          <w:lang w:val="sv-SE"/>
        </w:rPr>
        <w:t xml:space="preserve">PC </w:t>
      </w:r>
    </w:p>
    <w:p w14:paraId="772C0BEA" w14:textId="77777777" w:rsidR="002A4BB9" w:rsidRPr="00F4448B" w:rsidRDefault="00F47E0A">
      <w:pPr>
        <w:pStyle w:val="a3"/>
        <w:adjustRightInd w:val="0"/>
        <w:snapToGrid w:val="0"/>
        <w:jc w:val="both"/>
        <w:rPr>
          <w:snapToGrid w:val="0"/>
          <w:lang w:val="sv-SE"/>
        </w:rPr>
      </w:pPr>
      <w:r w:rsidRPr="00F4448B">
        <w:rPr>
          <w:snapToGrid w:val="0"/>
          <w:lang w:val="sv-SE"/>
        </w:rPr>
        <w:t xml:space="preserve">SN </w:t>
      </w:r>
    </w:p>
    <w:p w14:paraId="091FF35A" w14:textId="6C5E428D" w:rsidR="008E462A" w:rsidRPr="00F4448B" w:rsidRDefault="00F47E0A">
      <w:pPr>
        <w:pStyle w:val="a3"/>
        <w:adjustRightInd w:val="0"/>
        <w:snapToGrid w:val="0"/>
        <w:jc w:val="both"/>
        <w:rPr>
          <w:snapToGrid w:val="0"/>
          <w:lang w:val="sv-SE"/>
        </w:rPr>
      </w:pPr>
      <w:r w:rsidRPr="00F4448B">
        <w:rPr>
          <w:snapToGrid w:val="0"/>
          <w:lang w:val="sv-SE"/>
        </w:rPr>
        <w:t>NN</w:t>
      </w:r>
    </w:p>
    <w:p w14:paraId="27FC3DBB" w14:textId="77777777" w:rsidR="007F74D3" w:rsidRPr="00F4448B" w:rsidRDefault="007F74D3" w:rsidP="00BA2898">
      <w:pPr>
        <w:pStyle w:val="a3"/>
        <w:adjustRightInd w:val="0"/>
        <w:snapToGrid w:val="0"/>
        <w:jc w:val="both"/>
        <w:rPr>
          <w:snapToGrid w:val="0"/>
          <w:lang w:val="sv-SE"/>
        </w:rPr>
      </w:pPr>
    </w:p>
    <w:p w14:paraId="6BA4462F" w14:textId="4DC79D62" w:rsidR="00380C31" w:rsidRPr="00F4448B" w:rsidRDefault="00380C31">
      <w:pPr>
        <w:rPr>
          <w:snapToGrid w:val="0"/>
          <w:lang w:val="sv-SE"/>
        </w:rPr>
      </w:pPr>
    </w:p>
    <w:p w14:paraId="478DB1D0" w14:textId="7DEDA34C" w:rsidR="00380C31" w:rsidRPr="00F4448B" w:rsidRDefault="001A1902" w:rsidP="00EF55A8">
      <w:pPr>
        <w:widowControl/>
        <w:pBdr>
          <w:top w:val="single" w:sz="4" w:space="1" w:color="auto"/>
          <w:left w:val="single" w:sz="4" w:space="4" w:color="auto"/>
          <w:bottom w:val="single" w:sz="4" w:space="1" w:color="auto"/>
          <w:right w:val="single" w:sz="4" w:space="4" w:color="auto"/>
        </w:pBdr>
        <w:autoSpaceDE/>
        <w:autoSpaceDN/>
        <w:adjustRightInd w:val="0"/>
        <w:snapToGrid w:val="0"/>
        <w:rPr>
          <w:rFonts w:eastAsia="맑은 고딕"/>
          <w:b/>
          <w:noProof/>
          <w:color w:val="000000"/>
          <w:lang w:val="sv-SE" w:eastAsia="ko-KR"/>
        </w:rPr>
      </w:pPr>
      <w:r w:rsidRPr="00F4448B">
        <w:rPr>
          <w:rFonts w:eastAsia="맑은 고딕"/>
          <w:b/>
          <w:noProof/>
          <w:color w:val="000000"/>
          <w:lang w:val="sv-SE" w:eastAsia="ko-KR"/>
        </w:rPr>
        <w:br w:type="page"/>
      </w:r>
      <w:r w:rsidR="00380C31" w:rsidRPr="00F4448B">
        <w:rPr>
          <w:rFonts w:eastAsia="맑은 고딕"/>
          <w:b/>
          <w:noProof/>
          <w:color w:val="000000"/>
          <w:lang w:val="sv-SE" w:eastAsia="ko-KR"/>
        </w:rPr>
        <w:lastRenderedPageBreak/>
        <w:t>LÁGMARKS UPPLÝSINGAR SEM SKULU KOMA FRAM Á INNRI UMBÚÐUM LÍTILLA EININGA</w:t>
      </w:r>
    </w:p>
    <w:p w14:paraId="21EB5CE5" w14:textId="77777777" w:rsidR="00380C31" w:rsidRPr="00F4448B" w:rsidRDefault="00380C31" w:rsidP="00EF55A8">
      <w:pPr>
        <w:widowControl/>
        <w:pBdr>
          <w:top w:val="single" w:sz="4" w:space="1" w:color="auto"/>
          <w:left w:val="single" w:sz="4" w:space="4" w:color="auto"/>
          <w:bottom w:val="single" w:sz="4" w:space="1" w:color="auto"/>
          <w:right w:val="single" w:sz="4" w:space="4" w:color="auto"/>
        </w:pBdr>
        <w:autoSpaceDE/>
        <w:autoSpaceDN/>
        <w:adjustRightInd w:val="0"/>
        <w:snapToGrid w:val="0"/>
        <w:rPr>
          <w:rFonts w:eastAsia="맑은 고딕"/>
          <w:b/>
          <w:noProof/>
          <w:color w:val="000000"/>
          <w:lang w:val="sv-SE" w:eastAsia="ko-KR"/>
        </w:rPr>
      </w:pPr>
    </w:p>
    <w:p w14:paraId="5BC19D0F" w14:textId="5ACFCD55" w:rsidR="00F47E0A" w:rsidRPr="00F4448B" w:rsidRDefault="00073F59" w:rsidP="00EF55A8">
      <w:pPr>
        <w:widowControl/>
        <w:pBdr>
          <w:top w:val="single" w:sz="4" w:space="1" w:color="auto"/>
          <w:left w:val="single" w:sz="4" w:space="4" w:color="auto"/>
          <w:bottom w:val="single" w:sz="4" w:space="1" w:color="auto"/>
          <w:right w:val="single" w:sz="4" w:space="4" w:color="auto"/>
        </w:pBdr>
        <w:autoSpaceDE/>
        <w:autoSpaceDN/>
        <w:adjustRightInd w:val="0"/>
        <w:snapToGrid w:val="0"/>
        <w:rPr>
          <w:rFonts w:eastAsia="맑은 고딕"/>
          <w:b/>
          <w:noProof/>
          <w:color w:val="000000"/>
          <w:lang w:val="sv-SE" w:eastAsia="ko-KR"/>
        </w:rPr>
      </w:pPr>
      <w:r w:rsidRPr="00F4448B">
        <w:rPr>
          <w:rFonts w:eastAsia="맑은 고딕"/>
          <w:b/>
          <w:noProof/>
          <w:color w:val="000000"/>
          <w:lang w:val="sv-SE" w:eastAsia="ko-KR"/>
        </w:rPr>
        <w:t xml:space="preserve">MIÐI Á </w:t>
      </w:r>
      <w:r w:rsidR="00380C31" w:rsidRPr="00F4448B">
        <w:rPr>
          <w:rFonts w:eastAsia="맑은 고딕"/>
          <w:b/>
          <w:noProof/>
          <w:color w:val="000000"/>
          <w:lang w:val="sv-SE" w:eastAsia="ko-KR"/>
        </w:rPr>
        <w:t>HETTUGLAS</w:t>
      </w:r>
      <w:r w:rsidRPr="00F4448B">
        <w:rPr>
          <w:rFonts w:eastAsia="맑은 고딕"/>
          <w:b/>
          <w:noProof/>
          <w:color w:val="000000"/>
          <w:lang w:val="sv-SE" w:eastAsia="ko-KR"/>
        </w:rPr>
        <w:t>I</w:t>
      </w:r>
    </w:p>
    <w:p w14:paraId="4F679DD3" w14:textId="77777777" w:rsidR="00380C31" w:rsidRPr="00F4448B" w:rsidRDefault="00380C31" w:rsidP="00BA2898">
      <w:pPr>
        <w:adjustRightInd w:val="0"/>
        <w:snapToGrid w:val="0"/>
        <w:jc w:val="both"/>
        <w:rPr>
          <w:b/>
          <w:bCs/>
          <w:snapToGrid w:val="0"/>
          <w:lang w:val="sv-SE"/>
        </w:rPr>
      </w:pPr>
    </w:p>
    <w:p w14:paraId="64B21EF7" w14:textId="68496D31" w:rsidR="008E462A" w:rsidRPr="00F4448B" w:rsidRDefault="008E462A" w:rsidP="00BA2898">
      <w:pPr>
        <w:pStyle w:val="a3"/>
        <w:adjustRightInd w:val="0"/>
        <w:snapToGrid w:val="0"/>
        <w:rPr>
          <w:snapToGrid w:val="0"/>
          <w:lang w:val="sv-SE"/>
        </w:rPr>
      </w:pPr>
    </w:p>
    <w:p w14:paraId="205ACD9D" w14:textId="554A5424" w:rsidR="008E462A" w:rsidRPr="00F4448B" w:rsidRDefault="006B5206" w:rsidP="006B5206">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w:t>
      </w:r>
      <w:r w:rsidRPr="00F4448B">
        <w:rPr>
          <w:b/>
          <w:snapToGrid w:val="0"/>
          <w:lang w:val="sv-SE"/>
        </w:rPr>
        <w:tab/>
        <w:t>HEITI LYFS OG ÍKOMULEIÐ(IR)</w:t>
      </w:r>
    </w:p>
    <w:p w14:paraId="568EB861" w14:textId="1F8AD0B5" w:rsidR="008E462A" w:rsidRPr="00F4448B" w:rsidRDefault="008E462A" w:rsidP="00BA2898">
      <w:pPr>
        <w:pStyle w:val="a3"/>
        <w:adjustRightInd w:val="0"/>
        <w:snapToGrid w:val="0"/>
        <w:rPr>
          <w:snapToGrid w:val="0"/>
          <w:lang w:val="sv-SE"/>
        </w:rPr>
      </w:pPr>
    </w:p>
    <w:p w14:paraId="048F7FB9" w14:textId="080C0B5E" w:rsidR="009868A0" w:rsidRPr="00F4448B" w:rsidRDefault="00FF7F1D" w:rsidP="00BA2898">
      <w:pPr>
        <w:pStyle w:val="a3"/>
        <w:adjustRightInd w:val="0"/>
        <w:snapToGrid w:val="0"/>
        <w:rPr>
          <w:snapToGrid w:val="0"/>
          <w:lang w:val="sv-SE"/>
        </w:rPr>
      </w:pPr>
      <w:r>
        <w:rPr>
          <w:snapToGrid w:val="0"/>
          <w:lang w:val="sv-SE"/>
        </w:rPr>
        <w:t>Vegzelma</w:t>
      </w:r>
      <w:r w:rsidR="009E3E7A">
        <w:rPr>
          <w:rFonts w:eastAsia="맑은 고딕" w:hint="eastAsia"/>
          <w:snapToGrid w:val="0"/>
          <w:lang w:val="sv-SE" w:eastAsia="ko-KR"/>
        </w:rPr>
        <w:t xml:space="preserve"> </w:t>
      </w:r>
      <w:r w:rsidR="00F47E0A" w:rsidRPr="00F4448B">
        <w:rPr>
          <w:snapToGrid w:val="0"/>
          <w:lang w:val="sv-SE"/>
        </w:rPr>
        <w:t>25</w:t>
      </w:r>
      <w:r w:rsidR="00C62941" w:rsidRPr="00F4448B">
        <w:rPr>
          <w:snapToGrid w:val="0"/>
          <w:lang w:val="sv-SE"/>
        </w:rPr>
        <w:t> mg</w:t>
      </w:r>
      <w:r w:rsidR="00F47E0A" w:rsidRPr="00F4448B">
        <w:rPr>
          <w:snapToGrid w:val="0"/>
          <w:lang w:val="sv-SE"/>
        </w:rPr>
        <w:t xml:space="preserve">/ml </w:t>
      </w:r>
      <w:r w:rsidR="00630019">
        <w:rPr>
          <w:snapToGrid w:val="0"/>
          <w:lang w:val="sv-SE"/>
        </w:rPr>
        <w:t>S</w:t>
      </w:r>
      <w:r w:rsidR="00032B10">
        <w:rPr>
          <w:snapToGrid w:val="0"/>
          <w:lang w:val="sv-SE"/>
        </w:rPr>
        <w:t>æft þykkni</w:t>
      </w:r>
      <w:r w:rsidR="00F47E0A" w:rsidRPr="00F4448B">
        <w:rPr>
          <w:snapToGrid w:val="0"/>
          <w:lang w:val="sv-SE"/>
        </w:rPr>
        <w:t xml:space="preserve"> </w:t>
      </w:r>
    </w:p>
    <w:p w14:paraId="240518A0" w14:textId="0E10679C" w:rsidR="008E462A" w:rsidRPr="00F4448B" w:rsidRDefault="00073F59" w:rsidP="00BA2898">
      <w:pPr>
        <w:pStyle w:val="a3"/>
        <w:adjustRightInd w:val="0"/>
        <w:snapToGrid w:val="0"/>
        <w:rPr>
          <w:snapToGrid w:val="0"/>
          <w:lang w:val="sv-SE"/>
        </w:rPr>
      </w:pPr>
      <w:r w:rsidRPr="00F4448B">
        <w:rPr>
          <w:snapToGrid w:val="0"/>
          <w:lang w:val="sv-SE"/>
        </w:rPr>
        <w:t>bevacízúmab</w:t>
      </w:r>
    </w:p>
    <w:p w14:paraId="728E7256" w14:textId="754041F1" w:rsidR="008E462A" w:rsidRPr="00F4448B" w:rsidRDefault="009D7CCB" w:rsidP="00BA2898">
      <w:pPr>
        <w:pStyle w:val="a3"/>
        <w:adjustRightInd w:val="0"/>
        <w:snapToGrid w:val="0"/>
        <w:rPr>
          <w:snapToGrid w:val="0"/>
          <w:lang w:val="sv-SE"/>
        </w:rPr>
      </w:pPr>
      <w:r>
        <w:rPr>
          <w:snapToGrid w:val="0"/>
          <w:lang w:val="sv-SE"/>
        </w:rPr>
        <w:t>i.v.</w:t>
      </w:r>
    </w:p>
    <w:p w14:paraId="5DC540A1" w14:textId="77777777" w:rsidR="008E462A" w:rsidRPr="00F4448B" w:rsidRDefault="008E462A" w:rsidP="00BA2898">
      <w:pPr>
        <w:pStyle w:val="a3"/>
        <w:adjustRightInd w:val="0"/>
        <w:snapToGrid w:val="0"/>
        <w:rPr>
          <w:snapToGrid w:val="0"/>
          <w:lang w:val="sv-SE"/>
        </w:rPr>
      </w:pPr>
    </w:p>
    <w:p w14:paraId="4808F7B3" w14:textId="77777777" w:rsidR="006B5206" w:rsidRPr="00F4448B" w:rsidRDefault="006B5206" w:rsidP="00BA2898">
      <w:pPr>
        <w:pStyle w:val="a3"/>
        <w:adjustRightInd w:val="0"/>
        <w:snapToGrid w:val="0"/>
        <w:rPr>
          <w:snapToGrid w:val="0"/>
          <w:lang w:val="sv-SE"/>
        </w:rPr>
      </w:pPr>
    </w:p>
    <w:p w14:paraId="734D5633" w14:textId="0B0F503B" w:rsidR="008E462A" w:rsidRPr="00F4448B" w:rsidRDefault="006B5206" w:rsidP="006B5206">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2.</w:t>
      </w:r>
      <w:r w:rsidRPr="00F4448B">
        <w:rPr>
          <w:b/>
          <w:snapToGrid w:val="0"/>
          <w:lang w:val="sv-SE"/>
        </w:rPr>
        <w:tab/>
        <w:t>AÐFERÐ VIÐ LYFJAGJÖF</w:t>
      </w:r>
    </w:p>
    <w:p w14:paraId="78F0CA13" w14:textId="77777777" w:rsidR="008E462A" w:rsidRPr="00F4448B" w:rsidRDefault="008E462A" w:rsidP="00BA2898">
      <w:pPr>
        <w:pStyle w:val="a3"/>
        <w:adjustRightInd w:val="0"/>
        <w:snapToGrid w:val="0"/>
        <w:rPr>
          <w:snapToGrid w:val="0"/>
          <w:lang w:val="sv-SE"/>
        </w:rPr>
      </w:pPr>
    </w:p>
    <w:p w14:paraId="48853C4E" w14:textId="228A3EAA" w:rsidR="008E462A" w:rsidRPr="00F4448B" w:rsidRDefault="00F47E0A" w:rsidP="00BA2898">
      <w:pPr>
        <w:pStyle w:val="a3"/>
        <w:adjustRightInd w:val="0"/>
        <w:snapToGrid w:val="0"/>
        <w:rPr>
          <w:snapToGrid w:val="0"/>
          <w:lang w:val="sv-SE"/>
        </w:rPr>
      </w:pPr>
      <w:r w:rsidRPr="00F4448B">
        <w:rPr>
          <w:snapToGrid w:val="0"/>
          <w:lang w:val="sv-SE"/>
        </w:rPr>
        <w:t xml:space="preserve">Til notkunar </w:t>
      </w:r>
      <w:r w:rsidR="00630019" w:rsidRPr="000E6710">
        <w:rPr>
          <w:lang w:val="sv-SE"/>
        </w:rPr>
        <w:t xml:space="preserve">i.v. </w:t>
      </w:r>
      <w:r w:rsidRPr="00F4448B">
        <w:rPr>
          <w:snapToGrid w:val="0"/>
          <w:lang w:val="sv-SE"/>
        </w:rPr>
        <w:t>eftir þynningu</w:t>
      </w:r>
    </w:p>
    <w:p w14:paraId="3A674A7D" w14:textId="77777777" w:rsidR="008E462A" w:rsidRPr="00630019" w:rsidRDefault="008E462A" w:rsidP="00BA2898">
      <w:pPr>
        <w:pStyle w:val="a3"/>
        <w:adjustRightInd w:val="0"/>
        <w:snapToGrid w:val="0"/>
        <w:rPr>
          <w:snapToGrid w:val="0"/>
          <w:lang w:val="sv-SE"/>
        </w:rPr>
      </w:pPr>
    </w:p>
    <w:p w14:paraId="17750F00" w14:textId="77777777" w:rsidR="006B5206" w:rsidRPr="00F4448B" w:rsidRDefault="006B5206" w:rsidP="00BA2898">
      <w:pPr>
        <w:pStyle w:val="a3"/>
        <w:adjustRightInd w:val="0"/>
        <w:snapToGrid w:val="0"/>
        <w:rPr>
          <w:snapToGrid w:val="0"/>
          <w:lang w:val="sv-SE"/>
        </w:rPr>
      </w:pPr>
    </w:p>
    <w:p w14:paraId="27A16232" w14:textId="79844BE1" w:rsidR="008E462A" w:rsidRPr="00F4448B" w:rsidRDefault="006B5206" w:rsidP="006B5206">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3.</w:t>
      </w:r>
      <w:r w:rsidRPr="00F4448B">
        <w:rPr>
          <w:b/>
          <w:snapToGrid w:val="0"/>
          <w:lang w:val="sv-SE"/>
        </w:rPr>
        <w:tab/>
        <w:t>FYRNINGARDAGSETNING</w:t>
      </w:r>
    </w:p>
    <w:p w14:paraId="7540E842" w14:textId="77777777" w:rsidR="008E462A" w:rsidRPr="00F4448B" w:rsidRDefault="008E462A" w:rsidP="00BA2898">
      <w:pPr>
        <w:pStyle w:val="a3"/>
        <w:adjustRightInd w:val="0"/>
        <w:snapToGrid w:val="0"/>
        <w:rPr>
          <w:snapToGrid w:val="0"/>
          <w:lang w:val="sv-SE"/>
        </w:rPr>
      </w:pPr>
    </w:p>
    <w:p w14:paraId="561B32D9" w14:textId="77777777" w:rsidR="008E462A" w:rsidRPr="00F4448B" w:rsidRDefault="00F47E0A" w:rsidP="00BA2898">
      <w:pPr>
        <w:pStyle w:val="a3"/>
        <w:adjustRightInd w:val="0"/>
        <w:snapToGrid w:val="0"/>
        <w:rPr>
          <w:snapToGrid w:val="0"/>
          <w:lang w:val="sv-SE"/>
        </w:rPr>
      </w:pPr>
      <w:r w:rsidRPr="00F4448B">
        <w:rPr>
          <w:snapToGrid w:val="0"/>
          <w:lang w:val="sv-SE"/>
        </w:rPr>
        <w:t>EXP</w:t>
      </w:r>
    </w:p>
    <w:p w14:paraId="6C7A86DF" w14:textId="77777777" w:rsidR="008E462A" w:rsidRPr="00F4448B" w:rsidRDefault="008E462A" w:rsidP="00BA2898">
      <w:pPr>
        <w:pStyle w:val="a3"/>
        <w:adjustRightInd w:val="0"/>
        <w:snapToGrid w:val="0"/>
        <w:rPr>
          <w:snapToGrid w:val="0"/>
          <w:lang w:val="sv-SE"/>
        </w:rPr>
      </w:pPr>
    </w:p>
    <w:p w14:paraId="097B609B" w14:textId="77777777" w:rsidR="006B5206" w:rsidRPr="00F4448B" w:rsidRDefault="006B5206" w:rsidP="00BA2898">
      <w:pPr>
        <w:pStyle w:val="a3"/>
        <w:adjustRightInd w:val="0"/>
        <w:snapToGrid w:val="0"/>
        <w:rPr>
          <w:snapToGrid w:val="0"/>
          <w:lang w:val="sv-SE"/>
        </w:rPr>
      </w:pPr>
    </w:p>
    <w:p w14:paraId="33950343" w14:textId="059EFC25" w:rsidR="008E462A" w:rsidRPr="00F4448B" w:rsidRDefault="006B5206" w:rsidP="006B5206">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4.</w:t>
      </w:r>
      <w:r w:rsidRPr="00F4448B">
        <w:rPr>
          <w:b/>
          <w:snapToGrid w:val="0"/>
          <w:lang w:val="sv-SE"/>
        </w:rPr>
        <w:tab/>
        <w:t>LOTUNÚMER</w:t>
      </w:r>
    </w:p>
    <w:p w14:paraId="76AAEAB1" w14:textId="77777777" w:rsidR="008E462A" w:rsidRPr="00F4448B" w:rsidRDefault="008E462A" w:rsidP="00BA2898">
      <w:pPr>
        <w:pStyle w:val="a3"/>
        <w:adjustRightInd w:val="0"/>
        <w:snapToGrid w:val="0"/>
        <w:rPr>
          <w:snapToGrid w:val="0"/>
          <w:lang w:val="sv-SE"/>
        </w:rPr>
      </w:pPr>
    </w:p>
    <w:p w14:paraId="15FA81D6" w14:textId="77777777" w:rsidR="008E462A" w:rsidRPr="00F4448B" w:rsidRDefault="00F47E0A" w:rsidP="00BA2898">
      <w:pPr>
        <w:pStyle w:val="a3"/>
        <w:adjustRightInd w:val="0"/>
        <w:snapToGrid w:val="0"/>
        <w:rPr>
          <w:snapToGrid w:val="0"/>
          <w:lang w:val="sv-SE"/>
        </w:rPr>
      </w:pPr>
      <w:r w:rsidRPr="00F4448B">
        <w:rPr>
          <w:snapToGrid w:val="0"/>
          <w:lang w:val="sv-SE"/>
        </w:rPr>
        <w:t>Lot</w:t>
      </w:r>
    </w:p>
    <w:p w14:paraId="4653BA32" w14:textId="77777777" w:rsidR="008E462A" w:rsidRPr="00F4448B" w:rsidRDefault="008E462A" w:rsidP="00BA2898">
      <w:pPr>
        <w:pStyle w:val="a3"/>
        <w:adjustRightInd w:val="0"/>
        <w:snapToGrid w:val="0"/>
        <w:rPr>
          <w:snapToGrid w:val="0"/>
          <w:lang w:val="sv-SE"/>
        </w:rPr>
      </w:pPr>
    </w:p>
    <w:p w14:paraId="5ED96698" w14:textId="77777777" w:rsidR="006B5206" w:rsidRPr="00F4448B" w:rsidRDefault="006B5206" w:rsidP="00BA2898">
      <w:pPr>
        <w:pStyle w:val="a3"/>
        <w:adjustRightInd w:val="0"/>
        <w:snapToGrid w:val="0"/>
        <w:rPr>
          <w:snapToGrid w:val="0"/>
          <w:lang w:val="sv-SE"/>
        </w:rPr>
      </w:pPr>
    </w:p>
    <w:p w14:paraId="151AE6A2" w14:textId="1EA52B46" w:rsidR="008E462A" w:rsidRPr="00F4448B" w:rsidRDefault="006B5206" w:rsidP="006B5206">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5.</w:t>
      </w:r>
      <w:r w:rsidRPr="00F4448B">
        <w:rPr>
          <w:b/>
          <w:snapToGrid w:val="0"/>
          <w:lang w:val="sv-SE"/>
        </w:rPr>
        <w:tab/>
        <w:t>INNIHALD TILGREINT SEM ÞYNGD, RÚMMÁL EÐA FJÖLDI EININGA</w:t>
      </w:r>
    </w:p>
    <w:p w14:paraId="440E9FDB" w14:textId="77777777" w:rsidR="008E462A" w:rsidRPr="00F4448B" w:rsidRDefault="008E462A" w:rsidP="00BA2898">
      <w:pPr>
        <w:pStyle w:val="a3"/>
        <w:adjustRightInd w:val="0"/>
        <w:snapToGrid w:val="0"/>
        <w:rPr>
          <w:snapToGrid w:val="0"/>
          <w:lang w:val="sv-SE"/>
        </w:rPr>
      </w:pPr>
    </w:p>
    <w:p w14:paraId="00176795" w14:textId="163159A1" w:rsidR="008E462A" w:rsidRPr="00F4448B" w:rsidRDefault="00F47E0A" w:rsidP="00BA2898">
      <w:pPr>
        <w:pStyle w:val="a3"/>
        <w:adjustRightInd w:val="0"/>
        <w:snapToGrid w:val="0"/>
        <w:rPr>
          <w:snapToGrid w:val="0"/>
          <w:lang w:val="sv-SE"/>
        </w:rPr>
      </w:pPr>
      <w:r w:rsidRPr="00F4448B">
        <w:rPr>
          <w:snapToGrid w:val="0"/>
          <w:lang w:val="sv-SE"/>
        </w:rPr>
        <w:t>100</w:t>
      </w:r>
      <w:r w:rsidR="00C62941" w:rsidRPr="00F4448B">
        <w:rPr>
          <w:snapToGrid w:val="0"/>
          <w:lang w:val="sv-SE"/>
        </w:rPr>
        <w:t> mg</w:t>
      </w:r>
      <w:r w:rsidRPr="00F4448B">
        <w:rPr>
          <w:snapToGrid w:val="0"/>
          <w:lang w:val="sv-SE"/>
        </w:rPr>
        <w:t>/4</w:t>
      </w:r>
      <w:r w:rsidR="00C62941" w:rsidRPr="00F4448B">
        <w:rPr>
          <w:snapToGrid w:val="0"/>
          <w:lang w:val="sv-SE"/>
        </w:rPr>
        <w:t> ml</w:t>
      </w:r>
    </w:p>
    <w:p w14:paraId="1CED7C7F" w14:textId="77777777" w:rsidR="008E462A" w:rsidRPr="00F4448B" w:rsidRDefault="008E462A" w:rsidP="00BA2898">
      <w:pPr>
        <w:pStyle w:val="a3"/>
        <w:adjustRightInd w:val="0"/>
        <w:snapToGrid w:val="0"/>
        <w:rPr>
          <w:snapToGrid w:val="0"/>
          <w:lang w:val="sv-SE"/>
        </w:rPr>
      </w:pPr>
    </w:p>
    <w:p w14:paraId="2397CC18" w14:textId="77777777" w:rsidR="006B5206" w:rsidRPr="00F4448B" w:rsidRDefault="006B5206" w:rsidP="00BA2898">
      <w:pPr>
        <w:pStyle w:val="a3"/>
        <w:adjustRightInd w:val="0"/>
        <w:snapToGrid w:val="0"/>
        <w:rPr>
          <w:snapToGrid w:val="0"/>
          <w:lang w:val="sv-SE"/>
        </w:rPr>
      </w:pPr>
    </w:p>
    <w:p w14:paraId="5DCDE4E9" w14:textId="4D408687" w:rsidR="008E462A" w:rsidRPr="00F4448B" w:rsidRDefault="006B5206" w:rsidP="006B5206">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6.</w:t>
      </w:r>
      <w:r w:rsidRPr="00F4448B">
        <w:rPr>
          <w:b/>
          <w:snapToGrid w:val="0"/>
          <w:lang w:val="sv-SE"/>
        </w:rPr>
        <w:tab/>
        <w:t>ANNAÐ</w:t>
      </w:r>
    </w:p>
    <w:p w14:paraId="182556E3" w14:textId="3F75CDF9" w:rsidR="00F47E0A" w:rsidRPr="00F4448B" w:rsidRDefault="00F47E0A" w:rsidP="00BA2898">
      <w:pPr>
        <w:adjustRightInd w:val="0"/>
        <w:snapToGrid w:val="0"/>
        <w:rPr>
          <w:snapToGrid w:val="0"/>
          <w:lang w:val="sv-SE"/>
        </w:rPr>
      </w:pPr>
    </w:p>
    <w:p w14:paraId="18738D34" w14:textId="7DAC0611" w:rsidR="00CE384A" w:rsidRPr="00F4448B" w:rsidRDefault="001A1902" w:rsidP="00CE384A">
      <w:pPr>
        <w:widowControl/>
        <w:pBdr>
          <w:top w:val="single" w:sz="4" w:space="1" w:color="auto"/>
          <w:left w:val="single" w:sz="4" w:space="1" w:color="auto"/>
          <w:bottom w:val="single" w:sz="4" w:space="1" w:color="auto"/>
          <w:right w:val="single" w:sz="4" w:space="1" w:color="auto"/>
        </w:pBdr>
        <w:shd w:val="clear" w:color="auto" w:fill="FFFFFF"/>
        <w:autoSpaceDE/>
        <w:autoSpaceDN/>
        <w:adjustRightInd w:val="0"/>
        <w:snapToGrid w:val="0"/>
        <w:rPr>
          <w:rFonts w:eastAsia="맑은 고딕"/>
          <w:b/>
          <w:color w:val="000000"/>
          <w:lang w:val="sv-SE"/>
        </w:rPr>
      </w:pPr>
      <w:r w:rsidRPr="00F4448B">
        <w:rPr>
          <w:rFonts w:eastAsia="맑은 고딕"/>
          <w:b/>
          <w:color w:val="000000"/>
          <w:lang w:val="sv-SE"/>
        </w:rPr>
        <w:br w:type="page"/>
      </w:r>
      <w:r w:rsidR="00CE384A" w:rsidRPr="00F4448B">
        <w:rPr>
          <w:rFonts w:eastAsia="맑은 고딕"/>
          <w:b/>
          <w:color w:val="000000"/>
          <w:lang w:val="sv-SE"/>
        </w:rPr>
        <w:lastRenderedPageBreak/>
        <w:t>UPPLÝSINGAR SEM EIGA AÐ KOMA FRAM Á YTRI UMBÚÐUM</w:t>
      </w:r>
    </w:p>
    <w:p w14:paraId="23FCBA5E" w14:textId="77777777" w:rsidR="00CE384A" w:rsidRPr="00F4448B" w:rsidRDefault="00CE384A" w:rsidP="00CE384A">
      <w:pPr>
        <w:widowControl/>
        <w:pBdr>
          <w:top w:val="single" w:sz="4" w:space="1" w:color="auto"/>
          <w:left w:val="single" w:sz="4" w:space="1" w:color="auto"/>
          <w:bottom w:val="single" w:sz="4" w:space="1" w:color="auto"/>
          <w:right w:val="single" w:sz="4" w:space="1" w:color="auto"/>
        </w:pBdr>
        <w:shd w:val="clear" w:color="auto" w:fill="FFFFFF"/>
        <w:autoSpaceDE/>
        <w:autoSpaceDN/>
        <w:adjustRightInd w:val="0"/>
        <w:snapToGrid w:val="0"/>
        <w:rPr>
          <w:rFonts w:eastAsia="맑은 고딕"/>
          <w:b/>
          <w:color w:val="000000"/>
          <w:lang w:val="sv-SE"/>
        </w:rPr>
      </w:pPr>
    </w:p>
    <w:p w14:paraId="341EF806" w14:textId="31865DA6" w:rsidR="006B5206" w:rsidRPr="00F4448B" w:rsidRDefault="00CE384A" w:rsidP="00CE384A">
      <w:pPr>
        <w:widowControl/>
        <w:pBdr>
          <w:top w:val="single" w:sz="4" w:space="1" w:color="auto"/>
          <w:left w:val="single" w:sz="4" w:space="1" w:color="auto"/>
          <w:bottom w:val="single" w:sz="4" w:space="1" w:color="auto"/>
          <w:right w:val="single" w:sz="4" w:space="1" w:color="auto"/>
        </w:pBdr>
        <w:shd w:val="clear" w:color="auto" w:fill="FFFFFF"/>
        <w:autoSpaceDE/>
        <w:autoSpaceDN/>
        <w:adjustRightInd w:val="0"/>
        <w:snapToGrid w:val="0"/>
        <w:rPr>
          <w:rFonts w:eastAsia="맑은 고딕"/>
          <w:b/>
          <w:color w:val="000000"/>
          <w:lang w:val="sv-SE"/>
        </w:rPr>
      </w:pPr>
      <w:r w:rsidRPr="00F4448B">
        <w:rPr>
          <w:rFonts w:eastAsia="맑은 고딕"/>
          <w:b/>
          <w:color w:val="000000"/>
          <w:lang w:val="sv-SE"/>
        </w:rPr>
        <w:t>ASKJA</w:t>
      </w:r>
    </w:p>
    <w:p w14:paraId="577F13DB" w14:textId="286C6155" w:rsidR="008E462A" w:rsidRPr="00F4448B" w:rsidRDefault="008E462A" w:rsidP="00BA2898">
      <w:pPr>
        <w:pStyle w:val="a3"/>
        <w:adjustRightInd w:val="0"/>
        <w:snapToGrid w:val="0"/>
        <w:rPr>
          <w:snapToGrid w:val="0"/>
          <w:lang w:val="sv-SE"/>
        </w:rPr>
      </w:pPr>
    </w:p>
    <w:p w14:paraId="60DEC4BB" w14:textId="77777777" w:rsidR="00851F1E" w:rsidRPr="00F4448B" w:rsidRDefault="00851F1E" w:rsidP="00BA2898">
      <w:pPr>
        <w:pStyle w:val="a3"/>
        <w:adjustRightInd w:val="0"/>
        <w:snapToGrid w:val="0"/>
        <w:rPr>
          <w:snapToGrid w:val="0"/>
          <w:lang w:val="sv-SE"/>
        </w:rPr>
      </w:pPr>
    </w:p>
    <w:p w14:paraId="4129910D" w14:textId="4A7557B1"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w:t>
      </w:r>
      <w:r w:rsidRPr="00F4448B">
        <w:rPr>
          <w:b/>
          <w:snapToGrid w:val="0"/>
          <w:lang w:val="sv-SE"/>
        </w:rPr>
        <w:tab/>
        <w:t>HEITI LYFS</w:t>
      </w:r>
    </w:p>
    <w:p w14:paraId="72AE670D" w14:textId="0F947F60" w:rsidR="008E462A" w:rsidRPr="00F4448B" w:rsidRDefault="008E462A" w:rsidP="00BA2898">
      <w:pPr>
        <w:pStyle w:val="a3"/>
        <w:adjustRightInd w:val="0"/>
        <w:snapToGrid w:val="0"/>
        <w:rPr>
          <w:snapToGrid w:val="0"/>
          <w:lang w:val="sv-SE"/>
        </w:rPr>
      </w:pPr>
    </w:p>
    <w:p w14:paraId="3D9711E7" w14:textId="511CBEF5" w:rsidR="009868A0" w:rsidRPr="00F4448B" w:rsidRDefault="00FF7F1D" w:rsidP="00BA2898">
      <w:pPr>
        <w:pStyle w:val="a3"/>
        <w:adjustRightInd w:val="0"/>
        <w:snapToGrid w:val="0"/>
        <w:rPr>
          <w:snapToGrid w:val="0"/>
          <w:lang w:val="sv-SE"/>
        </w:rPr>
      </w:pPr>
      <w:r>
        <w:rPr>
          <w:snapToGrid w:val="0"/>
          <w:lang w:val="sv-SE"/>
        </w:rPr>
        <w:t>Vegzelma</w:t>
      </w:r>
      <w:r w:rsidR="009E3E7A">
        <w:rPr>
          <w:rFonts w:eastAsia="맑은 고딕" w:hint="eastAsia"/>
          <w:snapToGrid w:val="0"/>
          <w:lang w:val="sv-SE" w:eastAsia="ko-KR"/>
        </w:rPr>
        <w:t xml:space="preserve"> </w:t>
      </w:r>
      <w:r w:rsidR="00F47E0A" w:rsidRPr="00F4448B">
        <w:rPr>
          <w:snapToGrid w:val="0"/>
          <w:lang w:val="sv-SE"/>
        </w:rPr>
        <w:t>25</w:t>
      </w:r>
      <w:r w:rsidR="00C62941" w:rsidRPr="00F4448B">
        <w:rPr>
          <w:snapToGrid w:val="0"/>
          <w:lang w:val="sv-SE"/>
        </w:rPr>
        <w:t> mg</w:t>
      </w:r>
      <w:r w:rsidR="00F47E0A" w:rsidRPr="00F4448B">
        <w:rPr>
          <w:snapToGrid w:val="0"/>
          <w:lang w:val="sv-SE"/>
        </w:rPr>
        <w:t xml:space="preserve">/ml innrennslisþykkni, lausn </w:t>
      </w:r>
    </w:p>
    <w:p w14:paraId="4D112404" w14:textId="37221688" w:rsidR="008E462A" w:rsidRPr="00F4448B" w:rsidRDefault="00073F59" w:rsidP="00BA2898">
      <w:pPr>
        <w:pStyle w:val="a3"/>
        <w:adjustRightInd w:val="0"/>
        <w:snapToGrid w:val="0"/>
        <w:rPr>
          <w:snapToGrid w:val="0"/>
          <w:lang w:val="sv-SE"/>
        </w:rPr>
      </w:pPr>
      <w:r w:rsidRPr="00F4448B">
        <w:rPr>
          <w:snapToGrid w:val="0"/>
          <w:lang w:val="sv-SE"/>
        </w:rPr>
        <w:t>bevacízúmab</w:t>
      </w:r>
    </w:p>
    <w:p w14:paraId="259F9934" w14:textId="5D2E2561" w:rsidR="008E462A" w:rsidRPr="00F4448B" w:rsidRDefault="008E462A" w:rsidP="00BA2898">
      <w:pPr>
        <w:pStyle w:val="a3"/>
        <w:adjustRightInd w:val="0"/>
        <w:snapToGrid w:val="0"/>
        <w:rPr>
          <w:snapToGrid w:val="0"/>
          <w:lang w:val="sv-SE"/>
        </w:rPr>
      </w:pPr>
    </w:p>
    <w:p w14:paraId="4E5CE636" w14:textId="77777777" w:rsidR="00851F1E" w:rsidRPr="00F4448B" w:rsidRDefault="00851F1E" w:rsidP="00BA2898">
      <w:pPr>
        <w:pStyle w:val="a3"/>
        <w:adjustRightInd w:val="0"/>
        <w:snapToGrid w:val="0"/>
        <w:rPr>
          <w:snapToGrid w:val="0"/>
          <w:lang w:val="sv-SE"/>
        </w:rPr>
      </w:pPr>
    </w:p>
    <w:p w14:paraId="76C51B02" w14:textId="4EE7324F"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2.</w:t>
      </w:r>
      <w:r w:rsidRPr="00F4448B">
        <w:rPr>
          <w:b/>
          <w:snapToGrid w:val="0"/>
          <w:lang w:val="sv-SE"/>
        </w:rPr>
        <w:tab/>
        <w:t>VIRK(T) EFNI</w:t>
      </w:r>
    </w:p>
    <w:p w14:paraId="02AA01A2" w14:textId="77777777" w:rsidR="008E462A" w:rsidRPr="00F4448B" w:rsidRDefault="008E462A" w:rsidP="00BA2898">
      <w:pPr>
        <w:pStyle w:val="a3"/>
        <w:adjustRightInd w:val="0"/>
        <w:snapToGrid w:val="0"/>
        <w:rPr>
          <w:snapToGrid w:val="0"/>
          <w:lang w:val="sv-SE"/>
        </w:rPr>
      </w:pPr>
    </w:p>
    <w:p w14:paraId="4F0D5887" w14:textId="443688B0" w:rsidR="008E462A" w:rsidRPr="00F4448B" w:rsidRDefault="00F47E0A" w:rsidP="00BA2898">
      <w:pPr>
        <w:pStyle w:val="a3"/>
        <w:adjustRightInd w:val="0"/>
        <w:snapToGrid w:val="0"/>
        <w:rPr>
          <w:snapToGrid w:val="0"/>
          <w:lang w:val="sv-SE"/>
        </w:rPr>
      </w:pPr>
      <w:r w:rsidRPr="00F4448B">
        <w:rPr>
          <w:snapToGrid w:val="0"/>
          <w:lang w:val="sv-SE"/>
        </w:rPr>
        <w:t>Hvert hettuglas inniheldur 400</w:t>
      </w:r>
      <w:r w:rsidR="00C62941" w:rsidRPr="00F4448B">
        <w:rPr>
          <w:snapToGrid w:val="0"/>
          <w:lang w:val="sv-SE"/>
        </w:rPr>
        <w:t> mg</w:t>
      </w:r>
      <w:r w:rsidRPr="00F4448B">
        <w:rPr>
          <w:snapToGrid w:val="0"/>
          <w:lang w:val="sv-SE"/>
        </w:rPr>
        <w:t xml:space="preserve"> af </w:t>
      </w:r>
      <w:r w:rsidR="00073F59" w:rsidRPr="00F4448B">
        <w:rPr>
          <w:snapToGrid w:val="0"/>
          <w:lang w:val="sv-SE"/>
        </w:rPr>
        <w:t>bevacízúmab</w:t>
      </w:r>
      <w:r w:rsidRPr="00F4448B">
        <w:rPr>
          <w:snapToGrid w:val="0"/>
          <w:lang w:val="sv-SE"/>
        </w:rPr>
        <w:t>i</w:t>
      </w:r>
      <w:r w:rsidR="00073F59" w:rsidRPr="00F4448B">
        <w:rPr>
          <w:snapToGrid w:val="0"/>
          <w:lang w:val="sv-SE"/>
        </w:rPr>
        <w:t xml:space="preserve"> í 16</w:t>
      </w:r>
      <w:r w:rsidR="00C62941" w:rsidRPr="00F4448B">
        <w:rPr>
          <w:snapToGrid w:val="0"/>
          <w:lang w:val="sv-SE"/>
        </w:rPr>
        <w:t> ml</w:t>
      </w:r>
      <w:r w:rsidR="00073F59" w:rsidRPr="00F4448B">
        <w:rPr>
          <w:snapToGrid w:val="0"/>
          <w:lang w:val="sv-SE"/>
        </w:rPr>
        <w:t xml:space="preserve"> þykkni</w:t>
      </w:r>
      <w:r w:rsidRPr="00F4448B">
        <w:rPr>
          <w:snapToGrid w:val="0"/>
          <w:lang w:val="sv-SE"/>
        </w:rPr>
        <w:t>.</w:t>
      </w:r>
    </w:p>
    <w:p w14:paraId="4E0A011F" w14:textId="5CF875A4" w:rsidR="008E462A" w:rsidRPr="00F4448B" w:rsidRDefault="008E462A" w:rsidP="00BA2898">
      <w:pPr>
        <w:pStyle w:val="a3"/>
        <w:adjustRightInd w:val="0"/>
        <w:snapToGrid w:val="0"/>
        <w:rPr>
          <w:snapToGrid w:val="0"/>
          <w:lang w:val="sv-SE"/>
        </w:rPr>
      </w:pPr>
    </w:p>
    <w:p w14:paraId="42C5EE1E" w14:textId="77777777" w:rsidR="00851F1E" w:rsidRPr="00F4448B" w:rsidRDefault="00851F1E" w:rsidP="00BA2898">
      <w:pPr>
        <w:pStyle w:val="a3"/>
        <w:adjustRightInd w:val="0"/>
        <w:snapToGrid w:val="0"/>
        <w:rPr>
          <w:snapToGrid w:val="0"/>
          <w:lang w:val="sv-SE"/>
        </w:rPr>
      </w:pPr>
    </w:p>
    <w:p w14:paraId="70D9D714" w14:textId="1681CF87"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3.</w:t>
      </w:r>
      <w:r w:rsidRPr="00F4448B">
        <w:rPr>
          <w:b/>
          <w:snapToGrid w:val="0"/>
          <w:lang w:val="sv-SE"/>
        </w:rPr>
        <w:tab/>
        <w:t>HJÁLPAREFNI</w:t>
      </w:r>
    </w:p>
    <w:p w14:paraId="701D0BC8" w14:textId="77777777" w:rsidR="008E462A" w:rsidRPr="00F4448B" w:rsidRDefault="008E462A" w:rsidP="00BA2898">
      <w:pPr>
        <w:pStyle w:val="a3"/>
        <w:adjustRightInd w:val="0"/>
        <w:snapToGrid w:val="0"/>
        <w:rPr>
          <w:snapToGrid w:val="0"/>
          <w:lang w:val="sv-SE"/>
        </w:rPr>
      </w:pPr>
    </w:p>
    <w:p w14:paraId="2559D8B1" w14:textId="77777777" w:rsidR="008E462A" w:rsidRPr="00F4448B" w:rsidRDefault="00F47E0A" w:rsidP="00BA2898">
      <w:pPr>
        <w:pStyle w:val="a3"/>
        <w:adjustRightInd w:val="0"/>
        <w:snapToGrid w:val="0"/>
        <w:rPr>
          <w:snapToGrid w:val="0"/>
          <w:lang w:val="sv-SE"/>
        </w:rPr>
      </w:pPr>
      <w:r w:rsidRPr="00F4448B">
        <w:rPr>
          <w:snapToGrid w:val="0"/>
          <w:lang w:val="sv-SE"/>
        </w:rPr>
        <w:t>Trehalós díhýdrat, natríum fosfat, pólýsorbat 20, vatn fyrir stungulyf.</w:t>
      </w:r>
    </w:p>
    <w:p w14:paraId="02DABA79" w14:textId="3E4CD110" w:rsidR="008E462A" w:rsidRPr="00F4448B" w:rsidRDefault="008E462A" w:rsidP="00BA2898">
      <w:pPr>
        <w:pStyle w:val="a3"/>
        <w:adjustRightInd w:val="0"/>
        <w:snapToGrid w:val="0"/>
        <w:rPr>
          <w:snapToGrid w:val="0"/>
          <w:lang w:val="sv-SE"/>
        </w:rPr>
      </w:pPr>
    </w:p>
    <w:p w14:paraId="23FD1653" w14:textId="77777777" w:rsidR="00851F1E" w:rsidRPr="00F4448B" w:rsidRDefault="00851F1E" w:rsidP="00BA2898">
      <w:pPr>
        <w:pStyle w:val="a3"/>
        <w:adjustRightInd w:val="0"/>
        <w:snapToGrid w:val="0"/>
        <w:rPr>
          <w:snapToGrid w:val="0"/>
          <w:lang w:val="sv-SE"/>
        </w:rPr>
      </w:pPr>
    </w:p>
    <w:p w14:paraId="1C3061F7" w14:textId="0D0324D2"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4.</w:t>
      </w:r>
      <w:r w:rsidRPr="00F4448B">
        <w:rPr>
          <w:b/>
          <w:snapToGrid w:val="0"/>
          <w:lang w:val="sv-SE"/>
        </w:rPr>
        <w:tab/>
        <w:t>LYFJAFORM OG INNIHALD</w:t>
      </w:r>
    </w:p>
    <w:p w14:paraId="072B0871" w14:textId="77777777" w:rsidR="008E462A" w:rsidRPr="00F4448B" w:rsidRDefault="008E462A" w:rsidP="00BA2898">
      <w:pPr>
        <w:pStyle w:val="a3"/>
        <w:adjustRightInd w:val="0"/>
        <w:snapToGrid w:val="0"/>
        <w:rPr>
          <w:snapToGrid w:val="0"/>
          <w:lang w:val="sv-SE"/>
        </w:rPr>
      </w:pPr>
    </w:p>
    <w:p w14:paraId="43525837" w14:textId="314F2207" w:rsidR="009868A0" w:rsidRDefault="00F47E0A" w:rsidP="00BA2898">
      <w:pPr>
        <w:pStyle w:val="a3"/>
        <w:adjustRightInd w:val="0"/>
        <w:snapToGrid w:val="0"/>
        <w:rPr>
          <w:snapToGrid w:val="0"/>
          <w:shd w:val="clear" w:color="auto" w:fill="D9D9D9"/>
          <w:lang w:val="sv-SE"/>
        </w:rPr>
      </w:pPr>
      <w:r w:rsidRPr="00F4448B">
        <w:rPr>
          <w:snapToGrid w:val="0"/>
          <w:shd w:val="clear" w:color="auto" w:fill="D9D9D9"/>
          <w:lang w:val="sv-SE"/>
        </w:rPr>
        <w:t xml:space="preserve">Innrennslisþykkni, lausn </w:t>
      </w:r>
    </w:p>
    <w:p w14:paraId="43D923CB" w14:textId="77777777" w:rsidR="00630019" w:rsidRPr="00F4448B" w:rsidRDefault="00630019" w:rsidP="00BA2898">
      <w:pPr>
        <w:pStyle w:val="a3"/>
        <w:adjustRightInd w:val="0"/>
        <w:snapToGrid w:val="0"/>
        <w:rPr>
          <w:snapToGrid w:val="0"/>
          <w:lang w:val="sv-SE"/>
        </w:rPr>
      </w:pPr>
    </w:p>
    <w:p w14:paraId="18EF9B03" w14:textId="4138B878" w:rsidR="008E462A" w:rsidRDefault="00020E85" w:rsidP="00020E85">
      <w:pPr>
        <w:pStyle w:val="a3"/>
        <w:adjustRightInd w:val="0"/>
        <w:snapToGrid w:val="0"/>
        <w:rPr>
          <w:snapToGrid w:val="0"/>
          <w:shd w:val="clear" w:color="auto" w:fill="D9D9D9"/>
          <w:lang w:val="sv-SE"/>
        </w:rPr>
      </w:pPr>
      <w:r>
        <w:rPr>
          <w:snapToGrid w:val="0"/>
          <w:lang w:val="sv-SE"/>
        </w:rPr>
        <w:t xml:space="preserve">1 </w:t>
      </w:r>
      <w:r w:rsidR="0014460B">
        <w:rPr>
          <w:snapToGrid w:val="0"/>
          <w:lang w:val="sv-SE"/>
        </w:rPr>
        <w:t>hettuglas</w:t>
      </w:r>
      <w:r w:rsidR="00F47E0A" w:rsidRPr="00F4448B">
        <w:rPr>
          <w:snapToGrid w:val="0"/>
          <w:shd w:val="clear" w:color="auto" w:fill="D9D9D9"/>
          <w:lang w:val="sv-SE"/>
        </w:rPr>
        <w:t xml:space="preserve"> með 16</w:t>
      </w:r>
      <w:r w:rsidR="00C62941" w:rsidRPr="00F4448B">
        <w:rPr>
          <w:snapToGrid w:val="0"/>
          <w:shd w:val="clear" w:color="auto" w:fill="D9D9D9"/>
          <w:lang w:val="sv-SE"/>
        </w:rPr>
        <w:t> ml</w:t>
      </w:r>
    </w:p>
    <w:p w14:paraId="704B1858" w14:textId="720EA650" w:rsidR="00437EEB" w:rsidRDefault="00437EEB" w:rsidP="00437EEB">
      <w:pPr>
        <w:pStyle w:val="a3"/>
        <w:adjustRightInd w:val="0"/>
        <w:snapToGrid w:val="0"/>
        <w:rPr>
          <w:snapToGrid w:val="0"/>
          <w:shd w:val="clear" w:color="auto" w:fill="D9D9D9"/>
          <w:lang w:val="sv-SE"/>
        </w:rPr>
      </w:pPr>
      <w:r>
        <w:rPr>
          <w:rFonts w:eastAsia="맑은 고딕" w:hint="eastAsia"/>
          <w:snapToGrid w:val="0"/>
          <w:shd w:val="clear" w:color="auto" w:fill="D9D9D9"/>
          <w:lang w:val="sv-SE" w:eastAsia="ko-KR"/>
        </w:rPr>
        <w:t>2</w:t>
      </w:r>
      <w:r w:rsidRPr="00F4448B">
        <w:rPr>
          <w:snapToGrid w:val="0"/>
          <w:shd w:val="clear" w:color="auto" w:fill="D9D9D9"/>
          <w:lang w:val="sv-SE"/>
        </w:rPr>
        <w:t xml:space="preserve"> hettuglös með </w:t>
      </w:r>
      <w:r>
        <w:rPr>
          <w:snapToGrid w:val="0"/>
          <w:shd w:val="clear" w:color="auto" w:fill="D9D9D9"/>
          <w:lang w:val="sv-SE"/>
        </w:rPr>
        <w:t>16</w:t>
      </w:r>
      <w:r w:rsidRPr="00F4448B">
        <w:rPr>
          <w:snapToGrid w:val="0"/>
          <w:shd w:val="clear" w:color="auto" w:fill="D9D9D9"/>
          <w:lang w:val="sv-SE"/>
        </w:rPr>
        <w:t> ml</w:t>
      </w:r>
    </w:p>
    <w:p w14:paraId="5DD91EA8" w14:textId="3C51FC8E" w:rsidR="00630019" w:rsidRDefault="00630019" w:rsidP="00630019">
      <w:pPr>
        <w:pStyle w:val="a3"/>
        <w:adjustRightInd w:val="0"/>
        <w:snapToGrid w:val="0"/>
        <w:rPr>
          <w:snapToGrid w:val="0"/>
          <w:shd w:val="clear" w:color="auto" w:fill="D9D9D9"/>
          <w:lang w:val="sv-SE"/>
        </w:rPr>
      </w:pPr>
      <w:r w:rsidRPr="00F4448B">
        <w:rPr>
          <w:snapToGrid w:val="0"/>
          <w:shd w:val="clear" w:color="auto" w:fill="D9D9D9"/>
          <w:lang w:val="sv-SE"/>
        </w:rPr>
        <w:t xml:space="preserve">10 hettuglös með </w:t>
      </w:r>
      <w:r>
        <w:rPr>
          <w:snapToGrid w:val="0"/>
          <w:shd w:val="clear" w:color="auto" w:fill="D9D9D9"/>
          <w:lang w:val="sv-SE"/>
        </w:rPr>
        <w:t>16</w:t>
      </w:r>
      <w:r w:rsidRPr="00F4448B">
        <w:rPr>
          <w:snapToGrid w:val="0"/>
          <w:shd w:val="clear" w:color="auto" w:fill="D9D9D9"/>
          <w:lang w:val="sv-SE"/>
        </w:rPr>
        <w:t> ml</w:t>
      </w:r>
    </w:p>
    <w:p w14:paraId="163AB5FA" w14:textId="77777777" w:rsidR="00630019" w:rsidRPr="00F4448B" w:rsidRDefault="00630019" w:rsidP="00020E85">
      <w:pPr>
        <w:pStyle w:val="a3"/>
        <w:adjustRightInd w:val="0"/>
        <w:snapToGrid w:val="0"/>
        <w:rPr>
          <w:snapToGrid w:val="0"/>
          <w:lang w:val="sv-SE"/>
        </w:rPr>
      </w:pPr>
    </w:p>
    <w:p w14:paraId="107D22EB" w14:textId="5AEA7039" w:rsidR="00020E85" w:rsidRPr="00642F55" w:rsidRDefault="00020E85" w:rsidP="00020E85">
      <w:pPr>
        <w:widowControl/>
        <w:adjustRightInd w:val="0"/>
        <w:snapToGrid w:val="0"/>
        <w:rPr>
          <w:color w:val="000000"/>
          <w:lang w:val="sv-SE" w:eastAsia="ko-KR"/>
        </w:rPr>
      </w:pPr>
      <w:r w:rsidRPr="00642F55">
        <w:rPr>
          <w:color w:val="000000"/>
          <w:lang w:val="sv-SE"/>
        </w:rPr>
        <w:t>400</w:t>
      </w:r>
      <w:r w:rsidR="00891DBA">
        <w:rPr>
          <w:color w:val="000000"/>
          <w:lang w:val="sv-SE"/>
        </w:rPr>
        <w:t> </w:t>
      </w:r>
      <w:r w:rsidRPr="00642F55">
        <w:rPr>
          <w:color w:val="000000"/>
          <w:lang w:val="sv-SE"/>
        </w:rPr>
        <w:t>mg/16</w:t>
      </w:r>
      <w:r w:rsidR="00891DBA">
        <w:rPr>
          <w:color w:val="000000"/>
          <w:lang w:val="sv-SE"/>
        </w:rPr>
        <w:t> </w:t>
      </w:r>
      <w:r w:rsidRPr="00642F55">
        <w:rPr>
          <w:color w:val="000000"/>
          <w:lang w:val="sv-SE"/>
        </w:rPr>
        <w:t>ml</w:t>
      </w:r>
    </w:p>
    <w:p w14:paraId="3B1A9244" w14:textId="0341DB0D" w:rsidR="008E462A" w:rsidRPr="00F4448B" w:rsidRDefault="008E462A" w:rsidP="00BA2898">
      <w:pPr>
        <w:pStyle w:val="a3"/>
        <w:adjustRightInd w:val="0"/>
        <w:snapToGrid w:val="0"/>
        <w:rPr>
          <w:snapToGrid w:val="0"/>
          <w:lang w:val="sv-SE"/>
        </w:rPr>
      </w:pPr>
    </w:p>
    <w:p w14:paraId="0569FBD2" w14:textId="3F4E3AE1" w:rsidR="008E462A" w:rsidRPr="00F4448B" w:rsidRDefault="008E462A" w:rsidP="00BA2898">
      <w:pPr>
        <w:pStyle w:val="a3"/>
        <w:adjustRightInd w:val="0"/>
        <w:snapToGrid w:val="0"/>
        <w:rPr>
          <w:snapToGrid w:val="0"/>
          <w:lang w:val="sv-SE"/>
        </w:rPr>
      </w:pPr>
    </w:p>
    <w:p w14:paraId="4DEE54D8" w14:textId="4CA8374C"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5.</w:t>
      </w:r>
      <w:r w:rsidRPr="00F4448B">
        <w:rPr>
          <w:b/>
          <w:snapToGrid w:val="0"/>
          <w:lang w:val="sv-SE"/>
        </w:rPr>
        <w:tab/>
        <w:t>AÐFERÐ VIÐ LYFJAGJÖF OG ÍKOMULEIÐ(IR)</w:t>
      </w:r>
    </w:p>
    <w:p w14:paraId="4B39CD17" w14:textId="77777777" w:rsidR="008E462A" w:rsidRPr="00F4448B" w:rsidRDefault="008E462A" w:rsidP="00BA2898">
      <w:pPr>
        <w:pStyle w:val="a3"/>
        <w:adjustRightInd w:val="0"/>
        <w:snapToGrid w:val="0"/>
        <w:rPr>
          <w:snapToGrid w:val="0"/>
          <w:lang w:val="sv-SE"/>
        </w:rPr>
      </w:pPr>
    </w:p>
    <w:p w14:paraId="5F16CD04" w14:textId="2E9B2671" w:rsidR="00073F59" w:rsidRPr="00F4448B" w:rsidRDefault="00F47E0A" w:rsidP="00BA2898">
      <w:pPr>
        <w:pStyle w:val="a3"/>
        <w:adjustRightInd w:val="0"/>
        <w:snapToGrid w:val="0"/>
        <w:rPr>
          <w:snapToGrid w:val="0"/>
          <w:lang w:val="sv-SE"/>
        </w:rPr>
      </w:pPr>
      <w:r w:rsidRPr="00F4448B">
        <w:rPr>
          <w:snapToGrid w:val="0"/>
          <w:lang w:val="sv-SE"/>
        </w:rPr>
        <w:t>Til notkunar í bláæð eftir þynningu</w:t>
      </w:r>
      <w:r w:rsidR="00073F59" w:rsidRPr="00F4448B">
        <w:rPr>
          <w:snapToGrid w:val="0"/>
          <w:lang w:val="sv-SE"/>
        </w:rPr>
        <w:t>.</w:t>
      </w:r>
    </w:p>
    <w:p w14:paraId="037DD768" w14:textId="1CAE36CE" w:rsidR="008E462A" w:rsidRPr="00F4448B" w:rsidRDefault="00F47E0A" w:rsidP="00BA2898">
      <w:pPr>
        <w:pStyle w:val="a3"/>
        <w:adjustRightInd w:val="0"/>
        <w:snapToGrid w:val="0"/>
        <w:rPr>
          <w:snapToGrid w:val="0"/>
          <w:lang w:val="sv-SE"/>
        </w:rPr>
      </w:pPr>
      <w:r w:rsidRPr="00F4448B">
        <w:rPr>
          <w:snapToGrid w:val="0"/>
          <w:lang w:val="sv-SE"/>
        </w:rPr>
        <w:t>Lesið fylgiseðilinn fyrir notkun</w:t>
      </w:r>
      <w:r w:rsidR="00073F59" w:rsidRPr="00F4448B">
        <w:rPr>
          <w:snapToGrid w:val="0"/>
          <w:lang w:val="sv-SE"/>
        </w:rPr>
        <w:t>.</w:t>
      </w:r>
    </w:p>
    <w:p w14:paraId="0DBD616A" w14:textId="1FD13671" w:rsidR="008E462A" w:rsidRPr="00F4448B" w:rsidRDefault="008E462A" w:rsidP="00BA2898">
      <w:pPr>
        <w:pStyle w:val="a3"/>
        <w:adjustRightInd w:val="0"/>
        <w:snapToGrid w:val="0"/>
        <w:rPr>
          <w:snapToGrid w:val="0"/>
          <w:lang w:val="sv-SE"/>
        </w:rPr>
      </w:pPr>
    </w:p>
    <w:p w14:paraId="38224014" w14:textId="77777777" w:rsidR="00851F1E" w:rsidRPr="00F4448B" w:rsidRDefault="00851F1E" w:rsidP="00BA2898">
      <w:pPr>
        <w:pStyle w:val="a3"/>
        <w:adjustRightInd w:val="0"/>
        <w:snapToGrid w:val="0"/>
        <w:rPr>
          <w:snapToGrid w:val="0"/>
          <w:lang w:val="sv-SE"/>
        </w:rPr>
      </w:pPr>
    </w:p>
    <w:p w14:paraId="354ECE90" w14:textId="3CA6B82F"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6</w:t>
      </w:r>
      <w:r w:rsidRPr="00F4448B">
        <w:rPr>
          <w:b/>
          <w:snapToGrid w:val="0"/>
          <w:lang w:val="sv-SE"/>
        </w:rPr>
        <w:tab/>
        <w:t>SÉRSTÖK VARNAÐARORÐ UM AÐ LYFIÐ SKULI GEYMT ÞAR SEM BÖRN HVORKI NÁ TIL NÉ SJÁ</w:t>
      </w:r>
    </w:p>
    <w:p w14:paraId="2B5746DA" w14:textId="77777777" w:rsidR="008E462A" w:rsidRPr="00F4448B" w:rsidRDefault="008E462A" w:rsidP="00BA2898">
      <w:pPr>
        <w:pStyle w:val="a3"/>
        <w:adjustRightInd w:val="0"/>
        <w:snapToGrid w:val="0"/>
        <w:rPr>
          <w:snapToGrid w:val="0"/>
          <w:lang w:val="sv-SE"/>
        </w:rPr>
      </w:pPr>
    </w:p>
    <w:p w14:paraId="4E45D92F" w14:textId="44B25774" w:rsidR="008E462A" w:rsidRPr="00F4448B" w:rsidRDefault="00F47E0A" w:rsidP="00BA2898">
      <w:pPr>
        <w:pStyle w:val="a3"/>
        <w:adjustRightInd w:val="0"/>
        <w:snapToGrid w:val="0"/>
        <w:rPr>
          <w:snapToGrid w:val="0"/>
          <w:lang w:val="sv-SE"/>
        </w:rPr>
      </w:pPr>
      <w:r w:rsidRPr="00F4448B">
        <w:rPr>
          <w:snapToGrid w:val="0"/>
          <w:lang w:val="sv-SE"/>
        </w:rPr>
        <w:t>Geymið þar sem börn hvorki ná til né sjá</w:t>
      </w:r>
      <w:r w:rsidR="00073F59" w:rsidRPr="00F4448B">
        <w:rPr>
          <w:snapToGrid w:val="0"/>
          <w:lang w:val="sv-SE"/>
        </w:rPr>
        <w:t>.</w:t>
      </w:r>
    </w:p>
    <w:p w14:paraId="68A9BE8E" w14:textId="15010D7E" w:rsidR="008E462A" w:rsidRPr="00F4448B" w:rsidRDefault="008E462A" w:rsidP="00BA2898">
      <w:pPr>
        <w:pStyle w:val="a3"/>
        <w:adjustRightInd w:val="0"/>
        <w:snapToGrid w:val="0"/>
        <w:rPr>
          <w:snapToGrid w:val="0"/>
          <w:lang w:val="sv-SE"/>
        </w:rPr>
      </w:pPr>
    </w:p>
    <w:p w14:paraId="646F6686" w14:textId="77777777" w:rsidR="00851F1E" w:rsidRPr="00F4448B" w:rsidRDefault="00851F1E" w:rsidP="00BA2898">
      <w:pPr>
        <w:pStyle w:val="a3"/>
        <w:adjustRightInd w:val="0"/>
        <w:snapToGrid w:val="0"/>
        <w:rPr>
          <w:snapToGrid w:val="0"/>
          <w:lang w:val="sv-SE"/>
        </w:rPr>
      </w:pPr>
    </w:p>
    <w:p w14:paraId="53004FA9" w14:textId="6C5E427D"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7.</w:t>
      </w:r>
      <w:r w:rsidRPr="00F4448B">
        <w:rPr>
          <w:b/>
          <w:snapToGrid w:val="0"/>
          <w:lang w:val="sv-SE"/>
        </w:rPr>
        <w:tab/>
        <w:t>ÖNNUR SÉRSTÖK VARNAÐARORÐ, EF MEÐ ÞARF</w:t>
      </w:r>
    </w:p>
    <w:p w14:paraId="4DFCECD2" w14:textId="77777777" w:rsidR="008E462A" w:rsidRPr="00F4448B" w:rsidRDefault="008E462A" w:rsidP="00BA2898">
      <w:pPr>
        <w:pStyle w:val="a3"/>
        <w:adjustRightInd w:val="0"/>
        <w:snapToGrid w:val="0"/>
        <w:rPr>
          <w:snapToGrid w:val="0"/>
          <w:lang w:val="sv-SE"/>
        </w:rPr>
      </w:pPr>
    </w:p>
    <w:p w14:paraId="19E6659E" w14:textId="20BD1506" w:rsidR="008E462A" w:rsidRPr="00F4448B" w:rsidRDefault="008E462A" w:rsidP="00BA2898">
      <w:pPr>
        <w:pStyle w:val="a3"/>
        <w:adjustRightInd w:val="0"/>
        <w:snapToGrid w:val="0"/>
        <w:rPr>
          <w:snapToGrid w:val="0"/>
          <w:lang w:val="sv-SE"/>
        </w:rPr>
      </w:pPr>
    </w:p>
    <w:p w14:paraId="36D51EEA" w14:textId="7729941E"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8.</w:t>
      </w:r>
      <w:r w:rsidRPr="00F4448B">
        <w:rPr>
          <w:b/>
          <w:snapToGrid w:val="0"/>
          <w:lang w:val="sv-SE"/>
        </w:rPr>
        <w:tab/>
        <w:t>FYRNINGARDAGSETNING</w:t>
      </w:r>
    </w:p>
    <w:p w14:paraId="290FB98C" w14:textId="77777777" w:rsidR="008E462A" w:rsidRPr="00F4448B" w:rsidRDefault="008E462A" w:rsidP="00BA2898">
      <w:pPr>
        <w:pStyle w:val="a3"/>
        <w:adjustRightInd w:val="0"/>
        <w:snapToGrid w:val="0"/>
        <w:rPr>
          <w:snapToGrid w:val="0"/>
          <w:lang w:val="sv-SE"/>
        </w:rPr>
      </w:pPr>
    </w:p>
    <w:p w14:paraId="5B4DEEB9" w14:textId="77777777" w:rsidR="008E462A" w:rsidRPr="00F4448B" w:rsidRDefault="00F47E0A" w:rsidP="00BA2898">
      <w:pPr>
        <w:pStyle w:val="a3"/>
        <w:adjustRightInd w:val="0"/>
        <w:snapToGrid w:val="0"/>
        <w:rPr>
          <w:snapToGrid w:val="0"/>
          <w:lang w:val="sv-SE"/>
        </w:rPr>
      </w:pPr>
      <w:r w:rsidRPr="00F4448B">
        <w:rPr>
          <w:snapToGrid w:val="0"/>
          <w:lang w:val="sv-SE"/>
        </w:rPr>
        <w:t>EXP</w:t>
      </w:r>
    </w:p>
    <w:p w14:paraId="57CC1841" w14:textId="5BC94EEF" w:rsidR="008E462A" w:rsidRPr="00F4448B" w:rsidRDefault="008E462A" w:rsidP="00BA2898">
      <w:pPr>
        <w:pStyle w:val="a3"/>
        <w:adjustRightInd w:val="0"/>
        <w:snapToGrid w:val="0"/>
        <w:rPr>
          <w:snapToGrid w:val="0"/>
          <w:lang w:val="sv-SE"/>
        </w:rPr>
      </w:pPr>
    </w:p>
    <w:p w14:paraId="6B8305D3" w14:textId="6CD1448B" w:rsidR="00F47E0A" w:rsidRPr="00F4448B" w:rsidRDefault="00F47E0A" w:rsidP="00BA2898">
      <w:pPr>
        <w:adjustRightInd w:val="0"/>
        <w:snapToGrid w:val="0"/>
        <w:rPr>
          <w:snapToGrid w:val="0"/>
          <w:lang w:val="sv-SE"/>
        </w:rPr>
      </w:pPr>
    </w:p>
    <w:p w14:paraId="69230D65" w14:textId="3B2168A9" w:rsidR="00CE384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9.</w:t>
      </w:r>
      <w:r w:rsidRPr="00F4448B">
        <w:rPr>
          <w:b/>
          <w:snapToGrid w:val="0"/>
          <w:lang w:val="sv-SE"/>
        </w:rPr>
        <w:tab/>
        <w:t>SÉRSTÖK GEYMSLUSKILYRÐI</w:t>
      </w:r>
    </w:p>
    <w:p w14:paraId="557F7B19" w14:textId="07C7F9B4" w:rsidR="008E462A" w:rsidRPr="00F4448B" w:rsidRDefault="008E462A" w:rsidP="00BA2898">
      <w:pPr>
        <w:pStyle w:val="a3"/>
        <w:adjustRightInd w:val="0"/>
        <w:snapToGrid w:val="0"/>
        <w:rPr>
          <w:snapToGrid w:val="0"/>
          <w:lang w:val="sv-SE"/>
        </w:rPr>
      </w:pPr>
    </w:p>
    <w:p w14:paraId="5F0A5D8D" w14:textId="54E5FF2A" w:rsidR="009868A0" w:rsidRPr="00F4448B" w:rsidRDefault="00F47E0A" w:rsidP="00BA2898">
      <w:pPr>
        <w:pStyle w:val="a3"/>
        <w:adjustRightInd w:val="0"/>
        <w:snapToGrid w:val="0"/>
        <w:rPr>
          <w:snapToGrid w:val="0"/>
          <w:lang w:val="sv-SE"/>
        </w:rPr>
      </w:pPr>
      <w:r w:rsidRPr="00F4448B">
        <w:rPr>
          <w:snapToGrid w:val="0"/>
          <w:lang w:val="sv-SE"/>
        </w:rPr>
        <w:t>Geymið í kæli. (2°C</w:t>
      </w:r>
      <w:r w:rsidR="00760CE3">
        <w:rPr>
          <w:snapToGrid w:val="0"/>
          <w:lang w:val="sv-SE"/>
        </w:rPr>
        <w:noBreakHyphen/>
      </w:r>
      <w:r w:rsidRPr="00F4448B">
        <w:rPr>
          <w:snapToGrid w:val="0"/>
          <w:lang w:val="sv-SE"/>
        </w:rPr>
        <w:t xml:space="preserve">8°C) </w:t>
      </w:r>
    </w:p>
    <w:p w14:paraId="6E964D66" w14:textId="490EFCF0" w:rsidR="008E462A" w:rsidRPr="00F4448B" w:rsidRDefault="00F47E0A" w:rsidP="00BA2898">
      <w:pPr>
        <w:pStyle w:val="a3"/>
        <w:adjustRightInd w:val="0"/>
        <w:snapToGrid w:val="0"/>
        <w:rPr>
          <w:snapToGrid w:val="0"/>
          <w:lang w:val="sv-SE"/>
        </w:rPr>
      </w:pPr>
      <w:r w:rsidRPr="00F4448B">
        <w:rPr>
          <w:snapToGrid w:val="0"/>
          <w:lang w:val="sv-SE"/>
        </w:rPr>
        <w:lastRenderedPageBreak/>
        <w:t>Má ekki frjósa</w:t>
      </w:r>
    </w:p>
    <w:p w14:paraId="17243320" w14:textId="76F86B4B" w:rsidR="008E462A" w:rsidRPr="00F4448B" w:rsidRDefault="00F47E0A" w:rsidP="00BA2898">
      <w:pPr>
        <w:pStyle w:val="a3"/>
        <w:adjustRightInd w:val="0"/>
        <w:snapToGrid w:val="0"/>
        <w:rPr>
          <w:snapToGrid w:val="0"/>
          <w:lang w:val="sv-SE"/>
        </w:rPr>
      </w:pPr>
      <w:r w:rsidRPr="00F4448B">
        <w:rPr>
          <w:snapToGrid w:val="0"/>
          <w:lang w:val="sv-SE"/>
        </w:rPr>
        <w:t>Geymið hettuglasið í ytri umbúðum</w:t>
      </w:r>
      <w:r w:rsidR="00073F59" w:rsidRPr="00F4448B">
        <w:rPr>
          <w:snapToGrid w:val="0"/>
          <w:lang w:val="sv-SE"/>
        </w:rPr>
        <w:t xml:space="preserve"> til varnar gegn ljósi.</w:t>
      </w:r>
    </w:p>
    <w:p w14:paraId="62CA09D8" w14:textId="26CB1405" w:rsidR="008E462A" w:rsidRPr="00F4448B" w:rsidRDefault="008E462A" w:rsidP="00BA2898">
      <w:pPr>
        <w:pStyle w:val="a3"/>
        <w:adjustRightInd w:val="0"/>
        <w:snapToGrid w:val="0"/>
        <w:rPr>
          <w:snapToGrid w:val="0"/>
          <w:lang w:val="sv-SE"/>
        </w:rPr>
      </w:pPr>
    </w:p>
    <w:p w14:paraId="57CBBE69" w14:textId="77777777" w:rsidR="00851F1E" w:rsidRPr="00F4448B" w:rsidRDefault="00851F1E" w:rsidP="00BA2898">
      <w:pPr>
        <w:pStyle w:val="a3"/>
        <w:adjustRightInd w:val="0"/>
        <w:snapToGrid w:val="0"/>
        <w:rPr>
          <w:snapToGrid w:val="0"/>
          <w:lang w:val="sv-SE"/>
        </w:rPr>
      </w:pPr>
    </w:p>
    <w:p w14:paraId="7BE89EA6" w14:textId="4C70C5C1"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10.</w:t>
      </w:r>
      <w:r w:rsidRPr="00F4448B">
        <w:rPr>
          <w:b/>
          <w:snapToGrid w:val="0"/>
          <w:lang w:val="sv-SE"/>
        </w:rPr>
        <w:tab/>
        <w:t>SÉRSTAKAR VARÚÐARRÁÐSTAFANIR VIÐ FÖRGUN LYFJALEIFA EÐA ÚRGANGS VEGNA LYFSINS ÞAR SEM VIÐ Á</w:t>
      </w:r>
    </w:p>
    <w:p w14:paraId="261B37D3" w14:textId="77777777" w:rsidR="008E462A" w:rsidRPr="00F4448B" w:rsidRDefault="008E462A" w:rsidP="00BA2898">
      <w:pPr>
        <w:pStyle w:val="a3"/>
        <w:adjustRightInd w:val="0"/>
        <w:snapToGrid w:val="0"/>
        <w:rPr>
          <w:snapToGrid w:val="0"/>
          <w:lang w:val="sv-SE"/>
        </w:rPr>
      </w:pPr>
    </w:p>
    <w:p w14:paraId="129DFFD8" w14:textId="77777777" w:rsidR="00CE384A" w:rsidRPr="00F4448B" w:rsidRDefault="00CE384A" w:rsidP="00BA2898">
      <w:pPr>
        <w:pStyle w:val="a3"/>
        <w:adjustRightInd w:val="0"/>
        <w:snapToGrid w:val="0"/>
        <w:rPr>
          <w:snapToGrid w:val="0"/>
          <w:lang w:val="sv-SE"/>
        </w:rPr>
      </w:pPr>
    </w:p>
    <w:p w14:paraId="7D395451" w14:textId="1DC31B20"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rPr>
      </w:pPr>
      <w:r w:rsidRPr="00F4448B">
        <w:rPr>
          <w:b/>
          <w:snapToGrid w:val="0"/>
        </w:rPr>
        <w:t>11.</w:t>
      </w:r>
      <w:r w:rsidRPr="00F4448B">
        <w:rPr>
          <w:b/>
          <w:snapToGrid w:val="0"/>
        </w:rPr>
        <w:tab/>
        <w:t>NAFN OG HEIMILISFANG MARKAÐSLEYFISHAFA</w:t>
      </w:r>
    </w:p>
    <w:p w14:paraId="1B64B03F" w14:textId="77777777" w:rsidR="008E462A" w:rsidRPr="00F4448B" w:rsidRDefault="008E462A" w:rsidP="00BA2898">
      <w:pPr>
        <w:pStyle w:val="a3"/>
        <w:adjustRightInd w:val="0"/>
        <w:snapToGrid w:val="0"/>
        <w:rPr>
          <w:snapToGrid w:val="0"/>
        </w:rPr>
      </w:pPr>
    </w:p>
    <w:p w14:paraId="0F71A26E" w14:textId="77777777" w:rsidR="00073F59" w:rsidRPr="00F4448B" w:rsidRDefault="00073F59" w:rsidP="00073F59">
      <w:pPr>
        <w:widowControl/>
        <w:adjustRightInd w:val="0"/>
        <w:snapToGrid w:val="0"/>
        <w:rPr>
          <w:color w:val="000000"/>
          <w:lang w:val="en-GB" w:eastAsia="ko-KR"/>
        </w:rPr>
      </w:pPr>
      <w:r w:rsidRPr="00F4448B">
        <w:rPr>
          <w:color w:val="000000"/>
          <w:lang w:val="en-GB" w:eastAsia="ko-KR"/>
        </w:rPr>
        <w:t xml:space="preserve">Celltrion Healthcare Hungary Kft. </w:t>
      </w:r>
    </w:p>
    <w:p w14:paraId="15711B7F" w14:textId="7FAFCB08" w:rsidR="00073F59" w:rsidRPr="00F4448B" w:rsidRDefault="00073F59" w:rsidP="00073F59">
      <w:pPr>
        <w:widowControl/>
        <w:adjustRightInd w:val="0"/>
        <w:snapToGrid w:val="0"/>
        <w:rPr>
          <w:color w:val="000000"/>
          <w:lang w:val="en-GB" w:eastAsia="ko-KR"/>
        </w:rPr>
      </w:pPr>
      <w:r w:rsidRPr="00F4448B">
        <w:rPr>
          <w:rFonts w:eastAsia="바탕"/>
          <w:color w:val="000000"/>
          <w:lang w:val="en-GB"/>
        </w:rPr>
        <w:t xml:space="preserve">1062 </w:t>
      </w:r>
      <w:proofErr w:type="spellStart"/>
      <w:r w:rsidRPr="00F4448B">
        <w:rPr>
          <w:color w:val="000000"/>
          <w:lang w:val="en-GB" w:eastAsia="ko-KR"/>
        </w:rPr>
        <w:t>Búdapest</w:t>
      </w:r>
      <w:proofErr w:type="spellEnd"/>
    </w:p>
    <w:p w14:paraId="2F38A031" w14:textId="4B82DA5E" w:rsidR="00073F59" w:rsidRPr="00F4448B" w:rsidRDefault="00073F59" w:rsidP="00073F59">
      <w:pPr>
        <w:widowControl/>
        <w:adjustRightInd w:val="0"/>
        <w:snapToGrid w:val="0"/>
        <w:rPr>
          <w:rFonts w:eastAsia="바탕"/>
          <w:color w:val="000000"/>
          <w:lang w:val="en-GB"/>
        </w:rPr>
      </w:pPr>
      <w:r w:rsidRPr="00F4448B">
        <w:rPr>
          <w:rFonts w:eastAsia="바탕"/>
          <w:color w:val="000000"/>
          <w:lang w:val="en-GB"/>
        </w:rPr>
        <w:t xml:space="preserve">Váci </w:t>
      </w:r>
      <w:proofErr w:type="spellStart"/>
      <w:r w:rsidRPr="00F4448B">
        <w:rPr>
          <w:rFonts w:eastAsia="바탕"/>
          <w:color w:val="000000"/>
          <w:lang w:val="en-GB"/>
        </w:rPr>
        <w:t>út</w:t>
      </w:r>
      <w:proofErr w:type="spellEnd"/>
      <w:r w:rsidRPr="00F4448B">
        <w:rPr>
          <w:rFonts w:eastAsia="바탕"/>
          <w:color w:val="000000"/>
          <w:lang w:val="en-GB"/>
        </w:rPr>
        <w:t xml:space="preserve"> 1</w:t>
      </w:r>
      <w:r w:rsidR="00760CE3">
        <w:rPr>
          <w:rFonts w:eastAsia="바탕"/>
          <w:color w:val="000000"/>
          <w:lang w:val="en-GB"/>
        </w:rPr>
        <w:noBreakHyphen/>
      </w:r>
      <w:r w:rsidRPr="00F4448B">
        <w:rPr>
          <w:rFonts w:eastAsia="바탕"/>
          <w:color w:val="000000"/>
          <w:lang w:val="en-GB"/>
        </w:rPr>
        <w:t xml:space="preserve">3. </w:t>
      </w:r>
      <w:proofErr w:type="spellStart"/>
      <w:r w:rsidRPr="00F4448B">
        <w:rPr>
          <w:rFonts w:eastAsia="바탕"/>
          <w:color w:val="000000"/>
          <w:lang w:val="en-GB"/>
        </w:rPr>
        <w:t>WestEnd</w:t>
      </w:r>
      <w:proofErr w:type="spellEnd"/>
      <w:r w:rsidRPr="00F4448B">
        <w:rPr>
          <w:rFonts w:eastAsia="바탕"/>
          <w:color w:val="000000"/>
          <w:lang w:val="en-GB"/>
        </w:rPr>
        <w:t xml:space="preserve"> Office Building B </w:t>
      </w:r>
      <w:proofErr w:type="spellStart"/>
      <w:r w:rsidRPr="00F4448B">
        <w:rPr>
          <w:rFonts w:eastAsia="바탕"/>
          <w:color w:val="000000"/>
          <w:lang w:val="en-GB"/>
        </w:rPr>
        <w:t>torony</w:t>
      </w:r>
      <w:proofErr w:type="spellEnd"/>
    </w:p>
    <w:p w14:paraId="67645873" w14:textId="1FDF03CA" w:rsidR="008E462A" w:rsidRPr="00F4448B" w:rsidRDefault="00073F59" w:rsidP="00BA2898">
      <w:pPr>
        <w:pStyle w:val="a3"/>
        <w:adjustRightInd w:val="0"/>
        <w:snapToGrid w:val="0"/>
        <w:rPr>
          <w:snapToGrid w:val="0"/>
          <w:lang w:val="sv-SE"/>
        </w:rPr>
      </w:pPr>
      <w:r w:rsidRPr="00F4448B">
        <w:rPr>
          <w:color w:val="000000"/>
          <w:lang w:val="sv-SE" w:eastAsia="ko-KR"/>
        </w:rPr>
        <w:t>Ungverjaland</w:t>
      </w:r>
    </w:p>
    <w:p w14:paraId="0FA224D9" w14:textId="3E549DA2" w:rsidR="008E462A" w:rsidRPr="00F4448B" w:rsidRDefault="008E462A" w:rsidP="00BA2898">
      <w:pPr>
        <w:pStyle w:val="a3"/>
        <w:adjustRightInd w:val="0"/>
        <w:snapToGrid w:val="0"/>
        <w:rPr>
          <w:snapToGrid w:val="0"/>
          <w:lang w:val="sv-SE"/>
        </w:rPr>
      </w:pPr>
    </w:p>
    <w:p w14:paraId="4F30215F" w14:textId="77777777" w:rsidR="00851F1E" w:rsidRPr="00F4448B" w:rsidRDefault="00851F1E" w:rsidP="00BA2898">
      <w:pPr>
        <w:pStyle w:val="a3"/>
        <w:adjustRightInd w:val="0"/>
        <w:snapToGrid w:val="0"/>
        <w:rPr>
          <w:snapToGrid w:val="0"/>
          <w:lang w:val="sv-SE"/>
        </w:rPr>
      </w:pPr>
    </w:p>
    <w:p w14:paraId="5A6C5B71" w14:textId="60F45EF5"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12.</w:t>
      </w:r>
      <w:r w:rsidRPr="00F4448B">
        <w:rPr>
          <w:b/>
          <w:snapToGrid w:val="0"/>
          <w:lang w:val="sv-SE"/>
        </w:rPr>
        <w:tab/>
        <w:t>MARKAÐSLEYFISNÚMER</w:t>
      </w:r>
    </w:p>
    <w:p w14:paraId="09FCEA40" w14:textId="77777777" w:rsidR="008E462A" w:rsidRPr="00F4448B" w:rsidRDefault="008E462A" w:rsidP="00BA2898">
      <w:pPr>
        <w:pStyle w:val="a3"/>
        <w:adjustRightInd w:val="0"/>
        <w:snapToGrid w:val="0"/>
        <w:rPr>
          <w:snapToGrid w:val="0"/>
          <w:lang w:val="sv-SE"/>
        </w:rPr>
      </w:pPr>
    </w:p>
    <w:p w14:paraId="6D817D0E" w14:textId="2C92D268" w:rsidR="00073F59" w:rsidRPr="004F386F" w:rsidRDefault="00630019" w:rsidP="00642F55">
      <w:pPr>
        <w:adjustRightInd w:val="0"/>
        <w:snapToGrid w:val="0"/>
        <w:spacing w:before="4"/>
        <w:rPr>
          <w:rFonts w:eastAsia="바탕"/>
          <w:color w:val="000000"/>
          <w:highlight w:val="lightGray"/>
          <w:lang w:val="sv-SE"/>
        </w:rPr>
      </w:pPr>
      <w:r w:rsidRPr="004A14D4">
        <w:rPr>
          <w:lang w:val="fr-CA" w:eastAsia="ko-KR"/>
        </w:rPr>
        <w:t>EU/1/22/1667/002</w:t>
      </w:r>
      <w:r>
        <w:rPr>
          <w:lang w:val="fr-CA" w:eastAsia="ko-KR"/>
        </w:rPr>
        <w:t xml:space="preserve"> </w:t>
      </w:r>
      <w:r w:rsidR="00073F59" w:rsidRPr="004F386F">
        <w:rPr>
          <w:rFonts w:eastAsia="바탕"/>
          <w:color w:val="000000"/>
          <w:highlight w:val="lightGray"/>
          <w:lang w:val="sv-SE"/>
        </w:rPr>
        <w:t>1 hettuglas</w:t>
      </w:r>
    </w:p>
    <w:p w14:paraId="1BA77939" w14:textId="11AA6A3F" w:rsidR="00073F59" w:rsidRPr="00F4448B" w:rsidRDefault="00630019" w:rsidP="00642F55">
      <w:pPr>
        <w:pStyle w:val="a3"/>
        <w:adjustRightInd w:val="0"/>
        <w:snapToGrid w:val="0"/>
        <w:rPr>
          <w:noProof/>
          <w:color w:val="000000"/>
          <w:lang w:val="sv-SE"/>
        </w:rPr>
      </w:pPr>
      <w:bookmarkStart w:id="12" w:name="_Hlk107293088"/>
      <w:r w:rsidRPr="00642F55">
        <w:rPr>
          <w:highlight w:val="lightGray"/>
          <w:lang w:val="fr-CA" w:eastAsia="ko-KR"/>
        </w:rPr>
        <w:t>EU/1/22/1667/004</w:t>
      </w:r>
      <w:bookmarkEnd w:id="12"/>
      <w:r w:rsidR="00073F59" w:rsidRPr="004F386F">
        <w:rPr>
          <w:rFonts w:eastAsia="바탕"/>
          <w:color w:val="000000"/>
          <w:highlight w:val="lightGray"/>
          <w:lang w:val="sv-SE"/>
        </w:rPr>
        <w:t xml:space="preserve"> 10 hettuglös</w:t>
      </w:r>
    </w:p>
    <w:p w14:paraId="258AD864" w14:textId="117797FA" w:rsidR="00437EEB" w:rsidRPr="00F4448B" w:rsidRDefault="00437EEB" w:rsidP="00437EEB">
      <w:pPr>
        <w:pStyle w:val="a3"/>
        <w:adjustRightInd w:val="0"/>
        <w:snapToGrid w:val="0"/>
        <w:rPr>
          <w:noProof/>
          <w:color w:val="000000"/>
          <w:lang w:val="sv-SE"/>
        </w:rPr>
      </w:pPr>
      <w:r w:rsidRPr="006966ED">
        <w:rPr>
          <w:highlight w:val="lightGray"/>
          <w:lang w:val="sv-SE" w:eastAsia="ko-KR"/>
        </w:rPr>
        <w:t>EU/1/22/1667/00</w:t>
      </w:r>
      <w:r w:rsidRPr="006966ED">
        <w:rPr>
          <w:rFonts w:eastAsia="맑은 고딕" w:hint="eastAsia"/>
          <w:highlight w:val="lightGray"/>
          <w:lang w:val="sv-SE" w:eastAsia="ko-KR"/>
        </w:rPr>
        <w:t>5</w:t>
      </w:r>
      <w:r w:rsidRPr="004F386F">
        <w:rPr>
          <w:rFonts w:eastAsia="바탕"/>
          <w:color w:val="000000"/>
          <w:highlight w:val="lightGray"/>
          <w:lang w:val="sv-SE"/>
        </w:rPr>
        <w:t xml:space="preserve"> </w:t>
      </w:r>
      <w:r>
        <w:rPr>
          <w:rFonts w:eastAsia="바탕" w:hint="eastAsia"/>
          <w:color w:val="000000"/>
          <w:highlight w:val="lightGray"/>
          <w:lang w:val="sv-SE" w:eastAsia="ko-KR"/>
        </w:rPr>
        <w:t>2</w:t>
      </w:r>
      <w:r w:rsidRPr="004F386F">
        <w:rPr>
          <w:rFonts w:eastAsia="바탕"/>
          <w:color w:val="000000"/>
          <w:highlight w:val="lightGray"/>
          <w:lang w:val="sv-SE"/>
        </w:rPr>
        <w:t xml:space="preserve"> hettuglös</w:t>
      </w:r>
    </w:p>
    <w:p w14:paraId="150FAA6E" w14:textId="77777777" w:rsidR="00630019" w:rsidRPr="00642F55" w:rsidRDefault="00630019" w:rsidP="00630019">
      <w:pPr>
        <w:pStyle w:val="a3"/>
        <w:adjustRightInd w:val="0"/>
        <w:snapToGrid w:val="0"/>
        <w:rPr>
          <w:rFonts w:eastAsia="맑은 고딕"/>
          <w:snapToGrid w:val="0"/>
          <w:lang w:val="sv-SE" w:eastAsia="ko-KR"/>
        </w:rPr>
      </w:pPr>
    </w:p>
    <w:p w14:paraId="50F40BFB" w14:textId="77777777" w:rsidR="00851F1E" w:rsidRPr="00F4448B" w:rsidRDefault="00851F1E" w:rsidP="00BA2898">
      <w:pPr>
        <w:pStyle w:val="a3"/>
        <w:adjustRightInd w:val="0"/>
        <w:snapToGrid w:val="0"/>
        <w:rPr>
          <w:snapToGrid w:val="0"/>
          <w:lang w:val="sv-SE"/>
        </w:rPr>
      </w:pPr>
    </w:p>
    <w:p w14:paraId="59BC54BB" w14:textId="19EBD005"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13.</w:t>
      </w:r>
      <w:r w:rsidRPr="00F4448B">
        <w:rPr>
          <w:b/>
          <w:snapToGrid w:val="0"/>
          <w:lang w:val="sv-SE"/>
        </w:rPr>
        <w:tab/>
        <w:t>LOTUNÚMER</w:t>
      </w:r>
    </w:p>
    <w:p w14:paraId="290B693E" w14:textId="77777777" w:rsidR="008E462A" w:rsidRPr="00F4448B" w:rsidRDefault="008E462A" w:rsidP="00BA2898">
      <w:pPr>
        <w:pStyle w:val="a3"/>
        <w:adjustRightInd w:val="0"/>
        <w:snapToGrid w:val="0"/>
        <w:rPr>
          <w:snapToGrid w:val="0"/>
          <w:lang w:val="sv-SE"/>
        </w:rPr>
      </w:pPr>
    </w:p>
    <w:p w14:paraId="35D14B29" w14:textId="77777777" w:rsidR="008E462A" w:rsidRPr="00F4448B" w:rsidRDefault="00F47E0A" w:rsidP="00BA2898">
      <w:pPr>
        <w:pStyle w:val="a3"/>
        <w:adjustRightInd w:val="0"/>
        <w:snapToGrid w:val="0"/>
        <w:rPr>
          <w:snapToGrid w:val="0"/>
          <w:lang w:val="sv-SE"/>
        </w:rPr>
      </w:pPr>
      <w:r w:rsidRPr="00F4448B">
        <w:rPr>
          <w:snapToGrid w:val="0"/>
          <w:lang w:val="sv-SE"/>
        </w:rPr>
        <w:t>Lot</w:t>
      </w:r>
    </w:p>
    <w:p w14:paraId="393D435B" w14:textId="3D7C8D8D" w:rsidR="008E462A" w:rsidRPr="00F4448B" w:rsidRDefault="008E462A" w:rsidP="00BA2898">
      <w:pPr>
        <w:pStyle w:val="a3"/>
        <w:adjustRightInd w:val="0"/>
        <w:snapToGrid w:val="0"/>
        <w:rPr>
          <w:snapToGrid w:val="0"/>
          <w:lang w:val="sv-SE"/>
        </w:rPr>
      </w:pPr>
    </w:p>
    <w:p w14:paraId="6E4F2D3E" w14:textId="77777777" w:rsidR="00851F1E" w:rsidRPr="00F4448B" w:rsidRDefault="00851F1E" w:rsidP="00BA2898">
      <w:pPr>
        <w:pStyle w:val="a3"/>
        <w:adjustRightInd w:val="0"/>
        <w:snapToGrid w:val="0"/>
        <w:rPr>
          <w:snapToGrid w:val="0"/>
          <w:lang w:val="sv-SE"/>
        </w:rPr>
      </w:pPr>
    </w:p>
    <w:p w14:paraId="7E4DBD44" w14:textId="069822B1"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14.</w:t>
      </w:r>
      <w:r w:rsidRPr="00F4448B">
        <w:rPr>
          <w:b/>
          <w:snapToGrid w:val="0"/>
          <w:lang w:val="sv-SE"/>
        </w:rPr>
        <w:tab/>
        <w:t>AFGREIÐSLUTILHÖGUN</w:t>
      </w:r>
    </w:p>
    <w:p w14:paraId="0762D749" w14:textId="77777777" w:rsidR="008E462A" w:rsidRPr="00F4448B" w:rsidRDefault="008E462A" w:rsidP="00BA2898">
      <w:pPr>
        <w:pStyle w:val="a3"/>
        <w:adjustRightInd w:val="0"/>
        <w:snapToGrid w:val="0"/>
        <w:rPr>
          <w:snapToGrid w:val="0"/>
          <w:lang w:val="sv-SE"/>
        </w:rPr>
      </w:pPr>
    </w:p>
    <w:p w14:paraId="75E9CF7A" w14:textId="77777777" w:rsidR="008E462A" w:rsidRPr="00F4448B" w:rsidRDefault="00F47E0A" w:rsidP="00BA2898">
      <w:pPr>
        <w:pStyle w:val="a3"/>
        <w:adjustRightInd w:val="0"/>
        <w:snapToGrid w:val="0"/>
        <w:rPr>
          <w:snapToGrid w:val="0"/>
          <w:lang w:val="sv-SE"/>
        </w:rPr>
      </w:pPr>
      <w:r w:rsidRPr="00F4448B">
        <w:rPr>
          <w:snapToGrid w:val="0"/>
          <w:lang w:val="sv-SE"/>
        </w:rPr>
        <w:t>Lyfseðilsskylt lyf</w:t>
      </w:r>
    </w:p>
    <w:p w14:paraId="25C971DC" w14:textId="6E878740" w:rsidR="008E462A" w:rsidRPr="00F4448B" w:rsidRDefault="008E462A" w:rsidP="00BA2898">
      <w:pPr>
        <w:pStyle w:val="a3"/>
        <w:adjustRightInd w:val="0"/>
        <w:snapToGrid w:val="0"/>
        <w:rPr>
          <w:snapToGrid w:val="0"/>
          <w:lang w:val="sv-SE"/>
        </w:rPr>
      </w:pPr>
    </w:p>
    <w:p w14:paraId="605C9976" w14:textId="77777777" w:rsidR="00851F1E" w:rsidRPr="00F4448B" w:rsidRDefault="00851F1E" w:rsidP="00BA2898">
      <w:pPr>
        <w:pStyle w:val="a3"/>
        <w:adjustRightInd w:val="0"/>
        <w:snapToGrid w:val="0"/>
        <w:rPr>
          <w:snapToGrid w:val="0"/>
          <w:lang w:val="sv-SE"/>
        </w:rPr>
      </w:pPr>
    </w:p>
    <w:p w14:paraId="3C21C62F" w14:textId="15778FBC"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15.</w:t>
      </w:r>
      <w:r w:rsidRPr="00F4448B">
        <w:rPr>
          <w:b/>
          <w:snapToGrid w:val="0"/>
          <w:lang w:val="sv-SE"/>
        </w:rPr>
        <w:tab/>
        <w:t>NOTKUNARLEIÐBEININGAR</w:t>
      </w:r>
    </w:p>
    <w:p w14:paraId="76BCDAED" w14:textId="5B781D68" w:rsidR="008E462A" w:rsidRPr="00F4448B" w:rsidRDefault="008E462A" w:rsidP="00BA2898">
      <w:pPr>
        <w:pStyle w:val="a3"/>
        <w:adjustRightInd w:val="0"/>
        <w:snapToGrid w:val="0"/>
        <w:rPr>
          <w:snapToGrid w:val="0"/>
          <w:lang w:val="sv-SE"/>
        </w:rPr>
      </w:pPr>
    </w:p>
    <w:p w14:paraId="2A0CFAF2" w14:textId="77777777" w:rsidR="00851F1E" w:rsidRPr="00F4448B" w:rsidRDefault="00851F1E" w:rsidP="00BA2898">
      <w:pPr>
        <w:pStyle w:val="a3"/>
        <w:adjustRightInd w:val="0"/>
        <w:snapToGrid w:val="0"/>
        <w:rPr>
          <w:snapToGrid w:val="0"/>
          <w:lang w:val="sv-SE"/>
        </w:rPr>
      </w:pPr>
    </w:p>
    <w:p w14:paraId="4627BED7" w14:textId="26D1D1F3"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16.</w:t>
      </w:r>
      <w:r w:rsidRPr="00F4448B">
        <w:rPr>
          <w:b/>
          <w:snapToGrid w:val="0"/>
          <w:lang w:val="sv-SE"/>
        </w:rPr>
        <w:tab/>
        <w:t>UPPLÝSINGAR MEÐ BLINDRALETRI</w:t>
      </w:r>
    </w:p>
    <w:p w14:paraId="7DD12AF9" w14:textId="77777777" w:rsidR="008E462A" w:rsidRPr="00F4448B" w:rsidRDefault="008E462A" w:rsidP="00BA2898">
      <w:pPr>
        <w:pStyle w:val="a3"/>
        <w:adjustRightInd w:val="0"/>
        <w:snapToGrid w:val="0"/>
        <w:rPr>
          <w:snapToGrid w:val="0"/>
          <w:lang w:val="sv-SE"/>
        </w:rPr>
      </w:pPr>
    </w:p>
    <w:p w14:paraId="5C6A8FBC" w14:textId="77777777" w:rsidR="008E462A" w:rsidRPr="00F4448B" w:rsidRDefault="00F47E0A" w:rsidP="00BA2898">
      <w:pPr>
        <w:pStyle w:val="a3"/>
        <w:adjustRightInd w:val="0"/>
        <w:snapToGrid w:val="0"/>
        <w:rPr>
          <w:snapToGrid w:val="0"/>
          <w:lang w:val="sv-SE"/>
        </w:rPr>
      </w:pPr>
      <w:r w:rsidRPr="00F4448B">
        <w:rPr>
          <w:snapToGrid w:val="0"/>
          <w:color w:val="000000"/>
          <w:shd w:val="clear" w:color="auto" w:fill="D4D4D4"/>
          <w:lang w:val="sv-SE"/>
        </w:rPr>
        <w:t>Fallist hefur verið á rök fyrir undanþágu frá kröfu um blindraletur</w:t>
      </w:r>
    </w:p>
    <w:p w14:paraId="7F19141B" w14:textId="4F03D96D" w:rsidR="008E462A" w:rsidRPr="00F4448B" w:rsidRDefault="008E462A" w:rsidP="00BA2898">
      <w:pPr>
        <w:pStyle w:val="a3"/>
        <w:adjustRightInd w:val="0"/>
        <w:snapToGrid w:val="0"/>
        <w:rPr>
          <w:snapToGrid w:val="0"/>
          <w:lang w:val="sv-SE"/>
        </w:rPr>
      </w:pPr>
    </w:p>
    <w:p w14:paraId="61B8F753" w14:textId="77777777" w:rsidR="00851F1E" w:rsidRPr="00F4448B" w:rsidRDefault="00851F1E" w:rsidP="00BA2898">
      <w:pPr>
        <w:pStyle w:val="a3"/>
        <w:adjustRightInd w:val="0"/>
        <w:snapToGrid w:val="0"/>
        <w:rPr>
          <w:snapToGrid w:val="0"/>
          <w:lang w:val="sv-SE"/>
        </w:rPr>
      </w:pPr>
    </w:p>
    <w:p w14:paraId="002556D5" w14:textId="5A702906"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17.</w:t>
      </w:r>
      <w:r w:rsidRPr="00F4448B">
        <w:rPr>
          <w:b/>
          <w:snapToGrid w:val="0"/>
          <w:lang w:val="sv-SE"/>
        </w:rPr>
        <w:tab/>
        <w:t>EINKVÆMT AUÐKENNI – TVÍVÍTT STRIKAMERKI</w:t>
      </w:r>
    </w:p>
    <w:p w14:paraId="3380E925" w14:textId="77777777" w:rsidR="008E462A" w:rsidRPr="00F4448B" w:rsidRDefault="008E462A" w:rsidP="00BA2898">
      <w:pPr>
        <w:pStyle w:val="a3"/>
        <w:adjustRightInd w:val="0"/>
        <w:snapToGrid w:val="0"/>
        <w:rPr>
          <w:snapToGrid w:val="0"/>
          <w:lang w:val="sv-SE"/>
        </w:rPr>
      </w:pPr>
    </w:p>
    <w:p w14:paraId="737CFA05" w14:textId="77777777" w:rsidR="008E462A" w:rsidRPr="00F4448B" w:rsidRDefault="00F47E0A" w:rsidP="00BA2898">
      <w:pPr>
        <w:pStyle w:val="a3"/>
        <w:adjustRightInd w:val="0"/>
        <w:snapToGrid w:val="0"/>
        <w:rPr>
          <w:snapToGrid w:val="0"/>
          <w:lang w:val="sv-SE"/>
        </w:rPr>
      </w:pPr>
      <w:r w:rsidRPr="00F4448B">
        <w:rPr>
          <w:snapToGrid w:val="0"/>
          <w:color w:val="000000"/>
          <w:shd w:val="clear" w:color="auto" w:fill="D4D4D4"/>
          <w:lang w:val="sv-SE"/>
        </w:rPr>
        <w:t>Á pakkningunni er tvívítt strikamerki með einkvæmu auðkenni.</w:t>
      </w:r>
    </w:p>
    <w:p w14:paraId="1C908848" w14:textId="0FF504FF" w:rsidR="008E462A" w:rsidRPr="00F4448B" w:rsidRDefault="008E462A" w:rsidP="00BA2898">
      <w:pPr>
        <w:pStyle w:val="a3"/>
        <w:adjustRightInd w:val="0"/>
        <w:snapToGrid w:val="0"/>
        <w:rPr>
          <w:snapToGrid w:val="0"/>
          <w:lang w:val="sv-SE"/>
        </w:rPr>
      </w:pPr>
    </w:p>
    <w:p w14:paraId="45CD55F2" w14:textId="77777777" w:rsidR="00851F1E" w:rsidRPr="00F4448B" w:rsidRDefault="00851F1E" w:rsidP="00BA2898">
      <w:pPr>
        <w:pStyle w:val="a3"/>
        <w:adjustRightInd w:val="0"/>
        <w:snapToGrid w:val="0"/>
        <w:rPr>
          <w:snapToGrid w:val="0"/>
          <w:lang w:val="sv-SE"/>
        </w:rPr>
      </w:pPr>
    </w:p>
    <w:p w14:paraId="6FC8EC5F" w14:textId="1BE2AB8A" w:rsidR="008E462A" w:rsidRPr="00F4448B" w:rsidRDefault="00CE384A" w:rsidP="0048425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18.</w:t>
      </w:r>
      <w:r w:rsidRPr="00F4448B">
        <w:rPr>
          <w:b/>
          <w:snapToGrid w:val="0"/>
          <w:lang w:val="sv-SE"/>
        </w:rPr>
        <w:tab/>
        <w:t>EINKVÆMT AUÐKENNI – UPPLÝSINGAR SEM FÓLK GETUR LESIÐ</w:t>
      </w:r>
    </w:p>
    <w:p w14:paraId="0A20FDE3" w14:textId="77777777" w:rsidR="008E462A" w:rsidRPr="00F4448B" w:rsidRDefault="008E462A" w:rsidP="00BA2898">
      <w:pPr>
        <w:pStyle w:val="a3"/>
        <w:adjustRightInd w:val="0"/>
        <w:snapToGrid w:val="0"/>
        <w:rPr>
          <w:snapToGrid w:val="0"/>
          <w:lang w:val="sv-SE"/>
        </w:rPr>
      </w:pPr>
    </w:p>
    <w:p w14:paraId="60305D6E" w14:textId="77777777" w:rsidR="00A96568" w:rsidRPr="00F4448B" w:rsidRDefault="00F47E0A" w:rsidP="00BA2898">
      <w:pPr>
        <w:pStyle w:val="a3"/>
        <w:adjustRightInd w:val="0"/>
        <w:snapToGrid w:val="0"/>
        <w:jc w:val="both"/>
        <w:rPr>
          <w:snapToGrid w:val="0"/>
          <w:lang w:val="sv-SE"/>
        </w:rPr>
      </w:pPr>
      <w:r w:rsidRPr="00F4448B">
        <w:rPr>
          <w:snapToGrid w:val="0"/>
          <w:lang w:val="sv-SE"/>
        </w:rPr>
        <w:t xml:space="preserve">PC </w:t>
      </w:r>
    </w:p>
    <w:p w14:paraId="6E6F407E" w14:textId="77777777" w:rsidR="00A96568" w:rsidRPr="00F4448B" w:rsidRDefault="00F47E0A" w:rsidP="00BA2898">
      <w:pPr>
        <w:pStyle w:val="a3"/>
        <w:adjustRightInd w:val="0"/>
        <w:snapToGrid w:val="0"/>
        <w:jc w:val="both"/>
        <w:rPr>
          <w:snapToGrid w:val="0"/>
          <w:lang w:val="sv-SE"/>
        </w:rPr>
      </w:pPr>
      <w:r w:rsidRPr="00F4448B">
        <w:rPr>
          <w:snapToGrid w:val="0"/>
          <w:lang w:val="sv-SE"/>
        </w:rPr>
        <w:t xml:space="preserve">SN </w:t>
      </w:r>
    </w:p>
    <w:p w14:paraId="2EB8AD3B" w14:textId="3A7D27DE" w:rsidR="008E462A" w:rsidRPr="00F4448B" w:rsidRDefault="00F47E0A" w:rsidP="00BA2898">
      <w:pPr>
        <w:pStyle w:val="a3"/>
        <w:adjustRightInd w:val="0"/>
        <w:snapToGrid w:val="0"/>
        <w:jc w:val="both"/>
        <w:rPr>
          <w:snapToGrid w:val="0"/>
          <w:lang w:val="sv-SE"/>
        </w:rPr>
      </w:pPr>
      <w:r w:rsidRPr="00F4448B">
        <w:rPr>
          <w:snapToGrid w:val="0"/>
          <w:lang w:val="sv-SE"/>
        </w:rPr>
        <w:t>NN</w:t>
      </w:r>
    </w:p>
    <w:p w14:paraId="1736C490" w14:textId="2B1F9411" w:rsidR="00851F1E" w:rsidRPr="00F4448B" w:rsidRDefault="00851F1E" w:rsidP="00BA2898">
      <w:pPr>
        <w:pStyle w:val="a3"/>
        <w:adjustRightInd w:val="0"/>
        <w:snapToGrid w:val="0"/>
        <w:jc w:val="both"/>
        <w:rPr>
          <w:snapToGrid w:val="0"/>
          <w:lang w:val="sv-SE"/>
        </w:rPr>
      </w:pPr>
    </w:p>
    <w:p w14:paraId="75801C26" w14:textId="77777777" w:rsidR="00851F1E" w:rsidRPr="00F4448B" w:rsidRDefault="00851F1E" w:rsidP="00BA2898">
      <w:pPr>
        <w:pStyle w:val="a3"/>
        <w:adjustRightInd w:val="0"/>
        <w:snapToGrid w:val="0"/>
        <w:jc w:val="both"/>
        <w:rPr>
          <w:snapToGrid w:val="0"/>
          <w:lang w:val="sv-SE"/>
        </w:rPr>
      </w:pPr>
    </w:p>
    <w:p w14:paraId="208D11C5" w14:textId="45B5FC64" w:rsidR="00097707" w:rsidRPr="00F4448B" w:rsidRDefault="001A1902" w:rsidP="00731362">
      <w:pPr>
        <w:widowControl/>
        <w:pBdr>
          <w:top w:val="single" w:sz="4" w:space="1" w:color="auto"/>
          <w:left w:val="single" w:sz="4" w:space="1" w:color="auto"/>
          <w:bottom w:val="single" w:sz="4" w:space="1" w:color="auto"/>
          <w:right w:val="single" w:sz="4" w:space="1" w:color="auto"/>
        </w:pBdr>
        <w:shd w:val="clear" w:color="auto" w:fill="FFFFFF"/>
        <w:autoSpaceDE/>
        <w:autoSpaceDN/>
        <w:adjustRightInd w:val="0"/>
        <w:snapToGrid w:val="0"/>
        <w:rPr>
          <w:rFonts w:eastAsia="맑은 고딕"/>
          <w:b/>
          <w:color w:val="000000"/>
          <w:lang w:val="sv-SE"/>
        </w:rPr>
      </w:pPr>
      <w:r w:rsidRPr="00F4448B">
        <w:rPr>
          <w:rFonts w:eastAsia="맑은 고딕"/>
          <w:b/>
          <w:color w:val="000000"/>
          <w:lang w:val="sv-SE"/>
        </w:rPr>
        <w:br w:type="page"/>
      </w:r>
      <w:r w:rsidR="00097707" w:rsidRPr="00F4448B">
        <w:rPr>
          <w:rFonts w:eastAsia="맑은 고딕"/>
          <w:b/>
          <w:color w:val="000000"/>
          <w:lang w:val="sv-SE"/>
        </w:rPr>
        <w:lastRenderedPageBreak/>
        <w:t>LÁGMARKSUPPLÝSINGAR SEM SKULU KOMA FRAM Á INNRI UMBÚÐUM LÍTILLA EININGA</w:t>
      </w:r>
    </w:p>
    <w:p w14:paraId="5EEF751A" w14:textId="77777777" w:rsidR="00097707" w:rsidRPr="00F4448B" w:rsidRDefault="00097707" w:rsidP="00731362">
      <w:pPr>
        <w:widowControl/>
        <w:pBdr>
          <w:top w:val="single" w:sz="4" w:space="1" w:color="auto"/>
          <w:left w:val="single" w:sz="4" w:space="1" w:color="auto"/>
          <w:bottom w:val="single" w:sz="4" w:space="1" w:color="auto"/>
          <w:right w:val="single" w:sz="4" w:space="1" w:color="auto"/>
        </w:pBdr>
        <w:shd w:val="clear" w:color="auto" w:fill="FFFFFF"/>
        <w:autoSpaceDE/>
        <w:autoSpaceDN/>
        <w:adjustRightInd w:val="0"/>
        <w:snapToGrid w:val="0"/>
        <w:rPr>
          <w:rFonts w:eastAsia="맑은 고딕"/>
          <w:b/>
          <w:color w:val="000000"/>
          <w:lang w:val="sv-SE"/>
        </w:rPr>
      </w:pPr>
    </w:p>
    <w:p w14:paraId="1C8354CF" w14:textId="236C4BAD" w:rsidR="00F47E0A" w:rsidRPr="00F4448B" w:rsidRDefault="00097707" w:rsidP="00731362">
      <w:pPr>
        <w:widowControl/>
        <w:pBdr>
          <w:top w:val="single" w:sz="4" w:space="1" w:color="auto"/>
          <w:left w:val="single" w:sz="4" w:space="1" w:color="auto"/>
          <w:bottom w:val="single" w:sz="4" w:space="1" w:color="auto"/>
          <w:right w:val="single" w:sz="4" w:space="1" w:color="auto"/>
        </w:pBdr>
        <w:shd w:val="clear" w:color="auto" w:fill="FFFFFF"/>
        <w:autoSpaceDE/>
        <w:autoSpaceDN/>
        <w:adjustRightInd w:val="0"/>
        <w:snapToGrid w:val="0"/>
        <w:rPr>
          <w:rFonts w:eastAsia="맑은 고딕"/>
          <w:b/>
          <w:color w:val="000000"/>
          <w:lang w:val="sv-SE"/>
        </w:rPr>
      </w:pPr>
      <w:r w:rsidRPr="00F4448B">
        <w:rPr>
          <w:rFonts w:eastAsia="맑은 고딕"/>
          <w:b/>
          <w:color w:val="000000"/>
          <w:lang w:val="sv-SE"/>
        </w:rPr>
        <w:t>HETTUGLAS</w:t>
      </w:r>
    </w:p>
    <w:p w14:paraId="4187AD2A" w14:textId="031A053A" w:rsidR="008E462A" w:rsidRPr="00F4448B" w:rsidRDefault="008E462A" w:rsidP="00BA2898">
      <w:pPr>
        <w:pStyle w:val="a3"/>
        <w:adjustRightInd w:val="0"/>
        <w:snapToGrid w:val="0"/>
        <w:rPr>
          <w:snapToGrid w:val="0"/>
          <w:lang w:val="sv-SE"/>
        </w:rPr>
      </w:pPr>
    </w:p>
    <w:p w14:paraId="18472EF5" w14:textId="77777777" w:rsidR="00731362" w:rsidRPr="00F4448B" w:rsidRDefault="00731362" w:rsidP="00BA2898">
      <w:pPr>
        <w:pStyle w:val="a3"/>
        <w:adjustRightInd w:val="0"/>
        <w:snapToGrid w:val="0"/>
        <w:rPr>
          <w:snapToGrid w:val="0"/>
          <w:lang w:val="sv-SE"/>
        </w:rPr>
      </w:pPr>
    </w:p>
    <w:p w14:paraId="0D0B09A4" w14:textId="475739ED" w:rsidR="008E462A" w:rsidRPr="00F4448B" w:rsidRDefault="00097707" w:rsidP="00097707">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1.</w:t>
      </w:r>
      <w:r w:rsidRPr="00F4448B">
        <w:rPr>
          <w:b/>
          <w:snapToGrid w:val="0"/>
          <w:lang w:val="sv-SE"/>
        </w:rPr>
        <w:tab/>
        <w:t>HEITI LYFS OG ÍKOMULEIÐ(IR)</w:t>
      </w:r>
    </w:p>
    <w:p w14:paraId="7B7D82D6" w14:textId="74E85572" w:rsidR="008E462A" w:rsidRPr="00F4448B" w:rsidRDefault="008E462A" w:rsidP="00BA2898">
      <w:pPr>
        <w:pStyle w:val="a3"/>
        <w:adjustRightInd w:val="0"/>
        <w:snapToGrid w:val="0"/>
        <w:rPr>
          <w:snapToGrid w:val="0"/>
          <w:lang w:val="sv-SE"/>
        </w:rPr>
      </w:pPr>
    </w:p>
    <w:p w14:paraId="00D96143" w14:textId="56D6A47B" w:rsidR="00D2259F"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25</w:t>
      </w:r>
      <w:r w:rsidR="00C62941" w:rsidRPr="00F4448B">
        <w:rPr>
          <w:snapToGrid w:val="0"/>
          <w:lang w:val="sv-SE"/>
        </w:rPr>
        <w:t> mg</w:t>
      </w:r>
      <w:r w:rsidR="00F47E0A" w:rsidRPr="00F4448B">
        <w:rPr>
          <w:snapToGrid w:val="0"/>
          <w:lang w:val="sv-SE"/>
        </w:rPr>
        <w:t xml:space="preserve">/ml </w:t>
      </w:r>
      <w:r w:rsidR="00630019">
        <w:rPr>
          <w:snapToGrid w:val="0"/>
          <w:lang w:val="sv-SE"/>
        </w:rPr>
        <w:t>S</w:t>
      </w:r>
      <w:r w:rsidR="00032B10">
        <w:rPr>
          <w:snapToGrid w:val="0"/>
          <w:lang w:val="sv-SE"/>
        </w:rPr>
        <w:t>æft þykkni</w:t>
      </w:r>
      <w:r w:rsidR="00F47E0A" w:rsidRPr="00F4448B">
        <w:rPr>
          <w:snapToGrid w:val="0"/>
          <w:lang w:val="sv-SE"/>
        </w:rPr>
        <w:t xml:space="preserve"> </w:t>
      </w:r>
    </w:p>
    <w:p w14:paraId="446AF964" w14:textId="06254044" w:rsidR="008E462A" w:rsidRPr="00F4448B" w:rsidRDefault="00802CB9" w:rsidP="00BA2898">
      <w:pPr>
        <w:pStyle w:val="a3"/>
        <w:adjustRightInd w:val="0"/>
        <w:snapToGrid w:val="0"/>
        <w:rPr>
          <w:snapToGrid w:val="0"/>
          <w:lang w:val="sv-SE"/>
        </w:rPr>
      </w:pPr>
      <w:r w:rsidRPr="00F4448B">
        <w:rPr>
          <w:snapToGrid w:val="0"/>
          <w:lang w:val="sv-SE"/>
        </w:rPr>
        <w:t>bevacízúmab</w:t>
      </w:r>
    </w:p>
    <w:p w14:paraId="56EE3ECE" w14:textId="3809A99D" w:rsidR="008E462A" w:rsidRPr="00F4448B" w:rsidRDefault="009D7CCB" w:rsidP="00BA2898">
      <w:pPr>
        <w:pStyle w:val="a3"/>
        <w:adjustRightInd w:val="0"/>
        <w:snapToGrid w:val="0"/>
        <w:rPr>
          <w:snapToGrid w:val="0"/>
          <w:lang w:val="sv-SE"/>
        </w:rPr>
      </w:pPr>
      <w:r>
        <w:rPr>
          <w:snapToGrid w:val="0"/>
          <w:lang w:val="sv-SE"/>
        </w:rPr>
        <w:t>i.v.</w:t>
      </w:r>
    </w:p>
    <w:p w14:paraId="0CEC37A3" w14:textId="7DE118E9" w:rsidR="008E462A" w:rsidRPr="00F4448B" w:rsidRDefault="008E462A" w:rsidP="00BA2898">
      <w:pPr>
        <w:pStyle w:val="a3"/>
        <w:adjustRightInd w:val="0"/>
        <w:snapToGrid w:val="0"/>
        <w:rPr>
          <w:snapToGrid w:val="0"/>
          <w:lang w:val="sv-SE"/>
        </w:rPr>
      </w:pPr>
    </w:p>
    <w:p w14:paraId="3F85A46C" w14:textId="77777777" w:rsidR="00731362" w:rsidRPr="00F4448B" w:rsidRDefault="00731362" w:rsidP="00BA2898">
      <w:pPr>
        <w:pStyle w:val="a3"/>
        <w:adjustRightInd w:val="0"/>
        <w:snapToGrid w:val="0"/>
        <w:rPr>
          <w:snapToGrid w:val="0"/>
          <w:lang w:val="sv-SE"/>
        </w:rPr>
      </w:pPr>
    </w:p>
    <w:p w14:paraId="5D1F10AD" w14:textId="1022FDF6" w:rsidR="008E462A" w:rsidRPr="00F4448B" w:rsidRDefault="00097707" w:rsidP="00F25908">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2.</w:t>
      </w:r>
      <w:r w:rsidRPr="00F4448B">
        <w:rPr>
          <w:b/>
          <w:snapToGrid w:val="0"/>
          <w:lang w:val="sv-SE"/>
        </w:rPr>
        <w:tab/>
        <w:t>AÐFERÐ VIÐ LYFJAGJÖF</w:t>
      </w:r>
    </w:p>
    <w:p w14:paraId="0BCF99FD" w14:textId="77777777" w:rsidR="008E462A" w:rsidRPr="00F4448B" w:rsidRDefault="008E462A" w:rsidP="00BA2898">
      <w:pPr>
        <w:pStyle w:val="a3"/>
        <w:adjustRightInd w:val="0"/>
        <w:snapToGrid w:val="0"/>
        <w:rPr>
          <w:snapToGrid w:val="0"/>
          <w:lang w:val="sv-SE"/>
        </w:rPr>
      </w:pPr>
    </w:p>
    <w:p w14:paraId="365329EB" w14:textId="179F82B6" w:rsidR="008E462A" w:rsidRPr="00F4448B" w:rsidRDefault="00F47E0A" w:rsidP="00BA2898">
      <w:pPr>
        <w:pStyle w:val="a3"/>
        <w:adjustRightInd w:val="0"/>
        <w:snapToGrid w:val="0"/>
        <w:rPr>
          <w:snapToGrid w:val="0"/>
          <w:lang w:val="sv-SE"/>
        </w:rPr>
      </w:pPr>
      <w:r w:rsidRPr="00F4448B">
        <w:rPr>
          <w:snapToGrid w:val="0"/>
          <w:lang w:val="sv-SE"/>
        </w:rPr>
        <w:t xml:space="preserve">Til notkunar </w:t>
      </w:r>
      <w:r w:rsidR="00630019">
        <w:rPr>
          <w:snapToGrid w:val="0"/>
          <w:lang w:val="sv-SE"/>
        </w:rPr>
        <w:t>i.v.</w:t>
      </w:r>
      <w:r w:rsidRPr="00F4448B">
        <w:rPr>
          <w:snapToGrid w:val="0"/>
          <w:lang w:val="sv-SE"/>
        </w:rPr>
        <w:t xml:space="preserve"> eftir þynningu</w:t>
      </w:r>
    </w:p>
    <w:p w14:paraId="2F7C0040" w14:textId="05018DCB" w:rsidR="008E462A" w:rsidRPr="00F4448B" w:rsidRDefault="008E462A" w:rsidP="00BA2898">
      <w:pPr>
        <w:pStyle w:val="a3"/>
        <w:adjustRightInd w:val="0"/>
        <w:snapToGrid w:val="0"/>
        <w:rPr>
          <w:snapToGrid w:val="0"/>
          <w:lang w:val="sv-SE"/>
        </w:rPr>
      </w:pPr>
    </w:p>
    <w:p w14:paraId="27A94DF5" w14:textId="77777777" w:rsidR="00731362" w:rsidRPr="00F4448B" w:rsidRDefault="00731362" w:rsidP="00BA2898">
      <w:pPr>
        <w:pStyle w:val="a3"/>
        <w:adjustRightInd w:val="0"/>
        <w:snapToGrid w:val="0"/>
        <w:rPr>
          <w:snapToGrid w:val="0"/>
          <w:lang w:val="sv-SE"/>
        </w:rPr>
      </w:pPr>
    </w:p>
    <w:p w14:paraId="432275F6" w14:textId="29759079" w:rsidR="008E462A" w:rsidRPr="00F4448B" w:rsidRDefault="00097707" w:rsidP="00F25908">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3.</w:t>
      </w:r>
      <w:r w:rsidRPr="00F4448B">
        <w:rPr>
          <w:b/>
          <w:snapToGrid w:val="0"/>
          <w:lang w:val="sv-SE"/>
        </w:rPr>
        <w:tab/>
        <w:t>FYRNINGARDAGSETNING</w:t>
      </w:r>
    </w:p>
    <w:p w14:paraId="1C1428A0" w14:textId="77777777" w:rsidR="008E462A" w:rsidRPr="00F4448B" w:rsidRDefault="008E462A" w:rsidP="00BA2898">
      <w:pPr>
        <w:pStyle w:val="a3"/>
        <w:adjustRightInd w:val="0"/>
        <w:snapToGrid w:val="0"/>
        <w:rPr>
          <w:snapToGrid w:val="0"/>
          <w:lang w:val="sv-SE"/>
        </w:rPr>
      </w:pPr>
    </w:p>
    <w:p w14:paraId="4C6735D3" w14:textId="77777777" w:rsidR="008E462A" w:rsidRPr="00F4448B" w:rsidRDefault="00F47E0A" w:rsidP="00BA2898">
      <w:pPr>
        <w:pStyle w:val="a3"/>
        <w:adjustRightInd w:val="0"/>
        <w:snapToGrid w:val="0"/>
        <w:rPr>
          <w:snapToGrid w:val="0"/>
          <w:lang w:val="sv-SE"/>
        </w:rPr>
      </w:pPr>
      <w:r w:rsidRPr="00F4448B">
        <w:rPr>
          <w:snapToGrid w:val="0"/>
          <w:lang w:val="sv-SE"/>
        </w:rPr>
        <w:t>EXP</w:t>
      </w:r>
    </w:p>
    <w:p w14:paraId="2E88C63B" w14:textId="25208619" w:rsidR="008E462A" w:rsidRPr="00F4448B" w:rsidRDefault="008E462A" w:rsidP="00BA2898">
      <w:pPr>
        <w:pStyle w:val="a3"/>
        <w:adjustRightInd w:val="0"/>
        <w:snapToGrid w:val="0"/>
        <w:rPr>
          <w:snapToGrid w:val="0"/>
          <w:lang w:val="sv-SE"/>
        </w:rPr>
      </w:pPr>
    </w:p>
    <w:p w14:paraId="6BC53B9B" w14:textId="77777777" w:rsidR="00731362" w:rsidRPr="00F4448B" w:rsidRDefault="00731362" w:rsidP="00BA2898">
      <w:pPr>
        <w:pStyle w:val="a3"/>
        <w:adjustRightInd w:val="0"/>
        <w:snapToGrid w:val="0"/>
        <w:rPr>
          <w:snapToGrid w:val="0"/>
          <w:lang w:val="sv-SE"/>
        </w:rPr>
      </w:pPr>
    </w:p>
    <w:p w14:paraId="50299276" w14:textId="1E343E16" w:rsidR="008E462A" w:rsidRPr="00F4448B" w:rsidRDefault="00097707" w:rsidP="00F25908">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4.</w:t>
      </w:r>
      <w:r w:rsidRPr="00F4448B">
        <w:rPr>
          <w:b/>
          <w:snapToGrid w:val="0"/>
          <w:lang w:val="sv-SE"/>
        </w:rPr>
        <w:tab/>
        <w:t>LOTUNÚMER</w:t>
      </w:r>
    </w:p>
    <w:p w14:paraId="65E48837" w14:textId="77777777" w:rsidR="008E462A" w:rsidRPr="00F4448B" w:rsidRDefault="008E462A" w:rsidP="00BA2898">
      <w:pPr>
        <w:pStyle w:val="a3"/>
        <w:adjustRightInd w:val="0"/>
        <w:snapToGrid w:val="0"/>
        <w:rPr>
          <w:snapToGrid w:val="0"/>
          <w:lang w:val="sv-SE"/>
        </w:rPr>
      </w:pPr>
    </w:p>
    <w:p w14:paraId="0B4A8D89" w14:textId="77777777" w:rsidR="008E462A" w:rsidRPr="00F4448B" w:rsidRDefault="00F47E0A" w:rsidP="00BA2898">
      <w:pPr>
        <w:pStyle w:val="a3"/>
        <w:adjustRightInd w:val="0"/>
        <w:snapToGrid w:val="0"/>
        <w:rPr>
          <w:snapToGrid w:val="0"/>
          <w:lang w:val="sv-SE"/>
        </w:rPr>
      </w:pPr>
      <w:r w:rsidRPr="00F4448B">
        <w:rPr>
          <w:snapToGrid w:val="0"/>
          <w:lang w:val="sv-SE"/>
        </w:rPr>
        <w:t>Lot</w:t>
      </w:r>
    </w:p>
    <w:p w14:paraId="4624754B" w14:textId="088C90F0" w:rsidR="008E462A" w:rsidRPr="00F4448B" w:rsidRDefault="008E462A" w:rsidP="00BA2898">
      <w:pPr>
        <w:pStyle w:val="a3"/>
        <w:adjustRightInd w:val="0"/>
        <w:snapToGrid w:val="0"/>
        <w:rPr>
          <w:snapToGrid w:val="0"/>
          <w:lang w:val="sv-SE"/>
        </w:rPr>
      </w:pPr>
    </w:p>
    <w:p w14:paraId="13A102C2" w14:textId="77777777" w:rsidR="00731362" w:rsidRPr="00F4448B" w:rsidRDefault="00731362" w:rsidP="00BA2898">
      <w:pPr>
        <w:pStyle w:val="a3"/>
        <w:adjustRightInd w:val="0"/>
        <w:snapToGrid w:val="0"/>
        <w:rPr>
          <w:snapToGrid w:val="0"/>
          <w:lang w:val="sv-SE"/>
        </w:rPr>
      </w:pPr>
    </w:p>
    <w:p w14:paraId="7FB4A4BF" w14:textId="553E9A72" w:rsidR="008E462A" w:rsidRPr="00F4448B" w:rsidRDefault="00097707" w:rsidP="00F25908">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5.</w:t>
      </w:r>
      <w:r w:rsidRPr="00F4448B">
        <w:rPr>
          <w:b/>
          <w:snapToGrid w:val="0"/>
          <w:lang w:val="sv-SE"/>
        </w:rPr>
        <w:tab/>
        <w:t>INNIHALD TILGREINT SEM ÞYNGD, RÚMMÁL EÐA FJÖLDI EININGA</w:t>
      </w:r>
    </w:p>
    <w:p w14:paraId="50211FCF" w14:textId="77777777" w:rsidR="008E462A" w:rsidRPr="00F4448B" w:rsidRDefault="008E462A" w:rsidP="00BA2898">
      <w:pPr>
        <w:pStyle w:val="a3"/>
        <w:adjustRightInd w:val="0"/>
        <w:snapToGrid w:val="0"/>
        <w:rPr>
          <w:snapToGrid w:val="0"/>
          <w:lang w:val="sv-SE"/>
        </w:rPr>
      </w:pPr>
    </w:p>
    <w:p w14:paraId="21CE1BBF" w14:textId="4796E082" w:rsidR="008E462A" w:rsidRPr="00F4448B" w:rsidRDefault="00F47E0A" w:rsidP="00BA2898">
      <w:pPr>
        <w:pStyle w:val="a3"/>
        <w:adjustRightInd w:val="0"/>
        <w:snapToGrid w:val="0"/>
        <w:rPr>
          <w:snapToGrid w:val="0"/>
          <w:lang w:val="sv-SE"/>
        </w:rPr>
      </w:pPr>
      <w:r w:rsidRPr="00F4448B">
        <w:rPr>
          <w:snapToGrid w:val="0"/>
          <w:lang w:val="sv-SE"/>
        </w:rPr>
        <w:t>400</w:t>
      </w:r>
      <w:r w:rsidR="00C62941" w:rsidRPr="00F4448B">
        <w:rPr>
          <w:snapToGrid w:val="0"/>
          <w:lang w:val="sv-SE"/>
        </w:rPr>
        <w:t> mg</w:t>
      </w:r>
      <w:r w:rsidRPr="00F4448B">
        <w:rPr>
          <w:snapToGrid w:val="0"/>
          <w:lang w:val="sv-SE"/>
        </w:rPr>
        <w:t>/16</w:t>
      </w:r>
      <w:r w:rsidR="00C62941" w:rsidRPr="00F4448B">
        <w:rPr>
          <w:snapToGrid w:val="0"/>
          <w:lang w:val="sv-SE"/>
        </w:rPr>
        <w:t> ml</w:t>
      </w:r>
    </w:p>
    <w:p w14:paraId="7B0B362A" w14:textId="22F38F77" w:rsidR="008E462A" w:rsidRPr="00F4448B" w:rsidRDefault="008E462A" w:rsidP="00BA2898">
      <w:pPr>
        <w:pStyle w:val="a3"/>
        <w:adjustRightInd w:val="0"/>
        <w:snapToGrid w:val="0"/>
        <w:rPr>
          <w:snapToGrid w:val="0"/>
          <w:lang w:val="sv-SE"/>
        </w:rPr>
      </w:pPr>
    </w:p>
    <w:p w14:paraId="74D38A8A" w14:textId="77777777" w:rsidR="00731362" w:rsidRPr="00F4448B" w:rsidRDefault="00731362" w:rsidP="00BA2898">
      <w:pPr>
        <w:pStyle w:val="a3"/>
        <w:adjustRightInd w:val="0"/>
        <w:snapToGrid w:val="0"/>
        <w:rPr>
          <w:snapToGrid w:val="0"/>
          <w:lang w:val="sv-SE"/>
        </w:rPr>
      </w:pPr>
    </w:p>
    <w:p w14:paraId="7829E9E8" w14:textId="5DB7FA0E" w:rsidR="008E462A" w:rsidRPr="00F4448B" w:rsidRDefault="00097707" w:rsidP="00F25908">
      <w:pPr>
        <w:widowControl/>
        <w:pBdr>
          <w:top w:val="single" w:sz="4" w:space="1" w:color="auto"/>
          <w:left w:val="single" w:sz="4" w:space="4" w:color="auto"/>
          <w:bottom w:val="single" w:sz="4" w:space="1" w:color="auto"/>
          <w:right w:val="single" w:sz="4" w:space="4" w:color="auto"/>
        </w:pBdr>
        <w:autoSpaceDE/>
        <w:autoSpaceDN/>
        <w:adjustRightInd w:val="0"/>
        <w:snapToGrid w:val="0"/>
        <w:ind w:left="567" w:hanging="567"/>
        <w:rPr>
          <w:b/>
          <w:snapToGrid w:val="0"/>
          <w:lang w:val="sv-SE"/>
        </w:rPr>
      </w:pPr>
      <w:r w:rsidRPr="00F4448B">
        <w:rPr>
          <w:b/>
          <w:snapToGrid w:val="0"/>
          <w:lang w:val="sv-SE"/>
        </w:rPr>
        <w:t>6.</w:t>
      </w:r>
      <w:r w:rsidRPr="00F4448B">
        <w:rPr>
          <w:b/>
          <w:snapToGrid w:val="0"/>
          <w:lang w:val="sv-SE"/>
        </w:rPr>
        <w:tab/>
        <w:t>ANNAÐ</w:t>
      </w:r>
    </w:p>
    <w:p w14:paraId="75594510" w14:textId="77777777" w:rsidR="00F47E0A" w:rsidRPr="00F4448B" w:rsidRDefault="00F47E0A" w:rsidP="00BA2898">
      <w:pPr>
        <w:adjustRightInd w:val="0"/>
        <w:snapToGrid w:val="0"/>
        <w:rPr>
          <w:snapToGrid w:val="0"/>
          <w:lang w:val="sv-SE"/>
        </w:rPr>
      </w:pPr>
    </w:p>
    <w:p w14:paraId="32CC53D0" w14:textId="77777777" w:rsidR="008E462A" w:rsidRPr="00F4448B" w:rsidRDefault="008E462A" w:rsidP="00BA2898">
      <w:pPr>
        <w:pStyle w:val="a3"/>
        <w:adjustRightInd w:val="0"/>
        <w:snapToGrid w:val="0"/>
        <w:rPr>
          <w:snapToGrid w:val="0"/>
          <w:lang w:val="sv-SE"/>
        </w:rPr>
      </w:pPr>
    </w:p>
    <w:p w14:paraId="63B825F5" w14:textId="4B6D1B2C" w:rsidR="007F74D3" w:rsidRPr="00F4448B" w:rsidRDefault="007F74D3">
      <w:pPr>
        <w:rPr>
          <w:snapToGrid w:val="0"/>
          <w:lang w:val="sv-SE"/>
        </w:rPr>
      </w:pPr>
      <w:r w:rsidRPr="00F4448B">
        <w:rPr>
          <w:snapToGrid w:val="0"/>
          <w:lang w:val="sv-SE"/>
        </w:rPr>
        <w:br w:type="page"/>
      </w:r>
    </w:p>
    <w:p w14:paraId="33B84C37" w14:textId="77777777" w:rsidR="008E462A" w:rsidRPr="00F4448B" w:rsidRDefault="008E462A" w:rsidP="00BA2898">
      <w:pPr>
        <w:pStyle w:val="a3"/>
        <w:adjustRightInd w:val="0"/>
        <w:snapToGrid w:val="0"/>
        <w:rPr>
          <w:snapToGrid w:val="0"/>
          <w:lang w:val="sv-SE"/>
        </w:rPr>
      </w:pPr>
    </w:p>
    <w:p w14:paraId="2A950837" w14:textId="77777777" w:rsidR="008E462A" w:rsidRPr="00F4448B" w:rsidRDefault="008E462A" w:rsidP="00BA2898">
      <w:pPr>
        <w:pStyle w:val="a3"/>
        <w:adjustRightInd w:val="0"/>
        <w:snapToGrid w:val="0"/>
        <w:rPr>
          <w:snapToGrid w:val="0"/>
          <w:lang w:val="sv-SE"/>
        </w:rPr>
      </w:pPr>
    </w:p>
    <w:p w14:paraId="3268E226" w14:textId="77777777" w:rsidR="008E462A" w:rsidRPr="00F4448B" w:rsidRDefault="008E462A" w:rsidP="00BA2898">
      <w:pPr>
        <w:pStyle w:val="a3"/>
        <w:adjustRightInd w:val="0"/>
        <w:snapToGrid w:val="0"/>
        <w:rPr>
          <w:snapToGrid w:val="0"/>
          <w:lang w:val="sv-SE"/>
        </w:rPr>
      </w:pPr>
    </w:p>
    <w:p w14:paraId="7CB8A02C" w14:textId="77777777" w:rsidR="008E462A" w:rsidRPr="00F4448B" w:rsidRDefault="008E462A" w:rsidP="00BA2898">
      <w:pPr>
        <w:pStyle w:val="a3"/>
        <w:adjustRightInd w:val="0"/>
        <w:snapToGrid w:val="0"/>
        <w:rPr>
          <w:snapToGrid w:val="0"/>
          <w:lang w:val="sv-SE"/>
        </w:rPr>
      </w:pPr>
    </w:p>
    <w:p w14:paraId="51E5A60E" w14:textId="77777777" w:rsidR="008E462A" w:rsidRPr="00F4448B" w:rsidRDefault="008E462A" w:rsidP="00BA2898">
      <w:pPr>
        <w:pStyle w:val="a3"/>
        <w:adjustRightInd w:val="0"/>
        <w:snapToGrid w:val="0"/>
        <w:rPr>
          <w:snapToGrid w:val="0"/>
          <w:lang w:val="sv-SE"/>
        </w:rPr>
      </w:pPr>
    </w:p>
    <w:p w14:paraId="72203A7A" w14:textId="77777777" w:rsidR="008E462A" w:rsidRPr="00F4448B" w:rsidRDefault="008E462A" w:rsidP="00BA2898">
      <w:pPr>
        <w:pStyle w:val="a3"/>
        <w:adjustRightInd w:val="0"/>
        <w:snapToGrid w:val="0"/>
        <w:rPr>
          <w:snapToGrid w:val="0"/>
          <w:lang w:val="sv-SE"/>
        </w:rPr>
      </w:pPr>
    </w:p>
    <w:p w14:paraId="597060E4" w14:textId="77777777" w:rsidR="008E462A" w:rsidRPr="00F4448B" w:rsidRDefault="008E462A" w:rsidP="00BA2898">
      <w:pPr>
        <w:pStyle w:val="a3"/>
        <w:adjustRightInd w:val="0"/>
        <w:snapToGrid w:val="0"/>
        <w:rPr>
          <w:snapToGrid w:val="0"/>
          <w:lang w:val="sv-SE"/>
        </w:rPr>
      </w:pPr>
    </w:p>
    <w:p w14:paraId="4741ED5C" w14:textId="77777777" w:rsidR="008E462A" w:rsidRPr="00F4448B" w:rsidRDefault="008E462A" w:rsidP="00BA2898">
      <w:pPr>
        <w:pStyle w:val="a3"/>
        <w:adjustRightInd w:val="0"/>
        <w:snapToGrid w:val="0"/>
        <w:rPr>
          <w:snapToGrid w:val="0"/>
          <w:lang w:val="sv-SE"/>
        </w:rPr>
      </w:pPr>
    </w:p>
    <w:p w14:paraId="473BB6CB" w14:textId="77777777" w:rsidR="008E462A" w:rsidRPr="00F4448B" w:rsidRDefault="008E462A" w:rsidP="00BA2898">
      <w:pPr>
        <w:pStyle w:val="a3"/>
        <w:adjustRightInd w:val="0"/>
        <w:snapToGrid w:val="0"/>
        <w:rPr>
          <w:snapToGrid w:val="0"/>
          <w:lang w:val="sv-SE"/>
        </w:rPr>
      </w:pPr>
    </w:p>
    <w:p w14:paraId="58E05174" w14:textId="77777777" w:rsidR="008E462A" w:rsidRPr="00F4448B" w:rsidRDefault="008E462A" w:rsidP="00BA2898">
      <w:pPr>
        <w:pStyle w:val="a3"/>
        <w:adjustRightInd w:val="0"/>
        <w:snapToGrid w:val="0"/>
        <w:rPr>
          <w:snapToGrid w:val="0"/>
          <w:lang w:val="sv-SE"/>
        </w:rPr>
      </w:pPr>
    </w:p>
    <w:p w14:paraId="30A1A276" w14:textId="77777777" w:rsidR="008E462A" w:rsidRPr="00F4448B" w:rsidRDefault="008E462A" w:rsidP="00BA2898">
      <w:pPr>
        <w:pStyle w:val="a3"/>
        <w:adjustRightInd w:val="0"/>
        <w:snapToGrid w:val="0"/>
        <w:rPr>
          <w:snapToGrid w:val="0"/>
          <w:lang w:val="sv-SE"/>
        </w:rPr>
      </w:pPr>
    </w:p>
    <w:p w14:paraId="43E2621B" w14:textId="77777777" w:rsidR="008E462A" w:rsidRPr="00F4448B" w:rsidRDefault="008E462A" w:rsidP="00BA2898">
      <w:pPr>
        <w:pStyle w:val="a3"/>
        <w:adjustRightInd w:val="0"/>
        <w:snapToGrid w:val="0"/>
        <w:rPr>
          <w:snapToGrid w:val="0"/>
          <w:lang w:val="sv-SE"/>
        </w:rPr>
      </w:pPr>
    </w:p>
    <w:p w14:paraId="5EDA8C75" w14:textId="77777777" w:rsidR="008E462A" w:rsidRPr="00F4448B" w:rsidRDefault="008E462A" w:rsidP="00BA2898">
      <w:pPr>
        <w:pStyle w:val="a3"/>
        <w:adjustRightInd w:val="0"/>
        <w:snapToGrid w:val="0"/>
        <w:rPr>
          <w:snapToGrid w:val="0"/>
          <w:lang w:val="sv-SE"/>
        </w:rPr>
      </w:pPr>
    </w:p>
    <w:p w14:paraId="014B5EDE" w14:textId="77777777" w:rsidR="008E462A" w:rsidRPr="00F4448B" w:rsidRDefault="008E462A" w:rsidP="00BA2898">
      <w:pPr>
        <w:pStyle w:val="a3"/>
        <w:adjustRightInd w:val="0"/>
        <w:snapToGrid w:val="0"/>
        <w:rPr>
          <w:snapToGrid w:val="0"/>
          <w:lang w:val="sv-SE"/>
        </w:rPr>
      </w:pPr>
    </w:p>
    <w:p w14:paraId="43830F83" w14:textId="77777777" w:rsidR="008E462A" w:rsidRPr="00F4448B" w:rsidRDefault="008E462A" w:rsidP="00BA2898">
      <w:pPr>
        <w:pStyle w:val="a3"/>
        <w:adjustRightInd w:val="0"/>
        <w:snapToGrid w:val="0"/>
        <w:rPr>
          <w:snapToGrid w:val="0"/>
          <w:lang w:val="sv-SE"/>
        </w:rPr>
      </w:pPr>
    </w:p>
    <w:p w14:paraId="15F6FC85" w14:textId="77777777" w:rsidR="008E462A" w:rsidRPr="00F4448B" w:rsidRDefault="008E462A" w:rsidP="00BA2898">
      <w:pPr>
        <w:pStyle w:val="a3"/>
        <w:adjustRightInd w:val="0"/>
        <w:snapToGrid w:val="0"/>
        <w:rPr>
          <w:snapToGrid w:val="0"/>
          <w:lang w:val="sv-SE"/>
        </w:rPr>
      </w:pPr>
    </w:p>
    <w:p w14:paraId="3F4236C9" w14:textId="40509CAB" w:rsidR="008E462A" w:rsidRPr="00F4448B" w:rsidRDefault="008E462A">
      <w:pPr>
        <w:pStyle w:val="a3"/>
        <w:adjustRightInd w:val="0"/>
        <w:snapToGrid w:val="0"/>
        <w:rPr>
          <w:snapToGrid w:val="0"/>
          <w:lang w:val="sv-SE"/>
        </w:rPr>
      </w:pPr>
    </w:p>
    <w:p w14:paraId="6F9718EC" w14:textId="77777777" w:rsidR="007F74D3" w:rsidRPr="00F4448B" w:rsidRDefault="007F74D3" w:rsidP="00BA2898">
      <w:pPr>
        <w:pStyle w:val="a3"/>
        <w:adjustRightInd w:val="0"/>
        <w:snapToGrid w:val="0"/>
        <w:rPr>
          <w:snapToGrid w:val="0"/>
          <w:lang w:val="sv-SE"/>
        </w:rPr>
      </w:pPr>
    </w:p>
    <w:p w14:paraId="6A3C86E6" w14:textId="77777777" w:rsidR="008E462A" w:rsidRPr="00F4448B" w:rsidRDefault="008E462A" w:rsidP="00BA2898">
      <w:pPr>
        <w:pStyle w:val="a3"/>
        <w:adjustRightInd w:val="0"/>
        <w:snapToGrid w:val="0"/>
        <w:rPr>
          <w:snapToGrid w:val="0"/>
          <w:lang w:val="sv-SE"/>
        </w:rPr>
      </w:pPr>
    </w:p>
    <w:p w14:paraId="2F100324" w14:textId="77777777" w:rsidR="008E462A" w:rsidRPr="00F4448B" w:rsidRDefault="008E462A" w:rsidP="00BA2898">
      <w:pPr>
        <w:pStyle w:val="a3"/>
        <w:adjustRightInd w:val="0"/>
        <w:snapToGrid w:val="0"/>
        <w:rPr>
          <w:snapToGrid w:val="0"/>
          <w:lang w:val="sv-SE"/>
        </w:rPr>
      </w:pPr>
    </w:p>
    <w:p w14:paraId="280D52B6" w14:textId="77777777" w:rsidR="008E462A" w:rsidRPr="00F4448B" w:rsidRDefault="008E462A" w:rsidP="00BA2898">
      <w:pPr>
        <w:pStyle w:val="a3"/>
        <w:adjustRightInd w:val="0"/>
        <w:snapToGrid w:val="0"/>
        <w:rPr>
          <w:snapToGrid w:val="0"/>
          <w:lang w:val="sv-SE"/>
        </w:rPr>
      </w:pPr>
    </w:p>
    <w:p w14:paraId="222ACAB7" w14:textId="77777777" w:rsidR="008E462A" w:rsidRPr="00F4448B" w:rsidRDefault="008E462A" w:rsidP="00BA2898">
      <w:pPr>
        <w:pStyle w:val="a3"/>
        <w:adjustRightInd w:val="0"/>
        <w:snapToGrid w:val="0"/>
        <w:rPr>
          <w:snapToGrid w:val="0"/>
          <w:lang w:val="sv-SE"/>
        </w:rPr>
      </w:pPr>
    </w:p>
    <w:p w14:paraId="5EAF839A" w14:textId="33490103" w:rsidR="008E462A" w:rsidRPr="00F4448B" w:rsidRDefault="004906AF" w:rsidP="008571A7">
      <w:pPr>
        <w:pStyle w:val="TitleA"/>
        <w:rPr>
          <w:snapToGrid w:val="0"/>
          <w:lang w:val="sv-SE"/>
        </w:rPr>
      </w:pPr>
      <w:bookmarkStart w:id="13" w:name="B._FYLGISEÐILL"/>
      <w:bookmarkEnd w:id="13"/>
      <w:r w:rsidRPr="00F4448B">
        <w:rPr>
          <w:snapToGrid w:val="0"/>
          <w:spacing w:val="-2"/>
          <w:lang w:val="sv-SE"/>
        </w:rPr>
        <w:t>B.</w:t>
      </w:r>
      <w:r w:rsidR="008571A7" w:rsidRPr="00F4448B">
        <w:rPr>
          <w:snapToGrid w:val="0"/>
          <w:spacing w:val="-2"/>
          <w:lang w:val="sv-SE"/>
        </w:rPr>
        <w:t xml:space="preserve"> </w:t>
      </w:r>
      <w:r w:rsidR="00F47E0A" w:rsidRPr="00F4448B">
        <w:rPr>
          <w:snapToGrid w:val="0"/>
          <w:lang w:val="sv-SE"/>
        </w:rPr>
        <w:t>FYLGISEÐILL</w:t>
      </w:r>
    </w:p>
    <w:p w14:paraId="0E58A2D5" w14:textId="48D86183" w:rsidR="007F74D3" w:rsidRPr="00F4448B" w:rsidRDefault="007F74D3">
      <w:pPr>
        <w:rPr>
          <w:snapToGrid w:val="0"/>
          <w:lang w:val="sv-SE"/>
        </w:rPr>
      </w:pPr>
    </w:p>
    <w:p w14:paraId="796B90D4" w14:textId="3021B32F" w:rsidR="008E462A" w:rsidRPr="00345B47" w:rsidRDefault="001A1902" w:rsidP="00345B47">
      <w:pPr>
        <w:jc w:val="center"/>
        <w:rPr>
          <w:b/>
          <w:bCs/>
          <w:snapToGrid w:val="0"/>
          <w:lang w:val="sv-SE"/>
        </w:rPr>
      </w:pPr>
      <w:r w:rsidRPr="00F4448B">
        <w:rPr>
          <w:snapToGrid w:val="0"/>
          <w:lang w:val="sv-SE"/>
        </w:rPr>
        <w:br w:type="page"/>
      </w:r>
      <w:r w:rsidR="00F47E0A" w:rsidRPr="00345B47">
        <w:rPr>
          <w:b/>
          <w:bCs/>
          <w:snapToGrid w:val="0"/>
          <w:lang w:val="sv-SE"/>
        </w:rPr>
        <w:lastRenderedPageBreak/>
        <w:t>Fylgiseðill: Upplýsingar fyrir notanda lyfsins</w:t>
      </w:r>
    </w:p>
    <w:p w14:paraId="2EA011D9" w14:textId="77777777" w:rsidR="008E462A" w:rsidRPr="00F4448B" w:rsidRDefault="008E462A" w:rsidP="00BA2898">
      <w:pPr>
        <w:pStyle w:val="a3"/>
        <w:adjustRightInd w:val="0"/>
        <w:snapToGrid w:val="0"/>
        <w:rPr>
          <w:b/>
          <w:snapToGrid w:val="0"/>
          <w:lang w:val="sv-SE"/>
        </w:rPr>
      </w:pPr>
    </w:p>
    <w:p w14:paraId="4DD97CFC" w14:textId="0370D69B" w:rsidR="008E462A" w:rsidRPr="00F4448B" w:rsidRDefault="00FF7F1D" w:rsidP="00BA2898">
      <w:pPr>
        <w:adjustRightInd w:val="0"/>
        <w:snapToGrid w:val="0"/>
        <w:jc w:val="center"/>
        <w:rPr>
          <w:b/>
          <w:snapToGrid w:val="0"/>
          <w:lang w:val="sv-SE"/>
        </w:rPr>
      </w:pPr>
      <w:r>
        <w:rPr>
          <w:b/>
          <w:snapToGrid w:val="0"/>
          <w:lang w:val="sv-SE"/>
        </w:rPr>
        <w:t>Vegzelma</w:t>
      </w:r>
      <w:r w:rsidR="00F47E0A" w:rsidRPr="00F4448B">
        <w:rPr>
          <w:b/>
          <w:snapToGrid w:val="0"/>
          <w:lang w:val="sv-SE"/>
        </w:rPr>
        <w:t xml:space="preserve"> 25</w:t>
      </w:r>
      <w:r w:rsidR="00C62941" w:rsidRPr="00F4448B">
        <w:rPr>
          <w:b/>
          <w:snapToGrid w:val="0"/>
          <w:lang w:val="sv-SE"/>
        </w:rPr>
        <w:t> mg</w:t>
      </w:r>
      <w:r w:rsidR="00F47E0A" w:rsidRPr="00F4448B">
        <w:rPr>
          <w:b/>
          <w:snapToGrid w:val="0"/>
          <w:lang w:val="sv-SE"/>
        </w:rPr>
        <w:t>/ml innrennslisþykkni, lausn</w:t>
      </w:r>
    </w:p>
    <w:p w14:paraId="2B9CB081" w14:textId="18F3C68B" w:rsidR="008E462A" w:rsidRPr="00F4448B" w:rsidRDefault="00802CB9" w:rsidP="00BA2898">
      <w:pPr>
        <w:pStyle w:val="a3"/>
        <w:adjustRightInd w:val="0"/>
        <w:snapToGrid w:val="0"/>
        <w:jc w:val="center"/>
        <w:rPr>
          <w:snapToGrid w:val="0"/>
          <w:lang w:val="sv-SE"/>
        </w:rPr>
      </w:pPr>
      <w:r w:rsidRPr="00F4448B">
        <w:rPr>
          <w:snapToGrid w:val="0"/>
          <w:lang w:val="sv-SE"/>
        </w:rPr>
        <w:t>bevacízúmab</w:t>
      </w:r>
    </w:p>
    <w:p w14:paraId="352C205A" w14:textId="425BF1DD" w:rsidR="008E462A" w:rsidRPr="00F4448B" w:rsidRDefault="008E462A" w:rsidP="00BA2898">
      <w:pPr>
        <w:pStyle w:val="a3"/>
        <w:adjustRightInd w:val="0"/>
        <w:snapToGrid w:val="0"/>
        <w:rPr>
          <w:snapToGrid w:val="0"/>
          <w:lang w:val="sv-SE"/>
        </w:rPr>
      </w:pPr>
    </w:p>
    <w:p w14:paraId="5C5A8B58" w14:textId="565B83DB" w:rsidR="00802CB9" w:rsidRPr="00F4448B" w:rsidRDefault="004510F1" w:rsidP="00C84CA5">
      <w:pPr>
        <w:pStyle w:val="a3"/>
        <w:adjustRightInd w:val="0"/>
        <w:snapToGrid w:val="0"/>
        <w:rPr>
          <w:snapToGrid w:val="0"/>
          <w:lang w:val="sv-SE"/>
        </w:rPr>
      </w:pPr>
      <w:r>
        <w:rPr>
          <w:noProof/>
        </w:rPr>
        <w:drawing>
          <wp:inline distT="0" distB="0" distL="0" distR="0" wp14:anchorId="5C9C2D0C" wp14:editId="20AE3608">
            <wp:extent cx="196215" cy="130810"/>
            <wp:effectExtent l="0" t="0" r="0" b="0"/>
            <wp:docPr id="1"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 cy="130810"/>
                    </a:xfrm>
                    <a:prstGeom prst="rect">
                      <a:avLst/>
                    </a:prstGeom>
                    <a:noFill/>
                    <a:ln>
                      <a:noFill/>
                    </a:ln>
                  </pic:spPr>
                </pic:pic>
              </a:graphicData>
            </a:graphic>
          </wp:inline>
        </w:drawing>
      </w:r>
      <w:r w:rsidR="00C84CA5" w:rsidRPr="00F4448B">
        <w:rPr>
          <w:noProof/>
          <w:lang w:val="sv-SE"/>
        </w:rPr>
        <w:t>Þetta lyf er undir sérstöku eftirliti til að nýjar upplýsingar um öryggi lyfsins komist fljótt og örugglega til skila. Allir geta hjálpað til við þetta með því að tilkynna aukaverkanir sem koma fram. Aftast í kafla 4 eru upplýsingar um hvernig tilkynna á aukaverkanir</w:t>
      </w:r>
      <w:r w:rsidR="00802CB9" w:rsidRPr="00F4448B">
        <w:rPr>
          <w:lang w:val="sv-SE"/>
        </w:rPr>
        <w:t>.</w:t>
      </w:r>
    </w:p>
    <w:p w14:paraId="6A05D378" w14:textId="77777777" w:rsidR="00802CB9" w:rsidRPr="00F4448B" w:rsidRDefault="00802CB9" w:rsidP="00BA2898">
      <w:pPr>
        <w:pStyle w:val="a3"/>
        <w:adjustRightInd w:val="0"/>
        <w:snapToGrid w:val="0"/>
        <w:rPr>
          <w:snapToGrid w:val="0"/>
          <w:lang w:val="sv-SE"/>
        </w:rPr>
      </w:pPr>
    </w:p>
    <w:p w14:paraId="78E1EE37" w14:textId="32E8A553" w:rsidR="008E462A" w:rsidRPr="009B07CD" w:rsidRDefault="00F47E0A" w:rsidP="009B07CD">
      <w:pPr>
        <w:rPr>
          <w:b/>
          <w:bCs/>
          <w:snapToGrid w:val="0"/>
          <w:lang w:val="sv-SE"/>
        </w:rPr>
      </w:pPr>
      <w:r w:rsidRPr="009B07CD">
        <w:rPr>
          <w:b/>
          <w:bCs/>
          <w:snapToGrid w:val="0"/>
          <w:lang w:val="sv-SE"/>
        </w:rPr>
        <w:t>Lesið allan fylgiseðilinn vandlega áður en byrjað er að nota lyfið. Í honum eru mikilvægar upplýsingar.</w:t>
      </w:r>
    </w:p>
    <w:p w14:paraId="221B33A7" w14:textId="77777777" w:rsidR="008571A7" w:rsidRPr="00F4448B" w:rsidRDefault="008571A7" w:rsidP="00345B47">
      <w:pPr>
        <w:rPr>
          <w:snapToGrid w:val="0"/>
          <w:lang w:val="sv-SE"/>
        </w:rPr>
      </w:pPr>
    </w:p>
    <w:p w14:paraId="0E7CA5CD" w14:textId="184AC3AF" w:rsidR="008E462A" w:rsidRPr="009C6270" w:rsidRDefault="00F47E0A" w:rsidP="008571A7">
      <w:pPr>
        <w:pStyle w:val="a4"/>
        <w:numPr>
          <w:ilvl w:val="0"/>
          <w:numId w:val="17"/>
        </w:numPr>
        <w:adjustRightInd w:val="0"/>
        <w:snapToGrid w:val="0"/>
        <w:ind w:left="567" w:hanging="567"/>
        <w:rPr>
          <w:snapToGrid w:val="0"/>
          <w:lang w:val="sv-SE"/>
        </w:rPr>
      </w:pPr>
      <w:r w:rsidRPr="009C6270">
        <w:rPr>
          <w:snapToGrid w:val="0"/>
          <w:lang w:val="sv-SE"/>
        </w:rPr>
        <w:t>Geymið fylgiseðilinn. Nauðsynlegt getur verið að lesa hann síðar.</w:t>
      </w:r>
    </w:p>
    <w:p w14:paraId="5EF159A6" w14:textId="4D4701FC" w:rsidR="008E462A" w:rsidRPr="009C6270" w:rsidRDefault="00F47E0A" w:rsidP="008571A7">
      <w:pPr>
        <w:pStyle w:val="a4"/>
        <w:numPr>
          <w:ilvl w:val="0"/>
          <w:numId w:val="17"/>
        </w:numPr>
        <w:adjustRightInd w:val="0"/>
        <w:snapToGrid w:val="0"/>
        <w:ind w:left="567" w:hanging="567"/>
        <w:rPr>
          <w:snapToGrid w:val="0"/>
          <w:lang w:val="sv-SE"/>
        </w:rPr>
      </w:pPr>
      <w:r w:rsidRPr="009C6270">
        <w:rPr>
          <w:snapToGrid w:val="0"/>
          <w:lang w:val="sv-SE"/>
        </w:rPr>
        <w:t>Leitið til læknisins, lyfjafræðings eða hjúkrunarfræðingsins ef þörf er á frekari upplýsingum.</w:t>
      </w:r>
    </w:p>
    <w:p w14:paraId="6C092DA3" w14:textId="353E7F70" w:rsidR="008E462A" w:rsidRPr="00F4448B" w:rsidRDefault="00F47E0A" w:rsidP="008571A7">
      <w:pPr>
        <w:pStyle w:val="a4"/>
        <w:numPr>
          <w:ilvl w:val="0"/>
          <w:numId w:val="17"/>
        </w:numPr>
        <w:adjustRightInd w:val="0"/>
        <w:snapToGrid w:val="0"/>
        <w:ind w:left="567" w:hanging="567"/>
        <w:rPr>
          <w:snapToGrid w:val="0"/>
        </w:rPr>
      </w:pPr>
      <w:r w:rsidRPr="009C6270">
        <w:rPr>
          <w:snapToGrid w:val="0"/>
          <w:lang w:val="sv-SE"/>
        </w:rPr>
        <w:t xml:space="preserve">Látið lækninn, lyfjafræðing eða hjúkrunarfræðing vita um allar aukaverkanir. </w:t>
      </w:r>
      <w:r w:rsidRPr="00F4448B">
        <w:rPr>
          <w:snapToGrid w:val="0"/>
          <w:lang w:val="sv-SE"/>
        </w:rPr>
        <w:t xml:space="preserve">Þetta gildir einnig um aukaverkanir sem ekki er minnst á í þessum fylgiseðli. </w:t>
      </w:r>
      <w:proofErr w:type="spellStart"/>
      <w:r w:rsidRPr="00F4448B">
        <w:rPr>
          <w:snapToGrid w:val="0"/>
        </w:rPr>
        <w:t>Sjá</w:t>
      </w:r>
      <w:proofErr w:type="spellEnd"/>
      <w:r w:rsidRPr="00F4448B">
        <w:rPr>
          <w:snapToGrid w:val="0"/>
        </w:rPr>
        <w:t xml:space="preserve"> </w:t>
      </w:r>
      <w:proofErr w:type="spellStart"/>
      <w:r w:rsidRPr="00F4448B">
        <w:rPr>
          <w:snapToGrid w:val="0"/>
        </w:rPr>
        <w:t>kafla</w:t>
      </w:r>
      <w:proofErr w:type="spellEnd"/>
      <w:r w:rsidRPr="00F4448B">
        <w:rPr>
          <w:snapToGrid w:val="0"/>
        </w:rPr>
        <w:t xml:space="preserve"> 4.</w:t>
      </w:r>
    </w:p>
    <w:p w14:paraId="3728BB7A" w14:textId="77777777" w:rsidR="008E462A" w:rsidRPr="00F4448B" w:rsidRDefault="008E462A" w:rsidP="00BA2898">
      <w:pPr>
        <w:pStyle w:val="a3"/>
        <w:adjustRightInd w:val="0"/>
        <w:snapToGrid w:val="0"/>
        <w:rPr>
          <w:snapToGrid w:val="0"/>
        </w:rPr>
      </w:pPr>
    </w:p>
    <w:p w14:paraId="30AD1B80" w14:textId="77777777" w:rsidR="008E462A" w:rsidRPr="009B07CD" w:rsidRDefault="00F47E0A" w:rsidP="009B07CD">
      <w:pPr>
        <w:rPr>
          <w:b/>
          <w:bCs/>
          <w:snapToGrid w:val="0"/>
          <w:lang w:val="sv-SE"/>
        </w:rPr>
      </w:pPr>
      <w:r w:rsidRPr="009B07CD">
        <w:rPr>
          <w:b/>
          <w:bCs/>
          <w:snapToGrid w:val="0"/>
          <w:lang w:val="sv-SE"/>
        </w:rPr>
        <w:t>Í fylgiseðlinum eru eftirfarandi kaflar:</w:t>
      </w:r>
    </w:p>
    <w:p w14:paraId="7C04D1B7" w14:textId="77777777" w:rsidR="008E462A" w:rsidRPr="00F4448B" w:rsidRDefault="008E462A" w:rsidP="00BA2898">
      <w:pPr>
        <w:pStyle w:val="a3"/>
        <w:adjustRightInd w:val="0"/>
        <w:snapToGrid w:val="0"/>
        <w:rPr>
          <w:snapToGrid w:val="0"/>
          <w:lang w:val="sv-SE"/>
        </w:rPr>
      </w:pPr>
    </w:p>
    <w:p w14:paraId="5FEE5FFA" w14:textId="1AE5BC92" w:rsidR="008E462A" w:rsidRPr="00F4448B" w:rsidRDefault="004906AF" w:rsidP="00795EBB">
      <w:pPr>
        <w:adjustRightInd w:val="0"/>
        <w:snapToGrid w:val="0"/>
        <w:ind w:left="567" w:hanging="567"/>
        <w:rPr>
          <w:snapToGrid w:val="0"/>
          <w:lang w:val="sv-SE"/>
        </w:rPr>
      </w:pPr>
      <w:r w:rsidRPr="00F4448B">
        <w:rPr>
          <w:snapToGrid w:val="0"/>
          <w:lang w:val="sv-SE"/>
        </w:rPr>
        <w:t>1.</w:t>
      </w:r>
      <w:r w:rsidRPr="00F4448B">
        <w:rPr>
          <w:snapToGrid w:val="0"/>
          <w:lang w:val="sv-SE"/>
        </w:rPr>
        <w:tab/>
      </w:r>
      <w:r w:rsidR="00F47E0A" w:rsidRPr="00F4448B">
        <w:rPr>
          <w:snapToGrid w:val="0"/>
          <w:lang w:val="sv-SE"/>
        </w:rPr>
        <w:t xml:space="preserve">Upplýsingar um </w:t>
      </w:r>
      <w:r w:rsidR="00FF7F1D">
        <w:rPr>
          <w:snapToGrid w:val="0"/>
          <w:lang w:val="sv-SE"/>
        </w:rPr>
        <w:t>Vegzelma</w:t>
      </w:r>
      <w:r w:rsidR="00F47E0A" w:rsidRPr="00F4448B">
        <w:rPr>
          <w:snapToGrid w:val="0"/>
          <w:lang w:val="sv-SE"/>
        </w:rPr>
        <w:t xml:space="preserve"> og við hverju það er notað</w:t>
      </w:r>
    </w:p>
    <w:p w14:paraId="56E4D575" w14:textId="7A7FF2B8" w:rsidR="008E462A" w:rsidRPr="00F4448B" w:rsidRDefault="004906AF" w:rsidP="00795EBB">
      <w:pPr>
        <w:adjustRightInd w:val="0"/>
        <w:snapToGrid w:val="0"/>
        <w:ind w:left="567" w:hanging="567"/>
        <w:rPr>
          <w:snapToGrid w:val="0"/>
          <w:lang w:val="sv-SE"/>
        </w:rPr>
      </w:pPr>
      <w:r w:rsidRPr="00F4448B">
        <w:rPr>
          <w:snapToGrid w:val="0"/>
          <w:lang w:val="sv-SE"/>
        </w:rPr>
        <w:t>2.</w:t>
      </w:r>
      <w:r w:rsidRPr="00F4448B">
        <w:rPr>
          <w:snapToGrid w:val="0"/>
          <w:lang w:val="sv-SE"/>
        </w:rPr>
        <w:tab/>
      </w:r>
      <w:r w:rsidR="00F47E0A" w:rsidRPr="00F4448B">
        <w:rPr>
          <w:snapToGrid w:val="0"/>
          <w:lang w:val="sv-SE"/>
        </w:rPr>
        <w:t xml:space="preserve">Áður en byrjað er að nota </w:t>
      </w:r>
      <w:r w:rsidR="00FF7F1D">
        <w:rPr>
          <w:snapToGrid w:val="0"/>
          <w:lang w:val="sv-SE"/>
        </w:rPr>
        <w:t>Vegzelma</w:t>
      </w:r>
    </w:p>
    <w:p w14:paraId="23DDC8F7" w14:textId="198F7A34" w:rsidR="008E462A" w:rsidRPr="00F4448B" w:rsidRDefault="004906AF" w:rsidP="00795EBB">
      <w:pPr>
        <w:adjustRightInd w:val="0"/>
        <w:snapToGrid w:val="0"/>
        <w:ind w:left="567" w:hanging="567"/>
        <w:rPr>
          <w:snapToGrid w:val="0"/>
          <w:lang w:val="sv-SE"/>
        </w:rPr>
      </w:pPr>
      <w:r w:rsidRPr="00F4448B">
        <w:rPr>
          <w:snapToGrid w:val="0"/>
          <w:lang w:val="sv-SE"/>
        </w:rPr>
        <w:t>3.</w:t>
      </w:r>
      <w:r w:rsidRPr="00F4448B">
        <w:rPr>
          <w:snapToGrid w:val="0"/>
          <w:lang w:val="sv-SE"/>
        </w:rPr>
        <w:tab/>
      </w:r>
      <w:r w:rsidR="00F47E0A" w:rsidRPr="00F4448B">
        <w:rPr>
          <w:snapToGrid w:val="0"/>
          <w:lang w:val="sv-SE"/>
        </w:rPr>
        <w:t xml:space="preserve">Hvernig nota á </w:t>
      </w:r>
      <w:r w:rsidR="00FF7F1D">
        <w:rPr>
          <w:snapToGrid w:val="0"/>
          <w:lang w:val="sv-SE"/>
        </w:rPr>
        <w:t>Vegzelma</w:t>
      </w:r>
    </w:p>
    <w:p w14:paraId="0E736EF2" w14:textId="11A960A8" w:rsidR="008E462A" w:rsidRPr="00F4448B" w:rsidRDefault="004906AF" w:rsidP="00795EBB">
      <w:pPr>
        <w:adjustRightInd w:val="0"/>
        <w:snapToGrid w:val="0"/>
        <w:ind w:left="567" w:hanging="567"/>
        <w:rPr>
          <w:snapToGrid w:val="0"/>
          <w:lang w:val="sv-SE"/>
        </w:rPr>
      </w:pPr>
      <w:r w:rsidRPr="00F4448B">
        <w:rPr>
          <w:snapToGrid w:val="0"/>
          <w:lang w:val="sv-SE"/>
        </w:rPr>
        <w:t>4.</w:t>
      </w:r>
      <w:r w:rsidRPr="00F4448B">
        <w:rPr>
          <w:snapToGrid w:val="0"/>
          <w:lang w:val="sv-SE"/>
        </w:rPr>
        <w:tab/>
      </w:r>
      <w:r w:rsidR="00F47E0A" w:rsidRPr="00F4448B">
        <w:rPr>
          <w:snapToGrid w:val="0"/>
          <w:lang w:val="sv-SE"/>
        </w:rPr>
        <w:t>Hugsanlegar aukaverkanir</w:t>
      </w:r>
    </w:p>
    <w:p w14:paraId="7D73EAC4" w14:textId="304FCC06" w:rsidR="008E462A" w:rsidRPr="00F4448B" w:rsidRDefault="004906AF" w:rsidP="00795EBB">
      <w:pPr>
        <w:adjustRightInd w:val="0"/>
        <w:snapToGrid w:val="0"/>
        <w:ind w:left="567" w:hanging="567"/>
        <w:rPr>
          <w:snapToGrid w:val="0"/>
          <w:lang w:val="sv-SE"/>
        </w:rPr>
      </w:pPr>
      <w:r w:rsidRPr="00F4448B">
        <w:rPr>
          <w:snapToGrid w:val="0"/>
          <w:lang w:val="sv-SE"/>
        </w:rPr>
        <w:t>5.</w:t>
      </w:r>
      <w:r w:rsidRPr="00F4448B">
        <w:rPr>
          <w:snapToGrid w:val="0"/>
          <w:lang w:val="sv-SE"/>
        </w:rPr>
        <w:tab/>
      </w:r>
      <w:r w:rsidR="00F47E0A" w:rsidRPr="00F4448B">
        <w:rPr>
          <w:snapToGrid w:val="0"/>
          <w:lang w:val="sv-SE"/>
        </w:rPr>
        <w:t xml:space="preserve">Hvernig geyma á </w:t>
      </w:r>
      <w:r w:rsidR="00FF7F1D">
        <w:rPr>
          <w:snapToGrid w:val="0"/>
          <w:lang w:val="sv-SE"/>
        </w:rPr>
        <w:t>Vegzelma</w:t>
      </w:r>
    </w:p>
    <w:p w14:paraId="63024B86" w14:textId="7BB212C6" w:rsidR="008E462A" w:rsidRPr="00F4448B" w:rsidRDefault="004906AF" w:rsidP="00795EBB">
      <w:pPr>
        <w:adjustRightInd w:val="0"/>
        <w:snapToGrid w:val="0"/>
        <w:ind w:left="567" w:hanging="567"/>
        <w:rPr>
          <w:snapToGrid w:val="0"/>
          <w:lang w:val="sv-SE"/>
        </w:rPr>
      </w:pPr>
      <w:r w:rsidRPr="00F4448B">
        <w:rPr>
          <w:snapToGrid w:val="0"/>
          <w:lang w:val="sv-SE"/>
        </w:rPr>
        <w:t>6.</w:t>
      </w:r>
      <w:r w:rsidRPr="00F4448B">
        <w:rPr>
          <w:snapToGrid w:val="0"/>
          <w:lang w:val="sv-SE"/>
        </w:rPr>
        <w:tab/>
      </w:r>
      <w:r w:rsidR="00F47E0A" w:rsidRPr="00F4448B">
        <w:rPr>
          <w:snapToGrid w:val="0"/>
          <w:lang w:val="sv-SE"/>
        </w:rPr>
        <w:t>Pakkningar og aðrar upplýsingar</w:t>
      </w:r>
    </w:p>
    <w:p w14:paraId="6A184A4A" w14:textId="77777777" w:rsidR="008E462A" w:rsidRPr="00F4448B" w:rsidRDefault="008E462A" w:rsidP="00BA2898">
      <w:pPr>
        <w:pStyle w:val="a3"/>
        <w:adjustRightInd w:val="0"/>
        <w:snapToGrid w:val="0"/>
        <w:rPr>
          <w:snapToGrid w:val="0"/>
          <w:lang w:val="sv-SE"/>
        </w:rPr>
      </w:pPr>
    </w:p>
    <w:p w14:paraId="40E6E754" w14:textId="77777777" w:rsidR="008E462A" w:rsidRPr="00F4448B" w:rsidRDefault="008E462A" w:rsidP="00BA2898">
      <w:pPr>
        <w:pStyle w:val="a3"/>
        <w:adjustRightInd w:val="0"/>
        <w:snapToGrid w:val="0"/>
        <w:rPr>
          <w:snapToGrid w:val="0"/>
          <w:lang w:val="sv-SE"/>
        </w:rPr>
      </w:pPr>
    </w:p>
    <w:p w14:paraId="75455150" w14:textId="0052BF53" w:rsidR="008E462A" w:rsidRPr="009B07CD" w:rsidRDefault="004906AF" w:rsidP="009B07CD">
      <w:pPr>
        <w:rPr>
          <w:b/>
          <w:bCs/>
          <w:snapToGrid w:val="0"/>
          <w:lang w:val="sv-SE"/>
        </w:rPr>
      </w:pPr>
      <w:r w:rsidRPr="009B07CD">
        <w:rPr>
          <w:b/>
          <w:bCs/>
          <w:snapToGrid w:val="0"/>
          <w:lang w:val="sv-SE"/>
        </w:rPr>
        <w:t>1.</w:t>
      </w:r>
      <w:r w:rsidRPr="009B07CD">
        <w:rPr>
          <w:b/>
          <w:bCs/>
          <w:snapToGrid w:val="0"/>
          <w:lang w:val="sv-SE"/>
        </w:rPr>
        <w:tab/>
      </w:r>
      <w:r w:rsidR="00F47E0A" w:rsidRPr="009B07CD">
        <w:rPr>
          <w:b/>
          <w:bCs/>
          <w:snapToGrid w:val="0"/>
          <w:lang w:val="sv-SE"/>
        </w:rPr>
        <w:t xml:space="preserve">Upplýsingar um </w:t>
      </w:r>
      <w:r w:rsidR="00FF7F1D" w:rsidRPr="009B07CD">
        <w:rPr>
          <w:b/>
          <w:bCs/>
          <w:snapToGrid w:val="0"/>
          <w:lang w:val="sv-SE"/>
        </w:rPr>
        <w:t>Vegzelma</w:t>
      </w:r>
      <w:r w:rsidR="00F47E0A" w:rsidRPr="009B07CD">
        <w:rPr>
          <w:b/>
          <w:bCs/>
          <w:snapToGrid w:val="0"/>
          <w:lang w:val="sv-SE"/>
        </w:rPr>
        <w:t xml:space="preserve"> og við hverju það er notað</w:t>
      </w:r>
    </w:p>
    <w:p w14:paraId="7F4D550E" w14:textId="77777777" w:rsidR="008E462A" w:rsidRPr="009B07CD" w:rsidRDefault="008E462A" w:rsidP="00BA2898">
      <w:pPr>
        <w:pStyle w:val="a3"/>
        <w:adjustRightInd w:val="0"/>
        <w:snapToGrid w:val="0"/>
        <w:rPr>
          <w:b/>
          <w:bCs/>
          <w:snapToGrid w:val="0"/>
          <w:lang w:val="sv-SE"/>
        </w:rPr>
      </w:pPr>
    </w:p>
    <w:p w14:paraId="54C508F9" w14:textId="01828F06"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inniheldur virka efnið </w:t>
      </w:r>
      <w:r w:rsidR="00D8581C" w:rsidRPr="00F4448B">
        <w:rPr>
          <w:snapToGrid w:val="0"/>
          <w:lang w:val="sv-SE"/>
        </w:rPr>
        <w:t>bevacízúmab</w:t>
      </w:r>
      <w:r w:rsidR="00F47E0A" w:rsidRPr="00F4448B">
        <w:rPr>
          <w:snapToGrid w:val="0"/>
          <w:lang w:val="sv-SE"/>
        </w:rPr>
        <w:t xml:space="preserve"> sem er manngert, einstofna mótefni (tegund próteina sem venjulega eru framleidd af ónæmiskerfinu til að aðstoða við varnir líkamans gegn sýkingum og krabbameini). Bevacízúmab binst sértækt próteini sem kallast vaxtarþáttur innanþekju æða í mönnum (VEGF, vascular endothelial growth factor) og er að finna í þekju blóð</w:t>
      </w:r>
      <w:r w:rsidR="00760CE3">
        <w:rPr>
          <w:snapToGrid w:val="0"/>
          <w:lang w:val="sv-SE"/>
        </w:rPr>
        <w:noBreakHyphen/>
      </w:r>
      <w:r w:rsidR="00F47E0A" w:rsidRPr="00F4448B">
        <w:rPr>
          <w:snapToGrid w:val="0"/>
          <w:lang w:val="sv-SE"/>
        </w:rPr>
        <w:t xml:space="preserve"> og vessaæða líkamans. VEGF</w:t>
      </w:r>
      <w:r w:rsidR="00760CE3">
        <w:rPr>
          <w:snapToGrid w:val="0"/>
          <w:lang w:val="sv-SE"/>
        </w:rPr>
        <w:noBreakHyphen/>
      </w:r>
      <w:r w:rsidR="00F47E0A" w:rsidRPr="00F4448B">
        <w:rPr>
          <w:snapToGrid w:val="0"/>
          <w:lang w:val="sv-SE"/>
        </w:rPr>
        <w:t xml:space="preserve"> próteinið veldur því að æðar í æxlum vaxa, en þær sjá æxlinu fyrir næringu og súrefni. Þegar </w:t>
      </w:r>
      <w:r w:rsidR="00D8581C" w:rsidRPr="00F4448B">
        <w:rPr>
          <w:snapToGrid w:val="0"/>
          <w:lang w:val="sv-SE"/>
        </w:rPr>
        <w:t xml:space="preserve">bevacízúmab </w:t>
      </w:r>
      <w:r w:rsidR="00F47E0A" w:rsidRPr="00F4448B">
        <w:rPr>
          <w:snapToGrid w:val="0"/>
          <w:lang w:val="sv-SE"/>
        </w:rPr>
        <w:t>hefur bundist VEGF er komið í veg fyrir æxlisvöxt með því að hamla vexti æðanna sem sjá æxlinu fyrir næringu og súrefni.</w:t>
      </w:r>
    </w:p>
    <w:p w14:paraId="25F62149" w14:textId="77777777" w:rsidR="008E462A" w:rsidRPr="00F4448B" w:rsidRDefault="008E462A" w:rsidP="00BA2898">
      <w:pPr>
        <w:pStyle w:val="a3"/>
        <w:adjustRightInd w:val="0"/>
        <w:snapToGrid w:val="0"/>
        <w:rPr>
          <w:snapToGrid w:val="0"/>
          <w:lang w:val="sv-SE"/>
        </w:rPr>
      </w:pPr>
    </w:p>
    <w:p w14:paraId="6E67A56A" w14:textId="38A2806A"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er lyf sem notað er hjá fullorðnum sjúklingum með langt gengið krabbamein í þörmum, þ.e. ristli eða endaþarmi. </w:t>
      </w:r>
      <w:r>
        <w:rPr>
          <w:snapToGrid w:val="0"/>
          <w:lang w:val="sv-SE"/>
        </w:rPr>
        <w:t>Vegzelma</w:t>
      </w:r>
      <w:r w:rsidR="00F47E0A" w:rsidRPr="00F4448B">
        <w:rPr>
          <w:snapToGrid w:val="0"/>
          <w:lang w:val="sv-SE"/>
        </w:rPr>
        <w:t xml:space="preserve"> er gefið ásamt krabbameinslyfjameðferð sem inniheldur flúorópýrímídín lyf.</w:t>
      </w:r>
    </w:p>
    <w:p w14:paraId="1941C0AE" w14:textId="77777777" w:rsidR="008E462A" w:rsidRPr="00F4448B" w:rsidRDefault="008E462A" w:rsidP="00BA2898">
      <w:pPr>
        <w:pStyle w:val="a3"/>
        <w:adjustRightInd w:val="0"/>
        <w:snapToGrid w:val="0"/>
        <w:rPr>
          <w:snapToGrid w:val="0"/>
          <w:lang w:val="sv-SE"/>
        </w:rPr>
      </w:pPr>
    </w:p>
    <w:p w14:paraId="0A899FB7" w14:textId="4D252425"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er einnig notað til meðferðar við brjóstakrabbameini með meinvörpum hjá fullorðnum sjúklingum. Þegar það er notað hjá sjúklingum með brjóstakrabbamein er það gefið með krabbameinslyfjum sem kallast paklítaxel eða capecítabín.</w:t>
      </w:r>
    </w:p>
    <w:p w14:paraId="5CC0F46A" w14:textId="77777777" w:rsidR="008E462A" w:rsidRPr="00F4448B" w:rsidRDefault="008E462A" w:rsidP="00BA2898">
      <w:pPr>
        <w:pStyle w:val="a3"/>
        <w:adjustRightInd w:val="0"/>
        <w:snapToGrid w:val="0"/>
        <w:rPr>
          <w:snapToGrid w:val="0"/>
          <w:lang w:val="sv-SE"/>
        </w:rPr>
      </w:pPr>
    </w:p>
    <w:p w14:paraId="716D648A" w14:textId="062E0913"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er einnig notað til meðferðar við langt gengnu lungnakrabbameini sem er ekki af smáfrumugerð hjá fullorðnum sjúklingum. </w:t>
      </w:r>
      <w:r>
        <w:rPr>
          <w:snapToGrid w:val="0"/>
          <w:lang w:val="sv-SE"/>
        </w:rPr>
        <w:t>Vegzelma</w:t>
      </w:r>
      <w:r w:rsidR="00F47E0A" w:rsidRPr="00F4448B">
        <w:rPr>
          <w:snapToGrid w:val="0"/>
          <w:lang w:val="sv-SE"/>
        </w:rPr>
        <w:t xml:space="preserve"> er gefið ásamt krabbameinslyfjameðferð sem inniheldur platínum.</w:t>
      </w:r>
    </w:p>
    <w:p w14:paraId="0CB700C4" w14:textId="77777777" w:rsidR="008E462A" w:rsidRPr="00F4448B" w:rsidRDefault="008E462A" w:rsidP="00BA2898">
      <w:pPr>
        <w:pStyle w:val="a3"/>
        <w:adjustRightInd w:val="0"/>
        <w:snapToGrid w:val="0"/>
        <w:rPr>
          <w:snapToGrid w:val="0"/>
          <w:lang w:val="sv-SE"/>
        </w:rPr>
      </w:pPr>
    </w:p>
    <w:p w14:paraId="4EA7F06F" w14:textId="49B2A62C"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er einnig notað til meðferðar hjá fullorðnum sjúklingum með langt gengið lungnakrabbamein sem ekki er af smáfrumugerð, þegar krabbameinsfrumurnar eru með tilteknar stökkbreytingar í próteini sem nefnist EGFR (epidermal growth factor receptor, viðtaki fyrir þekjufrumuvaxtarþátt).</w:t>
      </w:r>
      <w:r w:rsidR="00C615FA">
        <w:rPr>
          <w:snapToGrid w:val="0"/>
          <w:lang w:val="sv-SE"/>
        </w:rPr>
        <w:t xml:space="preserve"> </w:t>
      </w:r>
      <w:r>
        <w:rPr>
          <w:snapToGrid w:val="0"/>
          <w:lang w:val="sv-SE"/>
        </w:rPr>
        <w:t>Vegzelma</w:t>
      </w:r>
      <w:r w:rsidR="00F47E0A" w:rsidRPr="00F4448B">
        <w:rPr>
          <w:snapToGrid w:val="0"/>
          <w:lang w:val="sv-SE"/>
        </w:rPr>
        <w:t xml:space="preserve"> er þá gefið ásamt erlótíníbi.</w:t>
      </w:r>
    </w:p>
    <w:p w14:paraId="1BBFB6CE" w14:textId="77777777" w:rsidR="008E462A" w:rsidRPr="00F4448B" w:rsidRDefault="008E462A" w:rsidP="00BA2898">
      <w:pPr>
        <w:pStyle w:val="a3"/>
        <w:adjustRightInd w:val="0"/>
        <w:snapToGrid w:val="0"/>
        <w:rPr>
          <w:snapToGrid w:val="0"/>
          <w:lang w:val="sv-SE"/>
        </w:rPr>
      </w:pPr>
    </w:p>
    <w:p w14:paraId="24D4C691" w14:textId="659DC49E" w:rsidR="008E462A" w:rsidRPr="00F4448B" w:rsidRDefault="00FF7F1D" w:rsidP="00BA2898">
      <w:pPr>
        <w:pStyle w:val="a3"/>
        <w:adjustRightInd w:val="0"/>
        <w:snapToGrid w:val="0"/>
        <w:jc w:val="both"/>
        <w:rPr>
          <w:snapToGrid w:val="0"/>
          <w:lang w:val="sv-SE"/>
        </w:rPr>
      </w:pPr>
      <w:r>
        <w:rPr>
          <w:snapToGrid w:val="0"/>
          <w:lang w:val="sv-SE"/>
        </w:rPr>
        <w:t>Vegzelma</w:t>
      </w:r>
      <w:r w:rsidR="00F47E0A" w:rsidRPr="00F4448B">
        <w:rPr>
          <w:snapToGrid w:val="0"/>
          <w:lang w:val="sv-SE"/>
        </w:rPr>
        <w:t xml:space="preserve"> er einnig notað til meðferðar við langt gengnu nýrnakrabbameini hjá fullorðnum sjúklingum. Þegar það er notað hjá sjúklingum með nýrnakrabbamein er það gefið með annarri tegund af lyfi sem nefnist interferón.</w:t>
      </w:r>
    </w:p>
    <w:p w14:paraId="3F923D9C" w14:textId="77777777" w:rsidR="00F47E0A" w:rsidRPr="00F4448B" w:rsidRDefault="00F47E0A" w:rsidP="00BA2898">
      <w:pPr>
        <w:adjustRightInd w:val="0"/>
        <w:snapToGrid w:val="0"/>
        <w:jc w:val="both"/>
        <w:rPr>
          <w:snapToGrid w:val="0"/>
          <w:lang w:val="sv-SE"/>
        </w:rPr>
      </w:pPr>
    </w:p>
    <w:p w14:paraId="525EE536" w14:textId="708CCB0B"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er einnig notað til meðferðar við langt gengnu þekjufrumukrabbameini í eggjastokkum, krabbameini í eggjaleiðurum og krabbameini í lífhimnu hjá fullorðnum sjúklingum. Þegar lyfið er notað hjá sjúklingum með þekjufrumukrabbamein í eggjastokkum, krabbamein í eggjaleiðurum eða krabbamein í lífhimnu er það notað ásamt carboplatíni og paklítaxeli.</w:t>
      </w:r>
    </w:p>
    <w:p w14:paraId="1D8C3963" w14:textId="77777777" w:rsidR="008E462A" w:rsidRPr="00F4448B" w:rsidRDefault="008E462A" w:rsidP="00BA2898">
      <w:pPr>
        <w:pStyle w:val="a3"/>
        <w:adjustRightInd w:val="0"/>
        <w:snapToGrid w:val="0"/>
        <w:rPr>
          <w:snapToGrid w:val="0"/>
          <w:lang w:val="sv-SE"/>
        </w:rPr>
      </w:pPr>
    </w:p>
    <w:p w14:paraId="27824C9B" w14:textId="6456698B" w:rsidR="008E462A" w:rsidRPr="00F4448B" w:rsidRDefault="00F47E0A" w:rsidP="00BA2898">
      <w:pPr>
        <w:pStyle w:val="a3"/>
        <w:adjustRightInd w:val="0"/>
        <w:snapToGrid w:val="0"/>
        <w:rPr>
          <w:snapToGrid w:val="0"/>
          <w:lang w:val="sv-SE"/>
        </w:rPr>
      </w:pPr>
      <w:r w:rsidRPr="00F4448B">
        <w:rPr>
          <w:snapToGrid w:val="0"/>
          <w:lang w:val="sv-SE"/>
        </w:rPr>
        <w:t xml:space="preserve">Þegar lyfið er notað handa fullorðnum sjúklingum með langt gengið þekjufrumukrabbamein í eggjastokkum, krabbamein í eggjaleiðurum eða krabbamein sem á upptök í lífhimnu þar sem sjúkdómur hefur komið upp aftur a.m.k. 6 mánuðum eftir síðustu krabbameinsmeðferð með lyfi sem inniheldur platínu, er </w:t>
      </w:r>
      <w:r w:rsidR="00FF7F1D">
        <w:rPr>
          <w:snapToGrid w:val="0"/>
          <w:lang w:val="sv-SE"/>
        </w:rPr>
        <w:t>Vegzelma</w:t>
      </w:r>
      <w:r w:rsidRPr="00F4448B">
        <w:rPr>
          <w:snapToGrid w:val="0"/>
          <w:lang w:val="sv-SE"/>
        </w:rPr>
        <w:t xml:space="preserve"> gefið ásamt carboplatíni og gemcitabíni eða ásamt carboplatíni og paklítaxeli.</w:t>
      </w:r>
    </w:p>
    <w:p w14:paraId="4CC18E48" w14:textId="77777777" w:rsidR="008E462A" w:rsidRPr="00F4448B" w:rsidRDefault="008E462A" w:rsidP="00BA2898">
      <w:pPr>
        <w:pStyle w:val="a3"/>
        <w:adjustRightInd w:val="0"/>
        <w:snapToGrid w:val="0"/>
        <w:rPr>
          <w:snapToGrid w:val="0"/>
          <w:lang w:val="sv-SE"/>
        </w:rPr>
      </w:pPr>
    </w:p>
    <w:p w14:paraId="387C2DEF" w14:textId="621BDFC5" w:rsidR="008E462A" w:rsidRPr="00F4448B" w:rsidRDefault="00F47E0A" w:rsidP="00BA2898">
      <w:pPr>
        <w:pStyle w:val="a3"/>
        <w:adjustRightInd w:val="0"/>
        <w:snapToGrid w:val="0"/>
        <w:rPr>
          <w:snapToGrid w:val="0"/>
          <w:lang w:val="sv-SE"/>
        </w:rPr>
      </w:pPr>
      <w:r w:rsidRPr="00F4448B">
        <w:rPr>
          <w:snapToGrid w:val="0"/>
          <w:lang w:val="sv-SE"/>
        </w:rPr>
        <w:t xml:space="preserve">Þegar lyfið er notað handa fullorðnum sjúklingum með langt gengið þekjufrumukrabbamein í eggjastokkum, krabbamein í eggjaleiðurum eða krabbamein sem á upptök í lífhimnu þar sem sjúkdómur hefur komið upp aftur áður en 6 mánuðir eru liðnir frá síðustu krabbameinsmeðferð með lyfi sem inniheldur platínu, er </w:t>
      </w:r>
      <w:r w:rsidR="00FF7F1D">
        <w:rPr>
          <w:snapToGrid w:val="0"/>
          <w:lang w:val="sv-SE"/>
        </w:rPr>
        <w:t>Vegzelma</w:t>
      </w:r>
      <w:r w:rsidRPr="00F4448B">
        <w:rPr>
          <w:snapToGrid w:val="0"/>
          <w:lang w:val="sv-SE"/>
        </w:rPr>
        <w:t xml:space="preserve"> gefið ásamt paklítaxeli, tópótekani eða pegýleruðu doxórúbicíni í lípósómum.</w:t>
      </w:r>
    </w:p>
    <w:p w14:paraId="0EFAF222" w14:textId="77777777" w:rsidR="008E462A" w:rsidRPr="00F4448B" w:rsidRDefault="008E462A" w:rsidP="00BA2898">
      <w:pPr>
        <w:pStyle w:val="a3"/>
        <w:adjustRightInd w:val="0"/>
        <w:snapToGrid w:val="0"/>
        <w:rPr>
          <w:snapToGrid w:val="0"/>
          <w:lang w:val="sv-SE"/>
        </w:rPr>
      </w:pPr>
    </w:p>
    <w:p w14:paraId="4C27C0B1" w14:textId="4586A33F"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er einnig notað handa fullorðnum sjúklingum til meðferðar við krabbameini í leghálsi sem er þrálátt, endurkomið eða með meinvörpum. </w:t>
      </w:r>
      <w:r>
        <w:rPr>
          <w:snapToGrid w:val="0"/>
          <w:lang w:val="sv-SE"/>
        </w:rPr>
        <w:t>Vegzelma</w:t>
      </w:r>
      <w:r w:rsidR="00F47E0A" w:rsidRPr="00F4448B">
        <w:rPr>
          <w:snapToGrid w:val="0"/>
          <w:lang w:val="sv-SE"/>
        </w:rPr>
        <w:t xml:space="preserve"> er gefið ásamt paklítaxeli og cisplatíni eða paklítaxeli og tópótekani hjá sjúklingum sem ekki geta fengið meðferð með platínusamböndum.</w:t>
      </w:r>
    </w:p>
    <w:p w14:paraId="2C1824F0" w14:textId="0B6EA6F6" w:rsidR="008E462A" w:rsidRPr="00F4448B" w:rsidRDefault="008E462A" w:rsidP="00BA2898">
      <w:pPr>
        <w:pStyle w:val="a3"/>
        <w:adjustRightInd w:val="0"/>
        <w:snapToGrid w:val="0"/>
        <w:rPr>
          <w:snapToGrid w:val="0"/>
          <w:lang w:val="sv-SE"/>
        </w:rPr>
      </w:pPr>
    </w:p>
    <w:p w14:paraId="2F07E297" w14:textId="77777777" w:rsidR="00C84CA5" w:rsidRPr="00F4448B" w:rsidRDefault="00C84CA5" w:rsidP="00BA2898">
      <w:pPr>
        <w:pStyle w:val="a3"/>
        <w:adjustRightInd w:val="0"/>
        <w:snapToGrid w:val="0"/>
        <w:rPr>
          <w:snapToGrid w:val="0"/>
          <w:lang w:val="sv-SE"/>
        </w:rPr>
      </w:pPr>
    </w:p>
    <w:p w14:paraId="41E8A002" w14:textId="59318DF0" w:rsidR="00F16BF7" w:rsidRPr="009B07CD" w:rsidRDefault="004906AF" w:rsidP="009B07CD">
      <w:pPr>
        <w:rPr>
          <w:b/>
          <w:bCs/>
          <w:snapToGrid w:val="0"/>
          <w:lang w:val="sv-SE"/>
        </w:rPr>
      </w:pPr>
      <w:r w:rsidRPr="009B07CD">
        <w:rPr>
          <w:b/>
          <w:bCs/>
          <w:snapToGrid w:val="0"/>
          <w:lang w:val="sv-SE"/>
        </w:rPr>
        <w:t>2.</w:t>
      </w:r>
      <w:r w:rsidRPr="009B07CD">
        <w:rPr>
          <w:b/>
          <w:bCs/>
          <w:snapToGrid w:val="0"/>
          <w:lang w:val="sv-SE"/>
        </w:rPr>
        <w:tab/>
      </w:r>
      <w:r w:rsidR="00F47E0A" w:rsidRPr="009B07CD">
        <w:rPr>
          <w:b/>
          <w:bCs/>
          <w:snapToGrid w:val="0"/>
          <w:lang w:val="sv-SE"/>
        </w:rPr>
        <w:t xml:space="preserve">Áður en byrjað er að nota </w:t>
      </w:r>
      <w:r w:rsidR="00FF7F1D" w:rsidRPr="009B07CD">
        <w:rPr>
          <w:b/>
          <w:bCs/>
          <w:snapToGrid w:val="0"/>
          <w:lang w:val="sv-SE"/>
        </w:rPr>
        <w:t>Vegzelma</w:t>
      </w:r>
      <w:r w:rsidR="00F47E0A" w:rsidRPr="009B07CD">
        <w:rPr>
          <w:b/>
          <w:bCs/>
          <w:snapToGrid w:val="0"/>
          <w:lang w:val="sv-SE"/>
        </w:rPr>
        <w:t xml:space="preserve"> </w:t>
      </w:r>
    </w:p>
    <w:p w14:paraId="3ED4AB8C" w14:textId="77777777" w:rsidR="00F16BF7" w:rsidRPr="00F4448B" w:rsidRDefault="00F16BF7" w:rsidP="00345B47">
      <w:pPr>
        <w:rPr>
          <w:snapToGrid w:val="0"/>
          <w:lang w:val="sv-SE"/>
        </w:rPr>
      </w:pPr>
    </w:p>
    <w:p w14:paraId="354DCE79" w14:textId="5D1F1929" w:rsidR="008E462A" w:rsidRPr="009B07CD" w:rsidRDefault="00F47E0A" w:rsidP="009B07CD">
      <w:pPr>
        <w:rPr>
          <w:b/>
          <w:bCs/>
          <w:snapToGrid w:val="0"/>
          <w:lang w:val="sv-SE"/>
        </w:rPr>
      </w:pPr>
      <w:r w:rsidRPr="009B07CD">
        <w:rPr>
          <w:b/>
          <w:bCs/>
          <w:snapToGrid w:val="0"/>
          <w:lang w:val="sv-SE"/>
        </w:rPr>
        <w:t xml:space="preserve">Ekki má nota </w:t>
      </w:r>
      <w:r w:rsidR="00FF7F1D" w:rsidRPr="009B07CD">
        <w:rPr>
          <w:b/>
          <w:bCs/>
          <w:snapToGrid w:val="0"/>
          <w:lang w:val="sv-SE"/>
        </w:rPr>
        <w:t>Vegzelma</w:t>
      </w:r>
    </w:p>
    <w:p w14:paraId="04F6D625" w14:textId="0D152618"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ef um er að ræða ofnæmi fyrir </w:t>
      </w:r>
      <w:r w:rsidR="00FF7F1D">
        <w:rPr>
          <w:snapToGrid w:val="0"/>
          <w:lang w:val="sv-SE"/>
        </w:rPr>
        <w:t>Vegzelma</w:t>
      </w:r>
      <w:r w:rsidR="00F47E0A" w:rsidRPr="00F4448B">
        <w:rPr>
          <w:snapToGrid w:val="0"/>
          <w:lang w:val="sv-SE"/>
        </w:rPr>
        <w:t>i eða einhverju öðru innihaldsefni lyfsins (talin upp í kafla 6).</w:t>
      </w:r>
    </w:p>
    <w:p w14:paraId="0C820949" w14:textId="0A933C44"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ef þú ert með ofnæmi fyrir frumuafurðum úr eggjastokkum kínverskra hamstra (CHO) eða öðrum raðbrigða manna</w:t>
      </w:r>
      <w:r w:rsidR="00760CE3">
        <w:rPr>
          <w:snapToGrid w:val="0"/>
          <w:lang w:val="sv-SE"/>
        </w:rPr>
        <w:noBreakHyphen/>
      </w:r>
      <w:r w:rsidR="00F47E0A" w:rsidRPr="00F4448B">
        <w:rPr>
          <w:snapToGrid w:val="0"/>
          <w:lang w:val="sv-SE"/>
        </w:rPr>
        <w:t xml:space="preserve"> eða mannaaðlöguðum mótefnum.</w:t>
      </w:r>
    </w:p>
    <w:p w14:paraId="73AADFB4" w14:textId="705EDD99"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ef þungun er til staðar.</w:t>
      </w:r>
    </w:p>
    <w:p w14:paraId="7D54E057" w14:textId="77777777" w:rsidR="008E462A" w:rsidRPr="00F4448B" w:rsidRDefault="008E462A" w:rsidP="00BA2898">
      <w:pPr>
        <w:pStyle w:val="a3"/>
        <w:adjustRightInd w:val="0"/>
        <w:snapToGrid w:val="0"/>
        <w:rPr>
          <w:snapToGrid w:val="0"/>
          <w:lang w:val="sv-SE"/>
        </w:rPr>
      </w:pPr>
    </w:p>
    <w:p w14:paraId="3C2F75CC" w14:textId="77777777" w:rsidR="008E462A" w:rsidRPr="009B07CD" w:rsidRDefault="00F47E0A" w:rsidP="009B07CD">
      <w:pPr>
        <w:rPr>
          <w:b/>
          <w:bCs/>
          <w:snapToGrid w:val="0"/>
          <w:lang w:val="sv-SE"/>
        </w:rPr>
      </w:pPr>
      <w:r w:rsidRPr="009B07CD">
        <w:rPr>
          <w:b/>
          <w:bCs/>
          <w:snapToGrid w:val="0"/>
          <w:lang w:val="sv-SE"/>
        </w:rPr>
        <w:t>Varnaðarorð og varúðarreglur</w:t>
      </w:r>
    </w:p>
    <w:p w14:paraId="03C6E742" w14:textId="7F632548" w:rsidR="008E462A" w:rsidRPr="00F4448B" w:rsidRDefault="00F47E0A" w:rsidP="00BA2898">
      <w:pPr>
        <w:pStyle w:val="a3"/>
        <w:adjustRightInd w:val="0"/>
        <w:snapToGrid w:val="0"/>
        <w:rPr>
          <w:snapToGrid w:val="0"/>
          <w:lang w:val="sv-SE"/>
        </w:rPr>
      </w:pPr>
      <w:r w:rsidRPr="00F4448B">
        <w:rPr>
          <w:snapToGrid w:val="0"/>
          <w:lang w:val="sv-SE"/>
        </w:rPr>
        <w:t xml:space="preserve">Leitið ráða hjá lækninum, lyfjafræðingi eða hjúkrunarfræðingnum áður en </w:t>
      </w:r>
      <w:r w:rsidR="00FF7F1D">
        <w:rPr>
          <w:snapToGrid w:val="0"/>
          <w:lang w:val="sv-SE"/>
        </w:rPr>
        <w:t>Vegzelma</w:t>
      </w:r>
      <w:r w:rsidRPr="00F4448B">
        <w:rPr>
          <w:snapToGrid w:val="0"/>
          <w:lang w:val="sv-SE"/>
        </w:rPr>
        <w:t xml:space="preserve"> er notað.</w:t>
      </w:r>
    </w:p>
    <w:p w14:paraId="00A281C8" w14:textId="77777777" w:rsidR="008E462A" w:rsidRPr="00F4448B" w:rsidRDefault="008E462A" w:rsidP="00BA2898">
      <w:pPr>
        <w:pStyle w:val="a3"/>
        <w:adjustRightInd w:val="0"/>
        <w:snapToGrid w:val="0"/>
        <w:rPr>
          <w:snapToGrid w:val="0"/>
          <w:lang w:val="sv-SE"/>
        </w:rPr>
      </w:pPr>
    </w:p>
    <w:p w14:paraId="75598EF9" w14:textId="199A2EB3" w:rsidR="008E462A" w:rsidRPr="00F4448B" w:rsidRDefault="00795EBB" w:rsidP="00795EBB">
      <w:pPr>
        <w:adjustRightInd w:val="0"/>
        <w:snapToGrid w:val="0"/>
        <w:ind w:left="567" w:hanging="567"/>
        <w:jc w:val="both"/>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Hugsanlegt er að </w:t>
      </w:r>
      <w:r w:rsidR="00FF7F1D">
        <w:rPr>
          <w:snapToGrid w:val="0"/>
          <w:lang w:val="sv-SE"/>
        </w:rPr>
        <w:t>Vegzelma</w:t>
      </w:r>
      <w:r w:rsidR="00F47E0A" w:rsidRPr="00F4448B">
        <w:rPr>
          <w:snapToGrid w:val="0"/>
          <w:lang w:val="sv-SE"/>
        </w:rPr>
        <w:t xml:space="preserve"> auki hættu á því að fram komi rof í þarmavegg. Ef þú ert með sjúkdóma sem valda bólgu í kviðarholi (t.d. sarpbólgu, magasár, ristilbólgu sem tengist krabbameinslyfjameðferð) skaltu ræða við lækninn.</w:t>
      </w:r>
    </w:p>
    <w:p w14:paraId="07CEE4F1" w14:textId="77777777" w:rsidR="008E462A" w:rsidRPr="00F4448B" w:rsidRDefault="008E462A" w:rsidP="00795EBB">
      <w:pPr>
        <w:pStyle w:val="a3"/>
        <w:adjustRightInd w:val="0"/>
        <w:snapToGrid w:val="0"/>
        <w:ind w:left="567" w:hanging="567"/>
        <w:rPr>
          <w:snapToGrid w:val="0"/>
          <w:lang w:val="sv-SE"/>
        </w:rPr>
      </w:pPr>
    </w:p>
    <w:p w14:paraId="2731A195" w14:textId="4AFE4019"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F7F1D">
        <w:rPr>
          <w:snapToGrid w:val="0"/>
          <w:lang w:val="sv-SE"/>
        </w:rPr>
        <w:t>Vegzelma</w:t>
      </w:r>
      <w:r w:rsidR="00F47E0A" w:rsidRPr="00F4448B">
        <w:rPr>
          <w:snapToGrid w:val="0"/>
          <w:lang w:val="sv-SE"/>
        </w:rPr>
        <w:t xml:space="preserve"> getur aukið hættu á myndun afbrigðilegra tenginga eða ganga milli tveggja líffæra eða æða. Hætta á myndun tenginga milli legganga og einhvers hluta meltingarvegar getur verið aukin hjá sjúklingum með krabbamein í leghálsi sem er þrálátt og endurkomið eða með meinvörpum.</w:t>
      </w:r>
    </w:p>
    <w:p w14:paraId="3610952A" w14:textId="77777777" w:rsidR="008E462A" w:rsidRPr="00F4448B" w:rsidRDefault="008E462A" w:rsidP="00795EBB">
      <w:pPr>
        <w:pStyle w:val="a3"/>
        <w:adjustRightInd w:val="0"/>
        <w:snapToGrid w:val="0"/>
        <w:ind w:left="567" w:hanging="567"/>
        <w:rPr>
          <w:snapToGrid w:val="0"/>
          <w:lang w:val="sv-SE"/>
        </w:rPr>
      </w:pPr>
    </w:p>
    <w:p w14:paraId="35374367" w14:textId="2634B920" w:rsidR="008E462A" w:rsidRPr="00F4448B" w:rsidRDefault="00795EBB" w:rsidP="00795EBB">
      <w:pPr>
        <w:adjustRightInd w:val="0"/>
        <w:snapToGrid w:val="0"/>
        <w:ind w:left="567" w:hanging="567"/>
        <w:jc w:val="both"/>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Lyfið getur aukið hættuna á blæðingu eða að sár grói ekki eftir skurðaðgerð. Ef uppskurður er fyrirhugaður, ef stór skurðaðgerð hefur verið framkvæmd á síðastliðnum 28 dögum eða ef sár hafa enn ekki gróið eftir skurðaðgerð, á ekki að nota þetta lyf.</w:t>
      </w:r>
    </w:p>
    <w:p w14:paraId="24218369" w14:textId="77777777" w:rsidR="008E462A" w:rsidRPr="00F4448B" w:rsidRDefault="008E462A" w:rsidP="00795EBB">
      <w:pPr>
        <w:pStyle w:val="a3"/>
        <w:adjustRightInd w:val="0"/>
        <w:snapToGrid w:val="0"/>
        <w:ind w:left="567" w:hanging="567"/>
        <w:rPr>
          <w:snapToGrid w:val="0"/>
          <w:lang w:val="sv-SE"/>
        </w:rPr>
      </w:pPr>
    </w:p>
    <w:p w14:paraId="34BB2771" w14:textId="16EDEC55"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F7F1D">
        <w:rPr>
          <w:snapToGrid w:val="0"/>
          <w:lang w:val="sv-SE"/>
        </w:rPr>
        <w:t>Vegzelma</w:t>
      </w:r>
      <w:r w:rsidR="00F47E0A" w:rsidRPr="00F4448B">
        <w:rPr>
          <w:snapToGrid w:val="0"/>
          <w:lang w:val="sv-SE"/>
        </w:rPr>
        <w:t xml:space="preserve"> getur aukið hættu á því að fram komi alvarlegar sýkingar í húð eða dýpri vefjalögum undir húð, einkum ef göt hafa komið á meltingarveg eða vandamál hafa verið með sáragræðslu.</w:t>
      </w:r>
    </w:p>
    <w:p w14:paraId="0AE4DACB" w14:textId="77777777" w:rsidR="008E462A" w:rsidRPr="00F4448B" w:rsidRDefault="008E462A" w:rsidP="00795EBB">
      <w:pPr>
        <w:pStyle w:val="a3"/>
        <w:adjustRightInd w:val="0"/>
        <w:snapToGrid w:val="0"/>
        <w:ind w:left="567" w:hanging="567"/>
        <w:rPr>
          <w:snapToGrid w:val="0"/>
          <w:lang w:val="sv-SE"/>
        </w:rPr>
      </w:pPr>
    </w:p>
    <w:p w14:paraId="08AA4ED4" w14:textId="750B3BD9" w:rsidR="008E462A" w:rsidRPr="00F4448B" w:rsidRDefault="00795EBB" w:rsidP="009E3E7A">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F7F1D">
        <w:rPr>
          <w:snapToGrid w:val="0"/>
          <w:lang w:val="sv-SE"/>
        </w:rPr>
        <w:t>Vegzelma</w:t>
      </w:r>
      <w:r w:rsidR="00F47E0A" w:rsidRPr="00F4448B">
        <w:rPr>
          <w:snapToGrid w:val="0"/>
          <w:lang w:val="sv-SE"/>
        </w:rPr>
        <w:t xml:space="preserve"> getur aukið líkur á háum blóðþrýstingi. Ef þú ert með háan blóðþrýsting sem er ekki haldið í skefjum með blóðþrýstingslyfjum skaltu ræða við lækninn, þar sem mikilvægt er að ganga úr skugga um að blóðþrýstingurinn sé í lagi áður en meðferð með </w:t>
      </w:r>
      <w:r w:rsidR="00FF7F1D">
        <w:rPr>
          <w:snapToGrid w:val="0"/>
          <w:lang w:val="sv-SE"/>
        </w:rPr>
        <w:t>Vegzelma</w:t>
      </w:r>
      <w:r w:rsidR="00F47E0A" w:rsidRPr="00F4448B">
        <w:rPr>
          <w:snapToGrid w:val="0"/>
          <w:lang w:val="sv-SE"/>
        </w:rPr>
        <w:t xml:space="preserve"> er hafin.</w:t>
      </w:r>
    </w:p>
    <w:p w14:paraId="089ECD85" w14:textId="77777777" w:rsidR="008E462A" w:rsidRPr="00F4448B" w:rsidRDefault="008E462A" w:rsidP="00795EBB">
      <w:pPr>
        <w:pStyle w:val="a3"/>
        <w:adjustRightInd w:val="0"/>
        <w:snapToGrid w:val="0"/>
        <w:ind w:left="567" w:hanging="567"/>
        <w:rPr>
          <w:snapToGrid w:val="0"/>
          <w:lang w:val="sv-SE"/>
        </w:rPr>
      </w:pPr>
    </w:p>
    <w:p w14:paraId="4F3F2B20" w14:textId="56B8D812"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Ef þú ert með eða hefur verið með slagæðargúlp (útvíkkun og veikingu æðaveggs) eða rof í æðavegg.</w:t>
      </w:r>
    </w:p>
    <w:p w14:paraId="68526981" w14:textId="77777777" w:rsidR="00F47E0A" w:rsidRPr="00F4448B" w:rsidRDefault="00F47E0A" w:rsidP="00795EBB">
      <w:pPr>
        <w:adjustRightInd w:val="0"/>
        <w:snapToGrid w:val="0"/>
        <w:ind w:left="567" w:hanging="567"/>
        <w:rPr>
          <w:snapToGrid w:val="0"/>
          <w:lang w:val="sv-SE"/>
        </w:rPr>
      </w:pPr>
    </w:p>
    <w:p w14:paraId="0193A16E" w14:textId="79671DC3"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Lyfið eykur hættu á að prótein sé í þvagi, einkum ef þú ert með háan blóðþrýsting.</w:t>
      </w:r>
    </w:p>
    <w:p w14:paraId="17A4A5C5" w14:textId="77777777" w:rsidR="008E462A" w:rsidRPr="00F4448B" w:rsidRDefault="008E462A" w:rsidP="00795EBB">
      <w:pPr>
        <w:pStyle w:val="a3"/>
        <w:adjustRightInd w:val="0"/>
        <w:snapToGrid w:val="0"/>
        <w:ind w:left="567" w:hanging="567"/>
        <w:rPr>
          <w:snapToGrid w:val="0"/>
          <w:lang w:val="sv-SE"/>
        </w:rPr>
      </w:pPr>
    </w:p>
    <w:p w14:paraId="227841DF" w14:textId="5431269F"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Hætta á blóðtappa í slagæðum (ein gerð æða) getur aukist ef þú ert eldri en 65 ára, ef þú ert með sykursýki eða ef þú hefur áður fengið blóðtappa í slagæð. Ræddu við lækni þinn, þar sem blóðtappar í slagæð geta leitt til hjartaáfalls eða heilablóðfalls</w:t>
      </w:r>
    </w:p>
    <w:p w14:paraId="7A83DC0A" w14:textId="77777777" w:rsidR="008E462A" w:rsidRPr="00F4448B" w:rsidRDefault="008E462A" w:rsidP="00795EBB">
      <w:pPr>
        <w:pStyle w:val="a3"/>
        <w:adjustRightInd w:val="0"/>
        <w:snapToGrid w:val="0"/>
        <w:ind w:left="567" w:hanging="567"/>
        <w:rPr>
          <w:snapToGrid w:val="0"/>
          <w:lang w:val="sv-SE"/>
        </w:rPr>
      </w:pPr>
    </w:p>
    <w:p w14:paraId="2F9D73E4" w14:textId="4B03FCBA"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F7F1D">
        <w:rPr>
          <w:snapToGrid w:val="0"/>
          <w:lang w:val="sv-SE"/>
        </w:rPr>
        <w:t>Vegzelma</w:t>
      </w:r>
      <w:r w:rsidR="00F47E0A" w:rsidRPr="00F4448B">
        <w:rPr>
          <w:snapToGrid w:val="0"/>
          <w:lang w:val="sv-SE"/>
        </w:rPr>
        <w:t xml:space="preserve"> getur einnig aukið hættu á blóðtappa í bláæðum (ein gerð æða).</w:t>
      </w:r>
    </w:p>
    <w:p w14:paraId="4673C4A0" w14:textId="77777777" w:rsidR="008E462A" w:rsidRPr="00F4448B" w:rsidRDefault="008E462A" w:rsidP="00795EBB">
      <w:pPr>
        <w:pStyle w:val="a3"/>
        <w:adjustRightInd w:val="0"/>
        <w:snapToGrid w:val="0"/>
        <w:ind w:left="567" w:hanging="567"/>
        <w:rPr>
          <w:snapToGrid w:val="0"/>
          <w:lang w:val="sv-SE"/>
        </w:rPr>
      </w:pPr>
    </w:p>
    <w:p w14:paraId="624AFCF3" w14:textId="2270DE62"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Lyfið getur valdið blæðingu, einkum æxlistengdri blæðingu. Ræddu við lækninn ef þú eða fjölskylda þín hafið tilhneigingu til blæðingavanda eða ef þú tekur blóðþynningarlyf af einhverjum ástæðum.</w:t>
      </w:r>
    </w:p>
    <w:p w14:paraId="71D6D369" w14:textId="77777777" w:rsidR="008E462A" w:rsidRPr="00F4448B" w:rsidRDefault="008E462A" w:rsidP="00795EBB">
      <w:pPr>
        <w:pStyle w:val="a3"/>
        <w:adjustRightInd w:val="0"/>
        <w:snapToGrid w:val="0"/>
        <w:ind w:left="567" w:hanging="567"/>
        <w:rPr>
          <w:snapToGrid w:val="0"/>
          <w:lang w:val="sv-SE"/>
        </w:rPr>
      </w:pPr>
    </w:p>
    <w:p w14:paraId="59795AE1" w14:textId="73034003"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Hugsanlegt er að </w:t>
      </w:r>
      <w:r w:rsidR="00FF7F1D">
        <w:rPr>
          <w:snapToGrid w:val="0"/>
          <w:lang w:val="sv-SE"/>
        </w:rPr>
        <w:t>Vegzelma</w:t>
      </w:r>
      <w:r w:rsidR="00F47E0A" w:rsidRPr="00F4448B">
        <w:rPr>
          <w:snapToGrid w:val="0"/>
          <w:lang w:val="sv-SE"/>
        </w:rPr>
        <w:t xml:space="preserve"> geti valdið blæðingu í eða við heila. Ræddu þetta við lækninn ef þú ert með krabbamein með meinvörpum sem hefur áhrif á heilann.</w:t>
      </w:r>
    </w:p>
    <w:p w14:paraId="1FA04DC5" w14:textId="77777777" w:rsidR="008E462A" w:rsidRPr="00F4448B" w:rsidRDefault="008E462A" w:rsidP="00795EBB">
      <w:pPr>
        <w:pStyle w:val="a3"/>
        <w:adjustRightInd w:val="0"/>
        <w:snapToGrid w:val="0"/>
        <w:ind w:left="567" w:hanging="567"/>
        <w:rPr>
          <w:snapToGrid w:val="0"/>
          <w:lang w:val="sv-SE"/>
        </w:rPr>
      </w:pPr>
    </w:p>
    <w:p w14:paraId="63D444D9" w14:textId="5EBBA820"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Hugsanlegt er að </w:t>
      </w:r>
      <w:r w:rsidR="00FF7F1D">
        <w:rPr>
          <w:snapToGrid w:val="0"/>
          <w:lang w:val="sv-SE"/>
        </w:rPr>
        <w:t>Vegzelma</w:t>
      </w:r>
      <w:r w:rsidR="00F47E0A" w:rsidRPr="00F4448B">
        <w:rPr>
          <w:snapToGrid w:val="0"/>
          <w:lang w:val="sv-SE"/>
        </w:rPr>
        <w:t xml:space="preserve"> geti aukið hættu á blæðingum í lungum, þar með talið blóðhósta og blóðspýtingi. Ræddu við lækninn ef þú hefur tekið eftir slíku.</w:t>
      </w:r>
    </w:p>
    <w:p w14:paraId="61622135" w14:textId="77777777" w:rsidR="008E462A" w:rsidRPr="00F4448B" w:rsidRDefault="008E462A" w:rsidP="00795EBB">
      <w:pPr>
        <w:pStyle w:val="a3"/>
        <w:adjustRightInd w:val="0"/>
        <w:snapToGrid w:val="0"/>
        <w:ind w:left="567" w:hanging="567"/>
        <w:rPr>
          <w:snapToGrid w:val="0"/>
          <w:lang w:val="sv-SE"/>
        </w:rPr>
      </w:pPr>
    </w:p>
    <w:p w14:paraId="0CA0C912" w14:textId="602DC956"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F7F1D">
        <w:rPr>
          <w:snapToGrid w:val="0"/>
          <w:lang w:val="sv-SE"/>
        </w:rPr>
        <w:t>Vegzelma</w:t>
      </w:r>
      <w:r w:rsidR="00F47E0A" w:rsidRPr="00F4448B">
        <w:rPr>
          <w:snapToGrid w:val="0"/>
          <w:lang w:val="sv-SE"/>
        </w:rPr>
        <w:t xml:space="preserve"> getur aukið hættuna á hjartabilun. Mikilvægt er að læknirinn viti hvort þú hefur nokkurn tíma fengið antracýklín (t.d. doxórúbícín sem er sérstök gerð krabbameinslyfja, notuð til að meðhöndla sumar tegundir krabbameins) eða fengið geislameðferð á brjóstkassa eða ert með hjartasjúkdóm.</w:t>
      </w:r>
    </w:p>
    <w:p w14:paraId="0F4E70B6" w14:textId="77777777" w:rsidR="008E462A" w:rsidRPr="00F4448B" w:rsidRDefault="008E462A" w:rsidP="00795EBB">
      <w:pPr>
        <w:pStyle w:val="a3"/>
        <w:adjustRightInd w:val="0"/>
        <w:snapToGrid w:val="0"/>
        <w:ind w:left="567" w:hanging="567"/>
        <w:rPr>
          <w:snapToGrid w:val="0"/>
          <w:lang w:val="sv-SE"/>
        </w:rPr>
      </w:pPr>
    </w:p>
    <w:p w14:paraId="4F46C04C" w14:textId="2FA58944"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Lyfið getur valdið sýkingum og fækkað daufkyrningum í blóði þínu (tegund blóðfrumna sem er mikilvæg fyrir varnir gegn bakteríum).</w:t>
      </w:r>
    </w:p>
    <w:p w14:paraId="684BF6B4" w14:textId="77777777" w:rsidR="008E462A" w:rsidRPr="00F4448B" w:rsidRDefault="008E462A" w:rsidP="00795EBB">
      <w:pPr>
        <w:pStyle w:val="a3"/>
        <w:adjustRightInd w:val="0"/>
        <w:snapToGrid w:val="0"/>
        <w:ind w:left="567" w:hanging="567"/>
        <w:rPr>
          <w:snapToGrid w:val="0"/>
          <w:lang w:val="sv-SE"/>
        </w:rPr>
      </w:pPr>
    </w:p>
    <w:p w14:paraId="45444217" w14:textId="5791CFCB"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Hugsanlegt er að </w:t>
      </w:r>
      <w:r w:rsidR="00FF7F1D">
        <w:rPr>
          <w:snapToGrid w:val="0"/>
          <w:lang w:val="sv-SE"/>
        </w:rPr>
        <w:t>Vegzelma</w:t>
      </w:r>
      <w:r w:rsidR="00F47E0A" w:rsidRPr="00F4448B">
        <w:rPr>
          <w:snapToGrid w:val="0"/>
          <w:lang w:val="sv-SE"/>
        </w:rPr>
        <w:t xml:space="preserve"> geti valdið ofnæmi</w:t>
      </w:r>
      <w:r w:rsidR="00553B82">
        <w:rPr>
          <w:snapToGrid w:val="0"/>
          <w:lang w:val="sv-SE"/>
        </w:rPr>
        <w:t xml:space="preserve"> </w:t>
      </w:r>
      <w:r w:rsidR="00553B82" w:rsidRPr="00553B82">
        <w:rPr>
          <w:snapToGrid w:val="0"/>
          <w:lang w:val="sv-SE"/>
        </w:rPr>
        <w:t>(þ.m.t. bráðaofnæmislosti)</w:t>
      </w:r>
      <w:r w:rsidR="00F47E0A" w:rsidRPr="00F4448B">
        <w:rPr>
          <w:snapToGrid w:val="0"/>
          <w:lang w:val="sv-SE"/>
        </w:rPr>
        <w:t xml:space="preserve"> og/eða innrennslisviðbrögðum (viðbrögðum sem tengjast lyfjagjöfinni). Láttu lækninn, lyfjafræðing eða hjúkrunarfræðinginn vita ef þú hefur áður fundið fyrir vandamálum eftir inndælingu lyfja, svo sem sundli/yfirliðstilfinningu, andnauð, þrota eða útbrotum á húð.</w:t>
      </w:r>
    </w:p>
    <w:p w14:paraId="66A83901" w14:textId="77777777" w:rsidR="008E462A" w:rsidRPr="00F4448B" w:rsidRDefault="008E462A" w:rsidP="00795EBB">
      <w:pPr>
        <w:pStyle w:val="a3"/>
        <w:adjustRightInd w:val="0"/>
        <w:snapToGrid w:val="0"/>
        <w:ind w:left="567" w:hanging="567"/>
        <w:rPr>
          <w:snapToGrid w:val="0"/>
          <w:lang w:val="sv-SE"/>
        </w:rPr>
      </w:pPr>
    </w:p>
    <w:p w14:paraId="5E9FD499" w14:textId="0FDD79A3"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Sjaldgæfur taugakvilli sem kallast, afturkræfur aftari heilakvilli (PRES), hefur verið tengdur meðferð með </w:t>
      </w:r>
      <w:r w:rsidR="00FF7F1D">
        <w:rPr>
          <w:snapToGrid w:val="0"/>
          <w:lang w:val="sv-SE"/>
        </w:rPr>
        <w:t>Vegzelma</w:t>
      </w:r>
      <w:r w:rsidR="00F47E0A" w:rsidRPr="00F4448B">
        <w:rPr>
          <w:snapToGrid w:val="0"/>
          <w:lang w:val="sv-SE"/>
        </w:rPr>
        <w:t>. Ef þú ert með höfuðverk, sjóntruflanir, rugl eða flog með eða án hækkunar á blóðþrýstingi skalt þú hafa samband við lækninn.</w:t>
      </w:r>
    </w:p>
    <w:p w14:paraId="0428AF63" w14:textId="77777777" w:rsidR="004A5CA0" w:rsidRPr="00F4448B" w:rsidRDefault="004A5CA0" w:rsidP="004A5CA0">
      <w:pPr>
        <w:pStyle w:val="a3"/>
        <w:adjustRightInd w:val="0"/>
        <w:snapToGrid w:val="0"/>
        <w:ind w:left="450" w:hanging="450"/>
        <w:rPr>
          <w:snapToGrid w:val="0"/>
          <w:lang w:val="sv-SE"/>
        </w:rPr>
      </w:pPr>
    </w:p>
    <w:p w14:paraId="6AB55468" w14:textId="77777777" w:rsidR="004A5CA0" w:rsidRPr="00F4448B" w:rsidRDefault="00F47E0A" w:rsidP="004A5CA0">
      <w:pPr>
        <w:pStyle w:val="a3"/>
        <w:adjustRightInd w:val="0"/>
        <w:snapToGrid w:val="0"/>
        <w:ind w:left="450" w:hanging="450"/>
        <w:rPr>
          <w:snapToGrid w:val="0"/>
          <w:lang w:val="sv-SE"/>
        </w:rPr>
      </w:pPr>
      <w:r w:rsidRPr="00F4448B">
        <w:rPr>
          <w:snapToGrid w:val="0"/>
          <w:lang w:val="sv-SE"/>
        </w:rPr>
        <w:t xml:space="preserve">Þetta á að ræða við lækninn, jafnvel þótt lýsingarnar hér að ofan eigi aðeins við um liðna atburði. </w:t>
      </w:r>
    </w:p>
    <w:p w14:paraId="04E4F7EE" w14:textId="77777777" w:rsidR="004A5CA0" w:rsidRPr="00F4448B" w:rsidRDefault="004A5CA0" w:rsidP="004A5CA0">
      <w:pPr>
        <w:pStyle w:val="a3"/>
        <w:adjustRightInd w:val="0"/>
        <w:snapToGrid w:val="0"/>
        <w:ind w:left="450" w:hanging="450"/>
        <w:rPr>
          <w:snapToGrid w:val="0"/>
          <w:lang w:val="sv-SE"/>
        </w:rPr>
      </w:pPr>
    </w:p>
    <w:p w14:paraId="34ABC760" w14:textId="3A82C31E" w:rsidR="008E462A" w:rsidRPr="00F4448B" w:rsidRDefault="00F47E0A" w:rsidP="006B17D0">
      <w:pPr>
        <w:pStyle w:val="a3"/>
        <w:adjustRightInd w:val="0"/>
        <w:snapToGrid w:val="0"/>
        <w:ind w:left="450" w:hanging="450"/>
        <w:rPr>
          <w:snapToGrid w:val="0"/>
          <w:lang w:val="sv-SE"/>
        </w:rPr>
      </w:pPr>
      <w:r w:rsidRPr="00F4448B">
        <w:rPr>
          <w:snapToGrid w:val="0"/>
          <w:lang w:val="sv-SE"/>
        </w:rPr>
        <w:t xml:space="preserve">Áður en þú færð </w:t>
      </w:r>
      <w:r w:rsidR="00FF7F1D">
        <w:rPr>
          <w:snapToGrid w:val="0"/>
          <w:lang w:val="sv-SE"/>
        </w:rPr>
        <w:t>Vegzelma</w:t>
      </w:r>
      <w:r w:rsidRPr="00F4448B">
        <w:rPr>
          <w:snapToGrid w:val="0"/>
          <w:lang w:val="sv-SE"/>
        </w:rPr>
        <w:t xml:space="preserve"> og meðan á meðferð með </w:t>
      </w:r>
      <w:r w:rsidR="00FF7F1D">
        <w:rPr>
          <w:snapToGrid w:val="0"/>
          <w:lang w:val="sv-SE"/>
        </w:rPr>
        <w:t>Vegzelma</w:t>
      </w:r>
      <w:r w:rsidRPr="00F4448B">
        <w:rPr>
          <w:snapToGrid w:val="0"/>
          <w:lang w:val="sv-SE"/>
        </w:rPr>
        <w:t xml:space="preserve"> stendur:</w:t>
      </w:r>
    </w:p>
    <w:p w14:paraId="2474B403" w14:textId="77777777" w:rsidR="00795EBB" w:rsidRPr="00F4448B" w:rsidRDefault="00795EBB" w:rsidP="006B17D0">
      <w:pPr>
        <w:pStyle w:val="a3"/>
        <w:adjustRightInd w:val="0"/>
        <w:snapToGrid w:val="0"/>
        <w:ind w:left="450" w:hanging="450"/>
        <w:rPr>
          <w:snapToGrid w:val="0"/>
          <w:lang w:val="sv-SE"/>
        </w:rPr>
      </w:pPr>
    </w:p>
    <w:p w14:paraId="3D0C86E4" w14:textId="3FD689C5"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ef þú ert með eða hefur verið með verk í munni, tönnum og/eða kjálka, þrota eða sár í munni, dofa eða tilfinningu um aukna þyngd kjálka eða ef tennur losna skalt þú láta lækninn eða tannlækni vita tafarlaust,</w:t>
      </w:r>
    </w:p>
    <w:p w14:paraId="249FAA94" w14:textId="4584295E" w:rsidR="008E462A" w:rsidRPr="00F4448B" w:rsidRDefault="00795EBB" w:rsidP="00795EBB">
      <w:pPr>
        <w:adjustRightInd w:val="0"/>
        <w:snapToGrid w:val="0"/>
        <w:ind w:left="567" w:hanging="567"/>
        <w:jc w:val="both"/>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ef til stendur að þú gangist undir ífarandi tannmeðferð eða tannaðgerð; láttu tannlækninn vita að þú fáir </w:t>
      </w:r>
      <w:r w:rsidR="00FF7F1D">
        <w:rPr>
          <w:snapToGrid w:val="0"/>
          <w:lang w:val="sv-SE"/>
        </w:rPr>
        <w:t>Vegzelma</w:t>
      </w:r>
      <w:r w:rsidR="00360EEC">
        <w:rPr>
          <w:snapToGrid w:val="0"/>
          <w:lang w:val="sv-SE"/>
        </w:rPr>
        <w:t xml:space="preserve"> (bevacízúmab)</w:t>
      </w:r>
      <w:r w:rsidR="00F47E0A" w:rsidRPr="00F4448B">
        <w:rPr>
          <w:snapToGrid w:val="0"/>
          <w:lang w:val="sv-SE"/>
        </w:rPr>
        <w:t>, einkum ef þú færð samtímis eða hefur áður fengið bisfosfónöt með inndælingu í æð.</w:t>
      </w:r>
    </w:p>
    <w:p w14:paraId="1C5FA9C3" w14:textId="77777777" w:rsidR="008E462A" w:rsidRPr="00F4448B" w:rsidRDefault="008E462A" w:rsidP="00BA2898">
      <w:pPr>
        <w:pStyle w:val="a3"/>
        <w:adjustRightInd w:val="0"/>
        <w:snapToGrid w:val="0"/>
        <w:rPr>
          <w:snapToGrid w:val="0"/>
          <w:lang w:val="sv-SE"/>
        </w:rPr>
      </w:pPr>
    </w:p>
    <w:p w14:paraId="1D0067F2" w14:textId="7A33E252" w:rsidR="008E462A" w:rsidRPr="00F4448B" w:rsidRDefault="00F47E0A" w:rsidP="00BA2898">
      <w:pPr>
        <w:pStyle w:val="a3"/>
        <w:adjustRightInd w:val="0"/>
        <w:snapToGrid w:val="0"/>
        <w:rPr>
          <w:snapToGrid w:val="0"/>
          <w:lang w:val="sv-SE"/>
        </w:rPr>
      </w:pPr>
      <w:r w:rsidRPr="00F4448B">
        <w:rPr>
          <w:snapToGrid w:val="0"/>
          <w:lang w:val="sv-SE"/>
        </w:rPr>
        <w:t xml:space="preserve">Hugsanlega verður þér ráðlagt að fara í skoðun hjá tannlækni áður en þú hefur meðferð með </w:t>
      </w:r>
      <w:r w:rsidR="00FF7F1D">
        <w:rPr>
          <w:snapToGrid w:val="0"/>
          <w:lang w:val="sv-SE"/>
        </w:rPr>
        <w:t>Vegzelma</w:t>
      </w:r>
      <w:r w:rsidRPr="00F4448B">
        <w:rPr>
          <w:snapToGrid w:val="0"/>
          <w:lang w:val="sv-SE"/>
        </w:rPr>
        <w:t>.</w:t>
      </w:r>
    </w:p>
    <w:p w14:paraId="33A07B0B" w14:textId="77777777" w:rsidR="008E462A" w:rsidRPr="00F4448B" w:rsidRDefault="008E462A" w:rsidP="00BA2898">
      <w:pPr>
        <w:pStyle w:val="a3"/>
        <w:adjustRightInd w:val="0"/>
        <w:snapToGrid w:val="0"/>
        <w:rPr>
          <w:snapToGrid w:val="0"/>
          <w:lang w:val="sv-SE"/>
        </w:rPr>
      </w:pPr>
    </w:p>
    <w:p w14:paraId="2E9D1D74" w14:textId="2C2A9595" w:rsidR="008E462A" w:rsidRPr="009B07CD" w:rsidRDefault="00F47E0A" w:rsidP="009B07CD">
      <w:pPr>
        <w:rPr>
          <w:b/>
          <w:bCs/>
          <w:snapToGrid w:val="0"/>
          <w:lang w:val="sv-SE"/>
        </w:rPr>
      </w:pPr>
      <w:r w:rsidRPr="009B07CD">
        <w:rPr>
          <w:b/>
          <w:bCs/>
          <w:snapToGrid w:val="0"/>
          <w:lang w:val="sv-SE"/>
        </w:rPr>
        <w:t>Börn og unglingar</w:t>
      </w:r>
    </w:p>
    <w:p w14:paraId="78B95256" w14:textId="77777777" w:rsidR="00795EBB" w:rsidRPr="00F4448B" w:rsidRDefault="00795EBB" w:rsidP="00345B47">
      <w:pPr>
        <w:rPr>
          <w:snapToGrid w:val="0"/>
          <w:lang w:val="sv-SE"/>
        </w:rPr>
      </w:pPr>
    </w:p>
    <w:p w14:paraId="5C7FB76B" w14:textId="337E6890" w:rsidR="008E462A" w:rsidRPr="00F4448B" w:rsidRDefault="00F47E0A" w:rsidP="00795EBB">
      <w:pPr>
        <w:pStyle w:val="a3"/>
        <w:keepNext/>
        <w:adjustRightInd w:val="0"/>
        <w:snapToGrid w:val="0"/>
        <w:rPr>
          <w:snapToGrid w:val="0"/>
          <w:lang w:val="sv-SE"/>
        </w:rPr>
      </w:pPr>
      <w:r w:rsidRPr="00F4448B">
        <w:rPr>
          <w:snapToGrid w:val="0"/>
          <w:lang w:val="sv-SE"/>
        </w:rPr>
        <w:t xml:space="preserve">Notkun </w:t>
      </w:r>
      <w:r w:rsidR="00FF7F1D">
        <w:rPr>
          <w:snapToGrid w:val="0"/>
          <w:lang w:val="sv-SE"/>
        </w:rPr>
        <w:t>Vegzelma</w:t>
      </w:r>
      <w:r w:rsidRPr="00F4448B">
        <w:rPr>
          <w:snapToGrid w:val="0"/>
          <w:lang w:val="sv-SE"/>
        </w:rPr>
        <w:t xml:space="preserve"> handa börnum og unglingum yngri en 18 ára er ekki ráðlögð, þar sem ekki hefur verið sýnt fram á öryggi og ávinning hjá þessum sjúklingahópum.</w:t>
      </w:r>
    </w:p>
    <w:p w14:paraId="2AAC5A44" w14:textId="77777777" w:rsidR="008E462A" w:rsidRPr="00F4448B" w:rsidRDefault="008E462A" w:rsidP="00BA2898">
      <w:pPr>
        <w:pStyle w:val="a3"/>
        <w:adjustRightInd w:val="0"/>
        <w:snapToGrid w:val="0"/>
        <w:rPr>
          <w:snapToGrid w:val="0"/>
          <w:lang w:val="sv-SE"/>
        </w:rPr>
      </w:pPr>
    </w:p>
    <w:p w14:paraId="310FA6BD" w14:textId="38D571DA" w:rsidR="008E462A" w:rsidRPr="00F4448B" w:rsidRDefault="00F47E0A" w:rsidP="00BA2898">
      <w:pPr>
        <w:pStyle w:val="a3"/>
        <w:adjustRightInd w:val="0"/>
        <w:snapToGrid w:val="0"/>
        <w:rPr>
          <w:snapToGrid w:val="0"/>
          <w:lang w:val="sv-SE"/>
        </w:rPr>
      </w:pPr>
      <w:r w:rsidRPr="00F4448B">
        <w:rPr>
          <w:snapToGrid w:val="0"/>
          <w:lang w:val="sv-SE"/>
        </w:rPr>
        <w:t xml:space="preserve">Tilkynnt hefur verið um beindrep annars staðar en í kjálka hjá sjúklingum undir 18 ára aldri sem hafa </w:t>
      </w:r>
      <w:r w:rsidRPr="00F4448B">
        <w:rPr>
          <w:snapToGrid w:val="0"/>
          <w:lang w:val="sv-SE"/>
        </w:rPr>
        <w:lastRenderedPageBreak/>
        <w:t xml:space="preserve">fengið meðferð með </w:t>
      </w:r>
      <w:r w:rsidR="00020E85" w:rsidRPr="00F4448B">
        <w:rPr>
          <w:snapToGrid w:val="0"/>
          <w:lang w:val="sv-SE"/>
        </w:rPr>
        <w:t>bevacízúmab</w:t>
      </w:r>
      <w:r w:rsidR="00020E85">
        <w:rPr>
          <w:snapToGrid w:val="0"/>
          <w:lang w:val="sv-SE"/>
        </w:rPr>
        <w:t>i</w:t>
      </w:r>
      <w:r w:rsidRPr="00F4448B">
        <w:rPr>
          <w:snapToGrid w:val="0"/>
          <w:lang w:val="sv-SE"/>
        </w:rPr>
        <w:t>.</w:t>
      </w:r>
    </w:p>
    <w:p w14:paraId="407C77CD" w14:textId="77777777" w:rsidR="008E462A" w:rsidRPr="00F4448B" w:rsidRDefault="008E462A" w:rsidP="00BA2898">
      <w:pPr>
        <w:pStyle w:val="a3"/>
        <w:adjustRightInd w:val="0"/>
        <w:snapToGrid w:val="0"/>
        <w:rPr>
          <w:snapToGrid w:val="0"/>
          <w:lang w:val="sv-SE"/>
        </w:rPr>
      </w:pPr>
    </w:p>
    <w:p w14:paraId="020CD6D5" w14:textId="137E310F" w:rsidR="008E462A" w:rsidRPr="009B07CD" w:rsidRDefault="00F47E0A" w:rsidP="009B07CD">
      <w:pPr>
        <w:rPr>
          <w:b/>
          <w:bCs/>
          <w:snapToGrid w:val="0"/>
          <w:lang w:val="sv-SE"/>
        </w:rPr>
      </w:pPr>
      <w:r w:rsidRPr="009B07CD">
        <w:rPr>
          <w:b/>
          <w:bCs/>
          <w:snapToGrid w:val="0"/>
          <w:lang w:val="sv-SE"/>
        </w:rPr>
        <w:t xml:space="preserve">Notkun annarra lyfja samhliða </w:t>
      </w:r>
      <w:r w:rsidR="00FF7F1D" w:rsidRPr="009B07CD">
        <w:rPr>
          <w:b/>
          <w:bCs/>
          <w:snapToGrid w:val="0"/>
          <w:lang w:val="sv-SE"/>
        </w:rPr>
        <w:t>Vegzelma</w:t>
      </w:r>
    </w:p>
    <w:p w14:paraId="3FEE25EC" w14:textId="77777777" w:rsidR="00795EBB" w:rsidRPr="00F4448B" w:rsidRDefault="00795EBB" w:rsidP="00BA2898">
      <w:pPr>
        <w:pStyle w:val="a3"/>
        <w:adjustRightInd w:val="0"/>
        <w:snapToGrid w:val="0"/>
        <w:rPr>
          <w:snapToGrid w:val="0"/>
          <w:lang w:val="sv-SE"/>
        </w:rPr>
      </w:pPr>
    </w:p>
    <w:p w14:paraId="419A574F" w14:textId="1538D272" w:rsidR="008E462A" w:rsidRPr="00F4448B" w:rsidRDefault="00F47E0A" w:rsidP="00BA2898">
      <w:pPr>
        <w:pStyle w:val="a3"/>
        <w:adjustRightInd w:val="0"/>
        <w:snapToGrid w:val="0"/>
        <w:rPr>
          <w:snapToGrid w:val="0"/>
          <w:lang w:val="sv-SE"/>
        </w:rPr>
      </w:pPr>
      <w:r w:rsidRPr="00F4448B">
        <w:rPr>
          <w:snapToGrid w:val="0"/>
          <w:lang w:val="sv-SE"/>
        </w:rPr>
        <w:t>Látið lækninn, lyfjafræðing eða hjúkrunarfræðinginn vita um öll önnur lyf sem eru notuð, hafa nýlega verið notuð eða kynnu að verða notuð.</w:t>
      </w:r>
    </w:p>
    <w:p w14:paraId="3CA65FEB" w14:textId="77777777" w:rsidR="00F47E0A" w:rsidRPr="00F4448B" w:rsidRDefault="00F47E0A" w:rsidP="00BA2898">
      <w:pPr>
        <w:adjustRightInd w:val="0"/>
        <w:snapToGrid w:val="0"/>
        <w:rPr>
          <w:snapToGrid w:val="0"/>
          <w:lang w:val="sv-SE"/>
        </w:rPr>
      </w:pPr>
    </w:p>
    <w:p w14:paraId="7C9F9EEA" w14:textId="6B2CD0A2" w:rsidR="008E462A" w:rsidRPr="00F4448B" w:rsidRDefault="00F47E0A" w:rsidP="00BA2898">
      <w:pPr>
        <w:pStyle w:val="a3"/>
        <w:adjustRightInd w:val="0"/>
        <w:snapToGrid w:val="0"/>
        <w:rPr>
          <w:snapToGrid w:val="0"/>
          <w:lang w:val="sv-SE"/>
        </w:rPr>
      </w:pPr>
      <w:r w:rsidRPr="00F4448B">
        <w:rPr>
          <w:snapToGrid w:val="0"/>
          <w:lang w:val="sv-SE"/>
        </w:rPr>
        <w:t xml:space="preserve">Gjöf </w:t>
      </w:r>
      <w:r w:rsidR="00FF7F1D">
        <w:rPr>
          <w:snapToGrid w:val="0"/>
          <w:lang w:val="sv-SE"/>
        </w:rPr>
        <w:t>Vegzelma</w:t>
      </w:r>
      <w:r w:rsidRPr="00F4448B">
        <w:rPr>
          <w:snapToGrid w:val="0"/>
          <w:lang w:val="sv-SE"/>
        </w:rPr>
        <w:t xml:space="preserve"> samtímis öðru lyfi sem nefnist sunitiníb malat (notað við krabbameini í nýrum og meltingarfærum), getur valdið alvarlegum aukaverkunum. Ræddu við lækninn til að ganga úr skugga um að þú fáir þessi lyf ekki samtímis.</w:t>
      </w:r>
    </w:p>
    <w:p w14:paraId="12A06D2C" w14:textId="77777777" w:rsidR="008E462A" w:rsidRPr="00F4448B" w:rsidRDefault="008E462A" w:rsidP="00BA2898">
      <w:pPr>
        <w:pStyle w:val="a3"/>
        <w:adjustRightInd w:val="0"/>
        <w:snapToGrid w:val="0"/>
        <w:rPr>
          <w:snapToGrid w:val="0"/>
          <w:lang w:val="sv-SE"/>
        </w:rPr>
      </w:pPr>
    </w:p>
    <w:p w14:paraId="2F88F5B2" w14:textId="314CBBEE" w:rsidR="008E462A" w:rsidRPr="00F4448B" w:rsidRDefault="00F47E0A" w:rsidP="00BA2898">
      <w:pPr>
        <w:pStyle w:val="a3"/>
        <w:adjustRightInd w:val="0"/>
        <w:snapToGrid w:val="0"/>
        <w:rPr>
          <w:snapToGrid w:val="0"/>
          <w:lang w:val="sv-SE"/>
        </w:rPr>
      </w:pPr>
      <w:r w:rsidRPr="00F4448B">
        <w:rPr>
          <w:snapToGrid w:val="0"/>
          <w:lang w:val="sv-SE"/>
        </w:rPr>
        <w:t xml:space="preserve">Láttu lækninn vita ef þú færð meðferð sem byggir á platínusamböndum eða taxönum við lungnakrabbameini eða brjóstakrabbameini með meinvörpum. Slík meðferð ásamt </w:t>
      </w:r>
      <w:r w:rsidR="00FF7F1D">
        <w:rPr>
          <w:snapToGrid w:val="0"/>
          <w:lang w:val="sv-SE"/>
        </w:rPr>
        <w:t>Vegzelma</w:t>
      </w:r>
      <w:r w:rsidRPr="00F4448B">
        <w:rPr>
          <w:snapToGrid w:val="0"/>
          <w:lang w:val="sv-SE"/>
        </w:rPr>
        <w:t xml:space="preserve"> getur aukið hættu á alvarlegum aukaverkunum.</w:t>
      </w:r>
    </w:p>
    <w:p w14:paraId="344676CC" w14:textId="77777777" w:rsidR="008E462A" w:rsidRPr="00F4448B" w:rsidRDefault="008E462A" w:rsidP="00BA2898">
      <w:pPr>
        <w:pStyle w:val="a3"/>
        <w:adjustRightInd w:val="0"/>
        <w:snapToGrid w:val="0"/>
        <w:rPr>
          <w:snapToGrid w:val="0"/>
          <w:lang w:val="sv-SE"/>
        </w:rPr>
      </w:pPr>
    </w:p>
    <w:p w14:paraId="0E482E61" w14:textId="77777777" w:rsidR="008E462A" w:rsidRPr="00F4448B" w:rsidRDefault="00F47E0A" w:rsidP="00BA2898">
      <w:pPr>
        <w:pStyle w:val="a3"/>
        <w:adjustRightInd w:val="0"/>
        <w:snapToGrid w:val="0"/>
        <w:rPr>
          <w:snapToGrid w:val="0"/>
          <w:lang w:val="sv-SE"/>
        </w:rPr>
      </w:pPr>
      <w:r w:rsidRPr="00F4448B">
        <w:rPr>
          <w:snapToGrid w:val="0"/>
          <w:lang w:val="sv-SE"/>
        </w:rPr>
        <w:t>Láttu lækninn vita ef þú hefur nýverið fengið eða ert í geislameðferð.</w:t>
      </w:r>
    </w:p>
    <w:p w14:paraId="0227F08C" w14:textId="77777777" w:rsidR="008E462A" w:rsidRPr="00F4448B" w:rsidRDefault="008E462A" w:rsidP="00BA2898">
      <w:pPr>
        <w:pStyle w:val="a3"/>
        <w:adjustRightInd w:val="0"/>
        <w:snapToGrid w:val="0"/>
        <w:rPr>
          <w:snapToGrid w:val="0"/>
          <w:lang w:val="sv-SE"/>
        </w:rPr>
      </w:pPr>
    </w:p>
    <w:p w14:paraId="5143CBE7" w14:textId="77777777" w:rsidR="008E462A" w:rsidRPr="009B07CD" w:rsidRDefault="00F47E0A" w:rsidP="009B07CD">
      <w:pPr>
        <w:rPr>
          <w:b/>
          <w:bCs/>
          <w:snapToGrid w:val="0"/>
          <w:lang w:val="sv-SE"/>
        </w:rPr>
      </w:pPr>
      <w:r w:rsidRPr="009B07CD">
        <w:rPr>
          <w:b/>
          <w:bCs/>
          <w:snapToGrid w:val="0"/>
          <w:lang w:val="sv-SE"/>
        </w:rPr>
        <w:t>Meðganga, brjóstagjöf og frjósemi</w:t>
      </w:r>
    </w:p>
    <w:p w14:paraId="41ACC61E" w14:textId="77777777" w:rsidR="00795EBB" w:rsidRPr="00F4448B" w:rsidRDefault="00795EBB" w:rsidP="00BA2898">
      <w:pPr>
        <w:pStyle w:val="a3"/>
        <w:adjustRightInd w:val="0"/>
        <w:snapToGrid w:val="0"/>
        <w:rPr>
          <w:snapToGrid w:val="0"/>
          <w:lang w:val="sv-SE"/>
        </w:rPr>
      </w:pPr>
    </w:p>
    <w:p w14:paraId="30F23ABB" w14:textId="01975F5E" w:rsidR="008E462A" w:rsidRPr="00F4448B" w:rsidRDefault="00F47E0A" w:rsidP="00BA2898">
      <w:pPr>
        <w:pStyle w:val="a3"/>
        <w:adjustRightInd w:val="0"/>
        <w:snapToGrid w:val="0"/>
        <w:rPr>
          <w:snapToGrid w:val="0"/>
          <w:lang w:val="sv-SE"/>
        </w:rPr>
      </w:pPr>
      <w:r w:rsidRPr="00F4448B">
        <w:rPr>
          <w:snapToGrid w:val="0"/>
          <w:lang w:val="sv-SE"/>
        </w:rPr>
        <w:t xml:space="preserve">Þetta lyf má ekki nota á meðgöngu. </w:t>
      </w:r>
      <w:r w:rsidR="00FF7F1D">
        <w:rPr>
          <w:snapToGrid w:val="0"/>
          <w:lang w:val="sv-SE"/>
        </w:rPr>
        <w:t>Vegzelma</w:t>
      </w:r>
      <w:r w:rsidRPr="00F4448B">
        <w:rPr>
          <w:snapToGrid w:val="0"/>
          <w:lang w:val="sv-SE"/>
        </w:rPr>
        <w:t xml:space="preserve"> getur skaðað ófætt barn þar sem það getur stöðvað myndun nýrra æða. Læknirinn á að gefa ráð varðandi notkun getnaðarvarna meðan á meðferð með </w:t>
      </w:r>
      <w:r w:rsidR="00FF7F1D">
        <w:rPr>
          <w:snapToGrid w:val="0"/>
          <w:lang w:val="sv-SE"/>
        </w:rPr>
        <w:t>Vegzelma</w:t>
      </w:r>
      <w:r w:rsidRPr="00F4448B">
        <w:rPr>
          <w:snapToGrid w:val="0"/>
          <w:lang w:val="sv-SE"/>
        </w:rPr>
        <w:t xml:space="preserve"> stendur og í a.m.k. 6 mánuði eftir síðasta skammt af </w:t>
      </w:r>
      <w:r w:rsidR="00FF7F1D">
        <w:rPr>
          <w:snapToGrid w:val="0"/>
          <w:lang w:val="sv-SE"/>
        </w:rPr>
        <w:t>Vegzelma</w:t>
      </w:r>
      <w:r w:rsidRPr="00F4448B">
        <w:rPr>
          <w:snapToGrid w:val="0"/>
          <w:lang w:val="sv-SE"/>
        </w:rPr>
        <w:t>.</w:t>
      </w:r>
    </w:p>
    <w:p w14:paraId="57C3F24C" w14:textId="77777777" w:rsidR="008E462A" w:rsidRPr="00F4448B" w:rsidRDefault="008E462A" w:rsidP="00BA2898">
      <w:pPr>
        <w:pStyle w:val="a3"/>
        <w:adjustRightInd w:val="0"/>
        <w:snapToGrid w:val="0"/>
        <w:rPr>
          <w:snapToGrid w:val="0"/>
          <w:lang w:val="sv-SE"/>
        </w:rPr>
      </w:pPr>
    </w:p>
    <w:p w14:paraId="133329B3" w14:textId="77777777" w:rsidR="008E462A" w:rsidRPr="00F4448B" w:rsidRDefault="00F47E0A" w:rsidP="00BA2898">
      <w:pPr>
        <w:pStyle w:val="a3"/>
        <w:adjustRightInd w:val="0"/>
        <w:snapToGrid w:val="0"/>
        <w:rPr>
          <w:snapToGrid w:val="0"/>
          <w:lang w:val="sv-SE"/>
        </w:rPr>
      </w:pPr>
      <w:r w:rsidRPr="00F4448B">
        <w:rPr>
          <w:snapToGrid w:val="0"/>
          <w:lang w:val="sv-SE"/>
        </w:rPr>
        <w:t>Láta skal lækninn vita tafarlaust ef um þungun er að ræða eða hún á sér stað meðan á meðferð með lyfi þessu stendur eða þungun er ráðgerð í nánustu framtíð.</w:t>
      </w:r>
    </w:p>
    <w:p w14:paraId="2CD37492" w14:textId="77777777" w:rsidR="008E462A" w:rsidRPr="00F4448B" w:rsidRDefault="008E462A" w:rsidP="00BA2898">
      <w:pPr>
        <w:pStyle w:val="a3"/>
        <w:adjustRightInd w:val="0"/>
        <w:snapToGrid w:val="0"/>
        <w:rPr>
          <w:snapToGrid w:val="0"/>
          <w:lang w:val="sv-SE"/>
        </w:rPr>
      </w:pPr>
    </w:p>
    <w:p w14:paraId="472BD5E3" w14:textId="4EF79034" w:rsidR="008E462A" w:rsidRPr="00F4448B" w:rsidRDefault="00F47E0A" w:rsidP="00BA2898">
      <w:pPr>
        <w:pStyle w:val="a3"/>
        <w:adjustRightInd w:val="0"/>
        <w:snapToGrid w:val="0"/>
        <w:rPr>
          <w:snapToGrid w:val="0"/>
          <w:lang w:val="sv-SE"/>
        </w:rPr>
      </w:pPr>
      <w:r w:rsidRPr="00F4448B">
        <w:rPr>
          <w:snapToGrid w:val="0"/>
          <w:lang w:val="sv-SE"/>
        </w:rPr>
        <w:t xml:space="preserve">Brjóstagjöf má ekki eiga sér stað meðan á meðferð með </w:t>
      </w:r>
      <w:r w:rsidR="00FF7F1D">
        <w:rPr>
          <w:snapToGrid w:val="0"/>
          <w:lang w:val="sv-SE"/>
        </w:rPr>
        <w:t>Vegzelma</w:t>
      </w:r>
      <w:r w:rsidRPr="00F4448B">
        <w:rPr>
          <w:snapToGrid w:val="0"/>
          <w:lang w:val="sv-SE"/>
        </w:rPr>
        <w:t xml:space="preserve"> stendur og í a.m.k. 6 mánuði eftir síðasta skammt af </w:t>
      </w:r>
      <w:r w:rsidR="00FF7F1D">
        <w:rPr>
          <w:snapToGrid w:val="0"/>
          <w:lang w:val="sv-SE"/>
        </w:rPr>
        <w:t>Vegzelma</w:t>
      </w:r>
      <w:r w:rsidRPr="00F4448B">
        <w:rPr>
          <w:snapToGrid w:val="0"/>
          <w:lang w:val="sv-SE"/>
        </w:rPr>
        <w:t xml:space="preserve"> þar sem lyfið getur truflað vöxt og þroska barnsins.</w:t>
      </w:r>
    </w:p>
    <w:p w14:paraId="77B93EED" w14:textId="77777777" w:rsidR="008E462A" w:rsidRPr="00F4448B" w:rsidRDefault="008E462A" w:rsidP="00BA2898">
      <w:pPr>
        <w:pStyle w:val="a3"/>
        <w:adjustRightInd w:val="0"/>
        <w:snapToGrid w:val="0"/>
        <w:rPr>
          <w:snapToGrid w:val="0"/>
          <w:lang w:val="sv-SE"/>
        </w:rPr>
      </w:pPr>
    </w:p>
    <w:p w14:paraId="18B005A8" w14:textId="0A63FF1C"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getur skert frjósemi kvenna. Ræddu við lækninn til að fá frekari upplýsingar. Leitið ráða hjá lækninum, lyfjafræðingi eða hjúkrunarfræðingnum áður en lyf eru notuð.</w:t>
      </w:r>
    </w:p>
    <w:p w14:paraId="56D96807" w14:textId="77777777" w:rsidR="004A5CA0" w:rsidRPr="00F4448B" w:rsidRDefault="004A5CA0" w:rsidP="00BA2898">
      <w:pPr>
        <w:pStyle w:val="a3"/>
        <w:adjustRightInd w:val="0"/>
        <w:snapToGrid w:val="0"/>
        <w:rPr>
          <w:snapToGrid w:val="0"/>
          <w:lang w:val="sv-SE"/>
        </w:rPr>
      </w:pPr>
    </w:p>
    <w:p w14:paraId="33D5C5BD" w14:textId="77777777" w:rsidR="008E462A" w:rsidRPr="009B07CD" w:rsidRDefault="00F47E0A" w:rsidP="009B07CD">
      <w:pPr>
        <w:rPr>
          <w:b/>
          <w:bCs/>
          <w:snapToGrid w:val="0"/>
          <w:lang w:val="sv-SE"/>
        </w:rPr>
      </w:pPr>
      <w:r w:rsidRPr="009B07CD">
        <w:rPr>
          <w:b/>
          <w:bCs/>
          <w:snapToGrid w:val="0"/>
          <w:lang w:val="sv-SE"/>
        </w:rPr>
        <w:t>Akstur og notkun véla</w:t>
      </w:r>
    </w:p>
    <w:p w14:paraId="2B0FB6FB" w14:textId="31999C9F" w:rsidR="008E462A" w:rsidRPr="00F4448B" w:rsidRDefault="00F47E0A" w:rsidP="00BA2898">
      <w:pPr>
        <w:pStyle w:val="a3"/>
        <w:adjustRightInd w:val="0"/>
        <w:snapToGrid w:val="0"/>
        <w:rPr>
          <w:snapToGrid w:val="0"/>
          <w:lang w:val="sv-SE"/>
        </w:rPr>
      </w:pPr>
      <w:r w:rsidRPr="00F4448B">
        <w:rPr>
          <w:snapToGrid w:val="0"/>
          <w:lang w:val="sv-SE"/>
        </w:rPr>
        <w:t xml:space="preserve">Ekki hefur verið sýnt fram á að </w:t>
      </w:r>
      <w:r w:rsidR="00FF7F1D">
        <w:rPr>
          <w:snapToGrid w:val="0"/>
          <w:lang w:val="sv-SE"/>
        </w:rPr>
        <w:t>Vegzelma</w:t>
      </w:r>
      <w:r w:rsidRPr="00F4448B">
        <w:rPr>
          <w:snapToGrid w:val="0"/>
          <w:lang w:val="sv-SE"/>
        </w:rPr>
        <w:t xml:space="preserve"> skerði hæfni til aksturs eða stjórnunar tækja eða véla. Hins vegar hefur verið tilkynnt um svefndrunga og yfirlið í tengslum við notkun </w:t>
      </w:r>
      <w:r w:rsidR="00FF7F1D">
        <w:rPr>
          <w:snapToGrid w:val="0"/>
          <w:lang w:val="sv-SE"/>
        </w:rPr>
        <w:t>Vegzelma</w:t>
      </w:r>
      <w:r w:rsidRPr="00F4448B">
        <w:rPr>
          <w:snapToGrid w:val="0"/>
          <w:lang w:val="sv-SE"/>
        </w:rPr>
        <w:t>. Ef þú finnur fyrir einkennum sem hafa áhrif á sjón þína, einbeitingu eða viðbragðsgetu skalt þú ekki aka eða stjórna vélum fyrr en einkennin ganga til baka.</w:t>
      </w:r>
    </w:p>
    <w:p w14:paraId="14EB946D" w14:textId="77777777" w:rsidR="008E462A" w:rsidRPr="00F4448B" w:rsidRDefault="008E462A" w:rsidP="00BA2898">
      <w:pPr>
        <w:pStyle w:val="a3"/>
        <w:adjustRightInd w:val="0"/>
        <w:snapToGrid w:val="0"/>
        <w:rPr>
          <w:snapToGrid w:val="0"/>
          <w:lang w:val="sv-SE"/>
        </w:rPr>
      </w:pPr>
    </w:p>
    <w:p w14:paraId="2CA9D9E3" w14:textId="7236F7B9" w:rsidR="008E462A" w:rsidRPr="00F4448B" w:rsidRDefault="00F47E0A" w:rsidP="00BA2898">
      <w:pPr>
        <w:pStyle w:val="a3"/>
        <w:adjustRightInd w:val="0"/>
        <w:snapToGrid w:val="0"/>
        <w:rPr>
          <w:snapToGrid w:val="0"/>
          <w:lang w:val="sv-SE"/>
        </w:rPr>
      </w:pPr>
      <w:r w:rsidRPr="00F4448B">
        <w:rPr>
          <w:snapToGrid w:val="0"/>
          <w:lang w:val="sv-SE"/>
        </w:rPr>
        <w:t>Lyfið inniheldur minna en 1 mmól (23</w:t>
      </w:r>
      <w:r w:rsidR="00C62941" w:rsidRPr="00F4448B">
        <w:rPr>
          <w:snapToGrid w:val="0"/>
          <w:lang w:val="sv-SE"/>
        </w:rPr>
        <w:t> mg</w:t>
      </w:r>
      <w:r w:rsidRPr="00F4448B">
        <w:rPr>
          <w:snapToGrid w:val="0"/>
          <w:lang w:val="sv-SE"/>
        </w:rPr>
        <w:t>) af natríum í hettuglasi, þ.e.a.s. er sem næst natríumlaust.</w:t>
      </w:r>
    </w:p>
    <w:p w14:paraId="0B18AD77" w14:textId="0899409F" w:rsidR="008E462A" w:rsidRDefault="008E462A" w:rsidP="00BA2898">
      <w:pPr>
        <w:pStyle w:val="a3"/>
        <w:adjustRightInd w:val="0"/>
        <w:snapToGrid w:val="0"/>
        <w:rPr>
          <w:rFonts w:eastAsia="맑은 고딕"/>
          <w:snapToGrid w:val="0"/>
          <w:lang w:val="is-IS" w:eastAsia="ko-KR"/>
        </w:rPr>
      </w:pPr>
    </w:p>
    <w:p w14:paraId="1CDF03FC" w14:textId="27F1B97D" w:rsidR="00437EEB" w:rsidRPr="00042562" w:rsidRDefault="00437EEB" w:rsidP="00437EEB">
      <w:pPr>
        <w:pStyle w:val="a3"/>
        <w:adjustRightInd w:val="0"/>
        <w:snapToGrid w:val="0"/>
        <w:rPr>
          <w:rFonts w:eastAsiaTheme="minorEastAsia"/>
          <w:lang w:val="is-IS" w:eastAsia="ko-KR"/>
        </w:rPr>
      </w:pPr>
      <w:r w:rsidRPr="008C7959">
        <w:rPr>
          <w:rFonts w:eastAsiaTheme="minorEastAsia"/>
          <w:lang w:val="is-IS" w:eastAsia="ko-KR"/>
        </w:rPr>
        <w:t xml:space="preserve">Lyfið inniheldur </w:t>
      </w:r>
      <w:r>
        <w:rPr>
          <w:rFonts w:eastAsia="맑은 고딕" w:hint="eastAsia"/>
          <w:lang w:val="is-IS" w:eastAsia="ko-KR"/>
        </w:rPr>
        <w:t>0,4</w:t>
      </w:r>
      <w:r w:rsidRPr="008C7959">
        <w:rPr>
          <w:rFonts w:eastAsiaTheme="minorEastAsia"/>
          <w:lang w:val="is-IS" w:eastAsia="ko-KR"/>
        </w:rPr>
        <w:t xml:space="preserve"> mg af pólýsorbati </w:t>
      </w:r>
      <w:r>
        <w:rPr>
          <w:rFonts w:eastAsia="맑은 고딕" w:hint="eastAsia"/>
          <w:lang w:val="is-IS" w:eastAsia="ko-KR"/>
        </w:rPr>
        <w:t>20</w:t>
      </w:r>
      <w:r w:rsidRPr="008C7959">
        <w:rPr>
          <w:rFonts w:eastAsiaTheme="minorEastAsia"/>
          <w:lang w:val="is-IS" w:eastAsia="ko-KR"/>
        </w:rPr>
        <w:t xml:space="preserve"> í hverjum </w:t>
      </w:r>
      <w:r>
        <w:rPr>
          <w:rFonts w:eastAsia="맑은 고딕" w:hint="eastAsia"/>
          <w:lang w:val="is-IS" w:eastAsia="ko-KR"/>
        </w:rPr>
        <w:t>ml</w:t>
      </w:r>
      <w:r w:rsidRPr="008C7959">
        <w:rPr>
          <w:rFonts w:eastAsiaTheme="minorEastAsia"/>
          <w:lang w:val="is-IS" w:eastAsia="ko-KR"/>
        </w:rPr>
        <w:t>.</w:t>
      </w:r>
      <w:r>
        <w:rPr>
          <w:rFonts w:eastAsia="맑은 고딕" w:hint="eastAsia"/>
          <w:lang w:val="is-IS" w:eastAsia="ko-KR"/>
        </w:rPr>
        <w:t xml:space="preserve"> </w:t>
      </w:r>
      <w:r w:rsidRPr="00042562">
        <w:rPr>
          <w:rFonts w:eastAsia="맑은 고딕"/>
          <w:lang w:val="is-IS" w:eastAsia="ko-KR"/>
        </w:rPr>
        <w:t xml:space="preserve">Pólýsorböt geta valdið ofnæmisviðbrögðum. </w:t>
      </w:r>
      <w:r w:rsidR="00A61122" w:rsidRPr="00A61122">
        <w:rPr>
          <w:rFonts w:eastAsia="맑은 고딕"/>
          <w:lang w:val="is-IS" w:eastAsia="ko-KR"/>
        </w:rPr>
        <w:t>Segið lækninum frá því ef þú ert með eitthvert ofnæmi.</w:t>
      </w:r>
    </w:p>
    <w:p w14:paraId="577EC087" w14:textId="77777777" w:rsidR="00437EEB" w:rsidRPr="00437EEB" w:rsidRDefault="00437EEB" w:rsidP="00BA2898">
      <w:pPr>
        <w:pStyle w:val="a3"/>
        <w:adjustRightInd w:val="0"/>
        <w:snapToGrid w:val="0"/>
        <w:rPr>
          <w:rFonts w:eastAsia="맑은 고딕"/>
          <w:snapToGrid w:val="0"/>
          <w:lang w:val="is-IS" w:eastAsia="ko-KR"/>
        </w:rPr>
      </w:pPr>
    </w:p>
    <w:p w14:paraId="7A50DB04" w14:textId="77777777" w:rsidR="008571A7" w:rsidRPr="00F4448B" w:rsidRDefault="008571A7" w:rsidP="00BA2898">
      <w:pPr>
        <w:pStyle w:val="a3"/>
        <w:adjustRightInd w:val="0"/>
        <w:snapToGrid w:val="0"/>
        <w:rPr>
          <w:snapToGrid w:val="0"/>
          <w:lang w:val="sv-SE"/>
        </w:rPr>
      </w:pPr>
    </w:p>
    <w:p w14:paraId="1AA2F32C" w14:textId="6D1A4A63" w:rsidR="00802CB9" w:rsidRPr="009B07CD" w:rsidRDefault="004906AF" w:rsidP="009B07CD">
      <w:pPr>
        <w:rPr>
          <w:b/>
          <w:bCs/>
          <w:snapToGrid w:val="0"/>
          <w:lang w:val="sv-SE"/>
        </w:rPr>
      </w:pPr>
      <w:r w:rsidRPr="009B07CD">
        <w:rPr>
          <w:b/>
          <w:bCs/>
          <w:snapToGrid w:val="0"/>
          <w:lang w:val="sv-SE"/>
        </w:rPr>
        <w:t>3.</w:t>
      </w:r>
      <w:r w:rsidRPr="009B07CD">
        <w:rPr>
          <w:b/>
          <w:bCs/>
          <w:snapToGrid w:val="0"/>
          <w:lang w:val="sv-SE"/>
        </w:rPr>
        <w:tab/>
      </w:r>
      <w:r w:rsidR="00F47E0A" w:rsidRPr="009B07CD">
        <w:rPr>
          <w:b/>
          <w:bCs/>
          <w:snapToGrid w:val="0"/>
          <w:lang w:val="sv-SE"/>
        </w:rPr>
        <w:t xml:space="preserve">Hvernig nota á </w:t>
      </w:r>
      <w:r w:rsidR="00FF7F1D" w:rsidRPr="009B07CD">
        <w:rPr>
          <w:b/>
          <w:bCs/>
          <w:snapToGrid w:val="0"/>
          <w:lang w:val="sv-SE"/>
        </w:rPr>
        <w:t>Vegzelma</w:t>
      </w:r>
    </w:p>
    <w:p w14:paraId="570A4878" w14:textId="77777777" w:rsidR="00802CB9" w:rsidRPr="00F4448B" w:rsidRDefault="00802CB9" w:rsidP="00345B47">
      <w:pPr>
        <w:rPr>
          <w:snapToGrid w:val="0"/>
          <w:lang w:val="sv-SE"/>
        </w:rPr>
      </w:pPr>
    </w:p>
    <w:p w14:paraId="4CC35318" w14:textId="0ABEE17D" w:rsidR="008E462A" w:rsidRPr="00345B47" w:rsidRDefault="00F47E0A" w:rsidP="00345B47">
      <w:pPr>
        <w:rPr>
          <w:b/>
          <w:bCs/>
          <w:snapToGrid w:val="0"/>
          <w:lang w:val="sv-SE"/>
        </w:rPr>
      </w:pPr>
      <w:r w:rsidRPr="00345B47">
        <w:rPr>
          <w:b/>
          <w:bCs/>
          <w:snapToGrid w:val="0"/>
          <w:lang w:val="sv-SE"/>
        </w:rPr>
        <w:t>Skömmtun og tíðni lyfjagjafar</w:t>
      </w:r>
    </w:p>
    <w:p w14:paraId="7919563D" w14:textId="77777777" w:rsidR="00802CB9" w:rsidRPr="00F4448B" w:rsidRDefault="00802CB9" w:rsidP="00345B47">
      <w:pPr>
        <w:rPr>
          <w:snapToGrid w:val="0"/>
          <w:lang w:val="sv-SE"/>
        </w:rPr>
      </w:pPr>
    </w:p>
    <w:p w14:paraId="7C57A7A4" w14:textId="69E00D68" w:rsidR="008E462A" w:rsidRPr="00F4448B" w:rsidRDefault="00F47E0A" w:rsidP="00BA2898">
      <w:pPr>
        <w:pStyle w:val="a3"/>
        <w:adjustRightInd w:val="0"/>
        <w:snapToGrid w:val="0"/>
        <w:rPr>
          <w:snapToGrid w:val="0"/>
          <w:lang w:val="sv-SE"/>
        </w:rPr>
      </w:pPr>
      <w:r w:rsidRPr="00F4448B">
        <w:rPr>
          <w:snapToGrid w:val="0"/>
          <w:lang w:val="sv-SE"/>
        </w:rPr>
        <w:t xml:space="preserve">Skammturinn af </w:t>
      </w:r>
      <w:r w:rsidR="00FF7F1D">
        <w:rPr>
          <w:snapToGrid w:val="0"/>
          <w:lang w:val="sv-SE"/>
        </w:rPr>
        <w:t>Vegzelma</w:t>
      </w:r>
      <w:r w:rsidRPr="00F4448B">
        <w:rPr>
          <w:snapToGrid w:val="0"/>
          <w:lang w:val="sv-SE"/>
        </w:rPr>
        <w:t xml:space="preserve"> fer eftir líkamsþyngd og þeirri gerð krabbameins sem meðhöndla á. Ráðlagður skammtur er 5</w:t>
      </w:r>
      <w:r w:rsidR="00C62941" w:rsidRPr="00F4448B">
        <w:rPr>
          <w:snapToGrid w:val="0"/>
          <w:lang w:val="sv-SE"/>
        </w:rPr>
        <w:t> mg</w:t>
      </w:r>
      <w:r w:rsidRPr="00F4448B">
        <w:rPr>
          <w:snapToGrid w:val="0"/>
          <w:lang w:val="sv-SE"/>
        </w:rPr>
        <w:t>, 7,5</w:t>
      </w:r>
      <w:r w:rsidR="00C62941" w:rsidRPr="00F4448B">
        <w:rPr>
          <w:snapToGrid w:val="0"/>
          <w:lang w:val="sv-SE"/>
        </w:rPr>
        <w:t> mg</w:t>
      </w:r>
      <w:r w:rsidRPr="00F4448B">
        <w:rPr>
          <w:snapToGrid w:val="0"/>
          <w:lang w:val="sv-SE"/>
        </w:rPr>
        <w:t>, 10</w:t>
      </w:r>
      <w:r w:rsidR="00C62941" w:rsidRPr="00F4448B">
        <w:rPr>
          <w:snapToGrid w:val="0"/>
          <w:lang w:val="sv-SE"/>
        </w:rPr>
        <w:t> mg</w:t>
      </w:r>
      <w:r w:rsidRPr="00F4448B">
        <w:rPr>
          <w:snapToGrid w:val="0"/>
          <w:lang w:val="sv-SE"/>
        </w:rPr>
        <w:t xml:space="preserve"> eða 15</w:t>
      </w:r>
      <w:r w:rsidR="00C62941" w:rsidRPr="00F4448B">
        <w:rPr>
          <w:snapToGrid w:val="0"/>
          <w:lang w:val="sv-SE"/>
        </w:rPr>
        <w:t> mg</w:t>
      </w:r>
      <w:r w:rsidRPr="00F4448B">
        <w:rPr>
          <w:snapToGrid w:val="0"/>
          <w:lang w:val="sv-SE"/>
        </w:rPr>
        <w:t xml:space="preserve"> á hvert kíló líkamsþyngdar sjúklings. Læknirinn ávísar þeim skammti af </w:t>
      </w:r>
      <w:r w:rsidR="00FF7F1D">
        <w:rPr>
          <w:snapToGrid w:val="0"/>
          <w:lang w:val="sv-SE"/>
        </w:rPr>
        <w:t>Vegzelma</w:t>
      </w:r>
      <w:r w:rsidRPr="00F4448B">
        <w:rPr>
          <w:snapToGrid w:val="0"/>
          <w:lang w:val="sv-SE"/>
        </w:rPr>
        <w:t xml:space="preserve"> sem hentar hverjum og einum. </w:t>
      </w:r>
      <w:r w:rsidR="00FF7F1D">
        <w:rPr>
          <w:snapToGrid w:val="0"/>
          <w:lang w:val="sv-SE"/>
        </w:rPr>
        <w:t>Vegzelma</w:t>
      </w:r>
      <w:r w:rsidRPr="00F4448B">
        <w:rPr>
          <w:snapToGrid w:val="0"/>
          <w:lang w:val="sv-SE"/>
        </w:rPr>
        <w:t xml:space="preserve"> er gefið einu sinni á 2 eða 3 vikna fresti. Fjöldi innrennslisgjafa fer eftir svörun við meðferðinni, en meðferð með </w:t>
      </w:r>
      <w:r w:rsidR="00FF7F1D">
        <w:rPr>
          <w:snapToGrid w:val="0"/>
          <w:lang w:val="sv-SE"/>
        </w:rPr>
        <w:t>Vegzelma</w:t>
      </w:r>
      <w:r w:rsidRPr="00F4448B">
        <w:rPr>
          <w:snapToGrid w:val="0"/>
          <w:lang w:val="sv-SE"/>
        </w:rPr>
        <w:t xml:space="preserve"> á að halda áfram þar til lyfið hættir að stöðva æxlisvöxtinn. Læknirinn ræðir þetta við sjúklinginn.</w:t>
      </w:r>
    </w:p>
    <w:p w14:paraId="49C73C4F" w14:textId="77777777" w:rsidR="008E462A" w:rsidRPr="00F4448B" w:rsidRDefault="008E462A" w:rsidP="00BA2898">
      <w:pPr>
        <w:pStyle w:val="a3"/>
        <w:adjustRightInd w:val="0"/>
        <w:snapToGrid w:val="0"/>
        <w:rPr>
          <w:snapToGrid w:val="0"/>
          <w:lang w:val="sv-SE"/>
        </w:rPr>
      </w:pPr>
    </w:p>
    <w:p w14:paraId="7B6174BE" w14:textId="03CD9A6C" w:rsidR="008E462A" w:rsidRPr="00345B47" w:rsidRDefault="00F47E0A" w:rsidP="00345B47">
      <w:pPr>
        <w:rPr>
          <w:b/>
          <w:bCs/>
          <w:snapToGrid w:val="0"/>
          <w:lang w:val="sv-SE"/>
        </w:rPr>
      </w:pPr>
      <w:r w:rsidRPr="00345B47">
        <w:rPr>
          <w:b/>
          <w:bCs/>
          <w:snapToGrid w:val="0"/>
          <w:lang w:val="sv-SE"/>
        </w:rPr>
        <w:t>Aðferð við lyfjagjöf og íkomuleið</w:t>
      </w:r>
    </w:p>
    <w:p w14:paraId="01A9C7FA" w14:textId="77777777" w:rsidR="00802CB9" w:rsidRPr="00F4448B" w:rsidRDefault="00802CB9" w:rsidP="00345B47">
      <w:pPr>
        <w:rPr>
          <w:snapToGrid w:val="0"/>
          <w:lang w:val="sv-SE"/>
        </w:rPr>
      </w:pPr>
    </w:p>
    <w:p w14:paraId="64C89941" w14:textId="2C2AA8DB" w:rsidR="008E462A" w:rsidRPr="00F4448B" w:rsidRDefault="00FF7F1D" w:rsidP="00BA2898">
      <w:pPr>
        <w:pStyle w:val="a3"/>
        <w:adjustRightInd w:val="0"/>
        <w:snapToGrid w:val="0"/>
        <w:rPr>
          <w:snapToGrid w:val="0"/>
          <w:lang w:val="sv-SE"/>
        </w:rPr>
      </w:pPr>
      <w:r>
        <w:rPr>
          <w:snapToGrid w:val="0"/>
          <w:lang w:val="sv-SE"/>
        </w:rPr>
        <w:lastRenderedPageBreak/>
        <w:t>Vegzelma</w:t>
      </w:r>
      <w:r w:rsidR="00F47E0A" w:rsidRPr="00F4448B">
        <w:rPr>
          <w:snapToGrid w:val="0"/>
          <w:lang w:val="sv-SE"/>
        </w:rPr>
        <w:t xml:space="preserve"> er innrennslisþykkni fyrir innrennslislyf. Í samræmi við ávísaðan skammt er allt innihald </w:t>
      </w:r>
      <w:r>
        <w:rPr>
          <w:snapToGrid w:val="0"/>
          <w:lang w:val="sv-SE"/>
        </w:rPr>
        <w:t>Vegzelma</w:t>
      </w:r>
      <w:r w:rsidR="00F47E0A" w:rsidRPr="00F4448B">
        <w:rPr>
          <w:snapToGrid w:val="0"/>
          <w:lang w:val="sv-SE"/>
        </w:rPr>
        <w:t xml:space="preserve"> hettuglassins eða hluti þess þynnt með natríumklóríð lausn fyrir notkun. Læknir eða hjúkrunarfræðingur gefur þynnta </w:t>
      </w:r>
      <w:r>
        <w:rPr>
          <w:snapToGrid w:val="0"/>
          <w:lang w:val="sv-SE"/>
        </w:rPr>
        <w:t>Vegzelma</w:t>
      </w:r>
      <w:r w:rsidR="00F47E0A" w:rsidRPr="00F4448B">
        <w:rPr>
          <w:snapToGrid w:val="0"/>
          <w:lang w:val="sv-SE"/>
        </w:rPr>
        <w:t xml:space="preserve"> lausnina með innrennsli í bláæð (um æðaslöngu). Fyrsta innrennslið er gefið á 90 mínútum. Ef það þolist vel, má gefa annað innrennslið á 60 mínútum. Síðari innrennsli má gefa á 30 mínútum.</w:t>
      </w:r>
    </w:p>
    <w:p w14:paraId="7EAC32BE" w14:textId="77777777" w:rsidR="008E462A" w:rsidRPr="00F4448B" w:rsidRDefault="008E462A" w:rsidP="00BA2898">
      <w:pPr>
        <w:pStyle w:val="a3"/>
        <w:adjustRightInd w:val="0"/>
        <w:snapToGrid w:val="0"/>
        <w:rPr>
          <w:snapToGrid w:val="0"/>
          <w:lang w:val="sv-SE"/>
        </w:rPr>
      </w:pPr>
    </w:p>
    <w:p w14:paraId="2F23A4F3" w14:textId="7B9C91FA" w:rsidR="008E462A" w:rsidRPr="009B07CD" w:rsidRDefault="00F47E0A" w:rsidP="009B07CD">
      <w:pPr>
        <w:rPr>
          <w:b/>
          <w:bCs/>
          <w:snapToGrid w:val="0"/>
          <w:lang w:val="sv-SE"/>
        </w:rPr>
      </w:pPr>
      <w:r w:rsidRPr="009B07CD">
        <w:rPr>
          <w:b/>
          <w:bCs/>
          <w:snapToGrid w:val="0"/>
          <w:lang w:val="sv-SE"/>
        </w:rPr>
        <w:t xml:space="preserve">Rjúfa á gjöf </w:t>
      </w:r>
      <w:r w:rsidR="00FF7F1D" w:rsidRPr="009B07CD">
        <w:rPr>
          <w:b/>
          <w:bCs/>
          <w:snapToGrid w:val="0"/>
          <w:lang w:val="sv-SE"/>
        </w:rPr>
        <w:t>Vegzelma</w:t>
      </w:r>
      <w:r w:rsidRPr="009B07CD">
        <w:rPr>
          <w:b/>
          <w:bCs/>
          <w:snapToGrid w:val="0"/>
          <w:lang w:val="sv-SE"/>
        </w:rPr>
        <w:t xml:space="preserve"> um hríð</w:t>
      </w:r>
    </w:p>
    <w:p w14:paraId="3C00138A" w14:textId="77777777" w:rsidR="00802CB9" w:rsidRPr="00F4448B" w:rsidRDefault="00802CB9" w:rsidP="00345B47">
      <w:pPr>
        <w:rPr>
          <w:snapToGrid w:val="0"/>
          <w:lang w:val="sv-SE"/>
        </w:rPr>
      </w:pPr>
    </w:p>
    <w:p w14:paraId="057BD6EC" w14:textId="5D612690"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ef blóðþrýstingur verður verulega hár svo meðhöndla þarf með blóðþrýstingslyfjum,</w:t>
      </w:r>
    </w:p>
    <w:p w14:paraId="7AF0CAA3" w14:textId="5C27E668"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ef upp koma vandamál við að sár grói eftir skurðaðgerð,</w:t>
      </w:r>
    </w:p>
    <w:p w14:paraId="029AC42F" w14:textId="1B1F5FE1"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við skurðaðgerð.</w:t>
      </w:r>
    </w:p>
    <w:p w14:paraId="55BA7CFB" w14:textId="77777777" w:rsidR="00F47E0A" w:rsidRPr="00F4448B" w:rsidRDefault="00F47E0A" w:rsidP="00BA2898">
      <w:pPr>
        <w:adjustRightInd w:val="0"/>
        <w:snapToGrid w:val="0"/>
        <w:rPr>
          <w:snapToGrid w:val="0"/>
          <w:lang w:val="sv-SE"/>
        </w:rPr>
      </w:pPr>
    </w:p>
    <w:p w14:paraId="67193B28" w14:textId="40991B68" w:rsidR="008E462A" w:rsidRPr="009B07CD" w:rsidRDefault="00F47E0A" w:rsidP="009B07CD">
      <w:pPr>
        <w:rPr>
          <w:b/>
          <w:bCs/>
          <w:snapToGrid w:val="0"/>
          <w:lang w:val="sv-SE"/>
        </w:rPr>
      </w:pPr>
      <w:r w:rsidRPr="009B07CD">
        <w:rPr>
          <w:b/>
          <w:bCs/>
          <w:snapToGrid w:val="0"/>
          <w:lang w:val="sv-SE"/>
        </w:rPr>
        <w:t xml:space="preserve">Hætta á alveg að gefa </w:t>
      </w:r>
      <w:r w:rsidR="00FF7F1D" w:rsidRPr="009B07CD">
        <w:rPr>
          <w:b/>
          <w:bCs/>
          <w:snapToGrid w:val="0"/>
          <w:lang w:val="sv-SE"/>
        </w:rPr>
        <w:t>Vegzelma</w:t>
      </w:r>
      <w:r w:rsidRPr="009B07CD">
        <w:rPr>
          <w:b/>
          <w:bCs/>
          <w:snapToGrid w:val="0"/>
          <w:lang w:val="sv-SE"/>
        </w:rPr>
        <w:t xml:space="preserve"> ef fram kemur</w:t>
      </w:r>
    </w:p>
    <w:p w14:paraId="70484155" w14:textId="77777777" w:rsidR="00802CB9" w:rsidRPr="00F4448B" w:rsidRDefault="00802CB9" w:rsidP="009B07CD">
      <w:pPr>
        <w:rPr>
          <w:snapToGrid w:val="0"/>
          <w:lang w:val="sv-SE"/>
        </w:rPr>
      </w:pPr>
    </w:p>
    <w:p w14:paraId="4DFF6329" w14:textId="70D5A232"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verulega hár blóðþrýstingur sem ekki nást tök á með blóðþrýstingslyfjum eða ef skyndilega verður </w:t>
      </w:r>
      <w:r w:rsidR="00D55325">
        <w:rPr>
          <w:lang w:val="is-IS"/>
        </w:rPr>
        <w:t>mikil</w:t>
      </w:r>
      <w:r w:rsidR="00F47E0A" w:rsidRPr="00F4448B">
        <w:rPr>
          <w:snapToGrid w:val="0"/>
          <w:lang w:val="sv-SE"/>
        </w:rPr>
        <w:t xml:space="preserve"> hækkun á blóðþrýstingi,</w:t>
      </w:r>
    </w:p>
    <w:p w14:paraId="598BED31" w14:textId="0CBE97F6"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prótein í þvagi ásamt bjúg í líkamanum,</w:t>
      </w:r>
    </w:p>
    <w:p w14:paraId="68174DB6" w14:textId="364C7F0C"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rof á þarmavegg,</w:t>
      </w:r>
    </w:p>
    <w:p w14:paraId="610D21F2" w14:textId="7A058DE0"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óeðlileg tenging eða göng milli barka og vélinda, milli innvortis líffæra og húðar, milli legganga og einhvers hluta meltingarvegar eða milli annarra vefja sem almennt tengjast ekki (fistill), og læknirinn metur að sé alvarlegt,</w:t>
      </w:r>
    </w:p>
    <w:p w14:paraId="4FDC3128" w14:textId="7E98467A"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alvarleg sýking í húð eða dýpri vefjalögum undir húð,</w:t>
      </w:r>
    </w:p>
    <w:p w14:paraId="4D56A91E" w14:textId="267098BC"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blóðtappi í slagæðum,</w:t>
      </w:r>
    </w:p>
    <w:p w14:paraId="10A2B8B8" w14:textId="440CD273"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blóðtappi í lungnaæðum,</w:t>
      </w:r>
    </w:p>
    <w:p w14:paraId="4D9535FF" w14:textId="0102CE4A"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hvers kyns alvarleg blæðing.</w:t>
      </w:r>
    </w:p>
    <w:p w14:paraId="70455897" w14:textId="77777777" w:rsidR="008E462A" w:rsidRPr="00F4448B" w:rsidRDefault="008E462A" w:rsidP="00BA2898">
      <w:pPr>
        <w:pStyle w:val="a3"/>
        <w:adjustRightInd w:val="0"/>
        <w:snapToGrid w:val="0"/>
        <w:rPr>
          <w:snapToGrid w:val="0"/>
          <w:lang w:val="sv-SE"/>
        </w:rPr>
      </w:pPr>
    </w:p>
    <w:p w14:paraId="2F649AB5" w14:textId="4CBD3AB9" w:rsidR="008E462A" w:rsidRPr="009B07CD" w:rsidRDefault="00F47E0A" w:rsidP="009B07CD">
      <w:pPr>
        <w:rPr>
          <w:b/>
          <w:bCs/>
          <w:snapToGrid w:val="0"/>
          <w:lang w:val="sv-SE"/>
        </w:rPr>
      </w:pPr>
      <w:r w:rsidRPr="009B07CD">
        <w:rPr>
          <w:b/>
          <w:bCs/>
          <w:snapToGrid w:val="0"/>
          <w:lang w:val="sv-SE"/>
        </w:rPr>
        <w:t xml:space="preserve">Ef stærri skammtur af </w:t>
      </w:r>
      <w:r w:rsidR="00FF7F1D" w:rsidRPr="009B07CD">
        <w:rPr>
          <w:b/>
          <w:bCs/>
          <w:snapToGrid w:val="0"/>
          <w:lang w:val="sv-SE"/>
        </w:rPr>
        <w:t>Vegzelma</w:t>
      </w:r>
      <w:r w:rsidRPr="009B07CD">
        <w:rPr>
          <w:b/>
          <w:bCs/>
          <w:snapToGrid w:val="0"/>
          <w:lang w:val="sv-SE"/>
        </w:rPr>
        <w:t xml:space="preserve"> en mælt er fyrir um er gefinn</w:t>
      </w:r>
    </w:p>
    <w:p w14:paraId="62A8D5B6" w14:textId="77777777" w:rsidR="00802CB9" w:rsidRPr="00F4448B" w:rsidRDefault="00802CB9" w:rsidP="00345B47">
      <w:pPr>
        <w:rPr>
          <w:snapToGrid w:val="0"/>
          <w:lang w:val="sv-SE"/>
        </w:rPr>
      </w:pPr>
    </w:p>
    <w:p w14:paraId="418FE35A" w14:textId="077278B7"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getur komið fram alvarlegt mígreni. Ef slíkt gerist, á að tala við lækninn, lyfjafræðing eða hjúkrunarfræðinginn tafarlaust.</w:t>
      </w:r>
    </w:p>
    <w:p w14:paraId="4811C61E" w14:textId="77777777" w:rsidR="008E462A" w:rsidRPr="00F4448B" w:rsidRDefault="008E462A" w:rsidP="00BA2898">
      <w:pPr>
        <w:pStyle w:val="a3"/>
        <w:adjustRightInd w:val="0"/>
        <w:snapToGrid w:val="0"/>
        <w:rPr>
          <w:snapToGrid w:val="0"/>
          <w:lang w:val="sv-SE"/>
        </w:rPr>
      </w:pPr>
    </w:p>
    <w:p w14:paraId="6CEA3F3E" w14:textId="1282B229" w:rsidR="008E462A" w:rsidRPr="009B07CD" w:rsidRDefault="00F47E0A" w:rsidP="009B07CD">
      <w:pPr>
        <w:rPr>
          <w:b/>
          <w:bCs/>
          <w:snapToGrid w:val="0"/>
          <w:lang w:val="sv-SE"/>
        </w:rPr>
      </w:pPr>
      <w:r w:rsidRPr="009B07CD">
        <w:rPr>
          <w:b/>
          <w:bCs/>
          <w:snapToGrid w:val="0"/>
          <w:lang w:val="sv-SE"/>
        </w:rPr>
        <w:t xml:space="preserve">Ef </w:t>
      </w:r>
      <w:r w:rsidR="00FF7F1D" w:rsidRPr="009B07CD">
        <w:rPr>
          <w:b/>
          <w:bCs/>
          <w:snapToGrid w:val="0"/>
          <w:lang w:val="sv-SE"/>
        </w:rPr>
        <w:t>Vegzelma</w:t>
      </w:r>
      <w:r w:rsidRPr="009B07CD">
        <w:rPr>
          <w:b/>
          <w:bCs/>
          <w:snapToGrid w:val="0"/>
          <w:lang w:val="sv-SE"/>
        </w:rPr>
        <w:t xml:space="preserve"> skammtur gleymist</w:t>
      </w:r>
    </w:p>
    <w:p w14:paraId="57073274" w14:textId="77777777" w:rsidR="00802CB9" w:rsidRPr="00F4448B" w:rsidRDefault="00802CB9" w:rsidP="00345B47">
      <w:pPr>
        <w:rPr>
          <w:snapToGrid w:val="0"/>
          <w:lang w:val="sv-SE"/>
        </w:rPr>
      </w:pPr>
    </w:p>
    <w:p w14:paraId="71891F43" w14:textId="3AF99866" w:rsidR="008E462A" w:rsidRPr="00F4448B" w:rsidRDefault="00795EBB" w:rsidP="00795EBB">
      <w:pPr>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ákveður læknirinn hvenær gefa á næsta skammt af </w:t>
      </w:r>
      <w:r w:rsidR="00FF7F1D">
        <w:rPr>
          <w:snapToGrid w:val="0"/>
          <w:lang w:val="sv-SE"/>
        </w:rPr>
        <w:t>Vegzelma</w:t>
      </w:r>
      <w:r w:rsidR="00F47E0A" w:rsidRPr="00F4448B">
        <w:rPr>
          <w:snapToGrid w:val="0"/>
          <w:lang w:val="sv-SE"/>
        </w:rPr>
        <w:t>. Þetta á að ræða við lækninn.</w:t>
      </w:r>
    </w:p>
    <w:p w14:paraId="3481435A" w14:textId="77777777" w:rsidR="008E462A" w:rsidRPr="00F4448B" w:rsidRDefault="008E462A" w:rsidP="00BA2898">
      <w:pPr>
        <w:pStyle w:val="a3"/>
        <w:adjustRightInd w:val="0"/>
        <w:snapToGrid w:val="0"/>
        <w:rPr>
          <w:snapToGrid w:val="0"/>
          <w:lang w:val="sv-SE"/>
        </w:rPr>
      </w:pPr>
    </w:p>
    <w:p w14:paraId="5E01B0D4" w14:textId="1458622A" w:rsidR="008E462A" w:rsidRPr="009B07CD" w:rsidRDefault="00F47E0A" w:rsidP="009B07CD">
      <w:pPr>
        <w:rPr>
          <w:b/>
          <w:bCs/>
          <w:snapToGrid w:val="0"/>
          <w:lang w:val="sv-SE"/>
        </w:rPr>
      </w:pPr>
      <w:r w:rsidRPr="009B07CD">
        <w:rPr>
          <w:b/>
          <w:bCs/>
          <w:snapToGrid w:val="0"/>
          <w:lang w:val="sv-SE"/>
        </w:rPr>
        <w:t xml:space="preserve">Ef meðferð með </w:t>
      </w:r>
      <w:r w:rsidR="00FF7F1D" w:rsidRPr="009B07CD">
        <w:rPr>
          <w:b/>
          <w:bCs/>
          <w:snapToGrid w:val="0"/>
          <w:lang w:val="sv-SE"/>
        </w:rPr>
        <w:t>Vegzelma</w:t>
      </w:r>
      <w:r w:rsidRPr="009B07CD">
        <w:rPr>
          <w:b/>
          <w:bCs/>
          <w:snapToGrid w:val="0"/>
          <w:lang w:val="sv-SE"/>
        </w:rPr>
        <w:t xml:space="preserve"> er hætt</w:t>
      </w:r>
    </w:p>
    <w:p w14:paraId="4450E53D" w14:textId="77777777" w:rsidR="00802CB9" w:rsidRPr="00F4448B" w:rsidRDefault="00802CB9" w:rsidP="00345B47">
      <w:pPr>
        <w:rPr>
          <w:snapToGrid w:val="0"/>
          <w:lang w:val="sv-SE"/>
        </w:rPr>
      </w:pPr>
    </w:p>
    <w:p w14:paraId="01E9ACC1" w14:textId="1CD81B12" w:rsidR="008E462A" w:rsidRPr="00F4448B" w:rsidRDefault="00F47E0A" w:rsidP="00BA2898">
      <w:pPr>
        <w:pStyle w:val="a3"/>
        <w:adjustRightInd w:val="0"/>
        <w:snapToGrid w:val="0"/>
        <w:rPr>
          <w:snapToGrid w:val="0"/>
          <w:lang w:val="sv-SE"/>
        </w:rPr>
      </w:pPr>
      <w:r w:rsidRPr="00F4448B">
        <w:rPr>
          <w:snapToGrid w:val="0"/>
          <w:lang w:val="sv-SE"/>
        </w:rPr>
        <w:t xml:space="preserve">Ef </w:t>
      </w:r>
      <w:r w:rsidR="00FF7F1D">
        <w:rPr>
          <w:snapToGrid w:val="0"/>
          <w:lang w:val="sv-SE"/>
        </w:rPr>
        <w:t>Vegzelma</w:t>
      </w:r>
      <w:r w:rsidRPr="00F4448B">
        <w:rPr>
          <w:snapToGrid w:val="0"/>
          <w:lang w:val="sv-SE"/>
        </w:rPr>
        <w:t xml:space="preserve"> meðferð er stöðvuð, geta áhrif á æxlisvöxt stöðvast. Ekki á að stöðva </w:t>
      </w:r>
      <w:r w:rsidR="00FF7F1D">
        <w:rPr>
          <w:snapToGrid w:val="0"/>
          <w:lang w:val="sv-SE"/>
        </w:rPr>
        <w:t>Vegzelma</w:t>
      </w:r>
      <w:r w:rsidRPr="00F4448B">
        <w:rPr>
          <w:snapToGrid w:val="0"/>
          <w:lang w:val="sv-SE"/>
        </w:rPr>
        <w:t xml:space="preserve"> meðferð án þess að það hafi verið rætt við lækninn.</w:t>
      </w:r>
    </w:p>
    <w:p w14:paraId="7C9525A0" w14:textId="77777777" w:rsidR="008E462A" w:rsidRPr="00F4448B" w:rsidRDefault="008E462A" w:rsidP="00BA2898">
      <w:pPr>
        <w:pStyle w:val="a3"/>
        <w:adjustRightInd w:val="0"/>
        <w:snapToGrid w:val="0"/>
        <w:rPr>
          <w:snapToGrid w:val="0"/>
          <w:lang w:val="sv-SE"/>
        </w:rPr>
      </w:pPr>
    </w:p>
    <w:p w14:paraId="00D17034" w14:textId="77777777" w:rsidR="008E462A" w:rsidRPr="00F4448B" w:rsidRDefault="00F47E0A" w:rsidP="00BA2898">
      <w:pPr>
        <w:pStyle w:val="a3"/>
        <w:adjustRightInd w:val="0"/>
        <w:snapToGrid w:val="0"/>
        <w:rPr>
          <w:snapToGrid w:val="0"/>
          <w:lang w:val="sv-SE"/>
        </w:rPr>
      </w:pPr>
      <w:r w:rsidRPr="00F4448B">
        <w:rPr>
          <w:snapToGrid w:val="0"/>
          <w:lang w:val="sv-SE"/>
        </w:rPr>
        <w:t>Leitið til læknisins, lyfjafræðings eða hjúkrunarfræðingsins ef þörf er á frekari upplýsingum um notkun lyfsins.</w:t>
      </w:r>
    </w:p>
    <w:p w14:paraId="7DCA35DB" w14:textId="77777777" w:rsidR="008E462A" w:rsidRPr="00F4448B" w:rsidRDefault="008E462A" w:rsidP="00BA2898">
      <w:pPr>
        <w:pStyle w:val="a3"/>
        <w:adjustRightInd w:val="0"/>
        <w:snapToGrid w:val="0"/>
        <w:rPr>
          <w:snapToGrid w:val="0"/>
          <w:lang w:val="sv-SE"/>
        </w:rPr>
      </w:pPr>
    </w:p>
    <w:p w14:paraId="518110E3" w14:textId="77777777" w:rsidR="008E462A" w:rsidRPr="00F4448B" w:rsidRDefault="008E462A" w:rsidP="00BA2898">
      <w:pPr>
        <w:pStyle w:val="a3"/>
        <w:adjustRightInd w:val="0"/>
        <w:snapToGrid w:val="0"/>
        <w:rPr>
          <w:snapToGrid w:val="0"/>
          <w:lang w:val="sv-SE"/>
        </w:rPr>
      </w:pPr>
    </w:p>
    <w:p w14:paraId="5F71C348" w14:textId="0A4674E7" w:rsidR="008E462A" w:rsidRPr="009B07CD" w:rsidRDefault="004906AF" w:rsidP="009B07CD">
      <w:pPr>
        <w:rPr>
          <w:b/>
          <w:bCs/>
          <w:snapToGrid w:val="0"/>
          <w:lang w:val="sv-SE"/>
        </w:rPr>
      </w:pPr>
      <w:r w:rsidRPr="009B07CD">
        <w:rPr>
          <w:b/>
          <w:bCs/>
          <w:snapToGrid w:val="0"/>
          <w:lang w:val="sv-SE"/>
        </w:rPr>
        <w:t>4.</w:t>
      </w:r>
      <w:r w:rsidRPr="009B07CD">
        <w:rPr>
          <w:b/>
          <w:bCs/>
          <w:snapToGrid w:val="0"/>
          <w:lang w:val="sv-SE"/>
        </w:rPr>
        <w:tab/>
      </w:r>
      <w:r w:rsidR="00F47E0A" w:rsidRPr="009B07CD">
        <w:rPr>
          <w:b/>
          <w:bCs/>
          <w:snapToGrid w:val="0"/>
          <w:lang w:val="sv-SE"/>
        </w:rPr>
        <w:t>Hugsanlegar aukaverkanir</w:t>
      </w:r>
    </w:p>
    <w:p w14:paraId="2A5D93CC" w14:textId="77777777" w:rsidR="008E462A" w:rsidRPr="00F4448B" w:rsidRDefault="008E462A" w:rsidP="00BA2898">
      <w:pPr>
        <w:pStyle w:val="a3"/>
        <w:adjustRightInd w:val="0"/>
        <w:snapToGrid w:val="0"/>
        <w:rPr>
          <w:b/>
          <w:snapToGrid w:val="0"/>
          <w:lang w:val="sv-SE"/>
        </w:rPr>
      </w:pPr>
    </w:p>
    <w:p w14:paraId="62FBCF80" w14:textId="77777777" w:rsidR="008E462A" w:rsidRPr="00F4448B" w:rsidRDefault="00F47E0A" w:rsidP="00BA2898">
      <w:pPr>
        <w:pStyle w:val="a3"/>
        <w:adjustRightInd w:val="0"/>
        <w:snapToGrid w:val="0"/>
        <w:rPr>
          <w:snapToGrid w:val="0"/>
          <w:lang w:val="sv-SE"/>
        </w:rPr>
      </w:pPr>
      <w:r w:rsidRPr="00F4448B">
        <w:rPr>
          <w:snapToGrid w:val="0"/>
          <w:lang w:val="sv-SE"/>
        </w:rPr>
        <w:t>Eins og við á um öll lyf getur þetta lyf valdið aukaverkunum en það gerist þó ekki hjá öllum.</w:t>
      </w:r>
    </w:p>
    <w:p w14:paraId="71544BE5" w14:textId="77777777" w:rsidR="008E462A" w:rsidRPr="00F4448B" w:rsidRDefault="008E462A" w:rsidP="00BA2898">
      <w:pPr>
        <w:pStyle w:val="a3"/>
        <w:adjustRightInd w:val="0"/>
        <w:snapToGrid w:val="0"/>
        <w:rPr>
          <w:snapToGrid w:val="0"/>
          <w:lang w:val="sv-SE"/>
        </w:rPr>
      </w:pPr>
    </w:p>
    <w:p w14:paraId="49F08DB2" w14:textId="77777777" w:rsidR="008E462A" w:rsidRPr="00F4448B" w:rsidRDefault="00F47E0A" w:rsidP="00BA2898">
      <w:pPr>
        <w:pStyle w:val="a3"/>
        <w:adjustRightInd w:val="0"/>
        <w:snapToGrid w:val="0"/>
        <w:rPr>
          <w:snapToGrid w:val="0"/>
          <w:lang w:val="sv-SE"/>
        </w:rPr>
      </w:pPr>
      <w:r w:rsidRPr="00F4448B">
        <w:rPr>
          <w:snapToGrid w:val="0"/>
          <w:lang w:val="sv-SE"/>
        </w:rPr>
        <w:t>Látið lækninn, lyfjafræðing eða hjúkrunarfræðinginn vita um allar aukaverkanir. Þetta gildir einnig um aukaverkanir sem ekki er minnst á í þessum fylgiseðli.</w:t>
      </w:r>
    </w:p>
    <w:p w14:paraId="2C78C918" w14:textId="77777777" w:rsidR="008E462A" w:rsidRPr="00F4448B" w:rsidRDefault="008E462A" w:rsidP="00BA2898">
      <w:pPr>
        <w:pStyle w:val="a3"/>
        <w:adjustRightInd w:val="0"/>
        <w:snapToGrid w:val="0"/>
        <w:rPr>
          <w:snapToGrid w:val="0"/>
          <w:lang w:val="sv-SE"/>
        </w:rPr>
      </w:pPr>
    </w:p>
    <w:p w14:paraId="30C778FC" w14:textId="131A4173" w:rsidR="008E462A" w:rsidRPr="00F4448B" w:rsidRDefault="00F47E0A" w:rsidP="00BA2898">
      <w:pPr>
        <w:pStyle w:val="a3"/>
        <w:adjustRightInd w:val="0"/>
        <w:snapToGrid w:val="0"/>
        <w:rPr>
          <w:snapToGrid w:val="0"/>
          <w:lang w:val="sv-SE"/>
        </w:rPr>
      </w:pPr>
      <w:r w:rsidRPr="00F4448B">
        <w:rPr>
          <w:snapToGrid w:val="0"/>
          <w:lang w:val="sv-SE"/>
        </w:rPr>
        <w:t xml:space="preserve">Neðangreindar aukaverkanir komu fram þegar </w:t>
      </w:r>
      <w:r w:rsidR="00FF7F1D">
        <w:rPr>
          <w:snapToGrid w:val="0"/>
          <w:lang w:val="sv-SE"/>
        </w:rPr>
        <w:t>Vegzelma</w:t>
      </w:r>
      <w:r w:rsidRPr="00F4448B">
        <w:rPr>
          <w:snapToGrid w:val="0"/>
          <w:lang w:val="sv-SE"/>
        </w:rPr>
        <w:t xml:space="preserve"> var gefið ásamt krabbameinslyfjameðferð. Ekki er þar með sagt að þessar aukaverkanir hafi endilega verið af völdum </w:t>
      </w:r>
      <w:r w:rsidR="00FF7F1D">
        <w:rPr>
          <w:snapToGrid w:val="0"/>
          <w:lang w:val="sv-SE"/>
        </w:rPr>
        <w:t>Vegzelma</w:t>
      </w:r>
      <w:r w:rsidRPr="00F4448B">
        <w:rPr>
          <w:snapToGrid w:val="0"/>
          <w:lang w:val="sv-SE"/>
        </w:rPr>
        <w:t>.</w:t>
      </w:r>
    </w:p>
    <w:p w14:paraId="6F791829" w14:textId="77777777" w:rsidR="008E462A" w:rsidRPr="00F4448B" w:rsidRDefault="008E462A" w:rsidP="00BA2898">
      <w:pPr>
        <w:pStyle w:val="a3"/>
        <w:adjustRightInd w:val="0"/>
        <w:snapToGrid w:val="0"/>
        <w:rPr>
          <w:snapToGrid w:val="0"/>
          <w:lang w:val="sv-SE"/>
        </w:rPr>
      </w:pPr>
    </w:p>
    <w:p w14:paraId="13A0DB14" w14:textId="05B9BE5B" w:rsidR="008E462A" w:rsidRPr="009B07CD" w:rsidRDefault="00F47E0A" w:rsidP="009B07CD">
      <w:pPr>
        <w:rPr>
          <w:b/>
          <w:bCs/>
          <w:snapToGrid w:val="0"/>
          <w:lang w:val="sv-SE"/>
        </w:rPr>
      </w:pPr>
      <w:r w:rsidRPr="009B07CD">
        <w:rPr>
          <w:b/>
          <w:bCs/>
          <w:snapToGrid w:val="0"/>
          <w:lang w:val="sv-SE"/>
        </w:rPr>
        <w:t>Ofnæmisviðbrögð</w:t>
      </w:r>
    </w:p>
    <w:p w14:paraId="41C85498" w14:textId="77777777" w:rsidR="00802CB9" w:rsidRPr="00F4448B" w:rsidRDefault="00802CB9" w:rsidP="00345B47">
      <w:pPr>
        <w:rPr>
          <w:snapToGrid w:val="0"/>
          <w:lang w:val="sv-SE"/>
        </w:rPr>
      </w:pPr>
    </w:p>
    <w:p w14:paraId="1D013D40" w14:textId="4EBC5837" w:rsidR="008E462A" w:rsidRPr="00F4448B" w:rsidRDefault="00F47E0A" w:rsidP="00BA2898">
      <w:pPr>
        <w:pStyle w:val="a3"/>
        <w:adjustRightInd w:val="0"/>
        <w:snapToGrid w:val="0"/>
        <w:rPr>
          <w:snapToGrid w:val="0"/>
          <w:lang w:val="sv-SE"/>
        </w:rPr>
      </w:pPr>
      <w:r w:rsidRPr="00F4448B">
        <w:rPr>
          <w:snapToGrid w:val="0"/>
          <w:lang w:val="sv-SE"/>
        </w:rPr>
        <w:lastRenderedPageBreak/>
        <w:t>Ef þú færð ofnæmisviðbrögð skaltu gera lækninum eða heilbrigðisstarfsmanni viðvart án tafar. Einkennin geta m.a. verið öndunarerfiðleikar eða verkur</w:t>
      </w:r>
      <w:r w:rsidR="00CF1C80">
        <w:rPr>
          <w:snapToGrid w:val="0"/>
          <w:lang w:val="sv-SE"/>
        </w:rPr>
        <w:t xml:space="preserve"> </w:t>
      </w:r>
      <w:r w:rsidR="00CF1C80">
        <w:rPr>
          <w:lang w:val="is-IS"/>
        </w:rPr>
        <w:t>fyrir brjósti</w:t>
      </w:r>
      <w:r w:rsidRPr="00F4448B">
        <w:rPr>
          <w:snapToGrid w:val="0"/>
          <w:lang w:val="sv-SE"/>
        </w:rPr>
        <w:t>. Þú gætir einnig fundið fyrir roða eða hita í húð eða útbrotum, kuldahrolli og skjálfta, ógleði eða uppköstum</w:t>
      </w:r>
      <w:r w:rsidR="0072195C" w:rsidRPr="000400AE">
        <w:rPr>
          <w:lang w:val="sv-SE"/>
        </w:rPr>
        <w:t>, þrota, yfirliðstilfinningu, hröðum hjartslætti og meðvitundarleysi</w:t>
      </w:r>
      <w:r w:rsidRPr="00F4448B">
        <w:rPr>
          <w:snapToGrid w:val="0"/>
          <w:lang w:val="sv-SE"/>
        </w:rPr>
        <w:t>.</w:t>
      </w:r>
    </w:p>
    <w:p w14:paraId="53976F74" w14:textId="77777777" w:rsidR="008E462A" w:rsidRPr="00F4448B" w:rsidRDefault="008E462A" w:rsidP="00BA2898">
      <w:pPr>
        <w:pStyle w:val="a3"/>
        <w:adjustRightInd w:val="0"/>
        <w:snapToGrid w:val="0"/>
        <w:rPr>
          <w:snapToGrid w:val="0"/>
          <w:lang w:val="sv-SE"/>
        </w:rPr>
      </w:pPr>
    </w:p>
    <w:p w14:paraId="739B9F9C" w14:textId="77777777" w:rsidR="008E462A" w:rsidRPr="009B07CD" w:rsidRDefault="00F47E0A" w:rsidP="009B07CD">
      <w:pPr>
        <w:rPr>
          <w:b/>
          <w:bCs/>
          <w:snapToGrid w:val="0"/>
          <w:lang w:val="sv-SE"/>
        </w:rPr>
      </w:pPr>
      <w:r w:rsidRPr="009B07CD">
        <w:rPr>
          <w:b/>
          <w:bCs/>
          <w:snapToGrid w:val="0"/>
          <w:lang w:val="sv-SE"/>
        </w:rPr>
        <w:t>Leitið tafarlaust aðstoðar ef einhver eftirtalinna aukaverkana kemur fyrir.</w:t>
      </w:r>
    </w:p>
    <w:p w14:paraId="34472825" w14:textId="77777777" w:rsidR="008E462A" w:rsidRPr="00F4448B" w:rsidRDefault="008E462A" w:rsidP="00BA2898">
      <w:pPr>
        <w:pStyle w:val="a3"/>
        <w:adjustRightInd w:val="0"/>
        <w:snapToGrid w:val="0"/>
        <w:rPr>
          <w:b/>
          <w:snapToGrid w:val="0"/>
          <w:lang w:val="sv-SE"/>
        </w:rPr>
      </w:pPr>
    </w:p>
    <w:p w14:paraId="28DBF2AD" w14:textId="2A912028" w:rsidR="008E462A" w:rsidRPr="00F4448B" w:rsidRDefault="00F47E0A" w:rsidP="00BA2898">
      <w:pPr>
        <w:pStyle w:val="a3"/>
        <w:adjustRightInd w:val="0"/>
        <w:snapToGrid w:val="0"/>
        <w:rPr>
          <w:snapToGrid w:val="0"/>
          <w:lang w:val="sv-SE"/>
        </w:rPr>
      </w:pPr>
      <w:r w:rsidRPr="00F4448B">
        <w:rPr>
          <w:snapToGrid w:val="0"/>
          <w:lang w:val="sv-SE"/>
        </w:rPr>
        <w:t xml:space="preserve">Meðal alvarlegra aukaverkana sem geta verið </w:t>
      </w:r>
      <w:r w:rsidRPr="00F4448B">
        <w:rPr>
          <w:b/>
          <w:snapToGrid w:val="0"/>
          <w:lang w:val="sv-SE"/>
        </w:rPr>
        <w:t xml:space="preserve">mjög algengar </w:t>
      </w:r>
      <w:r w:rsidRPr="00F4448B">
        <w:rPr>
          <w:snapToGrid w:val="0"/>
          <w:lang w:val="sv-SE"/>
        </w:rPr>
        <w:t>(</w:t>
      </w:r>
      <w:r w:rsidR="00186365">
        <w:rPr>
          <w:lang w:val="is-IS"/>
        </w:rPr>
        <w:t>geta komið</w:t>
      </w:r>
      <w:r w:rsidRPr="00F4448B">
        <w:rPr>
          <w:snapToGrid w:val="0"/>
          <w:lang w:val="sv-SE"/>
        </w:rPr>
        <w:t xml:space="preserve"> </w:t>
      </w:r>
      <w:r w:rsidR="001032BD">
        <w:rPr>
          <w:lang w:val="is-IS"/>
        </w:rPr>
        <w:t>fyrir</w:t>
      </w:r>
      <w:r w:rsidR="001032BD" w:rsidRPr="00F4448B">
        <w:rPr>
          <w:snapToGrid w:val="0"/>
          <w:lang w:val="sv-SE"/>
        </w:rPr>
        <w:t xml:space="preserve"> </w:t>
      </w:r>
      <w:r w:rsidRPr="00F4448B">
        <w:rPr>
          <w:snapToGrid w:val="0"/>
          <w:lang w:val="sv-SE"/>
        </w:rPr>
        <w:t>hjá fleiri en 1 af hverjum 10) eru:</w:t>
      </w:r>
    </w:p>
    <w:p w14:paraId="18F9AB85" w14:textId="744D2958" w:rsidR="008E462A" w:rsidRPr="00F4448B" w:rsidRDefault="00F47E0A" w:rsidP="004A77BE">
      <w:pPr>
        <w:pStyle w:val="a4"/>
        <w:numPr>
          <w:ilvl w:val="0"/>
          <w:numId w:val="21"/>
        </w:numPr>
        <w:adjustRightInd w:val="0"/>
        <w:snapToGrid w:val="0"/>
        <w:ind w:left="567" w:hanging="567"/>
        <w:rPr>
          <w:snapToGrid w:val="0"/>
          <w:lang w:val="sv-SE"/>
        </w:rPr>
      </w:pPr>
      <w:r w:rsidRPr="00F4448B">
        <w:rPr>
          <w:snapToGrid w:val="0"/>
          <w:lang w:val="sv-SE"/>
        </w:rPr>
        <w:t>hár blóðþrýstingur,</w:t>
      </w:r>
    </w:p>
    <w:p w14:paraId="3D35CA89" w14:textId="59F735AD" w:rsidR="008E462A" w:rsidRPr="00F4448B" w:rsidRDefault="00F47E0A" w:rsidP="004A77BE">
      <w:pPr>
        <w:pStyle w:val="a4"/>
        <w:numPr>
          <w:ilvl w:val="0"/>
          <w:numId w:val="21"/>
        </w:numPr>
        <w:adjustRightInd w:val="0"/>
        <w:snapToGrid w:val="0"/>
        <w:ind w:left="567" w:hanging="567"/>
        <w:rPr>
          <w:snapToGrid w:val="0"/>
          <w:lang w:val="sv-SE"/>
        </w:rPr>
      </w:pPr>
      <w:r w:rsidRPr="00F4448B">
        <w:rPr>
          <w:snapToGrid w:val="0"/>
          <w:lang w:val="sv-SE"/>
        </w:rPr>
        <w:t>doði eða náladofi í höndum eða fótum,</w:t>
      </w:r>
    </w:p>
    <w:p w14:paraId="53A7AC9B" w14:textId="726EB22D" w:rsidR="008E462A" w:rsidRPr="00F4448B" w:rsidRDefault="00F47E0A" w:rsidP="004A77BE">
      <w:pPr>
        <w:pStyle w:val="a4"/>
        <w:numPr>
          <w:ilvl w:val="0"/>
          <w:numId w:val="21"/>
        </w:numPr>
        <w:adjustRightInd w:val="0"/>
        <w:snapToGrid w:val="0"/>
        <w:ind w:left="567" w:hanging="567"/>
        <w:rPr>
          <w:snapToGrid w:val="0"/>
          <w:lang w:val="sv-SE"/>
        </w:rPr>
      </w:pPr>
      <w:r w:rsidRPr="00F4448B">
        <w:rPr>
          <w:snapToGrid w:val="0"/>
          <w:lang w:val="sv-SE"/>
        </w:rPr>
        <w:t>fækkun frumna í blóði, þar á meðal hvítra blóðkorna sem hjálpa við að vinna á sýkingum (þessu getur fylgt hiti) og frumna sem hjálpa til við storknun blóðsins,</w:t>
      </w:r>
    </w:p>
    <w:p w14:paraId="6295910C" w14:textId="31028019" w:rsidR="008E462A" w:rsidRPr="00F4448B" w:rsidRDefault="00F47E0A" w:rsidP="004A77BE">
      <w:pPr>
        <w:pStyle w:val="a4"/>
        <w:numPr>
          <w:ilvl w:val="0"/>
          <w:numId w:val="21"/>
        </w:numPr>
        <w:adjustRightInd w:val="0"/>
        <w:snapToGrid w:val="0"/>
        <w:ind w:left="567" w:hanging="567"/>
        <w:rPr>
          <w:snapToGrid w:val="0"/>
          <w:lang w:val="sv-SE"/>
        </w:rPr>
      </w:pPr>
      <w:r w:rsidRPr="00F4448B">
        <w:rPr>
          <w:snapToGrid w:val="0"/>
          <w:lang w:val="sv-SE"/>
        </w:rPr>
        <w:t>þróttleysis</w:t>
      </w:r>
      <w:r w:rsidR="00760CE3">
        <w:rPr>
          <w:snapToGrid w:val="0"/>
          <w:lang w:val="sv-SE"/>
        </w:rPr>
        <w:noBreakHyphen/>
      </w:r>
      <w:r w:rsidRPr="00F4448B">
        <w:rPr>
          <w:snapToGrid w:val="0"/>
          <w:lang w:val="sv-SE"/>
        </w:rPr>
        <w:t xml:space="preserve"> og máttleysistilfinning,</w:t>
      </w:r>
    </w:p>
    <w:p w14:paraId="1EEA51ED" w14:textId="7945D3AC" w:rsidR="008E462A" w:rsidRPr="00F4448B" w:rsidRDefault="00F47E0A" w:rsidP="004A77BE">
      <w:pPr>
        <w:pStyle w:val="a4"/>
        <w:numPr>
          <w:ilvl w:val="0"/>
          <w:numId w:val="21"/>
        </w:numPr>
        <w:adjustRightInd w:val="0"/>
        <w:snapToGrid w:val="0"/>
        <w:ind w:left="567" w:hanging="567"/>
        <w:rPr>
          <w:snapToGrid w:val="0"/>
          <w:lang w:val="sv-SE"/>
        </w:rPr>
      </w:pPr>
      <w:r w:rsidRPr="00F4448B">
        <w:rPr>
          <w:snapToGrid w:val="0"/>
          <w:lang w:val="sv-SE"/>
        </w:rPr>
        <w:t>þreyta,</w:t>
      </w:r>
    </w:p>
    <w:p w14:paraId="1E55BF66" w14:textId="016CAEF2" w:rsidR="008E462A" w:rsidRPr="00F4448B" w:rsidRDefault="00F47E0A" w:rsidP="004A77BE">
      <w:pPr>
        <w:pStyle w:val="a4"/>
        <w:numPr>
          <w:ilvl w:val="0"/>
          <w:numId w:val="21"/>
        </w:numPr>
        <w:adjustRightInd w:val="0"/>
        <w:snapToGrid w:val="0"/>
        <w:ind w:left="567" w:hanging="567"/>
        <w:rPr>
          <w:snapToGrid w:val="0"/>
          <w:lang w:val="sv-SE"/>
        </w:rPr>
      </w:pPr>
      <w:r w:rsidRPr="00F4448B">
        <w:rPr>
          <w:snapToGrid w:val="0"/>
          <w:lang w:val="sv-SE"/>
        </w:rPr>
        <w:t>niðurgangur, ógleði, uppköst og kviðverkir.</w:t>
      </w:r>
    </w:p>
    <w:p w14:paraId="6E599561" w14:textId="77777777" w:rsidR="00F47E0A" w:rsidRPr="00F4448B" w:rsidRDefault="00F47E0A" w:rsidP="00BA2898">
      <w:pPr>
        <w:adjustRightInd w:val="0"/>
        <w:snapToGrid w:val="0"/>
        <w:rPr>
          <w:snapToGrid w:val="0"/>
          <w:lang w:val="sv-SE"/>
        </w:rPr>
      </w:pPr>
    </w:p>
    <w:p w14:paraId="40B86026" w14:textId="3070E6E8" w:rsidR="008E462A" w:rsidRPr="00F4448B" w:rsidRDefault="00F47E0A" w:rsidP="00BA2898">
      <w:pPr>
        <w:pStyle w:val="a3"/>
        <w:adjustRightInd w:val="0"/>
        <w:snapToGrid w:val="0"/>
        <w:rPr>
          <w:snapToGrid w:val="0"/>
          <w:lang w:val="sv-SE"/>
        </w:rPr>
      </w:pPr>
      <w:r w:rsidRPr="00F4448B">
        <w:rPr>
          <w:snapToGrid w:val="0"/>
          <w:lang w:val="sv-SE"/>
        </w:rPr>
        <w:t xml:space="preserve">Meðal alvarlegra aukaverkana sem geta verið </w:t>
      </w:r>
      <w:r w:rsidRPr="00F4448B">
        <w:rPr>
          <w:b/>
          <w:snapToGrid w:val="0"/>
          <w:lang w:val="sv-SE"/>
        </w:rPr>
        <w:t xml:space="preserve">algengar </w:t>
      </w:r>
      <w:r w:rsidRPr="00F4448B">
        <w:rPr>
          <w:snapToGrid w:val="0"/>
          <w:lang w:val="sv-SE"/>
        </w:rPr>
        <w:t>(</w:t>
      </w:r>
      <w:r w:rsidR="009C2258">
        <w:rPr>
          <w:lang w:val="is-IS"/>
        </w:rPr>
        <w:t>geta komið</w:t>
      </w:r>
      <w:r w:rsidR="009C2258" w:rsidRPr="00F4448B" w:rsidDel="009C2258">
        <w:rPr>
          <w:snapToGrid w:val="0"/>
          <w:lang w:val="sv-SE"/>
        </w:rPr>
        <w:t xml:space="preserve"> </w:t>
      </w:r>
      <w:r w:rsidR="007220C3">
        <w:rPr>
          <w:lang w:val="is-IS"/>
        </w:rPr>
        <w:t>fyrir</w:t>
      </w:r>
      <w:r w:rsidR="007220C3" w:rsidRPr="00F4448B">
        <w:rPr>
          <w:snapToGrid w:val="0"/>
          <w:lang w:val="sv-SE"/>
        </w:rPr>
        <w:t xml:space="preserve"> </w:t>
      </w:r>
      <w:r w:rsidRPr="00F4448B">
        <w:rPr>
          <w:snapToGrid w:val="0"/>
          <w:lang w:val="sv-SE"/>
        </w:rPr>
        <w:t xml:space="preserve">hjá </w:t>
      </w:r>
      <w:r w:rsidR="007F31C7">
        <w:rPr>
          <w:lang w:val="is-IS"/>
        </w:rPr>
        <w:t xml:space="preserve">allt að </w:t>
      </w:r>
      <w:r w:rsidRPr="00F4448B">
        <w:rPr>
          <w:snapToGrid w:val="0"/>
          <w:lang w:val="sv-SE"/>
        </w:rPr>
        <w:t>1 af hverjum 10) eru:</w:t>
      </w:r>
    </w:p>
    <w:p w14:paraId="7C4D730F" w14:textId="419475D4"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garnarof,</w:t>
      </w:r>
    </w:p>
    <w:p w14:paraId="4243FDCF" w14:textId="6AE36009"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blæðing, að meðtalinni blæðingu í lungum hjá sjúklingum með lungnakrabbamein sem er ekki af smáfrumugerð,</w:t>
      </w:r>
    </w:p>
    <w:p w14:paraId="456CD5AD" w14:textId="3AA0C5C1"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stífla í slagæðum af völdum blóðtappa,</w:t>
      </w:r>
    </w:p>
    <w:p w14:paraId="7B4E21C4" w14:textId="7D078D8D"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stífla í bláæðum af völdum blóðtappa,</w:t>
      </w:r>
    </w:p>
    <w:p w14:paraId="7F7246D3" w14:textId="4FC12DA7"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stífla í lungnaæðum af völdum blóðtappa</w:t>
      </w:r>
      <w:r w:rsidR="00955F2D" w:rsidRPr="00F4448B">
        <w:rPr>
          <w:snapToGrid w:val="0"/>
          <w:lang w:val="sv-SE"/>
        </w:rPr>
        <w:t>,</w:t>
      </w:r>
    </w:p>
    <w:p w14:paraId="5E13F8C6" w14:textId="1D344582"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stífla í bláæðum í fótleggjum af völdum blóðtappa,</w:t>
      </w:r>
    </w:p>
    <w:p w14:paraId="3F3BA1F7" w14:textId="0348AC10"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hjartabilun,</w:t>
      </w:r>
    </w:p>
    <w:p w14:paraId="6DC158FE" w14:textId="63FF93D0"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erfiðleikar við að fá sár til að gróa eftir skurðaðgerð,</w:t>
      </w:r>
    </w:p>
    <w:p w14:paraId="2D80076E" w14:textId="592ED3DD"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roði, flögnun, eymsli, verkur eða blöðrumyndun á fingrum eða fótum</w:t>
      </w:r>
    </w:p>
    <w:p w14:paraId="23A9C3E1" w14:textId="7A86E982"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fækkun rauðra blóðkorna í blóði,</w:t>
      </w:r>
    </w:p>
    <w:p w14:paraId="42CC5C10" w14:textId="6A70749D"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þróttleysi,</w:t>
      </w:r>
    </w:p>
    <w:p w14:paraId="34F4BD09" w14:textId="3062C2AA"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kvillar í maga eða meltingarvegi,</w:t>
      </w:r>
    </w:p>
    <w:p w14:paraId="2C04D956" w14:textId="0312279D"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vöðvaþrautir og liðverkir, máttleysi í vöðvum,</w:t>
      </w:r>
    </w:p>
    <w:p w14:paraId="511294A1" w14:textId="796B3DD3"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munnþurrkur ásamt þorsta og/eða minna eða dekkra þvag,</w:t>
      </w:r>
    </w:p>
    <w:p w14:paraId="50DCBCE7" w14:textId="72E2BD9A"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bólga í slímhúð í munni eða meltingarvegi, lungum eða loftvegum, æxlunarfærum eða þvagrás,</w:t>
      </w:r>
    </w:p>
    <w:p w14:paraId="3F47D0A5" w14:textId="58CD7F54"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sár í munni eða vélinda, sem geta valdið verkjum og kyngingarerfiðleikum,</w:t>
      </w:r>
    </w:p>
    <w:p w14:paraId="411C24E8" w14:textId="0716CC07"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verkur, að meðtöldum höfuðverk, bakverk og verk á grindarholssvæði eða endaþarmssvæði,</w:t>
      </w:r>
    </w:p>
    <w:p w14:paraId="6FC09F63" w14:textId="560655C6"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staðbundin uppsöfnun graftar,</w:t>
      </w:r>
    </w:p>
    <w:p w14:paraId="4BAF8144" w14:textId="13A215F8"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sýking, og einkum sýking í blóði eða blöðru,</w:t>
      </w:r>
    </w:p>
    <w:p w14:paraId="26FEE18D" w14:textId="6CD1A800"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minnkað blóðstreymi til heila eða heilablóðfall,</w:t>
      </w:r>
    </w:p>
    <w:p w14:paraId="1B1F9B84" w14:textId="5635159F"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syfja,</w:t>
      </w:r>
    </w:p>
    <w:p w14:paraId="269DE0C2" w14:textId="6B340E16"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blóðnasir,</w:t>
      </w:r>
    </w:p>
    <w:p w14:paraId="11C44919" w14:textId="246B61BD"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aukinn hjartsláttur (púls),</w:t>
      </w:r>
    </w:p>
    <w:p w14:paraId="3234F6A9" w14:textId="0E93D28F"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teppa í þörmum,</w:t>
      </w:r>
    </w:p>
    <w:p w14:paraId="34E77C2D" w14:textId="22FEDA78"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óeðlilegar þvagprufur (prótein í þvagi),</w:t>
      </w:r>
    </w:p>
    <w:p w14:paraId="2F938877" w14:textId="7F25F625"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mæði eða lítið magn af súrefni í blóði,</w:t>
      </w:r>
    </w:p>
    <w:p w14:paraId="49E706F6" w14:textId="13517927" w:rsidR="008E462A" w:rsidRPr="00F4448B" w:rsidRDefault="00F47E0A" w:rsidP="004A77BE">
      <w:pPr>
        <w:pStyle w:val="a4"/>
        <w:numPr>
          <w:ilvl w:val="1"/>
          <w:numId w:val="24"/>
        </w:numPr>
        <w:adjustRightInd w:val="0"/>
        <w:snapToGrid w:val="0"/>
        <w:ind w:left="567" w:hanging="567"/>
        <w:rPr>
          <w:snapToGrid w:val="0"/>
          <w:lang w:val="sv-SE"/>
        </w:rPr>
      </w:pPr>
      <w:r w:rsidRPr="00F4448B">
        <w:rPr>
          <w:snapToGrid w:val="0"/>
          <w:lang w:val="sv-SE"/>
        </w:rPr>
        <w:t>sýkingar í húð eða dýpri lögum undirhúðar,</w:t>
      </w:r>
    </w:p>
    <w:p w14:paraId="00336D60" w14:textId="77777777" w:rsidR="00553B82" w:rsidRDefault="00F47E0A" w:rsidP="00553B82">
      <w:pPr>
        <w:pStyle w:val="a4"/>
        <w:numPr>
          <w:ilvl w:val="1"/>
          <w:numId w:val="24"/>
        </w:numPr>
        <w:adjustRightInd w:val="0"/>
        <w:snapToGrid w:val="0"/>
        <w:ind w:left="567" w:hanging="567"/>
        <w:rPr>
          <w:snapToGrid w:val="0"/>
          <w:lang w:val="sv-SE"/>
        </w:rPr>
      </w:pPr>
      <w:r w:rsidRPr="00F4448B">
        <w:rPr>
          <w:snapToGrid w:val="0"/>
          <w:lang w:val="sv-SE"/>
        </w:rPr>
        <w:t>fistlar: óeðlileg tenging sem líkist röri milli innvortis líffæra og húðar eða annarra vefja sem almennt tengjast ekki, þ.m.t. tengingar milli legganga og meltingarvegar hjá sjúklingum með krabbamein í leghálsi</w:t>
      </w:r>
      <w:r w:rsidR="00553B82">
        <w:rPr>
          <w:snapToGrid w:val="0"/>
          <w:lang w:val="sv-SE"/>
        </w:rPr>
        <w:t>,</w:t>
      </w:r>
    </w:p>
    <w:p w14:paraId="3F02DB04" w14:textId="12A895CF" w:rsidR="008E462A" w:rsidRPr="00553B82" w:rsidRDefault="00553B82" w:rsidP="00553B82">
      <w:pPr>
        <w:pStyle w:val="a4"/>
        <w:numPr>
          <w:ilvl w:val="1"/>
          <w:numId w:val="24"/>
        </w:numPr>
        <w:adjustRightInd w:val="0"/>
        <w:snapToGrid w:val="0"/>
        <w:ind w:left="567" w:hanging="567"/>
        <w:rPr>
          <w:snapToGrid w:val="0"/>
          <w:lang w:val="sv-SE"/>
        </w:rPr>
      </w:pPr>
      <w:r w:rsidRPr="00553B82">
        <w:rPr>
          <w:snapToGrid w:val="0"/>
          <w:lang w:val="sv-SE"/>
        </w:rPr>
        <w:t xml:space="preserve">ofnæmisviðbrögð (meðal einkenna geta verið öndunarerfiðleikar, roði í andliti, útbrot, lágur blóðþrýstingur eða hár blóðþrýstingur, lítil súrefnismettun í blóði, brjóstverkur eða </w:t>
      </w:r>
      <w:r w:rsidRPr="00553B82">
        <w:rPr>
          <w:rFonts w:hint="eastAsia"/>
          <w:snapToGrid w:val="0"/>
          <w:lang w:val="sv-SE"/>
        </w:rPr>
        <w:t>ó</w:t>
      </w:r>
      <w:r w:rsidRPr="00553B82">
        <w:rPr>
          <w:snapToGrid w:val="0"/>
          <w:lang w:val="sv-SE"/>
        </w:rPr>
        <w:t>gleði/uppköst)</w:t>
      </w:r>
      <w:r w:rsidR="00F47E0A" w:rsidRPr="00553B82">
        <w:rPr>
          <w:snapToGrid w:val="0"/>
          <w:lang w:val="sv-SE"/>
        </w:rPr>
        <w:t>.</w:t>
      </w:r>
    </w:p>
    <w:p w14:paraId="6B990583" w14:textId="5890D926" w:rsidR="008E462A" w:rsidRDefault="008E462A" w:rsidP="00BA2898">
      <w:pPr>
        <w:pStyle w:val="a3"/>
        <w:adjustRightInd w:val="0"/>
        <w:snapToGrid w:val="0"/>
        <w:rPr>
          <w:snapToGrid w:val="0"/>
          <w:lang w:val="sv-SE"/>
        </w:rPr>
      </w:pPr>
    </w:p>
    <w:p w14:paraId="3EEA3076" w14:textId="2FA6B4B5" w:rsidR="00553B82" w:rsidRPr="00553B82" w:rsidRDefault="00553B82" w:rsidP="00553B82">
      <w:pPr>
        <w:pStyle w:val="a3"/>
        <w:adjustRightInd w:val="0"/>
        <w:snapToGrid w:val="0"/>
        <w:rPr>
          <w:snapToGrid w:val="0"/>
          <w:lang w:val="sv-SE"/>
        </w:rPr>
      </w:pPr>
      <w:r w:rsidRPr="00553B82">
        <w:rPr>
          <w:snapToGrid w:val="0"/>
          <w:lang w:val="sv-SE"/>
        </w:rPr>
        <w:t>Meðal alvarlegra aukaverkana sem geta verið</w:t>
      </w:r>
      <w:r w:rsidRPr="000400AE">
        <w:rPr>
          <w:b/>
          <w:bCs/>
          <w:snapToGrid w:val="0"/>
          <w:lang w:val="sv-SE"/>
        </w:rPr>
        <w:t xml:space="preserve"> mjög sjaldgæfar</w:t>
      </w:r>
      <w:r w:rsidRPr="00553B82">
        <w:rPr>
          <w:snapToGrid w:val="0"/>
          <w:lang w:val="sv-SE"/>
        </w:rPr>
        <w:t xml:space="preserve"> (geta komið fyrir hjá allt að 1 af</w:t>
      </w:r>
      <w:r>
        <w:rPr>
          <w:snapToGrid w:val="0"/>
          <w:lang w:val="sv-SE"/>
        </w:rPr>
        <w:t xml:space="preserve"> </w:t>
      </w:r>
      <w:r w:rsidRPr="00553B82">
        <w:rPr>
          <w:snapToGrid w:val="0"/>
          <w:lang w:val="sv-SE"/>
        </w:rPr>
        <w:lastRenderedPageBreak/>
        <w:t>hverjum 1.000) eru:</w:t>
      </w:r>
    </w:p>
    <w:p w14:paraId="47E75927" w14:textId="602FDAC1" w:rsidR="00553B82" w:rsidRPr="00553B82" w:rsidRDefault="00553B82" w:rsidP="00420B10">
      <w:pPr>
        <w:pStyle w:val="a4"/>
        <w:numPr>
          <w:ilvl w:val="1"/>
          <w:numId w:val="24"/>
        </w:numPr>
        <w:adjustRightInd w:val="0"/>
        <w:snapToGrid w:val="0"/>
        <w:ind w:left="567" w:hanging="567"/>
        <w:rPr>
          <w:snapToGrid w:val="0"/>
          <w:lang w:val="sv-SE"/>
        </w:rPr>
      </w:pPr>
      <w:r w:rsidRPr="00553B82">
        <w:rPr>
          <w:snapToGrid w:val="0"/>
          <w:lang w:val="sv-SE"/>
        </w:rPr>
        <w:t>skyndileg alvarleg</w:t>
      </w:r>
      <w:r w:rsidRPr="00A37BEA">
        <w:rPr>
          <w:snapToGrid w:val="0"/>
          <w:lang w:val="sv-SE"/>
        </w:rPr>
        <w:t xml:space="preserve"> ofnæmisviðbrögð með öndunarerfiðleikum, þrota, yfirliðstilfinningu, hröðum</w:t>
      </w:r>
      <w:r w:rsidRPr="00553B82">
        <w:rPr>
          <w:snapToGrid w:val="0"/>
          <w:lang w:val="sv-SE"/>
        </w:rPr>
        <w:t xml:space="preserve"> hjartslætti, svitamyndun og meðvitundarleysi (bráðaofnæmislost).</w:t>
      </w:r>
    </w:p>
    <w:p w14:paraId="6D791112" w14:textId="77777777" w:rsidR="00553B82" w:rsidRPr="00F4448B" w:rsidRDefault="00553B82" w:rsidP="00BA2898">
      <w:pPr>
        <w:pStyle w:val="a3"/>
        <w:adjustRightInd w:val="0"/>
        <w:snapToGrid w:val="0"/>
        <w:rPr>
          <w:snapToGrid w:val="0"/>
          <w:lang w:val="sv-SE"/>
        </w:rPr>
      </w:pPr>
    </w:p>
    <w:p w14:paraId="6875635B" w14:textId="77777777" w:rsidR="008E462A" w:rsidRPr="00F4448B" w:rsidRDefault="00F47E0A" w:rsidP="00BA2898">
      <w:pPr>
        <w:pStyle w:val="a3"/>
        <w:adjustRightInd w:val="0"/>
        <w:snapToGrid w:val="0"/>
        <w:rPr>
          <w:snapToGrid w:val="0"/>
          <w:lang w:val="sv-SE"/>
        </w:rPr>
      </w:pPr>
      <w:r w:rsidRPr="00F4448B">
        <w:rPr>
          <w:snapToGrid w:val="0"/>
          <w:lang w:val="sv-SE"/>
        </w:rPr>
        <w:t xml:space="preserve">Meðal aukaverkana sem geta verið alvarlegar en </w:t>
      </w:r>
      <w:r w:rsidRPr="00F4448B">
        <w:rPr>
          <w:b/>
          <w:snapToGrid w:val="0"/>
          <w:lang w:val="sv-SE"/>
        </w:rPr>
        <w:t xml:space="preserve">tíðni er ekki þekkt </w:t>
      </w:r>
      <w:r w:rsidRPr="00F4448B">
        <w:rPr>
          <w:snapToGrid w:val="0"/>
          <w:lang w:val="sv-SE"/>
        </w:rPr>
        <w:t>(ekki er hægt að áætla tíðni út frá fyrirliggjandi gögnum) eru:</w:t>
      </w:r>
    </w:p>
    <w:p w14:paraId="7A718221" w14:textId="51BBD072"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alvarleg sýking í húð eða dýpri vefjalögum undir húð, einkum ef meltingarvegur hefur rofnað eða ef erfiðleikar hafa verið við að fá sár til að gróa,</w:t>
      </w:r>
    </w:p>
    <w:p w14:paraId="0A55F1B0" w14:textId="33B4C18F"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skert frjósemi hjá konum (sjá frekar í málsgreinunum fyrir neðan upptalningu aukaverkana),</w:t>
      </w:r>
    </w:p>
    <w:p w14:paraId="1E25B5B2" w14:textId="075AAC06"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heilakvilli, meðal einkenna eru flog (kast), höfuðverkur, ringlun og breytingar á sjón (afturkræfur aftari heilakvilli, Posterior Reversible Encephalopathy Syndrome (PRES))</w:t>
      </w:r>
      <w:r w:rsidR="00955F2D" w:rsidRPr="00F4448B">
        <w:rPr>
          <w:snapToGrid w:val="0"/>
          <w:lang w:val="sv-SE"/>
        </w:rPr>
        <w:t>,</w:t>
      </w:r>
    </w:p>
    <w:p w14:paraId="27B82F74" w14:textId="6ADC339E"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einkenni sem benda til breytinga á eðlilegri heilastarfsemi (höfuðverkur, sjóntruflanir, rugl eða flog), ásamt háum blóðþrýstingi,</w:t>
      </w:r>
    </w:p>
    <w:p w14:paraId="60013B0C" w14:textId="43D660A7"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útvíkkun og veiking æðaveggs eða rof í æðavegg (slagæðargúlpur og flysjun slagæðar),</w:t>
      </w:r>
    </w:p>
    <w:p w14:paraId="2A432742" w14:textId="101B337C"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stífla í örsmáum æðum í nýrum,</w:t>
      </w:r>
    </w:p>
    <w:p w14:paraId="6D45D807" w14:textId="4F497D9B"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óeðlilega hár blóðþrýstingur í lungnaæðum sem veldur auknu álagi á hægri helming hjartans,</w:t>
      </w:r>
    </w:p>
    <w:p w14:paraId="2B7D8891" w14:textId="1BFEF6A1"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gat á brjóskplötunni sem skilur að nasirnar (miðsnesi),</w:t>
      </w:r>
    </w:p>
    <w:p w14:paraId="09ECFE9E" w14:textId="59C7DCA5"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gat á maga eða þörmum,</w:t>
      </w:r>
    </w:p>
    <w:p w14:paraId="63F0A201" w14:textId="12C3520C"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opið sár eða gat á yfirborði maga eða smáþarma (meðal einkenna geta verið kviðverkir, þembutilfinning, svartar og tjörukenndar hægðir eða blóð í hægðum eða blóðug uppköst),</w:t>
      </w:r>
    </w:p>
    <w:p w14:paraId="2183D975" w14:textId="111BF4D4"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blæðing frá neðri hluta ristils,</w:t>
      </w:r>
    </w:p>
    <w:p w14:paraId="5A3A0FDB" w14:textId="1BFDEA54"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sár í tannholdi allt inn að kjálkabeini, sem gróa ekki og geta tengst verk og bólgu í nærliggjandi vefjum (sjá frekar í málsgreinunum fyrir neðan upptalningu aukaverkana),</w:t>
      </w:r>
    </w:p>
    <w:p w14:paraId="007F20CD" w14:textId="1D8992D7" w:rsidR="008E462A" w:rsidRPr="00F4448B" w:rsidRDefault="00F47E0A" w:rsidP="004A77BE">
      <w:pPr>
        <w:pStyle w:val="a4"/>
        <w:numPr>
          <w:ilvl w:val="1"/>
          <w:numId w:val="26"/>
        </w:numPr>
        <w:adjustRightInd w:val="0"/>
        <w:snapToGrid w:val="0"/>
        <w:ind w:left="567" w:hanging="567"/>
        <w:rPr>
          <w:snapToGrid w:val="0"/>
          <w:lang w:val="sv-SE"/>
        </w:rPr>
      </w:pPr>
      <w:r w:rsidRPr="00F4448B">
        <w:rPr>
          <w:snapToGrid w:val="0"/>
          <w:lang w:val="sv-SE"/>
        </w:rPr>
        <w:t>gat á gallblöðru (meðal einkenna geta verið kviðverkir, hiti eða ógleði/uppköst).</w:t>
      </w:r>
    </w:p>
    <w:p w14:paraId="7DC48F2A" w14:textId="77777777" w:rsidR="00F47E0A" w:rsidRPr="00F4448B" w:rsidRDefault="00F47E0A" w:rsidP="00BA2898">
      <w:pPr>
        <w:adjustRightInd w:val="0"/>
        <w:snapToGrid w:val="0"/>
        <w:rPr>
          <w:snapToGrid w:val="0"/>
          <w:lang w:val="sv-SE"/>
        </w:rPr>
      </w:pPr>
    </w:p>
    <w:p w14:paraId="07FBF577" w14:textId="77777777" w:rsidR="008E462A" w:rsidRPr="009B07CD" w:rsidRDefault="00F47E0A" w:rsidP="009B07CD">
      <w:pPr>
        <w:rPr>
          <w:b/>
          <w:bCs/>
          <w:snapToGrid w:val="0"/>
          <w:lang w:val="sv-SE"/>
        </w:rPr>
      </w:pPr>
      <w:r w:rsidRPr="009B07CD">
        <w:rPr>
          <w:b/>
          <w:bCs/>
          <w:snapToGrid w:val="0"/>
          <w:lang w:val="sv-SE"/>
        </w:rPr>
        <w:t>Leitið aðstoðar eins fljótt og hægt er ef einhver eftirtalinna aukaverkana kemur fyrir.</w:t>
      </w:r>
    </w:p>
    <w:p w14:paraId="68049595" w14:textId="77777777" w:rsidR="008E462A" w:rsidRPr="00F4448B" w:rsidRDefault="008E462A" w:rsidP="00BA2898">
      <w:pPr>
        <w:pStyle w:val="a3"/>
        <w:adjustRightInd w:val="0"/>
        <w:snapToGrid w:val="0"/>
        <w:rPr>
          <w:b/>
          <w:snapToGrid w:val="0"/>
          <w:lang w:val="sv-SE"/>
        </w:rPr>
      </w:pPr>
    </w:p>
    <w:p w14:paraId="12EB51EE" w14:textId="6890E94E" w:rsidR="008E462A" w:rsidRPr="00F4448B" w:rsidRDefault="00F47E0A" w:rsidP="00BA2898">
      <w:pPr>
        <w:adjustRightInd w:val="0"/>
        <w:snapToGrid w:val="0"/>
        <w:rPr>
          <w:snapToGrid w:val="0"/>
          <w:lang w:val="sv-SE"/>
        </w:rPr>
      </w:pPr>
      <w:r w:rsidRPr="00F4448B">
        <w:rPr>
          <w:b/>
          <w:snapToGrid w:val="0"/>
          <w:lang w:val="sv-SE"/>
        </w:rPr>
        <w:t xml:space="preserve">Mjög algengar aukaverkanir </w:t>
      </w:r>
      <w:r w:rsidRPr="00F4448B">
        <w:rPr>
          <w:snapToGrid w:val="0"/>
          <w:lang w:val="sv-SE"/>
        </w:rPr>
        <w:t>(</w:t>
      </w:r>
      <w:r w:rsidR="00231D98">
        <w:rPr>
          <w:lang w:val="is-IS"/>
        </w:rPr>
        <w:t>geta komið</w:t>
      </w:r>
      <w:r w:rsidRPr="00F4448B">
        <w:rPr>
          <w:snapToGrid w:val="0"/>
          <w:lang w:val="sv-SE"/>
        </w:rPr>
        <w:t xml:space="preserve"> </w:t>
      </w:r>
      <w:r w:rsidR="002A527D">
        <w:rPr>
          <w:lang w:val="is-IS"/>
        </w:rPr>
        <w:t>fyrir</w:t>
      </w:r>
      <w:r w:rsidRPr="00F4448B">
        <w:rPr>
          <w:snapToGrid w:val="0"/>
          <w:lang w:val="sv-SE"/>
        </w:rPr>
        <w:t xml:space="preserve"> </w:t>
      </w:r>
      <w:r w:rsidR="00F535E5" w:rsidRPr="00F4448B">
        <w:rPr>
          <w:snapToGrid w:val="0"/>
          <w:lang w:val="sv-SE"/>
        </w:rPr>
        <w:t xml:space="preserve">hjá </w:t>
      </w:r>
      <w:r w:rsidRPr="00F4448B">
        <w:rPr>
          <w:snapToGrid w:val="0"/>
          <w:lang w:val="sv-SE"/>
        </w:rPr>
        <w:t>fleiri en 1 af hverjum 10) sem voru ekki alvarlegar eru meðal annars:</w:t>
      </w:r>
    </w:p>
    <w:p w14:paraId="68B2DCB1" w14:textId="132C647D"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hægðatregða,</w:t>
      </w:r>
    </w:p>
    <w:p w14:paraId="30C96C36" w14:textId="20991A3B"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lystarleysi,</w:t>
      </w:r>
    </w:p>
    <w:p w14:paraId="3A491B66" w14:textId="1A6B5FAB"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hiti,</w:t>
      </w:r>
    </w:p>
    <w:p w14:paraId="21ACF258" w14:textId="7D9444D8"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augnkvillar (þar með talin aukin táraseyting),</w:t>
      </w:r>
    </w:p>
    <w:p w14:paraId="02D9EF17" w14:textId="1D35E87A"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breyting á tali,</w:t>
      </w:r>
    </w:p>
    <w:p w14:paraId="7DB60604" w14:textId="39FB24FF"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breyting á bragðskyni,</w:t>
      </w:r>
    </w:p>
    <w:p w14:paraId="4B11BE4B" w14:textId="4D442117"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nefrennsli,</w:t>
      </w:r>
    </w:p>
    <w:p w14:paraId="02BE10F3" w14:textId="7C31AAFA"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húðþurrkur, flögnun og bólga í húð, breyting á litarafti,</w:t>
      </w:r>
    </w:p>
    <w:p w14:paraId="509CFB9D" w14:textId="02C5EC8A"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minnkuð líkamsþyngd,</w:t>
      </w:r>
    </w:p>
    <w:p w14:paraId="316D9EDD" w14:textId="417BA150"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blóðnasir.</w:t>
      </w:r>
    </w:p>
    <w:p w14:paraId="5574532F" w14:textId="77777777" w:rsidR="008E462A" w:rsidRPr="00F4448B" w:rsidRDefault="008E462A" w:rsidP="00BA2898">
      <w:pPr>
        <w:pStyle w:val="a3"/>
        <w:adjustRightInd w:val="0"/>
        <w:snapToGrid w:val="0"/>
        <w:rPr>
          <w:snapToGrid w:val="0"/>
          <w:lang w:val="sv-SE"/>
        </w:rPr>
      </w:pPr>
    </w:p>
    <w:p w14:paraId="6AA8162D" w14:textId="5E2BBD79" w:rsidR="008E462A" w:rsidRPr="00F4448B" w:rsidRDefault="00F47E0A" w:rsidP="00BA2898">
      <w:pPr>
        <w:adjustRightInd w:val="0"/>
        <w:snapToGrid w:val="0"/>
        <w:rPr>
          <w:snapToGrid w:val="0"/>
          <w:lang w:val="sv-SE"/>
        </w:rPr>
      </w:pPr>
      <w:r w:rsidRPr="00F4448B">
        <w:rPr>
          <w:b/>
          <w:snapToGrid w:val="0"/>
          <w:lang w:val="sv-SE"/>
        </w:rPr>
        <w:t xml:space="preserve">Algengar aukaverkanir </w:t>
      </w:r>
      <w:r w:rsidRPr="00F4448B">
        <w:rPr>
          <w:snapToGrid w:val="0"/>
          <w:lang w:val="sv-SE"/>
        </w:rPr>
        <w:t>(</w:t>
      </w:r>
      <w:r w:rsidR="002914EE">
        <w:rPr>
          <w:lang w:val="is-IS"/>
        </w:rPr>
        <w:t>geta komið</w:t>
      </w:r>
      <w:r w:rsidRPr="00F4448B">
        <w:rPr>
          <w:snapToGrid w:val="0"/>
          <w:lang w:val="sv-SE"/>
        </w:rPr>
        <w:t xml:space="preserve"> </w:t>
      </w:r>
      <w:r w:rsidR="008676A0">
        <w:rPr>
          <w:lang w:val="is-IS"/>
        </w:rPr>
        <w:t>fyrir</w:t>
      </w:r>
      <w:r w:rsidR="008676A0" w:rsidRPr="00F4448B">
        <w:rPr>
          <w:snapToGrid w:val="0"/>
          <w:lang w:val="sv-SE"/>
        </w:rPr>
        <w:t xml:space="preserve"> </w:t>
      </w:r>
      <w:r w:rsidRPr="00F4448B">
        <w:rPr>
          <w:snapToGrid w:val="0"/>
          <w:lang w:val="sv-SE"/>
        </w:rPr>
        <w:t>hjá</w:t>
      </w:r>
      <w:r w:rsidR="00D21EF7" w:rsidRPr="00D21EF7">
        <w:rPr>
          <w:lang w:val="is-IS"/>
        </w:rPr>
        <w:t xml:space="preserve"> </w:t>
      </w:r>
      <w:r w:rsidR="00D21EF7">
        <w:rPr>
          <w:lang w:val="is-IS"/>
        </w:rPr>
        <w:t>allt að</w:t>
      </w:r>
      <w:r w:rsidRPr="00F4448B">
        <w:rPr>
          <w:snapToGrid w:val="0"/>
          <w:lang w:val="sv-SE"/>
        </w:rPr>
        <w:t xml:space="preserve"> 1 af hverjum 10) sem voru ekki alvarlegar eru meðal annars:</w:t>
      </w:r>
    </w:p>
    <w:p w14:paraId="4D67AFF6" w14:textId="3661C1CB"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raddbreytingar og hæsi.</w:t>
      </w:r>
    </w:p>
    <w:p w14:paraId="1DD654A0" w14:textId="77777777" w:rsidR="008E462A" w:rsidRPr="00F4448B" w:rsidRDefault="008E462A" w:rsidP="00BA2898">
      <w:pPr>
        <w:pStyle w:val="a3"/>
        <w:adjustRightInd w:val="0"/>
        <w:snapToGrid w:val="0"/>
        <w:rPr>
          <w:snapToGrid w:val="0"/>
          <w:lang w:val="sv-SE"/>
        </w:rPr>
      </w:pPr>
    </w:p>
    <w:p w14:paraId="427932F3" w14:textId="77777777" w:rsidR="008E462A" w:rsidRPr="00F4448B" w:rsidRDefault="00F47E0A" w:rsidP="00BA2898">
      <w:pPr>
        <w:pStyle w:val="a3"/>
        <w:adjustRightInd w:val="0"/>
        <w:snapToGrid w:val="0"/>
        <w:rPr>
          <w:snapToGrid w:val="0"/>
          <w:lang w:val="sv-SE"/>
        </w:rPr>
      </w:pPr>
      <w:r w:rsidRPr="00F4448B">
        <w:rPr>
          <w:snapToGrid w:val="0"/>
          <w:lang w:val="sv-SE"/>
        </w:rPr>
        <w:t>Sjúklingar eldri en 65 ára eru í aukinni hættu á að fá eftirtaldar aukaverkanir:</w:t>
      </w:r>
    </w:p>
    <w:p w14:paraId="3EA4704A" w14:textId="296F8C4A"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blóðtappi í slagæðum sem getur valdið heilablóðfalli eða hjartaslagi,</w:t>
      </w:r>
    </w:p>
    <w:p w14:paraId="4574A2D2" w14:textId="7627EFDF"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fækkun hvítra blóðkorna í blóði og frumna sem hjálpa til við storknun blóðsins,</w:t>
      </w:r>
    </w:p>
    <w:p w14:paraId="26972742" w14:textId="3E1DA315"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niðurgangur,</w:t>
      </w:r>
    </w:p>
    <w:p w14:paraId="0FC9E812" w14:textId="3929A585"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ógleði,</w:t>
      </w:r>
    </w:p>
    <w:p w14:paraId="4FD8ACE4" w14:textId="5997C2D1"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höfuðverkur,</w:t>
      </w:r>
    </w:p>
    <w:p w14:paraId="466D8311" w14:textId="58D28FA8"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þreyta,</w:t>
      </w:r>
    </w:p>
    <w:p w14:paraId="7249EDA7" w14:textId="3C58B03E" w:rsidR="008E462A" w:rsidRPr="00F4448B" w:rsidRDefault="00F47E0A" w:rsidP="004A77BE">
      <w:pPr>
        <w:pStyle w:val="a4"/>
        <w:numPr>
          <w:ilvl w:val="1"/>
          <w:numId w:val="27"/>
        </w:numPr>
        <w:adjustRightInd w:val="0"/>
        <w:snapToGrid w:val="0"/>
        <w:ind w:left="567" w:hanging="567"/>
        <w:rPr>
          <w:snapToGrid w:val="0"/>
          <w:lang w:val="sv-SE"/>
        </w:rPr>
      </w:pPr>
      <w:r w:rsidRPr="00F4448B">
        <w:rPr>
          <w:snapToGrid w:val="0"/>
          <w:lang w:val="sv-SE"/>
        </w:rPr>
        <w:t>hár blóðþrýstingur.</w:t>
      </w:r>
    </w:p>
    <w:p w14:paraId="192F0EA4" w14:textId="77777777" w:rsidR="008E462A" w:rsidRPr="00F4448B" w:rsidRDefault="008E462A" w:rsidP="00BA2898">
      <w:pPr>
        <w:pStyle w:val="a3"/>
        <w:adjustRightInd w:val="0"/>
        <w:snapToGrid w:val="0"/>
        <w:rPr>
          <w:snapToGrid w:val="0"/>
          <w:lang w:val="sv-SE"/>
        </w:rPr>
      </w:pPr>
    </w:p>
    <w:p w14:paraId="3D515D81" w14:textId="714DA0EE"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getur einnig valdið breytingum á rannsóknarstofuprófum sem læknirinn gerir. Meðal þeirra eru fækkun hvítra blóðkorna, einkum daufkyrninga (ein gerð hvítra blóðkorna sem stuðlar að vörnum </w:t>
      </w:r>
      <w:r w:rsidR="00F47E0A" w:rsidRPr="00F4448B">
        <w:rPr>
          <w:snapToGrid w:val="0"/>
          <w:lang w:val="sv-SE"/>
        </w:rPr>
        <w:lastRenderedPageBreak/>
        <w:t>gegn sýkingum) í blóði, að prótein finnst í þvagi, lækkun á kalíum, natríum eða fosfór (steinefni) í blóði, hækkaður blóðsykur, hækkaður alkalískur fosfatasi (ensím), hækkað gildi kreatíníns í sermi (prótein sem mælt er í blóðsýnum til að athuga hversu vel nýru þín starfa); lækkun á blóðrauða (finnst í rauðum blóðkornum, sem súrefni berst með) sem getur verið alvarleg.</w:t>
      </w:r>
    </w:p>
    <w:p w14:paraId="757CF2FB" w14:textId="77777777" w:rsidR="008E462A" w:rsidRPr="00F4448B" w:rsidRDefault="008E462A" w:rsidP="00BA2898">
      <w:pPr>
        <w:pStyle w:val="a3"/>
        <w:adjustRightInd w:val="0"/>
        <w:snapToGrid w:val="0"/>
        <w:rPr>
          <w:snapToGrid w:val="0"/>
          <w:lang w:val="sv-SE"/>
        </w:rPr>
      </w:pPr>
    </w:p>
    <w:p w14:paraId="55826E36" w14:textId="77777777" w:rsidR="008E462A" w:rsidRPr="00F4448B" w:rsidRDefault="00F47E0A" w:rsidP="00BA2898">
      <w:pPr>
        <w:pStyle w:val="a3"/>
        <w:adjustRightInd w:val="0"/>
        <w:snapToGrid w:val="0"/>
        <w:rPr>
          <w:snapToGrid w:val="0"/>
          <w:lang w:val="sv-SE"/>
        </w:rPr>
      </w:pPr>
      <w:r w:rsidRPr="00F4448B">
        <w:rPr>
          <w:snapToGrid w:val="0"/>
          <w:lang w:val="sv-SE"/>
        </w:rPr>
        <w:t>Verkur í munni, tönnum og/eða kjálka, þroti eða sár í munni, dofi eða tilfinning um aukna þyngd kjálka eða ef tennur losna, geta verið einkenni beinskemmda í kjálkanum (beindrep). Láttu lækninn eða tannlækni vita tafarlaust ef þú finnur fyrir einhverju þessara einkenna.</w:t>
      </w:r>
    </w:p>
    <w:p w14:paraId="07CADE2B" w14:textId="77777777" w:rsidR="008E462A" w:rsidRPr="00F4448B" w:rsidRDefault="008E462A" w:rsidP="00BA2898">
      <w:pPr>
        <w:pStyle w:val="a3"/>
        <w:adjustRightInd w:val="0"/>
        <w:snapToGrid w:val="0"/>
        <w:rPr>
          <w:snapToGrid w:val="0"/>
          <w:lang w:val="sv-SE"/>
        </w:rPr>
      </w:pPr>
    </w:p>
    <w:p w14:paraId="0CB9D537" w14:textId="77777777" w:rsidR="008E462A" w:rsidRPr="00F4448B" w:rsidRDefault="00F47E0A" w:rsidP="00BA2898">
      <w:pPr>
        <w:pStyle w:val="a3"/>
        <w:adjustRightInd w:val="0"/>
        <w:snapToGrid w:val="0"/>
        <w:rPr>
          <w:snapToGrid w:val="0"/>
          <w:lang w:val="sv-SE"/>
        </w:rPr>
      </w:pPr>
      <w:r w:rsidRPr="00F4448B">
        <w:rPr>
          <w:snapToGrid w:val="0"/>
          <w:lang w:val="sv-SE"/>
        </w:rPr>
        <w:t>Konur á barneignaraldri (konur sem hafa blæðingar) geta orðið varar við óreglulegar blæðingar eða að blæðingar falli úr og upplifað ófrjósemi. Konur sem hyggja á barneignir ættu að ræða þetta við lækninn áður en meðferð hefst.</w:t>
      </w:r>
    </w:p>
    <w:p w14:paraId="50355E4B" w14:textId="77777777" w:rsidR="008E462A" w:rsidRPr="00F4448B" w:rsidRDefault="008E462A" w:rsidP="00BA2898">
      <w:pPr>
        <w:pStyle w:val="a3"/>
        <w:adjustRightInd w:val="0"/>
        <w:snapToGrid w:val="0"/>
        <w:rPr>
          <w:snapToGrid w:val="0"/>
          <w:lang w:val="sv-SE"/>
        </w:rPr>
      </w:pPr>
    </w:p>
    <w:p w14:paraId="2A6F4FBE" w14:textId="4A23C797"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hefur verið þróað og framleitt til meðferðar við krabbameini með innrennsli í blóðrás. </w:t>
      </w:r>
      <w:r w:rsidR="004C3BEB">
        <w:rPr>
          <w:noProof/>
          <w:color w:val="000000"/>
          <w:lang w:val="sv-SE" w:eastAsia="ko-KR"/>
        </w:rPr>
        <w:t>Lyfið</w:t>
      </w:r>
      <w:r w:rsidR="004C3BEB" w:rsidRPr="00F4448B" w:rsidDel="001F6195">
        <w:rPr>
          <w:snapToGrid w:val="0"/>
          <w:lang w:val="sv-SE"/>
        </w:rPr>
        <w:t xml:space="preserve"> </w:t>
      </w:r>
      <w:r w:rsidR="00F47E0A" w:rsidRPr="00F4448B">
        <w:rPr>
          <w:snapToGrid w:val="0"/>
          <w:lang w:val="sv-SE"/>
        </w:rPr>
        <w:t xml:space="preserve">hefur ekki verið þróað og framleitt til inndælingar í auga. Slík notkun þess hefur því ekki verið samþykkt. Eftirtaldar aukaverkanir geta komið fram þegar </w:t>
      </w:r>
      <w:r w:rsidR="006D7432" w:rsidRPr="00F4448B">
        <w:rPr>
          <w:snapToGrid w:val="0"/>
          <w:lang w:val="sv-SE"/>
        </w:rPr>
        <w:t>bevacízúmabi</w:t>
      </w:r>
      <w:r w:rsidR="00F47E0A" w:rsidRPr="00F4448B">
        <w:rPr>
          <w:snapToGrid w:val="0"/>
          <w:lang w:val="sv-SE"/>
        </w:rPr>
        <w:t xml:space="preserve"> er sprautað beint í auga (ósamþykkt notkun):</w:t>
      </w:r>
    </w:p>
    <w:p w14:paraId="0B530677" w14:textId="77777777" w:rsidR="008E462A" w:rsidRPr="00F4448B" w:rsidRDefault="008E462A" w:rsidP="00BA2898">
      <w:pPr>
        <w:pStyle w:val="a3"/>
        <w:adjustRightInd w:val="0"/>
        <w:snapToGrid w:val="0"/>
        <w:rPr>
          <w:snapToGrid w:val="0"/>
          <w:lang w:val="sv-SE"/>
        </w:rPr>
      </w:pPr>
    </w:p>
    <w:p w14:paraId="0B2BBFED" w14:textId="33431FB6" w:rsidR="008E462A" w:rsidRPr="00F4448B" w:rsidRDefault="00F47E0A" w:rsidP="00FA61CF">
      <w:pPr>
        <w:pStyle w:val="a4"/>
        <w:numPr>
          <w:ilvl w:val="1"/>
          <w:numId w:val="29"/>
        </w:numPr>
        <w:adjustRightInd w:val="0"/>
        <w:snapToGrid w:val="0"/>
        <w:ind w:left="567" w:hanging="567"/>
        <w:rPr>
          <w:snapToGrid w:val="0"/>
          <w:lang w:val="sv-SE"/>
        </w:rPr>
      </w:pPr>
      <w:r w:rsidRPr="00F4448B">
        <w:rPr>
          <w:snapToGrid w:val="0"/>
          <w:lang w:val="sv-SE"/>
        </w:rPr>
        <w:t>sýking eða bólga í auganu sjálfu,</w:t>
      </w:r>
    </w:p>
    <w:p w14:paraId="286E9F85" w14:textId="77992D24" w:rsidR="008E462A" w:rsidRPr="00F4448B" w:rsidRDefault="00F47E0A" w:rsidP="00FA61CF">
      <w:pPr>
        <w:pStyle w:val="a4"/>
        <w:numPr>
          <w:ilvl w:val="1"/>
          <w:numId w:val="29"/>
        </w:numPr>
        <w:adjustRightInd w:val="0"/>
        <w:snapToGrid w:val="0"/>
        <w:ind w:left="567" w:hanging="567"/>
        <w:rPr>
          <w:snapToGrid w:val="0"/>
          <w:lang w:val="sv-SE"/>
        </w:rPr>
      </w:pPr>
      <w:r w:rsidRPr="00F4448B">
        <w:rPr>
          <w:snapToGrid w:val="0"/>
          <w:lang w:val="sv-SE"/>
        </w:rPr>
        <w:t>rauð augu, litlar agnir eða blettir fyrir augum, augnverkur,</w:t>
      </w:r>
    </w:p>
    <w:p w14:paraId="36EA828A" w14:textId="59287B65" w:rsidR="008E462A" w:rsidRPr="00F4448B" w:rsidRDefault="00F47E0A" w:rsidP="00FA61CF">
      <w:pPr>
        <w:pStyle w:val="a4"/>
        <w:numPr>
          <w:ilvl w:val="1"/>
          <w:numId w:val="29"/>
        </w:numPr>
        <w:adjustRightInd w:val="0"/>
        <w:snapToGrid w:val="0"/>
        <w:ind w:left="567" w:hanging="567"/>
        <w:rPr>
          <w:snapToGrid w:val="0"/>
          <w:lang w:val="sv-SE"/>
        </w:rPr>
      </w:pPr>
      <w:r w:rsidRPr="00F4448B">
        <w:rPr>
          <w:snapToGrid w:val="0"/>
          <w:lang w:val="sv-SE"/>
        </w:rPr>
        <w:t>blettir með leiftrum fyrir augum, sem geta leitt til sjónskerðingar,</w:t>
      </w:r>
    </w:p>
    <w:p w14:paraId="5D9EBE13" w14:textId="313E84EF" w:rsidR="008E462A" w:rsidRPr="00F4448B" w:rsidRDefault="00F47E0A" w:rsidP="00FA61CF">
      <w:pPr>
        <w:pStyle w:val="a4"/>
        <w:numPr>
          <w:ilvl w:val="1"/>
          <w:numId w:val="29"/>
        </w:numPr>
        <w:adjustRightInd w:val="0"/>
        <w:snapToGrid w:val="0"/>
        <w:ind w:left="567" w:hanging="567"/>
        <w:rPr>
          <w:snapToGrid w:val="0"/>
          <w:lang w:val="sv-SE"/>
        </w:rPr>
      </w:pPr>
      <w:r w:rsidRPr="00F4448B">
        <w:rPr>
          <w:snapToGrid w:val="0"/>
          <w:lang w:val="sv-SE"/>
        </w:rPr>
        <w:t>aukinn augnþrýstingur,</w:t>
      </w:r>
    </w:p>
    <w:p w14:paraId="2DEEC5DB" w14:textId="0610E028" w:rsidR="008E462A" w:rsidRPr="00F4448B" w:rsidRDefault="00F47E0A" w:rsidP="00FA61CF">
      <w:pPr>
        <w:pStyle w:val="a4"/>
        <w:numPr>
          <w:ilvl w:val="1"/>
          <w:numId w:val="29"/>
        </w:numPr>
        <w:adjustRightInd w:val="0"/>
        <w:snapToGrid w:val="0"/>
        <w:ind w:left="567" w:hanging="567"/>
        <w:rPr>
          <w:snapToGrid w:val="0"/>
          <w:lang w:val="sv-SE"/>
        </w:rPr>
      </w:pPr>
      <w:r w:rsidRPr="00F4448B">
        <w:rPr>
          <w:snapToGrid w:val="0"/>
          <w:lang w:val="sv-SE"/>
        </w:rPr>
        <w:t>blæðing í auga.</w:t>
      </w:r>
    </w:p>
    <w:p w14:paraId="78B531DE" w14:textId="77777777" w:rsidR="00F47E0A" w:rsidRPr="00F4448B" w:rsidRDefault="00F47E0A" w:rsidP="00BA2898">
      <w:pPr>
        <w:adjustRightInd w:val="0"/>
        <w:snapToGrid w:val="0"/>
        <w:rPr>
          <w:snapToGrid w:val="0"/>
          <w:lang w:val="sv-SE"/>
        </w:rPr>
      </w:pPr>
    </w:p>
    <w:p w14:paraId="128C42EC" w14:textId="77777777" w:rsidR="008E462A" w:rsidRPr="009B07CD" w:rsidRDefault="00F47E0A" w:rsidP="009B07CD">
      <w:pPr>
        <w:rPr>
          <w:b/>
          <w:bCs/>
          <w:snapToGrid w:val="0"/>
          <w:lang w:val="sv-SE"/>
        </w:rPr>
      </w:pPr>
      <w:r w:rsidRPr="009B07CD">
        <w:rPr>
          <w:b/>
          <w:bCs/>
          <w:snapToGrid w:val="0"/>
          <w:lang w:val="sv-SE"/>
        </w:rPr>
        <w:t>Tilkynning aukaverkana</w:t>
      </w:r>
    </w:p>
    <w:p w14:paraId="29F01ACC" w14:textId="22E2BBC7" w:rsidR="008E462A" w:rsidRPr="00F4448B" w:rsidRDefault="00F47E0A" w:rsidP="00BA2898">
      <w:pPr>
        <w:pStyle w:val="a3"/>
        <w:adjustRightInd w:val="0"/>
        <w:snapToGrid w:val="0"/>
        <w:rPr>
          <w:snapToGrid w:val="0"/>
          <w:lang w:val="sv-SE"/>
        </w:rPr>
      </w:pPr>
      <w:r w:rsidRPr="00F4448B">
        <w:rPr>
          <w:snapToGrid w:val="0"/>
          <w:lang w:val="sv-SE"/>
        </w:rPr>
        <w:t xml:space="preserve">Látið lækninn, lyfjafræðing eða hjúkrunarfræðinginn vita um allar aukaverkanir. Þetta gildir einnig um aukaverkanir sem ekki er minnst á í þessum fylgiseðli. Einnig er hægt að tilkynna aukaverkanir beint </w:t>
      </w:r>
      <w:r w:rsidRPr="00F4448B">
        <w:rPr>
          <w:snapToGrid w:val="0"/>
          <w:color w:val="000000"/>
          <w:shd w:val="clear" w:color="auto" w:fill="D4D4D4"/>
          <w:lang w:val="sv-SE"/>
        </w:rPr>
        <w:t xml:space="preserve">samkvæmt fyrirkomulagi sem gildir í hverju landi fyrir sig, sjá </w:t>
      </w:r>
      <w:r w:rsidR="001F6195">
        <w:fldChar w:fldCharType="begin"/>
      </w:r>
      <w:r w:rsidR="001F6195" w:rsidRPr="00345B47">
        <w:rPr>
          <w:lang w:val="sv-SE"/>
        </w:rPr>
        <w:instrText>HYPERLINK "http://www.ema.europa.eu/docs/en_GB/document_library/Template_or_form/2013/03/WC500139752.doc"</w:instrText>
      </w:r>
      <w:r w:rsidR="001F6195">
        <w:fldChar w:fldCharType="separate"/>
      </w:r>
      <w:r w:rsidR="001F6195" w:rsidRPr="004F386F">
        <w:rPr>
          <w:rStyle w:val="ac"/>
          <w:highlight w:val="lightGray"/>
          <w:lang w:val="sv-SE"/>
        </w:rPr>
        <w:t>Appendix V</w:t>
      </w:r>
      <w:r w:rsidR="001F6195">
        <w:fldChar w:fldCharType="end"/>
      </w:r>
      <w:r w:rsidRPr="00F4448B">
        <w:rPr>
          <w:snapToGrid w:val="0"/>
          <w:color w:val="000000"/>
          <w:lang w:val="sv-SE"/>
        </w:rPr>
        <w:t>. Með því að tilkynna aukaverkanir er hægt að hjálpa til við að auka upplýsingar um öryggi lyfsins.</w:t>
      </w:r>
    </w:p>
    <w:p w14:paraId="7B40CD63" w14:textId="77777777" w:rsidR="008E462A" w:rsidRPr="00F4448B" w:rsidRDefault="008E462A" w:rsidP="00BA2898">
      <w:pPr>
        <w:pStyle w:val="a3"/>
        <w:adjustRightInd w:val="0"/>
        <w:snapToGrid w:val="0"/>
        <w:rPr>
          <w:snapToGrid w:val="0"/>
          <w:lang w:val="sv-SE"/>
        </w:rPr>
      </w:pPr>
    </w:p>
    <w:p w14:paraId="00144189" w14:textId="77777777" w:rsidR="008E462A" w:rsidRPr="00F4448B" w:rsidRDefault="008E462A" w:rsidP="00BA2898">
      <w:pPr>
        <w:pStyle w:val="a3"/>
        <w:adjustRightInd w:val="0"/>
        <w:snapToGrid w:val="0"/>
        <w:rPr>
          <w:snapToGrid w:val="0"/>
          <w:lang w:val="sv-SE"/>
        </w:rPr>
      </w:pPr>
    </w:p>
    <w:p w14:paraId="2422CDE8" w14:textId="59ACD2E1" w:rsidR="008E462A" w:rsidRPr="009B07CD" w:rsidRDefault="004906AF" w:rsidP="009B07CD">
      <w:pPr>
        <w:rPr>
          <w:b/>
          <w:bCs/>
          <w:snapToGrid w:val="0"/>
          <w:lang w:val="sv-SE"/>
        </w:rPr>
      </w:pPr>
      <w:r w:rsidRPr="009B07CD">
        <w:rPr>
          <w:b/>
          <w:bCs/>
          <w:snapToGrid w:val="0"/>
          <w:lang w:val="sv-SE"/>
        </w:rPr>
        <w:t>5.</w:t>
      </w:r>
      <w:r w:rsidRPr="009B07CD">
        <w:rPr>
          <w:b/>
          <w:bCs/>
          <w:snapToGrid w:val="0"/>
          <w:lang w:val="sv-SE"/>
        </w:rPr>
        <w:tab/>
      </w:r>
      <w:r w:rsidR="00F47E0A" w:rsidRPr="009B07CD">
        <w:rPr>
          <w:b/>
          <w:bCs/>
          <w:snapToGrid w:val="0"/>
          <w:lang w:val="sv-SE"/>
        </w:rPr>
        <w:t xml:space="preserve">Hvernig geyma á </w:t>
      </w:r>
      <w:r w:rsidR="00FF7F1D" w:rsidRPr="009B07CD">
        <w:rPr>
          <w:b/>
          <w:bCs/>
          <w:snapToGrid w:val="0"/>
          <w:lang w:val="sv-SE"/>
        </w:rPr>
        <w:t>Vegzelma</w:t>
      </w:r>
    </w:p>
    <w:p w14:paraId="66420C68" w14:textId="77777777" w:rsidR="008E462A" w:rsidRPr="00F4448B" w:rsidRDefault="008E462A" w:rsidP="00BA2898">
      <w:pPr>
        <w:pStyle w:val="a3"/>
        <w:adjustRightInd w:val="0"/>
        <w:snapToGrid w:val="0"/>
        <w:rPr>
          <w:b/>
          <w:snapToGrid w:val="0"/>
          <w:lang w:val="sv-SE"/>
        </w:rPr>
      </w:pPr>
    </w:p>
    <w:p w14:paraId="0EE2D211" w14:textId="77777777" w:rsidR="008E462A" w:rsidRPr="00F4448B" w:rsidRDefault="00F47E0A" w:rsidP="00BA2898">
      <w:pPr>
        <w:pStyle w:val="a3"/>
        <w:adjustRightInd w:val="0"/>
        <w:snapToGrid w:val="0"/>
        <w:rPr>
          <w:snapToGrid w:val="0"/>
          <w:lang w:val="sv-SE"/>
        </w:rPr>
      </w:pPr>
      <w:r w:rsidRPr="00F4448B">
        <w:rPr>
          <w:snapToGrid w:val="0"/>
          <w:lang w:val="sv-SE"/>
        </w:rPr>
        <w:t>Geymið lyfið þar sem börn hvorki ná til né sjá.</w:t>
      </w:r>
    </w:p>
    <w:p w14:paraId="2EA19950" w14:textId="77777777" w:rsidR="008E462A" w:rsidRPr="00F4448B" w:rsidRDefault="008E462A" w:rsidP="00BA2898">
      <w:pPr>
        <w:pStyle w:val="a3"/>
        <w:adjustRightInd w:val="0"/>
        <w:snapToGrid w:val="0"/>
        <w:rPr>
          <w:snapToGrid w:val="0"/>
          <w:lang w:val="sv-SE"/>
        </w:rPr>
      </w:pPr>
    </w:p>
    <w:p w14:paraId="08836250" w14:textId="77777777" w:rsidR="008E462A" w:rsidRPr="00F4448B" w:rsidRDefault="00F47E0A" w:rsidP="00BA2898">
      <w:pPr>
        <w:pStyle w:val="a3"/>
        <w:adjustRightInd w:val="0"/>
        <w:snapToGrid w:val="0"/>
        <w:rPr>
          <w:snapToGrid w:val="0"/>
          <w:lang w:val="sv-SE"/>
        </w:rPr>
      </w:pPr>
      <w:r w:rsidRPr="00F4448B">
        <w:rPr>
          <w:snapToGrid w:val="0"/>
          <w:lang w:val="sv-SE"/>
        </w:rPr>
        <w:t>Ekki skal nota lyfið eftir fyrningardagsetningu sem tilgreind er á ytri öskju og merkimiða á hettuglasi á eftir skammstöfuninni EXP. Fyrningardagsetning er síðasti dagur mánaðarins sem þar kemur fram.</w:t>
      </w:r>
    </w:p>
    <w:p w14:paraId="335F5F25" w14:textId="77777777" w:rsidR="008E462A" w:rsidRPr="00F4448B" w:rsidRDefault="008E462A" w:rsidP="00BA2898">
      <w:pPr>
        <w:pStyle w:val="a3"/>
        <w:adjustRightInd w:val="0"/>
        <w:snapToGrid w:val="0"/>
        <w:rPr>
          <w:snapToGrid w:val="0"/>
          <w:lang w:val="sv-SE"/>
        </w:rPr>
      </w:pPr>
    </w:p>
    <w:p w14:paraId="67FC4D04" w14:textId="19E6B347" w:rsidR="00657E22" w:rsidRPr="00F4448B" w:rsidRDefault="00F47E0A" w:rsidP="00BA2898">
      <w:pPr>
        <w:pStyle w:val="a3"/>
        <w:adjustRightInd w:val="0"/>
        <w:snapToGrid w:val="0"/>
        <w:rPr>
          <w:snapToGrid w:val="0"/>
          <w:lang w:val="sv-SE"/>
        </w:rPr>
      </w:pPr>
      <w:r w:rsidRPr="00F4448B">
        <w:rPr>
          <w:snapToGrid w:val="0"/>
          <w:lang w:val="sv-SE"/>
        </w:rPr>
        <w:t xml:space="preserve">Geymið í kæli (2°C </w:t>
      </w:r>
      <w:r w:rsidR="00760CE3">
        <w:rPr>
          <w:snapToGrid w:val="0"/>
          <w:lang w:val="sv-SE"/>
        </w:rPr>
        <w:noBreakHyphen/>
      </w:r>
      <w:r w:rsidRPr="00F4448B">
        <w:rPr>
          <w:snapToGrid w:val="0"/>
          <w:lang w:val="sv-SE"/>
        </w:rPr>
        <w:t xml:space="preserve"> 8°C). </w:t>
      </w:r>
    </w:p>
    <w:p w14:paraId="6CD1DE3D" w14:textId="7BD9A783" w:rsidR="008E462A" w:rsidRPr="00F4448B" w:rsidRDefault="00F47E0A" w:rsidP="00BA2898">
      <w:pPr>
        <w:pStyle w:val="a3"/>
        <w:adjustRightInd w:val="0"/>
        <w:snapToGrid w:val="0"/>
        <w:rPr>
          <w:snapToGrid w:val="0"/>
          <w:lang w:val="sv-SE"/>
        </w:rPr>
      </w:pPr>
      <w:r w:rsidRPr="00F4448B">
        <w:rPr>
          <w:snapToGrid w:val="0"/>
          <w:lang w:val="sv-SE"/>
        </w:rPr>
        <w:t>Má ekki frjósa.</w:t>
      </w:r>
    </w:p>
    <w:p w14:paraId="278AEED6" w14:textId="77777777" w:rsidR="00A87FA7" w:rsidRPr="00F4448B" w:rsidRDefault="00A87FA7" w:rsidP="00BA2898">
      <w:pPr>
        <w:pStyle w:val="a3"/>
        <w:adjustRightInd w:val="0"/>
        <w:snapToGrid w:val="0"/>
        <w:rPr>
          <w:snapToGrid w:val="0"/>
          <w:lang w:val="sv-SE"/>
        </w:rPr>
      </w:pPr>
    </w:p>
    <w:p w14:paraId="4A47B528" w14:textId="69922B10" w:rsidR="008E462A" w:rsidRPr="00F4448B" w:rsidRDefault="00F47E0A" w:rsidP="00BA2898">
      <w:pPr>
        <w:pStyle w:val="a3"/>
        <w:adjustRightInd w:val="0"/>
        <w:snapToGrid w:val="0"/>
        <w:rPr>
          <w:snapToGrid w:val="0"/>
          <w:lang w:val="sv-SE"/>
        </w:rPr>
      </w:pPr>
      <w:r w:rsidRPr="00F4448B">
        <w:rPr>
          <w:snapToGrid w:val="0"/>
          <w:lang w:val="sv-SE"/>
        </w:rPr>
        <w:t>Geymið hettuglasið í ytri umbúðum til varnar gegn ljósi.</w:t>
      </w:r>
    </w:p>
    <w:p w14:paraId="3BFDA80F" w14:textId="77777777" w:rsidR="008E462A" w:rsidRPr="00F4448B" w:rsidRDefault="008E462A" w:rsidP="00BA2898">
      <w:pPr>
        <w:pStyle w:val="a3"/>
        <w:adjustRightInd w:val="0"/>
        <w:snapToGrid w:val="0"/>
        <w:rPr>
          <w:snapToGrid w:val="0"/>
          <w:lang w:val="sv-SE"/>
        </w:rPr>
      </w:pPr>
    </w:p>
    <w:p w14:paraId="0D2509D7" w14:textId="5622F893" w:rsidR="008E462A" w:rsidRPr="00F4448B" w:rsidRDefault="00F47E0A" w:rsidP="00BA2898">
      <w:pPr>
        <w:pStyle w:val="a3"/>
        <w:adjustRightInd w:val="0"/>
        <w:snapToGrid w:val="0"/>
        <w:rPr>
          <w:snapToGrid w:val="0"/>
          <w:lang w:val="sv-SE"/>
        </w:rPr>
      </w:pPr>
      <w:r w:rsidRPr="00F4448B">
        <w:rPr>
          <w:snapToGrid w:val="0"/>
          <w:lang w:val="sv-SE"/>
        </w:rPr>
        <w:t xml:space="preserve">Innrennslislausnir á að nota tafarlaust eftir þynningu. Ef lausnin er ekki notuð tafarlaust eru geymslutími og geymsluskilyrði við notkun á ábyrgð notandans og á yfirleitt ekki að geyma lausnina lengur en í 24 klukkustundir við 2°C til 8°C, nema innrennslislausnir hafi verið útbúnar í dauðhreinsuðu umhverfi. Ef lyfið hefur verið þynnt í dauðhreinsuðu umhverfi er </w:t>
      </w:r>
      <w:r w:rsidR="00FF7F1D">
        <w:rPr>
          <w:snapToGrid w:val="0"/>
          <w:lang w:val="sv-SE"/>
        </w:rPr>
        <w:t>Vegzelma</w:t>
      </w:r>
      <w:r w:rsidRPr="00F4448B">
        <w:rPr>
          <w:snapToGrid w:val="0"/>
          <w:lang w:val="sv-SE"/>
        </w:rPr>
        <w:t xml:space="preserve"> stöðugt í </w:t>
      </w:r>
      <w:r w:rsidR="006D7432" w:rsidRPr="00F4448B">
        <w:rPr>
          <w:snapToGrid w:val="0"/>
          <w:lang w:val="sv-SE"/>
        </w:rPr>
        <w:t xml:space="preserve">60 </w:t>
      </w:r>
      <w:r w:rsidRPr="00F4448B">
        <w:rPr>
          <w:snapToGrid w:val="0"/>
          <w:lang w:val="sv-SE"/>
        </w:rPr>
        <w:t xml:space="preserve">daga við 2°C til 8°C og </w:t>
      </w:r>
      <w:r w:rsidR="006D7432" w:rsidRPr="00F4448B">
        <w:rPr>
          <w:snapToGrid w:val="0"/>
          <w:lang w:val="sv-SE"/>
        </w:rPr>
        <w:t>7 daga</w:t>
      </w:r>
      <w:r w:rsidRPr="00F4448B">
        <w:rPr>
          <w:snapToGrid w:val="0"/>
          <w:lang w:val="sv-SE"/>
        </w:rPr>
        <w:t xml:space="preserve"> til viðbótar við 2°C til 30°C.</w:t>
      </w:r>
    </w:p>
    <w:p w14:paraId="60F72E08" w14:textId="77777777" w:rsidR="008E462A" w:rsidRPr="00F4448B" w:rsidRDefault="008E462A" w:rsidP="00BA2898">
      <w:pPr>
        <w:pStyle w:val="a3"/>
        <w:adjustRightInd w:val="0"/>
        <w:snapToGrid w:val="0"/>
        <w:rPr>
          <w:snapToGrid w:val="0"/>
          <w:lang w:val="sv-SE"/>
        </w:rPr>
      </w:pPr>
    </w:p>
    <w:p w14:paraId="05ADDA34" w14:textId="16A6FC64" w:rsidR="008E462A" w:rsidRPr="00F4448B" w:rsidRDefault="00F47E0A" w:rsidP="00BA2898">
      <w:pPr>
        <w:pStyle w:val="a3"/>
        <w:adjustRightInd w:val="0"/>
        <w:snapToGrid w:val="0"/>
        <w:rPr>
          <w:snapToGrid w:val="0"/>
          <w:lang w:val="sv-SE"/>
        </w:rPr>
      </w:pPr>
      <w:r w:rsidRPr="00F4448B">
        <w:rPr>
          <w:snapToGrid w:val="0"/>
          <w:lang w:val="sv-SE"/>
        </w:rPr>
        <w:t xml:space="preserve">Ekki nota </w:t>
      </w:r>
      <w:r w:rsidR="00FF7F1D">
        <w:rPr>
          <w:snapToGrid w:val="0"/>
          <w:lang w:val="sv-SE"/>
        </w:rPr>
        <w:t>Vegzelma</w:t>
      </w:r>
      <w:r w:rsidRPr="00F4448B">
        <w:rPr>
          <w:snapToGrid w:val="0"/>
          <w:lang w:val="sv-SE"/>
        </w:rPr>
        <w:t xml:space="preserve"> ef þú tekur eftir ögnum eða upplitun fyrir lyfjagjöf.</w:t>
      </w:r>
    </w:p>
    <w:p w14:paraId="7998A294" w14:textId="77777777" w:rsidR="008E462A" w:rsidRPr="00F4448B" w:rsidRDefault="008E462A" w:rsidP="00BA2898">
      <w:pPr>
        <w:pStyle w:val="a3"/>
        <w:adjustRightInd w:val="0"/>
        <w:snapToGrid w:val="0"/>
        <w:rPr>
          <w:snapToGrid w:val="0"/>
          <w:lang w:val="sv-SE"/>
        </w:rPr>
      </w:pPr>
    </w:p>
    <w:p w14:paraId="6FA1EF9D" w14:textId="77777777" w:rsidR="008E462A" w:rsidRPr="00F4448B" w:rsidRDefault="00F47E0A" w:rsidP="00BA2898">
      <w:pPr>
        <w:pStyle w:val="a3"/>
        <w:adjustRightInd w:val="0"/>
        <w:snapToGrid w:val="0"/>
        <w:jc w:val="both"/>
        <w:rPr>
          <w:snapToGrid w:val="0"/>
          <w:lang w:val="sv-SE"/>
        </w:rPr>
      </w:pPr>
      <w:r w:rsidRPr="00F4448B">
        <w:rPr>
          <w:snapToGrid w:val="0"/>
          <w:lang w:val="sv-SE"/>
        </w:rPr>
        <w:t>Ekki má skola lyfjum niður í frárennslislagnir eða fleygja þeim með heimilissorpi. Leitið ráða í apóteki um hvernig heppilegast er að farga lyfjum sem hætt er að nota. Markmiðið er að vernda umhverfið.</w:t>
      </w:r>
    </w:p>
    <w:p w14:paraId="327250F3" w14:textId="77777777" w:rsidR="008E462A" w:rsidRPr="00F4448B" w:rsidRDefault="008E462A" w:rsidP="00BA2898">
      <w:pPr>
        <w:pStyle w:val="a3"/>
        <w:adjustRightInd w:val="0"/>
        <w:snapToGrid w:val="0"/>
        <w:rPr>
          <w:snapToGrid w:val="0"/>
          <w:lang w:val="sv-SE"/>
        </w:rPr>
      </w:pPr>
    </w:p>
    <w:p w14:paraId="669837F1" w14:textId="77777777" w:rsidR="008E462A" w:rsidRPr="00F4448B" w:rsidRDefault="008E462A" w:rsidP="00BA2898">
      <w:pPr>
        <w:pStyle w:val="a3"/>
        <w:adjustRightInd w:val="0"/>
        <w:snapToGrid w:val="0"/>
        <w:rPr>
          <w:snapToGrid w:val="0"/>
          <w:lang w:val="sv-SE"/>
        </w:rPr>
      </w:pPr>
    </w:p>
    <w:p w14:paraId="6979C5F7" w14:textId="77777777" w:rsidR="00DE305E" w:rsidRPr="009B07CD" w:rsidRDefault="004906AF" w:rsidP="009B07CD">
      <w:pPr>
        <w:rPr>
          <w:b/>
          <w:bCs/>
          <w:snapToGrid w:val="0"/>
          <w:lang w:val="sv-SE"/>
        </w:rPr>
      </w:pPr>
      <w:r w:rsidRPr="009B07CD">
        <w:rPr>
          <w:b/>
          <w:bCs/>
          <w:snapToGrid w:val="0"/>
          <w:lang w:val="sv-SE"/>
        </w:rPr>
        <w:t>6.</w:t>
      </w:r>
      <w:r w:rsidRPr="009B07CD">
        <w:rPr>
          <w:b/>
          <w:bCs/>
          <w:snapToGrid w:val="0"/>
          <w:lang w:val="sv-SE"/>
        </w:rPr>
        <w:tab/>
      </w:r>
      <w:r w:rsidR="00F47E0A" w:rsidRPr="009B07CD">
        <w:rPr>
          <w:b/>
          <w:bCs/>
          <w:snapToGrid w:val="0"/>
          <w:lang w:val="sv-SE"/>
        </w:rPr>
        <w:t xml:space="preserve">Pakkningar og aðrar upplýsingar </w:t>
      </w:r>
    </w:p>
    <w:p w14:paraId="166819B6" w14:textId="77777777" w:rsidR="00DE305E" w:rsidRPr="00F4448B" w:rsidRDefault="00DE305E" w:rsidP="00345B47">
      <w:pPr>
        <w:rPr>
          <w:snapToGrid w:val="0"/>
          <w:lang w:val="sv-SE"/>
        </w:rPr>
      </w:pPr>
    </w:p>
    <w:p w14:paraId="78A70532" w14:textId="1F2D4BC4" w:rsidR="008E462A" w:rsidRPr="00345B47" w:rsidRDefault="00FF7F1D" w:rsidP="00345B47">
      <w:pPr>
        <w:rPr>
          <w:b/>
          <w:bCs/>
          <w:snapToGrid w:val="0"/>
          <w:lang w:val="sv-SE"/>
        </w:rPr>
      </w:pPr>
      <w:r w:rsidRPr="00345B47">
        <w:rPr>
          <w:b/>
          <w:bCs/>
          <w:snapToGrid w:val="0"/>
          <w:lang w:val="sv-SE"/>
        </w:rPr>
        <w:lastRenderedPageBreak/>
        <w:t>Vegzelma</w:t>
      </w:r>
      <w:r w:rsidR="00F47E0A" w:rsidRPr="00345B47">
        <w:rPr>
          <w:b/>
          <w:bCs/>
          <w:snapToGrid w:val="0"/>
          <w:lang w:val="sv-SE"/>
        </w:rPr>
        <w:t xml:space="preserve"> inniheldur</w:t>
      </w:r>
    </w:p>
    <w:p w14:paraId="03DD8BB8" w14:textId="77777777" w:rsidR="00DE305E" w:rsidRPr="00F4448B" w:rsidRDefault="00DE305E" w:rsidP="00345B47">
      <w:pPr>
        <w:rPr>
          <w:snapToGrid w:val="0"/>
          <w:lang w:val="sv-SE"/>
        </w:rPr>
      </w:pPr>
    </w:p>
    <w:p w14:paraId="3A7F378A" w14:textId="79A13594" w:rsidR="008E462A" w:rsidRPr="00F4448B" w:rsidRDefault="00DE305E" w:rsidP="00183333">
      <w:pPr>
        <w:keepNext/>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 xml:space="preserve">Virka innihaldsefnið er </w:t>
      </w:r>
      <w:r w:rsidR="00881A06">
        <w:rPr>
          <w:snapToGrid w:val="0"/>
          <w:lang w:val="sv-SE"/>
        </w:rPr>
        <w:t>bevacízúmab</w:t>
      </w:r>
      <w:r w:rsidR="00F47E0A" w:rsidRPr="00F4448B">
        <w:rPr>
          <w:snapToGrid w:val="0"/>
          <w:lang w:val="sv-SE"/>
        </w:rPr>
        <w:t>. Hver</w:t>
      </w:r>
      <w:r w:rsidR="00C62941" w:rsidRPr="00F4448B">
        <w:rPr>
          <w:snapToGrid w:val="0"/>
          <w:lang w:val="sv-SE"/>
        </w:rPr>
        <w:t> ml</w:t>
      </w:r>
      <w:r w:rsidR="00F47E0A" w:rsidRPr="00F4448B">
        <w:rPr>
          <w:snapToGrid w:val="0"/>
          <w:lang w:val="sv-SE"/>
        </w:rPr>
        <w:t xml:space="preserve"> af þykkni inniheldur 25</w:t>
      </w:r>
      <w:r w:rsidR="00C62941" w:rsidRPr="00F4448B">
        <w:rPr>
          <w:snapToGrid w:val="0"/>
          <w:lang w:val="sv-SE"/>
        </w:rPr>
        <w:t> mg</w:t>
      </w:r>
      <w:r w:rsidR="00F47E0A" w:rsidRPr="00F4448B">
        <w:rPr>
          <w:snapToGrid w:val="0"/>
          <w:lang w:val="sv-SE"/>
        </w:rPr>
        <w:t xml:space="preserve"> af </w:t>
      </w:r>
      <w:r w:rsidR="00881A06">
        <w:rPr>
          <w:snapToGrid w:val="0"/>
          <w:lang w:val="sv-SE"/>
        </w:rPr>
        <w:t>bevacízúmabi</w:t>
      </w:r>
      <w:r w:rsidR="00F47E0A" w:rsidRPr="00F4448B">
        <w:rPr>
          <w:snapToGrid w:val="0"/>
          <w:lang w:val="sv-SE"/>
        </w:rPr>
        <w:t>, sem samsvarar 1,4 til 16,5</w:t>
      </w:r>
      <w:r w:rsidR="00C62941" w:rsidRPr="00F4448B">
        <w:rPr>
          <w:snapToGrid w:val="0"/>
          <w:lang w:val="sv-SE"/>
        </w:rPr>
        <w:t> mg</w:t>
      </w:r>
      <w:r w:rsidR="00F47E0A" w:rsidRPr="00F4448B">
        <w:rPr>
          <w:snapToGrid w:val="0"/>
          <w:lang w:val="sv-SE"/>
        </w:rPr>
        <w:t>/ml þegar þynnt er samkvæmt ráðleggingum.</w:t>
      </w:r>
    </w:p>
    <w:p w14:paraId="3D828405" w14:textId="3F9A0390" w:rsidR="008E462A" w:rsidRPr="00F4448B" w:rsidRDefault="00F47E0A" w:rsidP="00183333">
      <w:pPr>
        <w:pStyle w:val="a3"/>
        <w:keepNext/>
        <w:adjustRightInd w:val="0"/>
        <w:snapToGrid w:val="0"/>
        <w:ind w:left="567"/>
        <w:rPr>
          <w:snapToGrid w:val="0"/>
          <w:lang w:val="sv-SE"/>
        </w:rPr>
      </w:pPr>
      <w:r w:rsidRPr="00F4448B">
        <w:rPr>
          <w:snapToGrid w:val="0"/>
          <w:lang w:val="sv-SE"/>
        </w:rPr>
        <w:t>Hvert 4</w:t>
      </w:r>
      <w:r w:rsidR="00C62941" w:rsidRPr="00F4448B">
        <w:rPr>
          <w:snapToGrid w:val="0"/>
          <w:lang w:val="sv-SE"/>
        </w:rPr>
        <w:t> ml</w:t>
      </w:r>
      <w:r w:rsidRPr="00F4448B">
        <w:rPr>
          <w:snapToGrid w:val="0"/>
          <w:lang w:val="sv-SE"/>
        </w:rPr>
        <w:t xml:space="preserve"> hettuglas inniheldur 100</w:t>
      </w:r>
      <w:r w:rsidR="00C62941" w:rsidRPr="00F4448B">
        <w:rPr>
          <w:snapToGrid w:val="0"/>
          <w:lang w:val="sv-SE"/>
        </w:rPr>
        <w:t> mg</w:t>
      </w:r>
      <w:r w:rsidRPr="00F4448B">
        <w:rPr>
          <w:snapToGrid w:val="0"/>
          <w:lang w:val="sv-SE"/>
        </w:rPr>
        <w:t xml:space="preserve"> af </w:t>
      </w:r>
      <w:r w:rsidR="00881A06">
        <w:rPr>
          <w:snapToGrid w:val="0"/>
          <w:lang w:val="sv-SE"/>
        </w:rPr>
        <w:t>bevacízúmabi</w:t>
      </w:r>
      <w:r w:rsidRPr="00F4448B">
        <w:rPr>
          <w:snapToGrid w:val="0"/>
          <w:lang w:val="sv-SE"/>
        </w:rPr>
        <w:t>, sem samsvarar 1,4</w:t>
      </w:r>
      <w:r w:rsidR="00C62941" w:rsidRPr="00F4448B">
        <w:rPr>
          <w:snapToGrid w:val="0"/>
          <w:lang w:val="sv-SE"/>
        </w:rPr>
        <w:t> mg</w:t>
      </w:r>
      <w:r w:rsidRPr="00F4448B">
        <w:rPr>
          <w:snapToGrid w:val="0"/>
          <w:lang w:val="sv-SE"/>
        </w:rPr>
        <w:t>/ml þegar þynnt er samkvæmt ráðleggingum.</w:t>
      </w:r>
    </w:p>
    <w:p w14:paraId="530F9A51" w14:textId="70C1C0BB" w:rsidR="008E462A" w:rsidRPr="00F4448B" w:rsidRDefault="00F47E0A" w:rsidP="00183333">
      <w:pPr>
        <w:pStyle w:val="a3"/>
        <w:keepNext/>
        <w:adjustRightInd w:val="0"/>
        <w:snapToGrid w:val="0"/>
        <w:ind w:left="567"/>
        <w:rPr>
          <w:snapToGrid w:val="0"/>
          <w:lang w:val="sv-SE"/>
        </w:rPr>
      </w:pPr>
      <w:r w:rsidRPr="00F4448B">
        <w:rPr>
          <w:snapToGrid w:val="0"/>
          <w:lang w:val="sv-SE"/>
        </w:rPr>
        <w:t>Hvert 16</w:t>
      </w:r>
      <w:r w:rsidR="00C62941" w:rsidRPr="00F4448B">
        <w:rPr>
          <w:snapToGrid w:val="0"/>
          <w:lang w:val="sv-SE"/>
        </w:rPr>
        <w:t> ml</w:t>
      </w:r>
      <w:r w:rsidRPr="00F4448B">
        <w:rPr>
          <w:snapToGrid w:val="0"/>
          <w:lang w:val="sv-SE"/>
        </w:rPr>
        <w:t xml:space="preserve"> hettuglas inniheldur 400</w:t>
      </w:r>
      <w:r w:rsidR="00C62941" w:rsidRPr="00F4448B">
        <w:rPr>
          <w:snapToGrid w:val="0"/>
          <w:lang w:val="sv-SE"/>
        </w:rPr>
        <w:t> mg</w:t>
      </w:r>
      <w:r w:rsidRPr="00F4448B">
        <w:rPr>
          <w:snapToGrid w:val="0"/>
          <w:lang w:val="sv-SE"/>
        </w:rPr>
        <w:t xml:space="preserve"> af </w:t>
      </w:r>
      <w:r w:rsidR="00881A06">
        <w:rPr>
          <w:snapToGrid w:val="0"/>
          <w:lang w:val="sv-SE"/>
        </w:rPr>
        <w:t>bevacízúmabi</w:t>
      </w:r>
      <w:r w:rsidRPr="00F4448B">
        <w:rPr>
          <w:snapToGrid w:val="0"/>
          <w:lang w:val="sv-SE"/>
        </w:rPr>
        <w:t>, sem samsvarar 16,5</w:t>
      </w:r>
      <w:r w:rsidR="00C62941" w:rsidRPr="00F4448B">
        <w:rPr>
          <w:snapToGrid w:val="0"/>
          <w:lang w:val="sv-SE"/>
        </w:rPr>
        <w:t> mg</w:t>
      </w:r>
      <w:r w:rsidRPr="00F4448B">
        <w:rPr>
          <w:snapToGrid w:val="0"/>
          <w:lang w:val="sv-SE"/>
        </w:rPr>
        <w:t>/ml þegar þynnt er samkvæmt ráðleggingum.</w:t>
      </w:r>
    </w:p>
    <w:p w14:paraId="18A001DA" w14:textId="55CB1F1A" w:rsidR="008E462A" w:rsidRPr="00F4448B" w:rsidRDefault="00DE305E" w:rsidP="00183333">
      <w:pPr>
        <w:keepNext/>
        <w:adjustRightInd w:val="0"/>
        <w:snapToGrid w:val="0"/>
        <w:ind w:left="567" w:hanging="567"/>
        <w:rPr>
          <w:snapToGrid w:val="0"/>
          <w:lang w:val="sv-SE"/>
        </w:rPr>
      </w:pPr>
      <w:r w:rsidRPr="00F4448B">
        <w:rPr>
          <w:snapToGrid w:val="0"/>
          <w:lang w:val="sv-SE"/>
        </w:rPr>
        <w:sym w:font="Symbol" w:char="F0B7"/>
      </w:r>
      <w:r w:rsidR="004906AF" w:rsidRPr="00F4448B">
        <w:rPr>
          <w:snapToGrid w:val="0"/>
          <w:lang w:val="sv-SE"/>
        </w:rPr>
        <w:tab/>
      </w:r>
      <w:r w:rsidR="00F47E0A" w:rsidRPr="00F4448B">
        <w:rPr>
          <w:snapToGrid w:val="0"/>
          <w:lang w:val="sv-SE"/>
        </w:rPr>
        <w:t>Önnur innihaldsefni eru trehalós díhýdrat, natríum fosfat, pólýsorbat 20 og vatn fyrir stungulyf.</w:t>
      </w:r>
    </w:p>
    <w:p w14:paraId="4D73B54D" w14:textId="77777777" w:rsidR="008E462A" w:rsidRPr="00F4448B" w:rsidRDefault="008E462A" w:rsidP="00183333">
      <w:pPr>
        <w:pStyle w:val="a3"/>
        <w:keepNext/>
        <w:adjustRightInd w:val="0"/>
        <w:snapToGrid w:val="0"/>
        <w:rPr>
          <w:snapToGrid w:val="0"/>
          <w:lang w:val="sv-SE"/>
        </w:rPr>
      </w:pPr>
    </w:p>
    <w:p w14:paraId="6AFF3226" w14:textId="27C063F7" w:rsidR="008E462A" w:rsidRPr="009B07CD" w:rsidRDefault="00F47E0A" w:rsidP="009B07CD">
      <w:pPr>
        <w:rPr>
          <w:b/>
          <w:bCs/>
          <w:snapToGrid w:val="0"/>
          <w:lang w:val="sv-SE"/>
        </w:rPr>
      </w:pPr>
      <w:r w:rsidRPr="009B07CD">
        <w:rPr>
          <w:b/>
          <w:bCs/>
          <w:snapToGrid w:val="0"/>
          <w:lang w:val="sv-SE"/>
        </w:rPr>
        <w:t xml:space="preserve">Útlit </w:t>
      </w:r>
      <w:r w:rsidR="00FF7F1D" w:rsidRPr="009B07CD">
        <w:rPr>
          <w:b/>
          <w:bCs/>
          <w:snapToGrid w:val="0"/>
          <w:lang w:val="sv-SE"/>
        </w:rPr>
        <w:t>Vegzelma</w:t>
      </w:r>
      <w:r w:rsidRPr="009B07CD">
        <w:rPr>
          <w:b/>
          <w:bCs/>
          <w:snapToGrid w:val="0"/>
          <w:lang w:val="sv-SE"/>
        </w:rPr>
        <w:t xml:space="preserve"> og pakkningastærðir</w:t>
      </w:r>
    </w:p>
    <w:p w14:paraId="63A14C0A" w14:textId="77777777" w:rsidR="00056A34" w:rsidRPr="00F4448B" w:rsidRDefault="00056A34" w:rsidP="00BA2898">
      <w:pPr>
        <w:pStyle w:val="a3"/>
        <w:adjustRightInd w:val="0"/>
        <w:snapToGrid w:val="0"/>
        <w:rPr>
          <w:snapToGrid w:val="0"/>
          <w:lang w:val="sv-SE"/>
        </w:rPr>
      </w:pPr>
    </w:p>
    <w:p w14:paraId="5B33BA37" w14:textId="234145CA" w:rsidR="008E462A" w:rsidRPr="00F4448B" w:rsidRDefault="00FF7F1D" w:rsidP="00BA2898">
      <w:pPr>
        <w:pStyle w:val="a3"/>
        <w:adjustRightInd w:val="0"/>
        <w:snapToGrid w:val="0"/>
        <w:rPr>
          <w:snapToGrid w:val="0"/>
          <w:lang w:val="sv-SE"/>
        </w:rPr>
      </w:pPr>
      <w:r>
        <w:rPr>
          <w:snapToGrid w:val="0"/>
          <w:lang w:val="sv-SE"/>
        </w:rPr>
        <w:t>Vegzelma</w:t>
      </w:r>
      <w:r w:rsidR="00F47E0A" w:rsidRPr="00F4448B">
        <w:rPr>
          <w:snapToGrid w:val="0"/>
          <w:lang w:val="sv-SE"/>
        </w:rPr>
        <w:t xml:space="preserve"> er innrennslisþykkni, lausn. Þykknið er tær, litlaus eða fölbrúnn vökvi í glerhettuglasi með gúmmítappa. Hvert hettuglas inniheldur 100</w:t>
      </w:r>
      <w:r w:rsidR="00C62941" w:rsidRPr="00F4448B">
        <w:rPr>
          <w:snapToGrid w:val="0"/>
          <w:lang w:val="sv-SE"/>
        </w:rPr>
        <w:t> mg</w:t>
      </w:r>
      <w:r w:rsidR="00F47E0A" w:rsidRPr="00F4448B">
        <w:rPr>
          <w:snapToGrid w:val="0"/>
          <w:lang w:val="sv-SE"/>
        </w:rPr>
        <w:t xml:space="preserve"> af </w:t>
      </w:r>
      <w:r>
        <w:rPr>
          <w:snapToGrid w:val="0"/>
          <w:lang w:val="sv-SE"/>
        </w:rPr>
        <w:t>Vegzelma</w:t>
      </w:r>
      <w:r w:rsidR="00F47E0A" w:rsidRPr="00F4448B">
        <w:rPr>
          <w:snapToGrid w:val="0"/>
          <w:lang w:val="sv-SE"/>
        </w:rPr>
        <w:t>i í 4</w:t>
      </w:r>
      <w:r w:rsidR="00C62941" w:rsidRPr="00F4448B">
        <w:rPr>
          <w:snapToGrid w:val="0"/>
          <w:lang w:val="sv-SE"/>
        </w:rPr>
        <w:t> ml</w:t>
      </w:r>
      <w:r w:rsidR="00F47E0A" w:rsidRPr="00F4448B">
        <w:rPr>
          <w:snapToGrid w:val="0"/>
          <w:lang w:val="sv-SE"/>
        </w:rPr>
        <w:t xml:space="preserve"> af lausn eða 400</w:t>
      </w:r>
      <w:r w:rsidR="00C62941" w:rsidRPr="00F4448B">
        <w:rPr>
          <w:snapToGrid w:val="0"/>
          <w:lang w:val="sv-SE"/>
        </w:rPr>
        <w:t> mg</w:t>
      </w:r>
      <w:r w:rsidR="00F47E0A" w:rsidRPr="00F4448B">
        <w:rPr>
          <w:snapToGrid w:val="0"/>
          <w:lang w:val="sv-SE"/>
        </w:rPr>
        <w:t xml:space="preserve"> af </w:t>
      </w:r>
      <w:r>
        <w:rPr>
          <w:snapToGrid w:val="0"/>
          <w:lang w:val="sv-SE"/>
        </w:rPr>
        <w:t>Vegzelma</w:t>
      </w:r>
      <w:r w:rsidR="00F47E0A" w:rsidRPr="00F4448B">
        <w:rPr>
          <w:snapToGrid w:val="0"/>
          <w:lang w:val="sv-SE"/>
        </w:rPr>
        <w:t>i í 16</w:t>
      </w:r>
      <w:r w:rsidR="00C62941" w:rsidRPr="00F4448B">
        <w:rPr>
          <w:snapToGrid w:val="0"/>
          <w:lang w:val="sv-SE"/>
        </w:rPr>
        <w:t> ml</w:t>
      </w:r>
      <w:r w:rsidR="00F47E0A" w:rsidRPr="00F4448B">
        <w:rPr>
          <w:snapToGrid w:val="0"/>
          <w:lang w:val="sv-SE"/>
        </w:rPr>
        <w:t xml:space="preserve"> af lausn. Hver pakkning af </w:t>
      </w:r>
      <w:r>
        <w:rPr>
          <w:snapToGrid w:val="0"/>
          <w:lang w:val="sv-SE"/>
        </w:rPr>
        <w:t>Vegzelma</w:t>
      </w:r>
      <w:r w:rsidR="00F47E0A" w:rsidRPr="00F4448B">
        <w:rPr>
          <w:snapToGrid w:val="0"/>
          <w:lang w:val="sv-SE"/>
        </w:rPr>
        <w:t xml:space="preserve"> inniheldur </w:t>
      </w:r>
      <w:r w:rsidR="006D7432" w:rsidRPr="00F4448B">
        <w:rPr>
          <w:snapToGrid w:val="0"/>
          <w:lang w:val="sv-SE"/>
        </w:rPr>
        <w:t xml:space="preserve">1 </w:t>
      </w:r>
      <w:r w:rsidR="00F47E0A" w:rsidRPr="00F4448B">
        <w:rPr>
          <w:snapToGrid w:val="0"/>
          <w:lang w:val="sv-SE"/>
        </w:rPr>
        <w:t>hettuglas</w:t>
      </w:r>
      <w:r w:rsidR="00A6084B">
        <w:rPr>
          <w:rFonts w:eastAsia="맑은 고딕" w:hint="eastAsia"/>
          <w:snapToGrid w:val="0"/>
          <w:lang w:val="sv-SE" w:eastAsia="ko-KR"/>
        </w:rPr>
        <w:t>, 2</w:t>
      </w:r>
      <w:r w:rsidR="00A6084B" w:rsidRPr="00F4448B">
        <w:rPr>
          <w:snapToGrid w:val="0"/>
          <w:lang w:val="sv-SE"/>
        </w:rPr>
        <w:t xml:space="preserve"> hettuglös</w:t>
      </w:r>
      <w:r w:rsidR="006D7432" w:rsidRPr="00F4448B">
        <w:rPr>
          <w:snapToGrid w:val="0"/>
          <w:lang w:val="sv-SE"/>
        </w:rPr>
        <w:t xml:space="preserve"> eða 10 hettuglös</w:t>
      </w:r>
      <w:r w:rsidR="00F47E0A" w:rsidRPr="00F4448B">
        <w:rPr>
          <w:snapToGrid w:val="0"/>
          <w:lang w:val="sv-SE"/>
        </w:rPr>
        <w:t>.</w:t>
      </w:r>
    </w:p>
    <w:p w14:paraId="6A7BA4B9" w14:textId="77777777" w:rsidR="008E462A" w:rsidRPr="00F4448B" w:rsidRDefault="008E462A" w:rsidP="00BA2898">
      <w:pPr>
        <w:pStyle w:val="a3"/>
        <w:adjustRightInd w:val="0"/>
        <w:snapToGrid w:val="0"/>
        <w:rPr>
          <w:snapToGrid w:val="0"/>
          <w:lang w:val="sv-SE"/>
        </w:rPr>
      </w:pPr>
    </w:p>
    <w:p w14:paraId="246B37C2" w14:textId="77777777" w:rsidR="008E462A" w:rsidRPr="009B07CD" w:rsidRDefault="00F47E0A" w:rsidP="009B07CD">
      <w:pPr>
        <w:rPr>
          <w:b/>
          <w:bCs/>
          <w:snapToGrid w:val="0"/>
          <w:lang w:val="sv-SE"/>
        </w:rPr>
      </w:pPr>
      <w:r w:rsidRPr="009B07CD">
        <w:rPr>
          <w:b/>
          <w:bCs/>
          <w:snapToGrid w:val="0"/>
          <w:lang w:val="sv-SE"/>
        </w:rPr>
        <w:t>Markaðsleyfishafi</w:t>
      </w:r>
    </w:p>
    <w:p w14:paraId="13E44DC7" w14:textId="77777777" w:rsidR="00056A34" w:rsidRPr="00F4448B" w:rsidRDefault="00056A34" w:rsidP="0003214D">
      <w:pPr>
        <w:widowControl/>
        <w:adjustRightInd w:val="0"/>
        <w:snapToGrid w:val="0"/>
        <w:rPr>
          <w:color w:val="000000"/>
          <w:lang w:val="sv-SE" w:eastAsia="ko-KR"/>
        </w:rPr>
      </w:pPr>
    </w:p>
    <w:p w14:paraId="34CB0407" w14:textId="3DEEF972" w:rsidR="0003214D" w:rsidRPr="00F4448B" w:rsidRDefault="0003214D" w:rsidP="0003214D">
      <w:pPr>
        <w:widowControl/>
        <w:adjustRightInd w:val="0"/>
        <w:snapToGrid w:val="0"/>
        <w:rPr>
          <w:color w:val="000000"/>
          <w:lang w:val="sv-SE" w:eastAsia="ko-KR"/>
        </w:rPr>
      </w:pPr>
      <w:r w:rsidRPr="00F4448B">
        <w:rPr>
          <w:color w:val="000000"/>
          <w:lang w:val="sv-SE" w:eastAsia="ko-KR"/>
        </w:rPr>
        <w:t xml:space="preserve">Celltrion Healthcare Hungary Kft. </w:t>
      </w:r>
    </w:p>
    <w:p w14:paraId="6B664720" w14:textId="4A669E9A" w:rsidR="0003214D" w:rsidRPr="00F4448B" w:rsidRDefault="0003214D" w:rsidP="0003214D">
      <w:pPr>
        <w:widowControl/>
        <w:adjustRightInd w:val="0"/>
        <w:snapToGrid w:val="0"/>
        <w:rPr>
          <w:color w:val="000000"/>
          <w:lang w:val="en-GB" w:eastAsia="ko-KR"/>
        </w:rPr>
      </w:pPr>
      <w:r w:rsidRPr="00F4448B">
        <w:rPr>
          <w:rFonts w:eastAsia="바탕"/>
          <w:color w:val="000000"/>
          <w:lang w:val="en-GB"/>
        </w:rPr>
        <w:t xml:space="preserve">1062 </w:t>
      </w:r>
      <w:proofErr w:type="spellStart"/>
      <w:r w:rsidRPr="00F4448B">
        <w:rPr>
          <w:color w:val="000000"/>
          <w:lang w:val="en-GB" w:eastAsia="ko-KR"/>
        </w:rPr>
        <w:t>B</w:t>
      </w:r>
      <w:r w:rsidR="006D7432" w:rsidRPr="00F4448B">
        <w:rPr>
          <w:color w:val="000000"/>
          <w:lang w:val="en-GB" w:eastAsia="ko-KR"/>
        </w:rPr>
        <w:t>ú</w:t>
      </w:r>
      <w:r w:rsidRPr="00F4448B">
        <w:rPr>
          <w:color w:val="000000"/>
          <w:lang w:val="en-GB" w:eastAsia="ko-KR"/>
        </w:rPr>
        <w:t>dapest</w:t>
      </w:r>
      <w:proofErr w:type="spellEnd"/>
    </w:p>
    <w:p w14:paraId="4DC37482" w14:textId="1E079579" w:rsidR="0003214D" w:rsidRPr="00F4448B" w:rsidRDefault="0003214D" w:rsidP="0003214D">
      <w:pPr>
        <w:widowControl/>
        <w:adjustRightInd w:val="0"/>
        <w:snapToGrid w:val="0"/>
        <w:rPr>
          <w:rFonts w:eastAsia="바탕"/>
          <w:color w:val="000000"/>
          <w:lang w:val="en-GB"/>
        </w:rPr>
      </w:pPr>
      <w:r w:rsidRPr="00F4448B">
        <w:rPr>
          <w:rFonts w:eastAsia="바탕"/>
          <w:color w:val="000000"/>
          <w:lang w:val="en-GB"/>
        </w:rPr>
        <w:t xml:space="preserve">Váci </w:t>
      </w:r>
      <w:proofErr w:type="spellStart"/>
      <w:r w:rsidRPr="00F4448B">
        <w:rPr>
          <w:rFonts w:eastAsia="바탕"/>
          <w:color w:val="000000"/>
          <w:lang w:val="en-GB"/>
        </w:rPr>
        <w:t>út</w:t>
      </w:r>
      <w:proofErr w:type="spellEnd"/>
      <w:r w:rsidRPr="00F4448B">
        <w:rPr>
          <w:rFonts w:eastAsia="바탕"/>
          <w:color w:val="000000"/>
          <w:lang w:val="en-GB"/>
        </w:rPr>
        <w:t xml:space="preserve"> 1</w:t>
      </w:r>
      <w:r w:rsidR="00760CE3">
        <w:rPr>
          <w:rFonts w:eastAsia="바탕"/>
          <w:color w:val="000000"/>
          <w:lang w:val="en-GB"/>
        </w:rPr>
        <w:noBreakHyphen/>
      </w:r>
      <w:r w:rsidRPr="00F4448B">
        <w:rPr>
          <w:rFonts w:eastAsia="바탕"/>
          <w:color w:val="000000"/>
          <w:lang w:val="en-GB"/>
        </w:rPr>
        <w:t xml:space="preserve">3. </w:t>
      </w:r>
      <w:proofErr w:type="spellStart"/>
      <w:r w:rsidRPr="00F4448B">
        <w:rPr>
          <w:rFonts w:eastAsia="바탕"/>
          <w:color w:val="000000"/>
          <w:lang w:val="en-GB"/>
        </w:rPr>
        <w:t>WestEnd</w:t>
      </w:r>
      <w:proofErr w:type="spellEnd"/>
      <w:r w:rsidRPr="00F4448B">
        <w:rPr>
          <w:rFonts w:eastAsia="바탕"/>
          <w:color w:val="000000"/>
          <w:lang w:val="en-GB"/>
        </w:rPr>
        <w:t xml:space="preserve"> Office Building B </w:t>
      </w:r>
      <w:proofErr w:type="spellStart"/>
      <w:r w:rsidRPr="00F4448B">
        <w:rPr>
          <w:rFonts w:eastAsia="바탕"/>
          <w:color w:val="000000"/>
          <w:lang w:val="en-GB"/>
        </w:rPr>
        <w:t>torony</w:t>
      </w:r>
      <w:proofErr w:type="spellEnd"/>
    </w:p>
    <w:p w14:paraId="17E49268" w14:textId="7FC5FE42" w:rsidR="00E90026" w:rsidRPr="00F4448B" w:rsidRDefault="00E90026" w:rsidP="0003214D">
      <w:pPr>
        <w:pStyle w:val="a3"/>
        <w:adjustRightInd w:val="0"/>
        <w:snapToGrid w:val="0"/>
        <w:rPr>
          <w:color w:val="000000"/>
          <w:lang w:val="en-GB" w:eastAsia="ko-KR"/>
        </w:rPr>
      </w:pPr>
      <w:proofErr w:type="spellStart"/>
      <w:r w:rsidRPr="00F4448B">
        <w:rPr>
          <w:color w:val="000000"/>
          <w:lang w:val="en-GB" w:eastAsia="ko-KR"/>
        </w:rPr>
        <w:t>Ungverjaland</w:t>
      </w:r>
      <w:proofErr w:type="spellEnd"/>
    </w:p>
    <w:p w14:paraId="77144EE9" w14:textId="589F7FB3" w:rsidR="008E462A" w:rsidRPr="00F4448B" w:rsidRDefault="008E462A" w:rsidP="00BA2898">
      <w:pPr>
        <w:pStyle w:val="a3"/>
        <w:adjustRightInd w:val="0"/>
        <w:snapToGrid w:val="0"/>
        <w:rPr>
          <w:snapToGrid w:val="0"/>
        </w:rPr>
      </w:pPr>
    </w:p>
    <w:p w14:paraId="769DA684" w14:textId="77777777" w:rsidR="00657E22" w:rsidRPr="00F4448B" w:rsidRDefault="00F47E0A" w:rsidP="00BA2898">
      <w:pPr>
        <w:adjustRightInd w:val="0"/>
        <w:snapToGrid w:val="0"/>
        <w:rPr>
          <w:b/>
          <w:snapToGrid w:val="0"/>
        </w:rPr>
      </w:pPr>
      <w:proofErr w:type="spellStart"/>
      <w:r w:rsidRPr="00F4448B">
        <w:rPr>
          <w:b/>
          <w:snapToGrid w:val="0"/>
        </w:rPr>
        <w:t>Framleiðandi</w:t>
      </w:r>
      <w:proofErr w:type="spellEnd"/>
      <w:r w:rsidRPr="00F4448B">
        <w:rPr>
          <w:b/>
          <w:snapToGrid w:val="0"/>
        </w:rPr>
        <w:t xml:space="preserve"> </w:t>
      </w:r>
    </w:p>
    <w:p w14:paraId="692629B5" w14:textId="77777777" w:rsidR="00056A34" w:rsidRPr="00F4448B" w:rsidRDefault="00056A34" w:rsidP="00E90026">
      <w:pPr>
        <w:widowControl/>
        <w:adjustRightInd w:val="0"/>
        <w:snapToGrid w:val="0"/>
        <w:rPr>
          <w:color w:val="000000"/>
          <w:lang w:val="en-GB"/>
        </w:rPr>
      </w:pPr>
    </w:p>
    <w:p w14:paraId="1094898F" w14:textId="77777777" w:rsidR="00F96FE0" w:rsidRPr="00417678" w:rsidRDefault="00F96FE0" w:rsidP="00F96FE0">
      <w:pPr>
        <w:widowControl/>
        <w:adjustRightInd w:val="0"/>
        <w:snapToGrid w:val="0"/>
        <w:rPr>
          <w:snapToGrid w:val="0"/>
          <w:color w:val="000000"/>
          <w:shd w:val="clear" w:color="auto" w:fill="D4D4D4"/>
          <w:lang w:val="sv-SE"/>
        </w:rPr>
      </w:pPr>
      <w:r w:rsidRPr="00417678">
        <w:rPr>
          <w:snapToGrid w:val="0"/>
          <w:color w:val="000000"/>
          <w:shd w:val="clear" w:color="auto" w:fill="D4D4D4"/>
          <w:lang w:val="sv-SE"/>
        </w:rPr>
        <w:t>Nuvisan GmbH</w:t>
      </w:r>
    </w:p>
    <w:p w14:paraId="2D6DECDF" w14:textId="77777777" w:rsidR="00F96FE0" w:rsidRPr="00417678" w:rsidRDefault="00F96FE0" w:rsidP="00F96FE0">
      <w:pPr>
        <w:widowControl/>
        <w:adjustRightInd w:val="0"/>
        <w:snapToGrid w:val="0"/>
        <w:rPr>
          <w:snapToGrid w:val="0"/>
          <w:color w:val="000000"/>
          <w:shd w:val="clear" w:color="auto" w:fill="D4D4D4"/>
          <w:lang w:val="sv-SE"/>
        </w:rPr>
      </w:pPr>
      <w:r w:rsidRPr="00417678">
        <w:rPr>
          <w:snapToGrid w:val="0"/>
          <w:color w:val="000000"/>
          <w:shd w:val="clear" w:color="auto" w:fill="D4D4D4"/>
          <w:lang w:val="sv-SE"/>
        </w:rPr>
        <w:t>Wegenerstraße 13</w:t>
      </w:r>
    </w:p>
    <w:p w14:paraId="6D24EA25" w14:textId="1A1F2057" w:rsidR="00F96FE0" w:rsidRPr="00417678" w:rsidRDefault="00F96FE0" w:rsidP="00F96FE0">
      <w:pPr>
        <w:widowControl/>
        <w:adjustRightInd w:val="0"/>
        <w:snapToGrid w:val="0"/>
        <w:rPr>
          <w:snapToGrid w:val="0"/>
          <w:color w:val="000000"/>
          <w:shd w:val="clear" w:color="auto" w:fill="D4D4D4"/>
          <w:lang w:val="sv-SE"/>
        </w:rPr>
      </w:pPr>
      <w:r w:rsidRPr="00417678">
        <w:rPr>
          <w:snapToGrid w:val="0"/>
          <w:color w:val="000000"/>
          <w:shd w:val="clear" w:color="auto" w:fill="D4D4D4"/>
          <w:lang w:val="sv-SE"/>
        </w:rPr>
        <w:t>89231 Neu</w:t>
      </w:r>
      <w:r w:rsidR="004C7223">
        <w:rPr>
          <w:rFonts w:eastAsia="맑은 고딕" w:hint="eastAsia"/>
          <w:snapToGrid w:val="0"/>
          <w:color w:val="000000"/>
          <w:shd w:val="clear" w:color="auto" w:fill="D4D4D4"/>
          <w:lang w:val="sv-SE" w:eastAsia="ko-KR"/>
        </w:rPr>
        <w:t>-</w:t>
      </w:r>
      <w:r w:rsidRPr="00417678">
        <w:rPr>
          <w:snapToGrid w:val="0"/>
          <w:color w:val="000000"/>
          <w:shd w:val="clear" w:color="auto" w:fill="D4D4D4"/>
          <w:lang w:val="sv-SE"/>
        </w:rPr>
        <w:t>Ulm</w:t>
      </w:r>
    </w:p>
    <w:p w14:paraId="3C37840E" w14:textId="77777777" w:rsidR="00F96FE0" w:rsidRPr="00417678" w:rsidRDefault="00F96FE0" w:rsidP="00F96FE0">
      <w:pPr>
        <w:pStyle w:val="a3"/>
        <w:adjustRightInd w:val="0"/>
        <w:snapToGrid w:val="0"/>
        <w:rPr>
          <w:snapToGrid w:val="0"/>
          <w:color w:val="000000"/>
          <w:shd w:val="clear" w:color="auto" w:fill="D4D4D4"/>
          <w:lang w:val="sv-SE"/>
        </w:rPr>
      </w:pPr>
      <w:r w:rsidRPr="00417678">
        <w:rPr>
          <w:snapToGrid w:val="0"/>
          <w:color w:val="000000"/>
          <w:shd w:val="clear" w:color="auto" w:fill="D4D4D4"/>
          <w:lang w:val="sv-SE"/>
        </w:rPr>
        <w:t>Þýskaland</w:t>
      </w:r>
    </w:p>
    <w:p w14:paraId="38D1D53E" w14:textId="77777777" w:rsidR="00F96FE0" w:rsidRPr="000730DF" w:rsidRDefault="00F96FE0" w:rsidP="00F96FE0">
      <w:pPr>
        <w:pStyle w:val="a3"/>
        <w:adjustRightInd w:val="0"/>
        <w:snapToGrid w:val="0"/>
        <w:rPr>
          <w:snapToGrid w:val="0"/>
          <w:lang w:val="fr-CA"/>
        </w:rPr>
      </w:pPr>
    </w:p>
    <w:p w14:paraId="64EE824A" w14:textId="77777777" w:rsidR="00F96FE0" w:rsidRPr="006966ED" w:rsidRDefault="00F96FE0" w:rsidP="00F96FE0">
      <w:pPr>
        <w:widowControl/>
        <w:adjustRightInd w:val="0"/>
        <w:snapToGrid w:val="0"/>
        <w:rPr>
          <w:color w:val="000000"/>
          <w:lang w:val="fr-CA"/>
        </w:rPr>
      </w:pPr>
      <w:proofErr w:type="spellStart"/>
      <w:r w:rsidRPr="006966ED">
        <w:rPr>
          <w:color w:val="000000"/>
          <w:lang w:val="fr-CA"/>
        </w:rPr>
        <w:t>Nuvisan</w:t>
      </w:r>
      <w:proofErr w:type="spellEnd"/>
      <w:r w:rsidRPr="006966ED">
        <w:rPr>
          <w:color w:val="000000"/>
          <w:lang w:val="fr-CA"/>
        </w:rPr>
        <w:t xml:space="preserve"> France SARL</w:t>
      </w:r>
    </w:p>
    <w:p w14:paraId="2D0937C3" w14:textId="77777777" w:rsidR="00F96FE0" w:rsidRPr="006966ED" w:rsidRDefault="00F96FE0" w:rsidP="00F96FE0">
      <w:pPr>
        <w:widowControl/>
        <w:adjustRightInd w:val="0"/>
        <w:snapToGrid w:val="0"/>
        <w:rPr>
          <w:color w:val="000000"/>
          <w:lang w:val="fr-CA"/>
        </w:rPr>
      </w:pPr>
      <w:r w:rsidRPr="006966ED">
        <w:rPr>
          <w:color w:val="000000"/>
          <w:lang w:val="fr-CA"/>
        </w:rPr>
        <w:t>2400, Route des Colles</w:t>
      </w:r>
    </w:p>
    <w:p w14:paraId="55ACF660" w14:textId="372867CC" w:rsidR="00F96FE0" w:rsidRPr="000730DF" w:rsidRDefault="00F96FE0" w:rsidP="00F96FE0">
      <w:pPr>
        <w:widowControl/>
        <w:adjustRightInd w:val="0"/>
        <w:snapToGrid w:val="0"/>
        <w:rPr>
          <w:color w:val="000000"/>
          <w:lang w:val="fr-CA"/>
        </w:rPr>
      </w:pPr>
      <w:r w:rsidRPr="000730DF">
        <w:rPr>
          <w:color w:val="000000"/>
          <w:lang w:val="fr-CA"/>
        </w:rPr>
        <w:t xml:space="preserve">06410, </w:t>
      </w:r>
      <w:r w:rsidR="004C7223" w:rsidRPr="000730DF">
        <w:rPr>
          <w:rFonts w:eastAsia="맑은 고딕" w:hint="eastAsia"/>
          <w:color w:val="000000"/>
          <w:lang w:val="fr-CA" w:eastAsia="ko-KR"/>
        </w:rPr>
        <w:t>Biot</w:t>
      </w:r>
    </w:p>
    <w:p w14:paraId="6774A61A" w14:textId="77777777" w:rsidR="00F96FE0" w:rsidRPr="000730DF" w:rsidRDefault="00F96FE0" w:rsidP="00F96FE0">
      <w:pPr>
        <w:widowControl/>
        <w:adjustRightInd w:val="0"/>
        <w:snapToGrid w:val="0"/>
        <w:rPr>
          <w:color w:val="000000"/>
          <w:lang w:val="fr-CA"/>
        </w:rPr>
      </w:pPr>
      <w:proofErr w:type="spellStart"/>
      <w:r w:rsidRPr="000730DF">
        <w:rPr>
          <w:color w:val="000000"/>
          <w:lang w:val="fr-CA"/>
        </w:rPr>
        <w:t>Frakkland</w:t>
      </w:r>
      <w:proofErr w:type="spellEnd"/>
    </w:p>
    <w:p w14:paraId="489964C0" w14:textId="77777777" w:rsidR="008E462A" w:rsidRPr="000730DF" w:rsidRDefault="008E462A" w:rsidP="005C6967">
      <w:pPr>
        <w:pStyle w:val="a3"/>
        <w:adjustRightInd w:val="0"/>
        <w:snapToGrid w:val="0"/>
        <w:rPr>
          <w:snapToGrid w:val="0"/>
          <w:lang w:val="fr-CA"/>
        </w:rPr>
      </w:pPr>
    </w:p>
    <w:p w14:paraId="25086765" w14:textId="77777777" w:rsidR="00FA7CD1" w:rsidRPr="002F6BFC" w:rsidRDefault="00FA7CD1" w:rsidP="00FA7CD1">
      <w:pPr>
        <w:adjustRightInd w:val="0"/>
        <w:rPr>
          <w:color w:val="000000"/>
          <w:lang w:val="is-IS"/>
        </w:rPr>
      </w:pPr>
      <w:r w:rsidRPr="002F6BFC">
        <w:rPr>
          <w:color w:val="000000"/>
          <w:lang w:val="is-IS"/>
        </w:rPr>
        <w:t>Kymos S.L.</w:t>
      </w:r>
    </w:p>
    <w:p w14:paraId="4E735A31" w14:textId="77777777" w:rsidR="00FA7CD1" w:rsidRPr="002F6BFC" w:rsidRDefault="00FA7CD1" w:rsidP="00FA7CD1">
      <w:pPr>
        <w:adjustRightInd w:val="0"/>
        <w:rPr>
          <w:color w:val="000000"/>
          <w:lang w:val="is-IS"/>
        </w:rPr>
      </w:pPr>
      <w:r w:rsidRPr="002F6BFC">
        <w:rPr>
          <w:color w:val="000000"/>
          <w:lang w:val="is-IS"/>
        </w:rPr>
        <w:t>Ronda Can Fatjó 7B</w:t>
      </w:r>
    </w:p>
    <w:p w14:paraId="5B629E1E" w14:textId="1FC73F2D" w:rsidR="00FA7CD1" w:rsidRPr="002F6BFC" w:rsidRDefault="00FA7CD1" w:rsidP="00FA7CD1">
      <w:pPr>
        <w:adjustRightInd w:val="0"/>
        <w:rPr>
          <w:color w:val="000000"/>
          <w:lang w:val="is-IS"/>
        </w:rPr>
      </w:pPr>
      <w:r w:rsidRPr="002F6BFC">
        <w:rPr>
          <w:color w:val="000000"/>
          <w:lang w:val="is-IS"/>
        </w:rPr>
        <w:t>(Parque Tecnológico del Vallès)</w:t>
      </w:r>
      <w:r>
        <w:rPr>
          <w:color w:val="000000"/>
          <w:lang w:val="is-IS"/>
        </w:rPr>
        <w:t xml:space="preserve"> </w:t>
      </w:r>
      <w:r w:rsidRPr="002F6BFC">
        <w:rPr>
          <w:color w:val="000000"/>
          <w:lang w:val="is-IS"/>
        </w:rPr>
        <w:t>Cerdanyola del Vallès</w:t>
      </w:r>
    </w:p>
    <w:p w14:paraId="7158BD29" w14:textId="4AC16242" w:rsidR="00FA7CD1" w:rsidRPr="002F6BFC" w:rsidRDefault="00FA7CD1" w:rsidP="00FA7CD1">
      <w:pPr>
        <w:adjustRightInd w:val="0"/>
        <w:rPr>
          <w:color w:val="000000"/>
          <w:lang w:val="is-IS"/>
        </w:rPr>
      </w:pPr>
      <w:r w:rsidRPr="002F6BFC">
        <w:rPr>
          <w:color w:val="000000"/>
          <w:lang w:val="is-IS"/>
        </w:rPr>
        <w:t>08290 Barcelona</w:t>
      </w:r>
    </w:p>
    <w:p w14:paraId="745DCD0C" w14:textId="77777777" w:rsidR="00FA7CD1" w:rsidRPr="002F6BFC" w:rsidRDefault="00FA7CD1" w:rsidP="00FA7CD1">
      <w:pPr>
        <w:adjustRightInd w:val="0"/>
        <w:rPr>
          <w:color w:val="000000"/>
          <w:lang w:val="is-IS"/>
        </w:rPr>
      </w:pPr>
      <w:r w:rsidRPr="002F6BFC">
        <w:rPr>
          <w:color w:val="000000"/>
          <w:lang w:val="is-IS"/>
        </w:rPr>
        <w:t>Spánn</w:t>
      </w:r>
    </w:p>
    <w:p w14:paraId="773EC13C" w14:textId="77777777" w:rsidR="00DC5CCB" w:rsidRPr="00070408" w:rsidRDefault="00DC5CCB" w:rsidP="005C6967">
      <w:pPr>
        <w:pStyle w:val="a3"/>
        <w:adjustRightInd w:val="0"/>
        <w:snapToGrid w:val="0"/>
        <w:rPr>
          <w:snapToGrid w:val="0"/>
          <w:lang w:val="fr-FR"/>
        </w:rPr>
      </w:pPr>
    </w:p>
    <w:p w14:paraId="6BA57087" w14:textId="77777777" w:rsidR="006C2AF1" w:rsidRPr="00C82ECE" w:rsidRDefault="006C2AF1" w:rsidP="006C2AF1">
      <w:pPr>
        <w:rPr>
          <w:lang w:val="fr-FR"/>
        </w:rPr>
      </w:pPr>
      <w:r w:rsidRPr="00C82ECE">
        <w:rPr>
          <w:spacing w:val="-5"/>
          <w:lang w:val="fr-FR"/>
        </w:rPr>
        <w:t>Midas Pharma GmbH</w:t>
      </w:r>
    </w:p>
    <w:p w14:paraId="44DACA0D" w14:textId="77777777" w:rsidR="006C2AF1" w:rsidRPr="00C82ECE" w:rsidRDefault="006C2AF1" w:rsidP="006C2AF1">
      <w:pPr>
        <w:rPr>
          <w:lang w:val="fr-FR"/>
        </w:rPr>
      </w:pPr>
      <w:r w:rsidRPr="00C82ECE">
        <w:rPr>
          <w:lang w:val="fr-FR"/>
        </w:rPr>
        <w:t>Rheinstraße 49</w:t>
      </w:r>
    </w:p>
    <w:p w14:paraId="18863ADA" w14:textId="77777777" w:rsidR="006C2AF1" w:rsidRPr="00B00997" w:rsidRDefault="006C2AF1" w:rsidP="006C2AF1">
      <w:pPr>
        <w:rPr>
          <w:lang w:val="fr-FR" w:eastAsia="ko-KR"/>
        </w:rPr>
      </w:pPr>
      <w:r w:rsidRPr="00B00997">
        <w:rPr>
          <w:lang w:val="fr-FR"/>
        </w:rPr>
        <w:t>55218 Ingelheim am Rhein</w:t>
      </w:r>
    </w:p>
    <w:p w14:paraId="708C86C6" w14:textId="77777777" w:rsidR="006C2AF1" w:rsidRDefault="006C2AF1" w:rsidP="006C2AF1">
      <w:pPr>
        <w:ind w:right="-2"/>
        <w:rPr>
          <w:lang w:val="fr-FR"/>
        </w:rPr>
      </w:pPr>
      <w:r w:rsidRPr="00F92040">
        <w:rPr>
          <w:rFonts w:hint="eastAsia"/>
          <w:lang w:val="fr-FR"/>
        </w:rPr>
        <w:t>Þý</w:t>
      </w:r>
      <w:r w:rsidRPr="00F92040">
        <w:rPr>
          <w:lang w:val="fr-FR"/>
        </w:rPr>
        <w:t>skaland</w:t>
      </w:r>
    </w:p>
    <w:p w14:paraId="5E6A1EC2" w14:textId="77777777" w:rsidR="006C2AF1" w:rsidRPr="00070408" w:rsidRDefault="006C2AF1" w:rsidP="005C6967">
      <w:pPr>
        <w:pStyle w:val="a3"/>
        <w:adjustRightInd w:val="0"/>
        <w:snapToGrid w:val="0"/>
        <w:rPr>
          <w:snapToGrid w:val="0"/>
          <w:lang w:val="fr-FR"/>
        </w:rPr>
      </w:pPr>
    </w:p>
    <w:p w14:paraId="3FBB0785" w14:textId="1B283F74" w:rsidR="008E462A" w:rsidRPr="00070408" w:rsidRDefault="00F47E0A" w:rsidP="00BA2898">
      <w:pPr>
        <w:pStyle w:val="a3"/>
        <w:adjustRightInd w:val="0"/>
        <w:snapToGrid w:val="0"/>
        <w:rPr>
          <w:snapToGrid w:val="0"/>
          <w:lang w:val="fr-FR"/>
        </w:rPr>
      </w:pPr>
      <w:r w:rsidRPr="00070408">
        <w:rPr>
          <w:snapToGrid w:val="0"/>
          <w:lang w:val="fr-FR"/>
        </w:rPr>
        <w:t>Hafið samband við fulltrúa markaðsleyfishafa á hverjum stað ef óskað er upplýsinga um lyfið.</w:t>
      </w:r>
    </w:p>
    <w:p w14:paraId="72170341" w14:textId="7CCC5AD8" w:rsidR="006D7432" w:rsidRPr="00070408" w:rsidRDefault="006D7432" w:rsidP="00BA2898">
      <w:pPr>
        <w:pStyle w:val="a3"/>
        <w:adjustRightInd w:val="0"/>
        <w:snapToGrid w:val="0"/>
        <w:rPr>
          <w:snapToGrid w:val="0"/>
          <w:lang w:val="fr-FR"/>
        </w:rPr>
      </w:pPr>
    </w:p>
    <w:tbl>
      <w:tblPr>
        <w:tblW w:w="5000" w:type="pct"/>
        <w:tblLook w:val="04A0" w:firstRow="1" w:lastRow="0" w:firstColumn="1" w:lastColumn="0" w:noHBand="0" w:noVBand="1"/>
      </w:tblPr>
      <w:tblGrid>
        <w:gridCol w:w="4538"/>
        <w:gridCol w:w="4538"/>
      </w:tblGrid>
      <w:tr w:rsidR="00967263" w14:paraId="25042A5A" w14:textId="77777777" w:rsidTr="00BF16A7">
        <w:tc>
          <w:tcPr>
            <w:tcW w:w="2500" w:type="pct"/>
            <w:hideMark/>
          </w:tcPr>
          <w:p w14:paraId="6C46F71F" w14:textId="77777777" w:rsidR="00967263" w:rsidRPr="00811842" w:rsidRDefault="00967263" w:rsidP="00314358">
            <w:pPr>
              <w:adjustRightInd w:val="0"/>
              <w:snapToGrid w:val="0"/>
              <w:rPr>
                <w:b/>
                <w:noProof/>
                <w:lang w:val="fr-CA" w:eastAsia="fr-FR"/>
              </w:rPr>
            </w:pPr>
            <w:bookmarkStart w:id="14" w:name="_Hlk169852830"/>
            <w:r w:rsidRPr="00811842">
              <w:rPr>
                <w:rFonts w:eastAsia="맑은 고딕"/>
                <w:b/>
                <w:noProof/>
                <w:lang w:val="fr-CA" w:eastAsia="fr-FR"/>
              </w:rPr>
              <w:t>België/Belgique/Belgien</w:t>
            </w:r>
          </w:p>
          <w:p w14:paraId="79835752" w14:textId="77777777" w:rsidR="00967263" w:rsidRDefault="00967263" w:rsidP="00314358">
            <w:pPr>
              <w:adjustRightInd w:val="0"/>
              <w:snapToGrid w:val="0"/>
            </w:pPr>
            <w:r w:rsidRPr="00131FCB">
              <w:t xml:space="preserve">Celltrion Healthcare Belgium BVBA </w:t>
            </w:r>
          </w:p>
          <w:p w14:paraId="3EB9D6C1" w14:textId="77777777" w:rsidR="00967263" w:rsidRDefault="00967263" w:rsidP="00314358">
            <w:pPr>
              <w:adjustRightInd w:val="0"/>
              <w:snapToGrid w:val="0"/>
            </w:pPr>
            <w:proofErr w:type="spellStart"/>
            <w:r w:rsidRPr="00131FCB">
              <w:t>Tél</w:t>
            </w:r>
            <w:proofErr w:type="spellEnd"/>
            <w:r w:rsidRPr="00131FCB">
              <w:t>/Tel: + 32 1528 7418</w:t>
            </w:r>
          </w:p>
          <w:p w14:paraId="7A708E97" w14:textId="77777777" w:rsidR="00967263" w:rsidRPr="00267BCE" w:rsidRDefault="00967263" w:rsidP="00314358">
            <w:pPr>
              <w:adjustRightInd w:val="0"/>
              <w:snapToGrid w:val="0"/>
              <w:rPr>
                <w:rFonts w:eastAsia="맑은 고딕"/>
                <w:noProof/>
                <w:lang w:eastAsia="ko-KR"/>
              </w:rPr>
            </w:pPr>
          </w:p>
        </w:tc>
        <w:tc>
          <w:tcPr>
            <w:tcW w:w="2500" w:type="pct"/>
          </w:tcPr>
          <w:p w14:paraId="4B1B26F3" w14:textId="77777777" w:rsidR="00967263" w:rsidRPr="00811842" w:rsidRDefault="00967263" w:rsidP="00314358">
            <w:pPr>
              <w:tabs>
                <w:tab w:val="left" w:pos="-720"/>
              </w:tabs>
              <w:suppressAutoHyphens/>
              <w:adjustRightInd w:val="0"/>
              <w:snapToGrid w:val="0"/>
              <w:rPr>
                <w:b/>
                <w:noProof/>
                <w:lang w:eastAsia="fr-FR"/>
              </w:rPr>
            </w:pPr>
            <w:r w:rsidRPr="00811842">
              <w:rPr>
                <w:b/>
                <w:noProof/>
                <w:lang w:eastAsia="fr-FR"/>
              </w:rPr>
              <w:t>Lietuva</w:t>
            </w:r>
          </w:p>
          <w:p w14:paraId="6BB207EC" w14:textId="77777777" w:rsidR="00967263" w:rsidRPr="00507267" w:rsidRDefault="00967263" w:rsidP="00314358">
            <w:pPr>
              <w:tabs>
                <w:tab w:val="left" w:pos="-720"/>
              </w:tabs>
              <w:suppressAutoHyphens/>
              <w:adjustRightInd w:val="0"/>
              <w:snapToGrid w:val="0"/>
              <w:rPr>
                <w:noProof/>
                <w:lang w:eastAsia="fr-FR"/>
              </w:rPr>
            </w:pPr>
            <w:r w:rsidRPr="00507267">
              <w:rPr>
                <w:noProof/>
                <w:lang w:eastAsia="fr-FR"/>
              </w:rPr>
              <w:t>Celltrion Healthcare Hungary Kft.</w:t>
            </w:r>
          </w:p>
          <w:p w14:paraId="27E6EC29" w14:textId="77777777" w:rsidR="00967263" w:rsidRDefault="00967263" w:rsidP="00314358">
            <w:pPr>
              <w:adjustRightInd w:val="0"/>
              <w:snapToGrid w:val="0"/>
              <w:rPr>
                <w:noProof/>
                <w:lang w:eastAsia="fr-FR"/>
              </w:rPr>
            </w:pPr>
            <w:r w:rsidRPr="007E01E8">
              <w:rPr>
                <w:noProof/>
                <w:lang w:eastAsia="fr-FR"/>
              </w:rPr>
              <w:t>Tel.: +36 1 231 0493</w:t>
            </w:r>
          </w:p>
          <w:p w14:paraId="60FEAB72" w14:textId="77777777" w:rsidR="00967263" w:rsidRPr="00507267" w:rsidRDefault="00967263" w:rsidP="00314358">
            <w:pPr>
              <w:adjustRightInd w:val="0"/>
              <w:snapToGrid w:val="0"/>
              <w:rPr>
                <w:noProof/>
                <w:lang w:eastAsia="fr-FR"/>
              </w:rPr>
            </w:pPr>
          </w:p>
        </w:tc>
      </w:tr>
      <w:tr w:rsidR="00967263" w14:paraId="3EA437CD" w14:textId="77777777" w:rsidTr="00BF16A7">
        <w:trPr>
          <w:trHeight w:val="619"/>
        </w:trPr>
        <w:tc>
          <w:tcPr>
            <w:tcW w:w="2500" w:type="pct"/>
          </w:tcPr>
          <w:p w14:paraId="2BD994CA" w14:textId="77777777" w:rsidR="00967263" w:rsidRPr="008C5B9D" w:rsidRDefault="00967263" w:rsidP="00131BA2">
            <w:pPr>
              <w:keepNext/>
              <w:keepLines/>
              <w:adjustRightInd w:val="0"/>
              <w:snapToGrid w:val="0"/>
              <w:rPr>
                <w:rFonts w:eastAsia="맑은 고딕"/>
                <w:b/>
                <w:noProof/>
                <w:lang w:eastAsia="fr-FR"/>
              </w:rPr>
            </w:pPr>
            <w:r w:rsidRPr="008C5B9D">
              <w:rPr>
                <w:b/>
                <w:bCs/>
              </w:rPr>
              <w:lastRenderedPageBreak/>
              <w:t>България</w:t>
            </w:r>
          </w:p>
          <w:p w14:paraId="552DD7E8" w14:textId="77777777" w:rsidR="00967263" w:rsidRPr="00507267" w:rsidRDefault="00967263" w:rsidP="00131BA2">
            <w:pPr>
              <w:keepNext/>
              <w:keepLines/>
              <w:adjustRightInd w:val="0"/>
              <w:snapToGrid w:val="0"/>
              <w:rPr>
                <w:rFonts w:eastAsia="맑은 고딕"/>
                <w:noProof/>
                <w:lang w:eastAsia="fr-FR"/>
              </w:rPr>
            </w:pPr>
            <w:r w:rsidRPr="00507267">
              <w:rPr>
                <w:rFonts w:eastAsia="맑은 고딕"/>
                <w:noProof/>
                <w:lang w:eastAsia="fr-FR"/>
              </w:rPr>
              <w:t>Celltrion Healthcare Hungary Kft.</w:t>
            </w:r>
          </w:p>
          <w:p w14:paraId="5AC0C6E8" w14:textId="77777777" w:rsidR="00967263" w:rsidRPr="002E0902" w:rsidRDefault="00967263" w:rsidP="00131BA2">
            <w:pPr>
              <w:keepNext/>
              <w:keepLines/>
              <w:adjustRightInd w:val="0"/>
              <w:snapToGrid w:val="0"/>
            </w:pPr>
            <w:r w:rsidRPr="007E01E8">
              <w:rPr>
                <w:rFonts w:eastAsia="맑은 고딕"/>
                <w:noProof/>
                <w:lang w:eastAsia="fr-FR"/>
              </w:rPr>
              <w:t>Teл.: +36 1 231 0493</w:t>
            </w:r>
          </w:p>
          <w:p w14:paraId="309B9424" w14:textId="77777777" w:rsidR="00967263" w:rsidRPr="00507267" w:rsidRDefault="00967263" w:rsidP="00131BA2">
            <w:pPr>
              <w:keepNext/>
              <w:keepLines/>
              <w:adjustRightInd w:val="0"/>
              <w:snapToGrid w:val="0"/>
              <w:rPr>
                <w:noProof/>
                <w:lang w:eastAsia="fr-FR"/>
              </w:rPr>
            </w:pPr>
          </w:p>
        </w:tc>
        <w:tc>
          <w:tcPr>
            <w:tcW w:w="2500" w:type="pct"/>
            <w:hideMark/>
          </w:tcPr>
          <w:p w14:paraId="5B8EE518" w14:textId="77777777" w:rsidR="00967263" w:rsidRPr="00D05A06" w:rsidRDefault="00967263" w:rsidP="00131BA2">
            <w:pPr>
              <w:keepNext/>
              <w:keepLines/>
              <w:tabs>
                <w:tab w:val="left" w:pos="-720"/>
              </w:tabs>
              <w:suppressAutoHyphens/>
              <w:adjustRightInd w:val="0"/>
              <w:snapToGrid w:val="0"/>
              <w:rPr>
                <w:noProof/>
                <w:lang w:val="fr-CA" w:eastAsia="fr-FR"/>
              </w:rPr>
            </w:pPr>
            <w:r w:rsidRPr="00D05A06">
              <w:rPr>
                <w:rFonts w:eastAsia="맑은 고딕"/>
                <w:b/>
                <w:noProof/>
                <w:lang w:val="fr-CA" w:eastAsia="fr-FR"/>
              </w:rPr>
              <w:t>Luxembourg/Luxemburg</w:t>
            </w:r>
          </w:p>
          <w:p w14:paraId="13F7B685" w14:textId="77777777" w:rsidR="00967263" w:rsidRDefault="00967263" w:rsidP="00131BA2">
            <w:pPr>
              <w:keepNext/>
              <w:keepLines/>
              <w:tabs>
                <w:tab w:val="left" w:pos="-720"/>
              </w:tabs>
              <w:suppressAutoHyphens/>
              <w:adjustRightInd w:val="0"/>
              <w:snapToGrid w:val="0"/>
            </w:pPr>
            <w:r w:rsidRPr="00131FCB">
              <w:t xml:space="preserve">Celltrion Healthcare Belgium BVBA </w:t>
            </w:r>
          </w:p>
          <w:p w14:paraId="2121B5E7" w14:textId="77777777" w:rsidR="00967263" w:rsidRDefault="00967263" w:rsidP="00131BA2">
            <w:pPr>
              <w:keepNext/>
              <w:keepLines/>
              <w:tabs>
                <w:tab w:val="left" w:pos="-720"/>
              </w:tabs>
              <w:suppressAutoHyphens/>
              <w:adjustRightInd w:val="0"/>
              <w:snapToGrid w:val="0"/>
            </w:pPr>
            <w:proofErr w:type="spellStart"/>
            <w:r w:rsidRPr="00131FCB">
              <w:t>Tél</w:t>
            </w:r>
            <w:proofErr w:type="spellEnd"/>
            <w:r w:rsidRPr="00131FCB">
              <w:t>/Tel: + 32 1528 7418</w:t>
            </w:r>
          </w:p>
          <w:p w14:paraId="254C317E" w14:textId="77777777" w:rsidR="00967263" w:rsidRPr="00507267" w:rsidRDefault="00967263" w:rsidP="00131BA2">
            <w:pPr>
              <w:keepNext/>
              <w:keepLines/>
              <w:tabs>
                <w:tab w:val="left" w:pos="-720"/>
              </w:tabs>
              <w:suppressAutoHyphens/>
              <w:adjustRightInd w:val="0"/>
              <w:snapToGrid w:val="0"/>
              <w:rPr>
                <w:rFonts w:eastAsia="맑은 고딕"/>
                <w:lang w:eastAsia="ko-KR"/>
              </w:rPr>
            </w:pPr>
          </w:p>
          <w:p w14:paraId="771368B1" w14:textId="77777777" w:rsidR="00967263" w:rsidRPr="00267BCE" w:rsidRDefault="00967263" w:rsidP="00131BA2">
            <w:pPr>
              <w:keepNext/>
              <w:keepLines/>
              <w:tabs>
                <w:tab w:val="left" w:pos="-720"/>
              </w:tabs>
              <w:suppressAutoHyphens/>
              <w:adjustRightInd w:val="0"/>
              <w:snapToGrid w:val="0"/>
              <w:rPr>
                <w:rFonts w:eastAsia="맑은 고딕"/>
                <w:lang w:eastAsia="ko-KR"/>
              </w:rPr>
            </w:pPr>
          </w:p>
        </w:tc>
      </w:tr>
      <w:tr w:rsidR="00967263" w14:paraId="0987BE8E" w14:textId="77777777" w:rsidTr="00BF16A7">
        <w:tc>
          <w:tcPr>
            <w:tcW w:w="2500" w:type="pct"/>
            <w:hideMark/>
          </w:tcPr>
          <w:p w14:paraId="3CFD83B9" w14:textId="77777777" w:rsidR="00967263" w:rsidRPr="008C5B9D" w:rsidRDefault="00967263" w:rsidP="00BF16A7">
            <w:pPr>
              <w:tabs>
                <w:tab w:val="left" w:pos="-720"/>
              </w:tabs>
              <w:suppressAutoHyphens/>
              <w:adjustRightInd w:val="0"/>
              <w:snapToGrid w:val="0"/>
              <w:rPr>
                <w:rFonts w:eastAsia="맑은 고딕"/>
                <w:b/>
                <w:noProof/>
                <w:lang w:eastAsia="fr-FR"/>
              </w:rPr>
            </w:pPr>
            <w:r w:rsidRPr="008C5B9D">
              <w:rPr>
                <w:rFonts w:eastAsia="맑은 고딕"/>
                <w:b/>
                <w:noProof/>
                <w:lang w:eastAsia="fr-FR"/>
              </w:rPr>
              <w:t>Česká republika</w:t>
            </w:r>
          </w:p>
          <w:p w14:paraId="64B31849" w14:textId="77777777" w:rsidR="00967263" w:rsidRPr="00507267" w:rsidRDefault="00967263" w:rsidP="00BF16A7">
            <w:pPr>
              <w:tabs>
                <w:tab w:val="left" w:pos="-720"/>
              </w:tabs>
              <w:suppressAutoHyphens/>
              <w:adjustRightInd w:val="0"/>
              <w:snapToGrid w:val="0"/>
              <w:rPr>
                <w:rFonts w:eastAsia="맑은 고딕"/>
                <w:noProof/>
                <w:lang w:eastAsia="fr-FR"/>
              </w:rPr>
            </w:pPr>
            <w:r w:rsidRPr="00507267">
              <w:rPr>
                <w:rFonts w:eastAsia="맑은 고딕"/>
                <w:noProof/>
                <w:lang w:eastAsia="fr-FR"/>
              </w:rPr>
              <w:t>Celltrion Healthcare Hungary Kft.</w:t>
            </w:r>
          </w:p>
          <w:p w14:paraId="45B79EAE" w14:textId="77777777" w:rsidR="00967263" w:rsidRDefault="00967263" w:rsidP="00BF16A7">
            <w:pPr>
              <w:tabs>
                <w:tab w:val="left" w:pos="-720"/>
              </w:tabs>
              <w:suppressAutoHyphens/>
              <w:adjustRightInd w:val="0"/>
              <w:snapToGrid w:val="0"/>
              <w:rPr>
                <w:noProof/>
                <w:lang w:eastAsia="fr-FR"/>
              </w:rPr>
            </w:pPr>
            <w:r w:rsidRPr="007E01E8">
              <w:rPr>
                <w:rFonts w:eastAsia="맑은 고딕"/>
                <w:noProof/>
                <w:lang w:eastAsia="fr-FR"/>
              </w:rPr>
              <w:t>Tel: +36 1 231 0493</w:t>
            </w:r>
          </w:p>
          <w:p w14:paraId="304F6436" w14:textId="77777777" w:rsidR="00967263" w:rsidRPr="00507267" w:rsidRDefault="00967263" w:rsidP="00BF16A7">
            <w:pPr>
              <w:tabs>
                <w:tab w:val="left" w:pos="-720"/>
              </w:tabs>
              <w:suppressAutoHyphens/>
              <w:adjustRightInd w:val="0"/>
              <w:snapToGrid w:val="0"/>
              <w:rPr>
                <w:noProof/>
                <w:lang w:eastAsia="fr-FR"/>
              </w:rPr>
            </w:pPr>
          </w:p>
        </w:tc>
        <w:tc>
          <w:tcPr>
            <w:tcW w:w="2500" w:type="pct"/>
          </w:tcPr>
          <w:p w14:paraId="70C42DC7" w14:textId="77777777" w:rsidR="00967263" w:rsidRPr="00D05A06" w:rsidRDefault="00967263" w:rsidP="00BF16A7">
            <w:pPr>
              <w:adjustRightInd w:val="0"/>
              <w:snapToGrid w:val="0"/>
              <w:rPr>
                <w:rFonts w:eastAsia="맑은 고딕"/>
                <w:b/>
                <w:noProof/>
                <w:lang w:eastAsia="fr-FR"/>
              </w:rPr>
            </w:pPr>
            <w:r w:rsidRPr="00811842">
              <w:rPr>
                <w:b/>
                <w:noProof/>
              </w:rPr>
              <w:t>Magyarország</w:t>
            </w:r>
          </w:p>
          <w:p w14:paraId="311D140B" w14:textId="77777777" w:rsidR="00967263" w:rsidRPr="00507267" w:rsidRDefault="00967263" w:rsidP="00BF16A7">
            <w:pPr>
              <w:adjustRightInd w:val="0"/>
              <w:snapToGrid w:val="0"/>
              <w:rPr>
                <w:rFonts w:eastAsia="맑은 고딕"/>
                <w:noProof/>
                <w:lang w:eastAsia="fr-FR"/>
              </w:rPr>
            </w:pPr>
            <w:r w:rsidRPr="00507267">
              <w:rPr>
                <w:rFonts w:eastAsia="맑은 고딕"/>
                <w:noProof/>
                <w:lang w:eastAsia="fr-FR"/>
              </w:rPr>
              <w:t>Celltrion Healthcare Hungary Kft.</w:t>
            </w:r>
          </w:p>
          <w:p w14:paraId="4396C170" w14:textId="77777777" w:rsidR="00967263" w:rsidRPr="00507267" w:rsidRDefault="00967263" w:rsidP="00BF16A7">
            <w:pPr>
              <w:adjustRightInd w:val="0"/>
              <w:snapToGrid w:val="0"/>
              <w:rPr>
                <w:rFonts w:eastAsia="맑은 고딕"/>
                <w:noProof/>
                <w:lang w:eastAsia="ko-KR"/>
              </w:rPr>
            </w:pPr>
            <w:r w:rsidRPr="007E01E8">
              <w:rPr>
                <w:rFonts w:eastAsia="맑은 고딕"/>
                <w:noProof/>
                <w:lang w:eastAsia="fr-FR"/>
              </w:rPr>
              <w:t>Tel.: +36 1 231 0493</w:t>
            </w:r>
            <w:r>
              <w:rPr>
                <w:rFonts w:eastAsia="맑은 고딕"/>
                <w:noProof/>
                <w:lang w:eastAsia="ko-KR"/>
              </w:rPr>
              <w:br/>
            </w:r>
          </w:p>
        </w:tc>
      </w:tr>
      <w:tr w:rsidR="00967263" w14:paraId="56BF3948" w14:textId="77777777" w:rsidTr="00BF16A7">
        <w:tc>
          <w:tcPr>
            <w:tcW w:w="2500" w:type="pct"/>
            <w:hideMark/>
          </w:tcPr>
          <w:p w14:paraId="37A61166" w14:textId="77777777" w:rsidR="00967263" w:rsidRPr="008C5B9D" w:rsidRDefault="00967263" w:rsidP="00BF16A7">
            <w:pPr>
              <w:tabs>
                <w:tab w:val="left" w:pos="-720"/>
              </w:tabs>
              <w:suppressAutoHyphens/>
              <w:adjustRightInd w:val="0"/>
              <w:snapToGrid w:val="0"/>
              <w:rPr>
                <w:b/>
                <w:bCs/>
                <w:i/>
                <w:iCs/>
                <w:noProof/>
                <w:lang w:eastAsia="fr-FR"/>
              </w:rPr>
            </w:pPr>
            <w:r w:rsidRPr="008C5B9D">
              <w:rPr>
                <w:b/>
                <w:noProof/>
              </w:rPr>
              <w:t>Danmark</w:t>
            </w:r>
          </w:p>
          <w:p w14:paraId="78F6384A" w14:textId="77777777" w:rsidR="00967263" w:rsidRDefault="00967263" w:rsidP="00BF16A7">
            <w:pPr>
              <w:pStyle w:val="paragraph"/>
              <w:spacing w:before="0" w:beforeAutospacing="0" w:after="0" w:afterAutospacing="0"/>
              <w:textAlignment w:val="baseline"/>
              <w:rPr>
                <w:rFonts w:ascii="맑은 고딕" w:eastAsia="맑은 고딕" w:hAnsi="맑은 고딕"/>
                <w:color w:val="0F243E"/>
                <w:sz w:val="18"/>
                <w:szCs w:val="18"/>
              </w:rPr>
            </w:pPr>
            <w:r>
              <w:rPr>
                <w:rStyle w:val="normaltextrun"/>
                <w:rFonts w:ascii="Times New Roman" w:eastAsia="맑은 고딕" w:hAnsi="Times New Roman" w:cs="Times New Roman"/>
                <w:color w:val="000000"/>
                <w:sz w:val="22"/>
                <w:szCs w:val="22"/>
              </w:rPr>
              <w:t xml:space="preserve">Celltrion Healthcare Denmark </w:t>
            </w:r>
            <w:proofErr w:type="spellStart"/>
            <w:r>
              <w:rPr>
                <w:rStyle w:val="normaltextrun"/>
                <w:rFonts w:ascii="Times New Roman" w:eastAsia="맑은 고딕" w:hAnsi="Times New Roman" w:cs="Times New Roman"/>
                <w:color w:val="000000"/>
                <w:sz w:val="22"/>
                <w:szCs w:val="22"/>
              </w:rPr>
              <w:t>ApS</w:t>
            </w:r>
            <w:proofErr w:type="spellEnd"/>
            <w:r>
              <w:rPr>
                <w:rStyle w:val="eop"/>
                <w:rFonts w:ascii="Times New Roman" w:eastAsia="맑은 고딕" w:hAnsi="Times New Roman" w:cs="Times New Roman"/>
                <w:color w:val="000000"/>
                <w:sz w:val="22"/>
                <w:szCs w:val="22"/>
              </w:rPr>
              <w:t> </w:t>
            </w:r>
          </w:p>
          <w:p w14:paraId="18DA5E9B" w14:textId="77777777" w:rsidR="00967263" w:rsidRDefault="00967263" w:rsidP="00BF16A7">
            <w:pPr>
              <w:pStyle w:val="paragraph"/>
              <w:spacing w:before="0" w:beforeAutospacing="0" w:after="0" w:afterAutospacing="0"/>
              <w:textAlignment w:val="baseline"/>
              <w:rPr>
                <w:rFonts w:ascii="맑은 고딕" w:eastAsia="맑은 고딕" w:hAnsi="맑은 고딕"/>
                <w:color w:val="0F243E"/>
                <w:sz w:val="18"/>
                <w:szCs w:val="18"/>
              </w:rPr>
            </w:pPr>
            <w:proofErr w:type="spellStart"/>
            <w:r>
              <w:rPr>
                <w:rStyle w:val="normaltextrun"/>
                <w:rFonts w:ascii="Times New Roman" w:eastAsia="맑은 고딕" w:hAnsi="Times New Roman" w:cs="Times New Roman"/>
                <w:color w:val="000000"/>
                <w:sz w:val="22"/>
                <w:szCs w:val="22"/>
              </w:rPr>
              <w:t>Tlf</w:t>
            </w:r>
            <w:proofErr w:type="spellEnd"/>
            <w:r>
              <w:rPr>
                <w:rStyle w:val="normaltextrun"/>
                <w:rFonts w:ascii="Times New Roman" w:eastAsia="맑은 고딕" w:hAnsi="Times New Roman" w:cs="Times New Roman"/>
                <w:color w:val="000000"/>
                <w:sz w:val="22"/>
                <w:szCs w:val="22"/>
              </w:rPr>
              <w:t>: +45 3535 2989</w:t>
            </w:r>
            <w:r>
              <w:rPr>
                <w:rStyle w:val="eop"/>
                <w:rFonts w:ascii="Times New Roman" w:eastAsia="맑은 고딕" w:hAnsi="Times New Roman" w:cs="Times New Roman"/>
                <w:color w:val="000000"/>
                <w:sz w:val="22"/>
                <w:szCs w:val="22"/>
              </w:rPr>
              <w:t> </w:t>
            </w:r>
          </w:p>
          <w:p w14:paraId="0C6C0D32" w14:textId="77777777" w:rsidR="00967263" w:rsidRPr="00576C4F" w:rsidRDefault="00967263" w:rsidP="00BF16A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Contact_dk@celltrionhc.com</w:t>
            </w:r>
            <w:r w:rsidRPr="00576C4F">
              <w:rPr>
                <w:rStyle w:val="eop"/>
                <w:rFonts w:ascii="Times New Roman" w:eastAsia="맑은 고딕" w:hAnsi="Times New Roman" w:cs="Times New Roman"/>
                <w:sz w:val="22"/>
                <w:szCs w:val="22"/>
              </w:rPr>
              <w:t> </w:t>
            </w:r>
          </w:p>
          <w:p w14:paraId="2842E313" w14:textId="77777777" w:rsidR="00967263" w:rsidRPr="00F51A8D" w:rsidRDefault="00967263" w:rsidP="00BF16A7">
            <w:pPr>
              <w:tabs>
                <w:tab w:val="left" w:pos="-720"/>
              </w:tabs>
              <w:suppressAutoHyphens/>
              <w:adjustRightInd w:val="0"/>
              <w:snapToGrid w:val="0"/>
              <w:rPr>
                <w:rFonts w:eastAsia="맑은 고딕"/>
                <w:noProof/>
                <w:lang w:eastAsia="fr-FR"/>
              </w:rPr>
            </w:pPr>
          </w:p>
          <w:p w14:paraId="290E1450" w14:textId="77777777" w:rsidR="00967263" w:rsidRPr="00811842" w:rsidRDefault="00967263" w:rsidP="00BF16A7">
            <w:pPr>
              <w:tabs>
                <w:tab w:val="left" w:pos="-720"/>
              </w:tabs>
              <w:suppressAutoHyphens/>
              <w:adjustRightInd w:val="0"/>
              <w:snapToGrid w:val="0"/>
              <w:rPr>
                <w:rFonts w:eastAsia="맑은 고딕"/>
                <w:noProof/>
                <w:lang w:eastAsia="fr-FR"/>
              </w:rPr>
            </w:pPr>
          </w:p>
        </w:tc>
        <w:tc>
          <w:tcPr>
            <w:tcW w:w="2500" w:type="pct"/>
          </w:tcPr>
          <w:p w14:paraId="1C2E14AF" w14:textId="77777777" w:rsidR="00967263" w:rsidRPr="00BA3060" w:rsidRDefault="00967263" w:rsidP="00BF16A7">
            <w:pPr>
              <w:adjustRightInd w:val="0"/>
              <w:snapToGrid w:val="0"/>
              <w:rPr>
                <w:noProof/>
                <w:lang w:eastAsia="fr-FR"/>
              </w:rPr>
            </w:pPr>
            <w:r w:rsidRPr="00BA3060">
              <w:rPr>
                <w:rFonts w:eastAsia="맑은 고딕"/>
                <w:b/>
                <w:noProof/>
                <w:lang w:eastAsia="fr-FR"/>
              </w:rPr>
              <w:t>Malta</w:t>
            </w:r>
          </w:p>
          <w:p w14:paraId="2EDC4C53" w14:textId="77777777" w:rsidR="00967263" w:rsidRDefault="00967263" w:rsidP="00BF16A7">
            <w:pPr>
              <w:adjustRightInd w:val="0"/>
              <w:snapToGrid w:val="0"/>
              <w:rPr>
                <w:rFonts w:eastAsia="맑은 고딕"/>
                <w:noProof/>
                <w:lang w:eastAsia="fr-FR"/>
              </w:rPr>
            </w:pPr>
            <w:r w:rsidRPr="00BA3060">
              <w:rPr>
                <w:rFonts w:eastAsia="맑은 고딕"/>
                <w:noProof/>
                <w:lang w:eastAsia="fr-FR"/>
              </w:rPr>
              <w:t>Mint Health</w:t>
            </w:r>
            <w:r w:rsidRPr="002410B7">
              <w:rPr>
                <w:rFonts w:eastAsia="맑은 고딕"/>
                <w:noProof/>
                <w:lang w:eastAsia="fr-FR"/>
              </w:rPr>
              <w:t xml:space="preserve"> Ltd.</w:t>
            </w:r>
          </w:p>
          <w:p w14:paraId="5468E252" w14:textId="77777777" w:rsidR="00967263" w:rsidRPr="00D05A06" w:rsidRDefault="00967263" w:rsidP="00BF16A7">
            <w:pPr>
              <w:adjustRightInd w:val="0"/>
              <w:snapToGrid w:val="0"/>
              <w:rPr>
                <w:rFonts w:eastAsia="맑은 고딕"/>
                <w:noProof/>
                <w:lang w:eastAsia="ko-KR"/>
              </w:rPr>
            </w:pPr>
            <w:r w:rsidRPr="002410B7">
              <w:rPr>
                <w:rFonts w:eastAsia="맑은 고딕"/>
                <w:noProof/>
                <w:lang w:eastAsia="fr-FR"/>
              </w:rPr>
              <w:t>Tel: +356 2093 9800</w:t>
            </w:r>
          </w:p>
        </w:tc>
      </w:tr>
      <w:tr w:rsidR="00967263" w14:paraId="15B69A48" w14:textId="77777777" w:rsidTr="00BF16A7">
        <w:tc>
          <w:tcPr>
            <w:tcW w:w="2500" w:type="pct"/>
            <w:hideMark/>
          </w:tcPr>
          <w:p w14:paraId="010562AA" w14:textId="77777777" w:rsidR="00967263" w:rsidRPr="008C5B9D" w:rsidRDefault="00967263" w:rsidP="00BF16A7">
            <w:pPr>
              <w:adjustRightInd w:val="0"/>
              <w:snapToGrid w:val="0"/>
              <w:rPr>
                <w:b/>
                <w:noProof/>
                <w:lang w:eastAsia="fr-FR"/>
              </w:rPr>
            </w:pPr>
            <w:r w:rsidRPr="008C5B9D">
              <w:rPr>
                <w:rFonts w:eastAsia="맑은 고딕"/>
                <w:b/>
                <w:noProof/>
                <w:lang w:eastAsia="fr-FR"/>
              </w:rPr>
              <w:t>Deutschland</w:t>
            </w:r>
          </w:p>
          <w:p w14:paraId="46A6CFA0" w14:textId="77777777" w:rsidR="00967263" w:rsidRDefault="00967263" w:rsidP="00BF16A7">
            <w:pPr>
              <w:tabs>
                <w:tab w:val="left" w:pos="-720"/>
              </w:tabs>
              <w:suppressAutoHyphens/>
              <w:adjustRightInd w:val="0"/>
              <w:snapToGrid w:val="0"/>
            </w:pPr>
            <w:r w:rsidRPr="00131FCB">
              <w:t xml:space="preserve">Celltrion Healthcare </w:t>
            </w:r>
            <w:r w:rsidRPr="00E110AA">
              <w:t>Deutschland GmbH</w:t>
            </w:r>
            <w:r w:rsidRPr="00131FCB">
              <w:t xml:space="preserve"> </w:t>
            </w:r>
          </w:p>
          <w:p w14:paraId="08780BFD" w14:textId="77777777" w:rsidR="00967263" w:rsidRDefault="00967263" w:rsidP="00BF16A7">
            <w:pPr>
              <w:tabs>
                <w:tab w:val="left" w:pos="-720"/>
              </w:tabs>
              <w:suppressAutoHyphens/>
              <w:adjustRightInd w:val="0"/>
              <w:snapToGrid w:val="0"/>
            </w:pPr>
            <w:r w:rsidRPr="00131FCB">
              <w:t xml:space="preserve">Tel: </w:t>
            </w:r>
            <w:r w:rsidRPr="00E110AA">
              <w:t>+49 (0)30 346494150</w:t>
            </w:r>
          </w:p>
          <w:p w14:paraId="0070A635" w14:textId="77777777" w:rsidR="00967263" w:rsidRDefault="00967263" w:rsidP="00BF16A7">
            <w:pPr>
              <w:tabs>
                <w:tab w:val="left" w:pos="-720"/>
              </w:tabs>
              <w:suppressAutoHyphens/>
              <w:adjustRightInd w:val="0"/>
              <w:snapToGrid w:val="0"/>
              <w:rPr>
                <w:rFonts w:eastAsia="맑은 고딕"/>
                <w:noProof/>
                <w:lang w:eastAsia="fr-FR"/>
              </w:rPr>
            </w:pPr>
            <w:r w:rsidRPr="00576C4F">
              <w:rPr>
                <w:rFonts w:eastAsia="맑은 고딕"/>
                <w:noProof/>
                <w:lang w:eastAsia="fr-FR"/>
              </w:rPr>
              <w:t>infoDE@celltrionhc.com</w:t>
            </w:r>
          </w:p>
          <w:p w14:paraId="7CA4E2B1" w14:textId="77777777" w:rsidR="00967263" w:rsidRDefault="00967263" w:rsidP="00BF16A7">
            <w:pPr>
              <w:tabs>
                <w:tab w:val="left" w:pos="-720"/>
              </w:tabs>
              <w:suppressAutoHyphens/>
              <w:adjustRightInd w:val="0"/>
              <w:snapToGrid w:val="0"/>
              <w:rPr>
                <w:rFonts w:eastAsia="맑은 고딕"/>
                <w:noProof/>
                <w:lang w:eastAsia="fr-FR"/>
              </w:rPr>
            </w:pPr>
          </w:p>
          <w:p w14:paraId="5C999D48" w14:textId="77777777" w:rsidR="00967263" w:rsidRPr="008C5B9D" w:rsidRDefault="00967263" w:rsidP="00BF16A7">
            <w:pPr>
              <w:tabs>
                <w:tab w:val="left" w:pos="-720"/>
              </w:tabs>
              <w:suppressAutoHyphens/>
              <w:adjustRightInd w:val="0"/>
              <w:snapToGrid w:val="0"/>
              <w:rPr>
                <w:rFonts w:eastAsia="맑은 고딕"/>
                <w:noProof/>
                <w:lang w:eastAsia="fr-FR"/>
              </w:rPr>
            </w:pPr>
          </w:p>
        </w:tc>
        <w:tc>
          <w:tcPr>
            <w:tcW w:w="2500" w:type="pct"/>
          </w:tcPr>
          <w:p w14:paraId="0C33B7A3" w14:textId="77777777" w:rsidR="00967263" w:rsidRPr="00811842" w:rsidRDefault="00967263" w:rsidP="00BF16A7">
            <w:pPr>
              <w:adjustRightInd w:val="0"/>
              <w:snapToGrid w:val="0"/>
              <w:rPr>
                <w:noProof/>
                <w:lang w:eastAsia="fr-FR"/>
              </w:rPr>
            </w:pPr>
            <w:r w:rsidRPr="00811842">
              <w:rPr>
                <w:rFonts w:eastAsia="맑은 고딕"/>
                <w:b/>
                <w:noProof/>
                <w:lang w:eastAsia="fr-FR"/>
              </w:rPr>
              <w:t>Nederland</w:t>
            </w:r>
          </w:p>
          <w:p w14:paraId="3718B1F2" w14:textId="77777777" w:rsidR="00967263" w:rsidRDefault="00967263" w:rsidP="00BF16A7">
            <w:pPr>
              <w:adjustRightInd w:val="0"/>
              <w:snapToGrid w:val="0"/>
            </w:pPr>
            <w:r w:rsidRPr="00131FCB">
              <w:t xml:space="preserve">Celltrion Healthcare Netherlands B.V. </w:t>
            </w:r>
          </w:p>
          <w:p w14:paraId="496F6090" w14:textId="77777777" w:rsidR="00967263" w:rsidRPr="008C5B9D" w:rsidRDefault="00967263" w:rsidP="00BF16A7">
            <w:pPr>
              <w:adjustRightInd w:val="0"/>
              <w:snapToGrid w:val="0"/>
              <w:rPr>
                <w:rFonts w:eastAsia="맑은 고딕"/>
                <w:noProof/>
                <w:lang w:eastAsia="fr-FR"/>
              </w:rPr>
            </w:pPr>
            <w:r w:rsidRPr="00131FCB">
              <w:t>Tel: + 31 20 888 7300</w:t>
            </w:r>
          </w:p>
          <w:p w14:paraId="50D8515F" w14:textId="77777777" w:rsidR="00967263" w:rsidRPr="00811842" w:rsidRDefault="00967263" w:rsidP="00BF16A7">
            <w:pPr>
              <w:adjustRightInd w:val="0"/>
              <w:snapToGrid w:val="0"/>
              <w:rPr>
                <w:rFonts w:eastAsia="맑은 고딕"/>
                <w:noProof/>
                <w:lang w:eastAsia="fr-FR"/>
              </w:rPr>
            </w:pPr>
          </w:p>
        </w:tc>
      </w:tr>
      <w:tr w:rsidR="00967263" w14:paraId="31FDFCA2" w14:textId="77777777" w:rsidTr="00BF16A7">
        <w:tc>
          <w:tcPr>
            <w:tcW w:w="2500" w:type="pct"/>
            <w:hideMark/>
          </w:tcPr>
          <w:p w14:paraId="19497DCC" w14:textId="77777777" w:rsidR="00967263" w:rsidRPr="00576C4F" w:rsidRDefault="00967263" w:rsidP="00BF16A7">
            <w:pPr>
              <w:tabs>
                <w:tab w:val="left" w:pos="-720"/>
                <w:tab w:val="left" w:pos="4536"/>
              </w:tabs>
              <w:suppressAutoHyphens/>
              <w:adjustRightInd w:val="0"/>
              <w:snapToGrid w:val="0"/>
              <w:rPr>
                <w:b/>
                <w:noProof/>
                <w:lang w:eastAsia="fr-FR"/>
              </w:rPr>
            </w:pPr>
            <w:r w:rsidRPr="00576C4F">
              <w:rPr>
                <w:rFonts w:eastAsia="맑은 고딕"/>
                <w:b/>
                <w:noProof/>
                <w:lang w:eastAsia="fr-FR"/>
              </w:rPr>
              <w:t>Eesti</w:t>
            </w:r>
          </w:p>
          <w:p w14:paraId="336BB315" w14:textId="77777777" w:rsidR="00967263" w:rsidRPr="00576C4F" w:rsidRDefault="00967263" w:rsidP="00BF16A7">
            <w:pPr>
              <w:tabs>
                <w:tab w:val="left" w:pos="-720"/>
              </w:tabs>
              <w:suppressAutoHyphens/>
              <w:adjustRightInd w:val="0"/>
              <w:snapToGrid w:val="0"/>
            </w:pPr>
            <w:r w:rsidRPr="00576C4F">
              <w:t xml:space="preserve">Celltrion Healthcare Hungary Kft. </w:t>
            </w:r>
          </w:p>
          <w:p w14:paraId="45C1FA68" w14:textId="77777777" w:rsidR="00967263" w:rsidRPr="00576C4F" w:rsidRDefault="00967263" w:rsidP="00BF16A7">
            <w:pPr>
              <w:tabs>
                <w:tab w:val="left" w:pos="-720"/>
              </w:tabs>
              <w:suppressAutoHyphens/>
              <w:adjustRightInd w:val="0"/>
              <w:snapToGrid w:val="0"/>
            </w:pPr>
            <w:r w:rsidRPr="00576C4F">
              <w:t>Tel: +36 1 231 0493</w:t>
            </w:r>
          </w:p>
          <w:p w14:paraId="3DB03016" w14:textId="77777777" w:rsidR="00967263" w:rsidRPr="00576C4F" w:rsidRDefault="00967263" w:rsidP="00BF16A7">
            <w:pPr>
              <w:tabs>
                <w:tab w:val="left" w:pos="-720"/>
              </w:tabs>
              <w:suppressAutoHyphens/>
              <w:adjustRightInd w:val="0"/>
              <w:snapToGrid w:val="0"/>
              <w:rPr>
                <w:rFonts w:eastAsia="맑은 고딕"/>
                <w:noProof/>
                <w:lang w:eastAsia="fr-FR"/>
              </w:rPr>
            </w:pPr>
          </w:p>
          <w:p w14:paraId="2B31A0B3" w14:textId="77777777" w:rsidR="00967263" w:rsidRPr="00576C4F" w:rsidRDefault="00967263" w:rsidP="00BF16A7">
            <w:pPr>
              <w:tabs>
                <w:tab w:val="left" w:pos="-720"/>
              </w:tabs>
              <w:suppressAutoHyphens/>
              <w:adjustRightInd w:val="0"/>
              <w:snapToGrid w:val="0"/>
              <w:rPr>
                <w:rFonts w:eastAsia="맑은 고딕"/>
                <w:noProof/>
                <w:lang w:eastAsia="ko-KR"/>
              </w:rPr>
            </w:pPr>
          </w:p>
        </w:tc>
        <w:tc>
          <w:tcPr>
            <w:tcW w:w="2500" w:type="pct"/>
          </w:tcPr>
          <w:p w14:paraId="29EEAB4D" w14:textId="77777777" w:rsidR="00967263" w:rsidRPr="00576C4F" w:rsidRDefault="00967263" w:rsidP="00BF16A7">
            <w:pPr>
              <w:tabs>
                <w:tab w:val="left" w:pos="-720"/>
              </w:tabs>
              <w:suppressAutoHyphens/>
              <w:adjustRightInd w:val="0"/>
              <w:snapToGrid w:val="0"/>
              <w:rPr>
                <w:noProof/>
                <w:lang w:eastAsia="fr-FR"/>
              </w:rPr>
            </w:pPr>
            <w:r w:rsidRPr="00576C4F">
              <w:rPr>
                <w:rFonts w:eastAsia="맑은 고딕"/>
                <w:b/>
                <w:noProof/>
                <w:lang w:eastAsia="fr-FR"/>
              </w:rPr>
              <w:t>Norge</w:t>
            </w:r>
          </w:p>
          <w:p w14:paraId="442E6C42" w14:textId="77777777" w:rsidR="00967263" w:rsidRPr="00576C4F" w:rsidRDefault="00967263" w:rsidP="00BF16A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Celltrion Healthcare Norway AS</w:t>
            </w:r>
            <w:r w:rsidRPr="00576C4F">
              <w:rPr>
                <w:rStyle w:val="eop"/>
                <w:rFonts w:ascii="Times New Roman" w:eastAsia="맑은 고딕" w:hAnsi="Times New Roman" w:cs="Times New Roman"/>
                <w:sz w:val="22"/>
                <w:szCs w:val="22"/>
              </w:rPr>
              <w:t> </w:t>
            </w:r>
          </w:p>
          <w:p w14:paraId="43FBFE29" w14:textId="77777777" w:rsidR="00967263" w:rsidRPr="00576C4F" w:rsidRDefault="00967263" w:rsidP="00BF16A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Contact_no@celltrionhc.com</w:t>
            </w:r>
            <w:r w:rsidRPr="00576C4F">
              <w:rPr>
                <w:rStyle w:val="eop"/>
                <w:rFonts w:ascii="Times New Roman" w:eastAsia="맑은 고딕" w:hAnsi="Times New Roman" w:cs="Times New Roman"/>
                <w:sz w:val="22"/>
                <w:szCs w:val="22"/>
              </w:rPr>
              <w:t> </w:t>
            </w:r>
          </w:p>
          <w:p w14:paraId="35525119" w14:textId="77777777" w:rsidR="00967263" w:rsidRPr="00576C4F" w:rsidRDefault="00967263" w:rsidP="00BF16A7">
            <w:pPr>
              <w:tabs>
                <w:tab w:val="left" w:pos="-720"/>
              </w:tabs>
              <w:suppressAutoHyphens/>
              <w:adjustRightInd w:val="0"/>
              <w:snapToGrid w:val="0"/>
              <w:rPr>
                <w:rFonts w:eastAsia="맑은 고딕"/>
                <w:noProof/>
                <w:lang w:eastAsia="ko-KR"/>
              </w:rPr>
            </w:pPr>
          </w:p>
        </w:tc>
      </w:tr>
      <w:tr w:rsidR="00967263" w14:paraId="486569D9" w14:textId="77777777" w:rsidTr="00BF16A7">
        <w:tc>
          <w:tcPr>
            <w:tcW w:w="2500" w:type="pct"/>
            <w:hideMark/>
          </w:tcPr>
          <w:p w14:paraId="77D19071" w14:textId="77777777" w:rsidR="00967263" w:rsidRPr="006966ED" w:rsidRDefault="00967263" w:rsidP="00BF16A7">
            <w:pPr>
              <w:adjustRightInd w:val="0"/>
              <w:snapToGrid w:val="0"/>
              <w:rPr>
                <w:noProof/>
                <w:lang w:val="fr-CA" w:eastAsia="fr-FR"/>
              </w:rPr>
            </w:pPr>
            <w:r w:rsidRPr="006966ED">
              <w:rPr>
                <w:b/>
                <w:noProof/>
                <w:lang w:val="fr-CA"/>
              </w:rPr>
              <w:t>España</w:t>
            </w:r>
          </w:p>
          <w:p w14:paraId="3D9F24BB" w14:textId="4DCE4553" w:rsidR="00967263" w:rsidRPr="006966ED" w:rsidRDefault="00967263" w:rsidP="00BF16A7">
            <w:pPr>
              <w:adjustRightInd w:val="0"/>
              <w:snapToGrid w:val="0"/>
              <w:rPr>
                <w:rFonts w:eastAsia="맑은 고딕"/>
                <w:noProof/>
                <w:lang w:val="fr-CA" w:eastAsia="ko-KR"/>
              </w:rPr>
            </w:pPr>
            <w:r w:rsidRPr="006966ED">
              <w:rPr>
                <w:rFonts w:eastAsia="맑은 고딕"/>
                <w:noProof/>
                <w:lang w:val="fr-CA" w:eastAsia="fr-FR"/>
              </w:rPr>
              <w:t>CELLTRION FARMACEUTICA (ESPAÑA) S.L</w:t>
            </w:r>
            <w:r w:rsidRPr="006966ED">
              <w:rPr>
                <w:rFonts w:eastAsia="맑은 고딕" w:hint="eastAsia"/>
                <w:noProof/>
                <w:lang w:val="fr-CA" w:eastAsia="ko-KR"/>
              </w:rPr>
              <w:t>.</w:t>
            </w:r>
          </w:p>
          <w:p w14:paraId="1D50E025" w14:textId="7D466195" w:rsidR="00967263" w:rsidRDefault="00967263" w:rsidP="00BF16A7">
            <w:pPr>
              <w:adjustRightInd w:val="0"/>
              <w:snapToGrid w:val="0"/>
              <w:rPr>
                <w:rFonts w:eastAsia="맑은 고딕"/>
                <w:noProof/>
                <w:lang w:eastAsia="fr-FR"/>
              </w:rPr>
            </w:pPr>
            <w:r w:rsidRPr="00811842">
              <w:rPr>
                <w:rFonts w:eastAsia="맑은 고딕"/>
                <w:noProof/>
                <w:lang w:eastAsia="fr-FR"/>
              </w:rPr>
              <w:t xml:space="preserve">Tel: </w:t>
            </w:r>
            <w:r w:rsidRPr="00F75F44">
              <w:rPr>
                <w:rFonts w:eastAsia="맑은 고딕"/>
                <w:noProof/>
                <w:lang w:eastAsia="fr-FR"/>
              </w:rPr>
              <w:t>+34 910 498 478</w:t>
            </w:r>
          </w:p>
          <w:p w14:paraId="42B3A67C" w14:textId="77777777" w:rsidR="00967263" w:rsidRPr="00811842" w:rsidRDefault="00967263" w:rsidP="00BF16A7">
            <w:pPr>
              <w:adjustRightInd w:val="0"/>
              <w:snapToGrid w:val="0"/>
              <w:rPr>
                <w:rFonts w:eastAsia="맑은 고딕"/>
                <w:noProof/>
                <w:lang w:eastAsia="ko-KR"/>
              </w:rPr>
            </w:pPr>
          </w:p>
          <w:p w14:paraId="0106C1FC" w14:textId="77777777" w:rsidR="00967263" w:rsidRPr="00811842" w:rsidRDefault="00967263" w:rsidP="00BF16A7">
            <w:pPr>
              <w:adjustRightInd w:val="0"/>
              <w:snapToGrid w:val="0"/>
              <w:rPr>
                <w:b/>
                <w:noProof/>
                <w:lang w:eastAsia="fr-FR"/>
              </w:rPr>
            </w:pPr>
          </w:p>
        </w:tc>
        <w:tc>
          <w:tcPr>
            <w:tcW w:w="2500" w:type="pct"/>
          </w:tcPr>
          <w:p w14:paraId="7B4C9957" w14:textId="77777777" w:rsidR="00967263" w:rsidRPr="00D05A06" w:rsidRDefault="00967263" w:rsidP="00BF16A7">
            <w:pPr>
              <w:adjustRightInd w:val="0"/>
              <w:snapToGrid w:val="0"/>
              <w:rPr>
                <w:noProof/>
                <w:lang w:eastAsia="fr-FR"/>
              </w:rPr>
            </w:pPr>
            <w:r w:rsidRPr="00811842">
              <w:rPr>
                <w:b/>
                <w:noProof/>
              </w:rPr>
              <w:t>Österreich</w:t>
            </w:r>
          </w:p>
          <w:p w14:paraId="44A392AC" w14:textId="77777777" w:rsidR="00967263" w:rsidRPr="00D05A06" w:rsidRDefault="00967263" w:rsidP="00BF16A7">
            <w:pPr>
              <w:adjustRightInd w:val="0"/>
              <w:snapToGrid w:val="0"/>
              <w:rPr>
                <w:rFonts w:eastAsia="맑은 고딕"/>
                <w:noProof/>
                <w:lang w:eastAsia="ko-KR"/>
              </w:rPr>
            </w:pPr>
            <w:r w:rsidRPr="00D05A06">
              <w:rPr>
                <w:rFonts w:eastAsia="맑은 고딕"/>
                <w:noProof/>
                <w:lang w:eastAsia="fr-FR"/>
              </w:rPr>
              <w:t>Astro-Pharma GmbH</w:t>
            </w:r>
          </w:p>
          <w:p w14:paraId="523E9D6F" w14:textId="77777777" w:rsidR="00967263" w:rsidRPr="00D05A06" w:rsidRDefault="00967263" w:rsidP="00BF16A7">
            <w:pPr>
              <w:tabs>
                <w:tab w:val="left" w:pos="-720"/>
              </w:tabs>
              <w:suppressAutoHyphens/>
              <w:adjustRightInd w:val="0"/>
              <w:snapToGrid w:val="0"/>
              <w:rPr>
                <w:rFonts w:eastAsia="맑은 고딕"/>
                <w:noProof/>
                <w:lang w:eastAsia="fr-FR"/>
              </w:rPr>
            </w:pPr>
            <w:r w:rsidRPr="00D05A06">
              <w:rPr>
                <w:rFonts w:eastAsia="맑은 고딕"/>
                <w:noProof/>
                <w:lang w:eastAsia="fr-FR"/>
              </w:rPr>
              <w:t>Tel: +43 1 97 99 860</w:t>
            </w:r>
          </w:p>
          <w:p w14:paraId="472A9A11" w14:textId="77777777" w:rsidR="00967263" w:rsidRPr="00D05A06" w:rsidRDefault="00967263" w:rsidP="00BF16A7">
            <w:pPr>
              <w:tabs>
                <w:tab w:val="left" w:pos="-720"/>
              </w:tabs>
              <w:suppressAutoHyphens/>
              <w:adjustRightInd w:val="0"/>
              <w:snapToGrid w:val="0"/>
              <w:rPr>
                <w:noProof/>
                <w:lang w:eastAsia="fr-FR"/>
              </w:rPr>
            </w:pPr>
          </w:p>
        </w:tc>
      </w:tr>
      <w:tr w:rsidR="00967263" w14:paraId="347867CE" w14:textId="77777777" w:rsidTr="00BF16A7">
        <w:tc>
          <w:tcPr>
            <w:tcW w:w="2500" w:type="pct"/>
          </w:tcPr>
          <w:p w14:paraId="759A8458" w14:textId="77777777" w:rsidR="00967263" w:rsidRPr="008C5B9D" w:rsidRDefault="00967263" w:rsidP="00BF16A7">
            <w:pPr>
              <w:adjustRightInd w:val="0"/>
              <w:snapToGrid w:val="0"/>
              <w:rPr>
                <w:b/>
                <w:noProof/>
                <w:lang w:eastAsia="fr-FR"/>
              </w:rPr>
            </w:pPr>
            <w:r w:rsidRPr="008C5B9D">
              <w:rPr>
                <w:b/>
                <w:noProof/>
                <w:lang w:eastAsia="fr-FR"/>
              </w:rPr>
              <w:t>Ελλάδα</w:t>
            </w:r>
          </w:p>
          <w:p w14:paraId="43D40DFE" w14:textId="77777777" w:rsidR="00967263" w:rsidRPr="00811842" w:rsidRDefault="00967263" w:rsidP="00BF16A7">
            <w:pPr>
              <w:adjustRightInd w:val="0"/>
              <w:snapToGrid w:val="0"/>
              <w:rPr>
                <w:noProof/>
                <w:lang w:eastAsia="fr-FR"/>
              </w:rPr>
            </w:pPr>
            <w:r w:rsidRPr="00811842">
              <w:rPr>
                <w:noProof/>
                <w:lang w:eastAsia="fr-FR"/>
              </w:rPr>
              <w:t>ΒΙΑΝΕΞ Α.Ε.</w:t>
            </w:r>
          </w:p>
          <w:p w14:paraId="3929A403" w14:textId="77777777" w:rsidR="00967263" w:rsidRPr="00811842" w:rsidRDefault="00967263" w:rsidP="00BF16A7">
            <w:pPr>
              <w:adjustRightInd w:val="0"/>
              <w:snapToGrid w:val="0"/>
              <w:rPr>
                <w:noProof/>
                <w:lang w:eastAsia="fr-FR"/>
              </w:rPr>
            </w:pPr>
            <w:r w:rsidRPr="00811842">
              <w:rPr>
                <w:noProof/>
                <w:lang w:eastAsia="fr-FR"/>
              </w:rPr>
              <w:t>Τηλ: +30 210 8009111 - 120</w:t>
            </w:r>
          </w:p>
          <w:p w14:paraId="0D85DFA9" w14:textId="77777777" w:rsidR="00967263" w:rsidRPr="00811842" w:rsidRDefault="00967263" w:rsidP="00BF16A7">
            <w:pPr>
              <w:adjustRightInd w:val="0"/>
              <w:snapToGrid w:val="0"/>
              <w:rPr>
                <w:rFonts w:eastAsia="맑은 고딕"/>
                <w:noProof/>
                <w:lang w:eastAsia="fr-FR"/>
              </w:rPr>
            </w:pPr>
          </w:p>
        </w:tc>
        <w:tc>
          <w:tcPr>
            <w:tcW w:w="2500" w:type="pct"/>
          </w:tcPr>
          <w:p w14:paraId="63E1FE54" w14:textId="77777777" w:rsidR="00967263" w:rsidRPr="00D05A06" w:rsidRDefault="00967263" w:rsidP="00BF16A7">
            <w:pPr>
              <w:adjustRightInd w:val="0"/>
              <w:snapToGrid w:val="0"/>
              <w:rPr>
                <w:rFonts w:eastAsia="맑은 고딕"/>
                <w:b/>
                <w:noProof/>
                <w:lang w:eastAsia="fr-FR"/>
              </w:rPr>
            </w:pPr>
            <w:r w:rsidRPr="00811842">
              <w:rPr>
                <w:rFonts w:eastAsia="맑은 고딕"/>
                <w:b/>
                <w:noProof/>
                <w:lang w:eastAsia="fr-FR"/>
              </w:rPr>
              <w:t>Polska</w:t>
            </w:r>
          </w:p>
          <w:p w14:paraId="6FE6D599" w14:textId="77777777" w:rsidR="00967263" w:rsidRPr="002410B7" w:rsidRDefault="00967263" w:rsidP="00BF16A7">
            <w:pPr>
              <w:adjustRightInd w:val="0"/>
              <w:snapToGrid w:val="0"/>
              <w:rPr>
                <w:rFonts w:eastAsia="맑은 고딕"/>
                <w:noProof/>
                <w:lang w:eastAsia="fr-FR"/>
              </w:rPr>
            </w:pPr>
            <w:r w:rsidRPr="002410B7">
              <w:rPr>
                <w:rFonts w:eastAsia="맑은 고딕"/>
                <w:noProof/>
                <w:lang w:eastAsia="fr-FR"/>
              </w:rPr>
              <w:t>Celltrion Healthcare Hungary Kft.</w:t>
            </w:r>
          </w:p>
          <w:p w14:paraId="059D3CCE" w14:textId="77777777" w:rsidR="00967263" w:rsidRDefault="00967263" w:rsidP="00BF16A7">
            <w:pPr>
              <w:adjustRightInd w:val="0"/>
              <w:snapToGrid w:val="0"/>
              <w:rPr>
                <w:b/>
                <w:noProof/>
              </w:rPr>
            </w:pPr>
            <w:r w:rsidRPr="007E01E8">
              <w:rPr>
                <w:rFonts w:eastAsia="맑은 고딕"/>
                <w:noProof/>
                <w:lang w:eastAsia="fr-FR"/>
              </w:rPr>
              <w:t>Tel.: +36 1 231 0493</w:t>
            </w:r>
          </w:p>
          <w:p w14:paraId="7C3265CD" w14:textId="77777777" w:rsidR="00967263" w:rsidRPr="00D05A06" w:rsidRDefault="00967263" w:rsidP="00BF16A7">
            <w:pPr>
              <w:adjustRightInd w:val="0"/>
              <w:snapToGrid w:val="0"/>
              <w:rPr>
                <w:b/>
                <w:noProof/>
              </w:rPr>
            </w:pPr>
          </w:p>
        </w:tc>
      </w:tr>
      <w:tr w:rsidR="00967263" w:rsidRPr="00345B47" w14:paraId="4D1D59CE" w14:textId="77777777" w:rsidTr="00BF16A7">
        <w:tc>
          <w:tcPr>
            <w:tcW w:w="2500" w:type="pct"/>
          </w:tcPr>
          <w:p w14:paraId="0A3306E8" w14:textId="77777777" w:rsidR="00967263" w:rsidRPr="008C5B9D" w:rsidRDefault="00967263" w:rsidP="00BF16A7">
            <w:pPr>
              <w:adjustRightInd w:val="0"/>
              <w:snapToGrid w:val="0"/>
              <w:rPr>
                <w:b/>
                <w:noProof/>
                <w:lang w:eastAsia="ko-KR"/>
              </w:rPr>
            </w:pPr>
            <w:r w:rsidRPr="008C5B9D">
              <w:rPr>
                <w:b/>
                <w:noProof/>
                <w:lang w:eastAsia="ko-KR"/>
              </w:rPr>
              <w:t>France</w:t>
            </w:r>
          </w:p>
          <w:p w14:paraId="629CA72E" w14:textId="77777777" w:rsidR="00967263" w:rsidRPr="00811842" w:rsidRDefault="00967263" w:rsidP="00BF16A7">
            <w:pPr>
              <w:adjustRightInd w:val="0"/>
              <w:snapToGrid w:val="0"/>
              <w:rPr>
                <w:noProof/>
                <w:lang w:eastAsia="ko-KR"/>
              </w:rPr>
            </w:pPr>
            <w:r w:rsidRPr="00811842">
              <w:rPr>
                <w:noProof/>
                <w:lang w:eastAsia="ko-KR"/>
              </w:rPr>
              <w:t>CELLTRION HEALTHCARE FRANCE SAS</w:t>
            </w:r>
          </w:p>
          <w:p w14:paraId="2EC672B1" w14:textId="77777777" w:rsidR="00967263" w:rsidRPr="00811842" w:rsidRDefault="00967263" w:rsidP="00BF16A7">
            <w:pPr>
              <w:adjustRightInd w:val="0"/>
              <w:snapToGrid w:val="0"/>
              <w:rPr>
                <w:rFonts w:eastAsia="맑은 고딕"/>
                <w:noProof/>
                <w:lang w:eastAsia="ko-KR"/>
              </w:rPr>
            </w:pPr>
            <w:r w:rsidRPr="00811842">
              <w:rPr>
                <w:noProof/>
                <w:lang w:eastAsia="ko-KR"/>
              </w:rPr>
              <w:t>Tél.: +33 (0)1 71 25 27 00</w:t>
            </w:r>
          </w:p>
          <w:p w14:paraId="0E2AC81F" w14:textId="77777777" w:rsidR="00967263" w:rsidRPr="00811842" w:rsidRDefault="00967263" w:rsidP="00BF16A7">
            <w:pPr>
              <w:adjustRightInd w:val="0"/>
              <w:snapToGrid w:val="0"/>
              <w:rPr>
                <w:rFonts w:eastAsia="맑은 고딕"/>
                <w:noProof/>
                <w:lang w:eastAsia="fr-FR"/>
              </w:rPr>
            </w:pPr>
          </w:p>
        </w:tc>
        <w:tc>
          <w:tcPr>
            <w:tcW w:w="2500" w:type="pct"/>
            <w:tcMar>
              <w:right w:w="108" w:type="dxa"/>
            </w:tcMar>
          </w:tcPr>
          <w:p w14:paraId="1A4BFC3F" w14:textId="77777777" w:rsidR="00967263" w:rsidRPr="00D05A06" w:rsidRDefault="00967263" w:rsidP="00BF16A7">
            <w:pPr>
              <w:adjustRightInd w:val="0"/>
              <w:snapToGrid w:val="0"/>
              <w:rPr>
                <w:noProof/>
                <w:lang w:val="fr-CA" w:eastAsia="fr-FR"/>
              </w:rPr>
            </w:pPr>
            <w:r w:rsidRPr="00811842">
              <w:rPr>
                <w:rFonts w:eastAsia="맑은 고딕"/>
                <w:b/>
                <w:noProof/>
                <w:lang w:val="fr-CA" w:eastAsia="fr-FR"/>
              </w:rPr>
              <w:t>Portugal</w:t>
            </w:r>
          </w:p>
          <w:p w14:paraId="7018AC17" w14:textId="101A8891" w:rsidR="00967263" w:rsidRPr="00D05A06" w:rsidRDefault="00967263" w:rsidP="00BF16A7">
            <w:pPr>
              <w:adjustRightInd w:val="0"/>
              <w:snapToGrid w:val="0"/>
              <w:rPr>
                <w:rFonts w:eastAsia="맑은 고딕"/>
                <w:noProof/>
                <w:lang w:val="fr-CA" w:eastAsia="ko-KR"/>
              </w:rPr>
            </w:pPr>
            <w:r w:rsidRPr="002A2405">
              <w:rPr>
                <w:rFonts w:eastAsia="맑은 고딕"/>
                <w:noProof/>
                <w:lang w:val="fr-CA" w:eastAsia="fr-FR"/>
              </w:rPr>
              <w:t>CELLTRION PORTUGAL, UNIPESSOAL LDA</w:t>
            </w:r>
          </w:p>
          <w:p w14:paraId="7D8ED8D3" w14:textId="64F5EAD4" w:rsidR="00967263" w:rsidRPr="006966ED" w:rsidRDefault="00967263" w:rsidP="00BF16A7">
            <w:pPr>
              <w:adjustRightInd w:val="0"/>
              <w:snapToGrid w:val="0"/>
              <w:rPr>
                <w:rFonts w:eastAsia="맑은 고딕"/>
                <w:noProof/>
                <w:lang w:val="fr-CA" w:eastAsia="ko-KR"/>
              </w:rPr>
            </w:pPr>
            <w:r w:rsidRPr="006966ED">
              <w:rPr>
                <w:rFonts w:eastAsia="맑은 고딕"/>
                <w:noProof/>
                <w:lang w:val="fr-CA" w:eastAsia="fr-FR"/>
              </w:rPr>
              <w:t>Tel: +351 21 936 8542</w:t>
            </w:r>
          </w:p>
          <w:p w14:paraId="6C211B33" w14:textId="77777777" w:rsidR="00967263" w:rsidRPr="006966ED" w:rsidRDefault="00967263" w:rsidP="00BF16A7">
            <w:pPr>
              <w:adjustRightInd w:val="0"/>
              <w:snapToGrid w:val="0"/>
              <w:rPr>
                <w:b/>
                <w:noProof/>
                <w:lang w:val="fr-CA"/>
              </w:rPr>
            </w:pPr>
          </w:p>
        </w:tc>
      </w:tr>
      <w:tr w:rsidR="00967263" w14:paraId="690C1707" w14:textId="77777777" w:rsidTr="00BF16A7">
        <w:tc>
          <w:tcPr>
            <w:tcW w:w="2500" w:type="pct"/>
          </w:tcPr>
          <w:p w14:paraId="7A0B0B6D" w14:textId="77777777" w:rsidR="00967263" w:rsidRPr="008C5B9D" w:rsidRDefault="00967263" w:rsidP="00BF16A7">
            <w:pPr>
              <w:adjustRightInd w:val="0"/>
              <w:snapToGrid w:val="0"/>
              <w:rPr>
                <w:b/>
                <w:noProof/>
                <w:lang w:eastAsia="ko-KR"/>
              </w:rPr>
            </w:pPr>
            <w:r w:rsidRPr="008C5B9D">
              <w:rPr>
                <w:b/>
                <w:noProof/>
                <w:lang w:eastAsia="ko-KR"/>
              </w:rPr>
              <w:t>Hrvatska</w:t>
            </w:r>
          </w:p>
          <w:p w14:paraId="14C23B67" w14:textId="77777777" w:rsidR="00967263" w:rsidRPr="00811842" w:rsidRDefault="00967263" w:rsidP="00BF16A7">
            <w:pPr>
              <w:adjustRightInd w:val="0"/>
              <w:snapToGrid w:val="0"/>
              <w:rPr>
                <w:noProof/>
                <w:lang w:eastAsia="ko-KR"/>
              </w:rPr>
            </w:pPr>
            <w:r w:rsidRPr="00811842">
              <w:rPr>
                <w:noProof/>
                <w:lang w:eastAsia="ko-KR"/>
              </w:rPr>
              <w:t>Oktal Pharma d.o.o.</w:t>
            </w:r>
          </w:p>
          <w:p w14:paraId="7A6D99FC" w14:textId="77777777" w:rsidR="00967263" w:rsidRPr="00811842" w:rsidRDefault="00967263" w:rsidP="00BF16A7">
            <w:pPr>
              <w:adjustRightInd w:val="0"/>
              <w:snapToGrid w:val="0"/>
              <w:rPr>
                <w:noProof/>
                <w:lang w:eastAsia="ko-KR"/>
              </w:rPr>
            </w:pPr>
            <w:r w:rsidRPr="00811842">
              <w:rPr>
                <w:noProof/>
                <w:lang w:eastAsia="ko-KR"/>
              </w:rPr>
              <w:t>Tel: +385 1 6595 777</w:t>
            </w:r>
          </w:p>
          <w:p w14:paraId="59B941E5" w14:textId="77777777" w:rsidR="00967263" w:rsidRPr="00811842" w:rsidRDefault="00967263" w:rsidP="00BF16A7">
            <w:pPr>
              <w:adjustRightInd w:val="0"/>
              <w:snapToGrid w:val="0"/>
              <w:rPr>
                <w:rFonts w:eastAsia="맑은 고딕"/>
                <w:noProof/>
                <w:lang w:eastAsia="fr-FR"/>
              </w:rPr>
            </w:pPr>
          </w:p>
        </w:tc>
        <w:tc>
          <w:tcPr>
            <w:tcW w:w="2500" w:type="pct"/>
          </w:tcPr>
          <w:p w14:paraId="3321D704" w14:textId="77777777" w:rsidR="00967263" w:rsidRPr="00BA3060" w:rsidRDefault="00967263" w:rsidP="00BF16A7">
            <w:pPr>
              <w:tabs>
                <w:tab w:val="left" w:pos="-720"/>
              </w:tabs>
              <w:suppressAutoHyphens/>
              <w:adjustRightInd w:val="0"/>
              <w:snapToGrid w:val="0"/>
              <w:rPr>
                <w:rFonts w:eastAsia="맑은 고딕"/>
                <w:b/>
                <w:noProof/>
                <w:lang w:eastAsia="fr-FR"/>
              </w:rPr>
            </w:pPr>
            <w:r w:rsidRPr="00BA3060">
              <w:rPr>
                <w:b/>
                <w:noProof/>
              </w:rPr>
              <w:t>România</w:t>
            </w:r>
          </w:p>
          <w:p w14:paraId="344292B7" w14:textId="77777777" w:rsidR="00967263" w:rsidRPr="00BA3060" w:rsidRDefault="00967263" w:rsidP="00BF16A7">
            <w:pPr>
              <w:pStyle w:val="Default"/>
              <w:rPr>
                <w:sz w:val="22"/>
                <w:szCs w:val="22"/>
              </w:rPr>
            </w:pPr>
            <w:r w:rsidRPr="00BA3060">
              <w:rPr>
                <w:sz w:val="22"/>
                <w:szCs w:val="22"/>
              </w:rPr>
              <w:t xml:space="preserve">Celltrion Healthcare Hungary Kft. </w:t>
            </w:r>
          </w:p>
          <w:p w14:paraId="79033D49" w14:textId="77777777" w:rsidR="00967263" w:rsidRPr="00BA3060" w:rsidRDefault="00967263" w:rsidP="00BF16A7">
            <w:pPr>
              <w:tabs>
                <w:tab w:val="left" w:pos="-720"/>
              </w:tabs>
              <w:suppressAutoHyphens/>
              <w:adjustRightInd w:val="0"/>
              <w:snapToGrid w:val="0"/>
              <w:rPr>
                <w:rFonts w:eastAsia="맑은 고딕"/>
                <w:noProof/>
                <w:lang w:eastAsia="fr-FR"/>
              </w:rPr>
            </w:pPr>
            <w:r w:rsidRPr="00BA3060">
              <w:rPr>
                <w:rFonts w:eastAsia="SimSun"/>
                <w:color w:val="000000"/>
                <w:lang w:eastAsia="zh-CN"/>
              </w:rPr>
              <w:t>Tel: +36 1 231 0493</w:t>
            </w:r>
          </w:p>
          <w:p w14:paraId="0C530C50" w14:textId="77777777" w:rsidR="00967263" w:rsidRPr="00BA3060" w:rsidRDefault="00967263" w:rsidP="00BF16A7">
            <w:pPr>
              <w:adjustRightInd w:val="0"/>
              <w:snapToGrid w:val="0"/>
              <w:rPr>
                <w:b/>
                <w:noProof/>
              </w:rPr>
            </w:pPr>
          </w:p>
        </w:tc>
      </w:tr>
      <w:tr w:rsidR="00967263" w14:paraId="68144D9E" w14:textId="77777777" w:rsidTr="00BF16A7">
        <w:tc>
          <w:tcPr>
            <w:tcW w:w="2500" w:type="pct"/>
          </w:tcPr>
          <w:p w14:paraId="0FDC49B4" w14:textId="77777777" w:rsidR="00967263" w:rsidRPr="008C5B9D" w:rsidRDefault="00967263" w:rsidP="00BF16A7">
            <w:pPr>
              <w:tabs>
                <w:tab w:val="left" w:pos="-720"/>
              </w:tabs>
              <w:suppressAutoHyphens/>
              <w:adjustRightInd w:val="0"/>
              <w:snapToGrid w:val="0"/>
              <w:rPr>
                <w:noProof/>
                <w:lang w:eastAsia="fr-FR"/>
              </w:rPr>
            </w:pPr>
            <w:r w:rsidRPr="008C5B9D">
              <w:rPr>
                <w:rFonts w:eastAsia="맑은 고딕"/>
                <w:b/>
                <w:noProof/>
                <w:lang w:eastAsia="fr-FR"/>
              </w:rPr>
              <w:t>Ireland</w:t>
            </w:r>
          </w:p>
          <w:p w14:paraId="11042FEC" w14:textId="77777777" w:rsidR="00967263" w:rsidRDefault="00967263" w:rsidP="00BF16A7">
            <w:pPr>
              <w:adjustRightInd w:val="0"/>
              <w:snapToGrid w:val="0"/>
            </w:pPr>
            <w:r w:rsidRPr="00131FCB">
              <w:t xml:space="preserve">Celltrion Healthcare Ireland Limited </w:t>
            </w:r>
          </w:p>
          <w:p w14:paraId="68AF26AE" w14:textId="77777777" w:rsidR="00967263" w:rsidRPr="008C5B9D" w:rsidRDefault="00967263" w:rsidP="00BF16A7">
            <w:pPr>
              <w:adjustRightInd w:val="0"/>
              <w:snapToGrid w:val="0"/>
              <w:rPr>
                <w:rFonts w:eastAsia="맑은 고딕"/>
                <w:noProof/>
                <w:lang w:eastAsia="fr-FR"/>
              </w:rPr>
            </w:pPr>
            <w:r w:rsidRPr="00131FCB">
              <w:t>Tel: +353 1 223 4026</w:t>
            </w:r>
          </w:p>
          <w:p w14:paraId="226BD906" w14:textId="77777777" w:rsidR="00967263" w:rsidRPr="00811842" w:rsidRDefault="00967263" w:rsidP="00BF16A7">
            <w:pPr>
              <w:adjustRightInd w:val="0"/>
              <w:snapToGrid w:val="0"/>
              <w:rPr>
                <w:rFonts w:eastAsia="맑은 고딕"/>
                <w:noProof/>
                <w:lang w:eastAsia="fr-FR"/>
              </w:rPr>
            </w:pPr>
          </w:p>
        </w:tc>
        <w:tc>
          <w:tcPr>
            <w:tcW w:w="2500" w:type="pct"/>
          </w:tcPr>
          <w:p w14:paraId="1E717FAB" w14:textId="77777777" w:rsidR="00967263" w:rsidRPr="00BA3060" w:rsidRDefault="00967263" w:rsidP="00BF16A7">
            <w:pPr>
              <w:adjustRightInd w:val="0"/>
              <w:snapToGrid w:val="0"/>
              <w:rPr>
                <w:rFonts w:eastAsia="맑은 고딕"/>
                <w:b/>
                <w:noProof/>
                <w:lang w:eastAsia="fr-FR"/>
              </w:rPr>
            </w:pPr>
            <w:r w:rsidRPr="00BA3060">
              <w:rPr>
                <w:rFonts w:eastAsia="맑은 고딕"/>
                <w:b/>
                <w:noProof/>
                <w:lang w:eastAsia="fr-FR"/>
              </w:rPr>
              <w:t>Slovenija</w:t>
            </w:r>
          </w:p>
          <w:p w14:paraId="033B775A" w14:textId="77777777" w:rsidR="00967263" w:rsidRPr="00BA3060" w:rsidRDefault="00967263" w:rsidP="00BF16A7">
            <w:pPr>
              <w:adjustRightInd w:val="0"/>
              <w:snapToGrid w:val="0"/>
              <w:rPr>
                <w:rFonts w:eastAsia="맑은 고딕"/>
                <w:noProof/>
                <w:lang w:eastAsia="fr-FR"/>
              </w:rPr>
            </w:pPr>
            <w:r w:rsidRPr="00BA3060">
              <w:rPr>
                <w:rFonts w:eastAsia="맑은 고딕"/>
                <w:noProof/>
                <w:lang w:eastAsia="fr-FR"/>
              </w:rPr>
              <w:t>OPH Oktal Pharma d.o.o.</w:t>
            </w:r>
          </w:p>
          <w:p w14:paraId="1B5E5BF7" w14:textId="77777777" w:rsidR="00967263" w:rsidRPr="00BA3060" w:rsidRDefault="00967263" w:rsidP="00BF16A7">
            <w:pPr>
              <w:adjustRightInd w:val="0"/>
              <w:snapToGrid w:val="0"/>
              <w:rPr>
                <w:rFonts w:eastAsia="맑은 고딕"/>
                <w:noProof/>
                <w:lang w:eastAsia="fr-FR"/>
              </w:rPr>
            </w:pPr>
            <w:r w:rsidRPr="00BA3060">
              <w:rPr>
                <w:rFonts w:eastAsia="맑은 고딕"/>
                <w:noProof/>
                <w:lang w:eastAsia="fr-FR"/>
              </w:rPr>
              <w:t>Tel.: +386 1 519 29 22</w:t>
            </w:r>
          </w:p>
          <w:p w14:paraId="0DFAC2EA" w14:textId="77777777" w:rsidR="00967263" w:rsidRPr="00BA3060" w:rsidRDefault="00967263" w:rsidP="00BF16A7">
            <w:pPr>
              <w:adjustRightInd w:val="0"/>
              <w:snapToGrid w:val="0"/>
              <w:rPr>
                <w:b/>
                <w:noProof/>
              </w:rPr>
            </w:pPr>
          </w:p>
        </w:tc>
      </w:tr>
      <w:tr w:rsidR="00967263" w14:paraId="73F28F8F" w14:textId="77777777" w:rsidTr="00BF16A7">
        <w:tc>
          <w:tcPr>
            <w:tcW w:w="2500" w:type="pct"/>
          </w:tcPr>
          <w:p w14:paraId="6DF29298" w14:textId="77777777" w:rsidR="00967263" w:rsidRPr="008C5B9D" w:rsidRDefault="00967263" w:rsidP="00BF16A7">
            <w:pPr>
              <w:adjustRightInd w:val="0"/>
              <w:snapToGrid w:val="0"/>
              <w:rPr>
                <w:rFonts w:eastAsia="맑은 고딕"/>
                <w:noProof/>
                <w:lang w:eastAsia="fr-FR"/>
              </w:rPr>
            </w:pPr>
            <w:r w:rsidRPr="008C5B9D">
              <w:rPr>
                <w:rFonts w:eastAsia="맑은 고딕"/>
                <w:b/>
                <w:noProof/>
                <w:lang w:eastAsia="fr-FR"/>
              </w:rPr>
              <w:t>Ísland</w:t>
            </w:r>
          </w:p>
          <w:p w14:paraId="0DEEB627" w14:textId="77777777" w:rsidR="00967263" w:rsidRDefault="00967263" w:rsidP="00BF16A7">
            <w:pPr>
              <w:adjustRightInd w:val="0"/>
              <w:snapToGrid w:val="0"/>
            </w:pPr>
            <w:r w:rsidRPr="00131FCB">
              <w:t xml:space="preserve">Celltrion Healthcare Hungary Kft. </w:t>
            </w:r>
          </w:p>
          <w:p w14:paraId="19CE9D0F" w14:textId="77777777" w:rsidR="00967263" w:rsidRPr="008C5B9D" w:rsidRDefault="00967263" w:rsidP="00BF16A7">
            <w:pPr>
              <w:adjustRightInd w:val="0"/>
              <w:snapToGrid w:val="0"/>
              <w:rPr>
                <w:rFonts w:eastAsia="맑은 고딕"/>
                <w:noProof/>
                <w:lang w:eastAsia="fr-FR"/>
              </w:rPr>
            </w:pPr>
            <w:r w:rsidRPr="00131FCB">
              <w:t>Sími: +36 1 231 0493</w:t>
            </w:r>
          </w:p>
          <w:p w14:paraId="266C0658" w14:textId="77777777" w:rsidR="00967263" w:rsidRPr="00811842" w:rsidRDefault="00967263" w:rsidP="00BF16A7">
            <w:pPr>
              <w:adjustRightInd w:val="0"/>
              <w:snapToGrid w:val="0"/>
              <w:rPr>
                <w:rFonts w:eastAsia="맑은 고딕"/>
                <w:noProof/>
                <w:lang w:eastAsia="fr-FR"/>
              </w:rPr>
            </w:pPr>
          </w:p>
        </w:tc>
        <w:tc>
          <w:tcPr>
            <w:tcW w:w="2500" w:type="pct"/>
          </w:tcPr>
          <w:p w14:paraId="193C12CC" w14:textId="77777777" w:rsidR="00967263" w:rsidRPr="00811842" w:rsidRDefault="00967263" w:rsidP="00BF16A7">
            <w:pPr>
              <w:adjustRightInd w:val="0"/>
              <w:snapToGrid w:val="0"/>
              <w:rPr>
                <w:rFonts w:eastAsia="맑은 고딕"/>
                <w:b/>
                <w:noProof/>
                <w:lang w:eastAsia="fr-FR"/>
              </w:rPr>
            </w:pPr>
            <w:r w:rsidRPr="00811842">
              <w:rPr>
                <w:b/>
                <w:noProof/>
              </w:rPr>
              <w:t>Slovenská republika</w:t>
            </w:r>
          </w:p>
          <w:p w14:paraId="30A9D1C2" w14:textId="77777777" w:rsidR="00967263" w:rsidRPr="002410B7" w:rsidRDefault="00967263" w:rsidP="00BF16A7">
            <w:pPr>
              <w:adjustRightInd w:val="0"/>
              <w:snapToGrid w:val="0"/>
              <w:rPr>
                <w:rFonts w:eastAsia="맑은 고딕"/>
                <w:noProof/>
                <w:lang w:eastAsia="fr-FR"/>
              </w:rPr>
            </w:pPr>
            <w:r w:rsidRPr="002410B7">
              <w:rPr>
                <w:rFonts w:eastAsia="맑은 고딕"/>
                <w:noProof/>
                <w:lang w:eastAsia="fr-FR"/>
              </w:rPr>
              <w:t>Celltrion Healthcare Hungary Kft.</w:t>
            </w:r>
          </w:p>
          <w:p w14:paraId="7DE0DB69" w14:textId="77777777" w:rsidR="00967263" w:rsidRPr="002410B7" w:rsidRDefault="00967263" w:rsidP="00BF16A7">
            <w:pPr>
              <w:adjustRightInd w:val="0"/>
              <w:snapToGrid w:val="0"/>
              <w:rPr>
                <w:rFonts w:eastAsia="맑은 고딕"/>
                <w:b/>
                <w:noProof/>
                <w:lang w:eastAsia="fr-FR"/>
              </w:rPr>
            </w:pPr>
            <w:r w:rsidRPr="007E01E8">
              <w:rPr>
                <w:rFonts w:eastAsia="맑은 고딕"/>
                <w:noProof/>
                <w:lang w:eastAsia="fr-FR"/>
              </w:rPr>
              <w:t>Tel: +36 1 231 0493</w:t>
            </w:r>
          </w:p>
          <w:p w14:paraId="364E467A" w14:textId="77777777" w:rsidR="00967263" w:rsidRPr="002410B7" w:rsidRDefault="00967263" w:rsidP="00BF16A7">
            <w:pPr>
              <w:adjustRightInd w:val="0"/>
              <w:snapToGrid w:val="0"/>
              <w:rPr>
                <w:rFonts w:eastAsia="맑은 고딕"/>
                <w:b/>
                <w:noProof/>
                <w:lang w:eastAsia="fr-FR"/>
              </w:rPr>
            </w:pPr>
          </w:p>
        </w:tc>
      </w:tr>
      <w:tr w:rsidR="00967263" w14:paraId="4BC03802" w14:textId="77777777" w:rsidTr="00BF16A7">
        <w:tc>
          <w:tcPr>
            <w:tcW w:w="2500" w:type="pct"/>
          </w:tcPr>
          <w:p w14:paraId="3B7A479A" w14:textId="77777777" w:rsidR="00967263" w:rsidRPr="008C5B9D" w:rsidRDefault="00967263" w:rsidP="00BF16A7">
            <w:pPr>
              <w:adjustRightInd w:val="0"/>
              <w:snapToGrid w:val="0"/>
              <w:rPr>
                <w:noProof/>
                <w:lang w:eastAsia="fr-FR"/>
              </w:rPr>
            </w:pPr>
            <w:r w:rsidRPr="008C5B9D">
              <w:rPr>
                <w:rFonts w:eastAsia="맑은 고딕"/>
                <w:b/>
                <w:noProof/>
                <w:lang w:eastAsia="fr-FR"/>
              </w:rPr>
              <w:t>Italia</w:t>
            </w:r>
          </w:p>
          <w:p w14:paraId="5D19B317" w14:textId="77777777" w:rsidR="00967263" w:rsidRDefault="00967263" w:rsidP="00BF16A7">
            <w:pPr>
              <w:adjustRightInd w:val="0"/>
              <w:snapToGrid w:val="0"/>
            </w:pPr>
            <w:r w:rsidRPr="00131FCB">
              <w:t xml:space="preserve">Celltrion Healthcare Italy S.R.L. </w:t>
            </w:r>
          </w:p>
          <w:p w14:paraId="3DF85285" w14:textId="77777777" w:rsidR="00967263" w:rsidRPr="008C5B9D" w:rsidRDefault="00967263" w:rsidP="00BF16A7">
            <w:pPr>
              <w:adjustRightInd w:val="0"/>
              <w:snapToGrid w:val="0"/>
              <w:rPr>
                <w:rFonts w:eastAsia="맑은 고딕"/>
                <w:noProof/>
                <w:lang w:eastAsia="fr-FR"/>
              </w:rPr>
            </w:pPr>
            <w:r w:rsidRPr="00131FCB">
              <w:t>Tel: +39 02</w:t>
            </w:r>
            <w:r>
              <w:t>47927040</w:t>
            </w:r>
          </w:p>
          <w:p w14:paraId="7A8297FF" w14:textId="77777777" w:rsidR="00967263" w:rsidRPr="00811842" w:rsidRDefault="00967263" w:rsidP="00BF16A7">
            <w:pPr>
              <w:adjustRightInd w:val="0"/>
              <w:snapToGrid w:val="0"/>
              <w:rPr>
                <w:rFonts w:eastAsia="맑은 고딕"/>
                <w:noProof/>
                <w:lang w:eastAsia="fr-FR"/>
              </w:rPr>
            </w:pPr>
          </w:p>
        </w:tc>
        <w:tc>
          <w:tcPr>
            <w:tcW w:w="2500" w:type="pct"/>
          </w:tcPr>
          <w:p w14:paraId="62B2B16C" w14:textId="77777777" w:rsidR="000730DF" w:rsidRPr="000730DF" w:rsidRDefault="000730DF" w:rsidP="000730DF">
            <w:pPr>
              <w:autoSpaceDE/>
              <w:autoSpaceDN/>
              <w:adjustRightInd w:val="0"/>
              <w:snapToGrid w:val="0"/>
              <w:rPr>
                <w:rFonts w:eastAsiaTheme="minorEastAsia"/>
                <w:noProof/>
                <w:lang w:eastAsia="fr-FR"/>
              </w:rPr>
            </w:pPr>
            <w:r w:rsidRPr="000730DF">
              <w:rPr>
                <w:rFonts w:eastAsia="맑은 고딕"/>
                <w:b/>
                <w:noProof/>
                <w:lang w:eastAsia="fr-FR"/>
              </w:rPr>
              <w:t>Suomi/Finland</w:t>
            </w:r>
          </w:p>
          <w:p w14:paraId="7C4D5B51" w14:textId="77777777" w:rsidR="000730DF" w:rsidRPr="000730DF" w:rsidRDefault="000730DF" w:rsidP="000730DF">
            <w:pPr>
              <w:adjustRightInd w:val="0"/>
              <w:snapToGrid w:val="0"/>
              <w:rPr>
                <w:rFonts w:eastAsiaTheme="minorEastAsia"/>
              </w:rPr>
            </w:pPr>
            <w:r w:rsidRPr="000730DF">
              <w:rPr>
                <w:rFonts w:eastAsiaTheme="minorEastAsia"/>
              </w:rPr>
              <w:t>Celltrion Healthcare Finland Oy.</w:t>
            </w:r>
          </w:p>
          <w:p w14:paraId="3EB51F86" w14:textId="77777777" w:rsidR="000730DF" w:rsidRPr="000730DF" w:rsidRDefault="000730DF" w:rsidP="000730DF">
            <w:pPr>
              <w:adjustRightInd w:val="0"/>
              <w:snapToGrid w:val="0"/>
              <w:rPr>
                <w:ins w:id="15" w:author="만든 이"/>
                <w:rFonts w:eastAsia="맑은 고딕"/>
                <w:noProof/>
                <w:lang w:eastAsia="ko-KR"/>
              </w:rPr>
            </w:pPr>
            <w:r w:rsidRPr="000730DF">
              <w:rPr>
                <w:rFonts w:eastAsiaTheme="minorEastAsia"/>
              </w:rPr>
              <w:t>Puh/Tel: +358 29 170 7755</w:t>
            </w:r>
          </w:p>
          <w:p w14:paraId="45871D23" w14:textId="77777777" w:rsidR="000730DF" w:rsidRPr="000730DF" w:rsidRDefault="000730DF" w:rsidP="000730DF">
            <w:pPr>
              <w:adjustRightInd w:val="0"/>
              <w:snapToGrid w:val="0"/>
              <w:rPr>
                <w:ins w:id="16" w:author="만든 이"/>
                <w:rFonts w:eastAsia="맑은 고딕"/>
                <w:noProof/>
                <w:lang w:eastAsia="ko-KR"/>
              </w:rPr>
            </w:pPr>
            <w:ins w:id="17" w:author="만든 이">
              <w:r w:rsidRPr="000730DF">
                <w:rPr>
                  <w:rFonts w:eastAsia="맑은 고딕"/>
                  <w:noProof/>
                  <w:lang w:eastAsia="ko-KR"/>
                </w:rPr>
                <w:t>contact_fi@celltrionhc.com</w:t>
              </w:r>
            </w:ins>
          </w:p>
          <w:p w14:paraId="1521C646" w14:textId="78F178C2" w:rsidR="00967263" w:rsidRPr="00267BCE" w:rsidRDefault="00967263" w:rsidP="00BF16A7">
            <w:pPr>
              <w:adjustRightInd w:val="0"/>
              <w:snapToGrid w:val="0"/>
              <w:rPr>
                <w:rFonts w:eastAsia="맑은 고딕"/>
                <w:noProof/>
                <w:lang w:eastAsia="ko-KR"/>
              </w:rPr>
            </w:pPr>
          </w:p>
        </w:tc>
      </w:tr>
      <w:tr w:rsidR="00967263" w14:paraId="3E3BD74D" w14:textId="77777777" w:rsidTr="00BF16A7">
        <w:tc>
          <w:tcPr>
            <w:tcW w:w="2500" w:type="pct"/>
          </w:tcPr>
          <w:p w14:paraId="283170A1" w14:textId="77777777" w:rsidR="00967263" w:rsidRPr="00BA3060" w:rsidRDefault="00967263" w:rsidP="000730DF">
            <w:pPr>
              <w:tabs>
                <w:tab w:val="left" w:pos="-720"/>
              </w:tabs>
              <w:suppressAutoHyphens/>
              <w:adjustRightInd w:val="0"/>
              <w:snapToGrid w:val="0"/>
              <w:rPr>
                <w:b/>
                <w:bCs/>
                <w:noProof/>
                <w:lang w:eastAsia="fr-FR"/>
              </w:rPr>
            </w:pPr>
            <w:r w:rsidRPr="00BA3060">
              <w:rPr>
                <w:b/>
                <w:noProof/>
              </w:rPr>
              <w:t>Κύπρος</w:t>
            </w:r>
          </w:p>
          <w:p w14:paraId="0BBAAA68" w14:textId="77777777" w:rsidR="00967263" w:rsidRPr="00BA3060" w:rsidRDefault="00967263" w:rsidP="000730DF">
            <w:pPr>
              <w:tabs>
                <w:tab w:val="left" w:pos="-720"/>
              </w:tabs>
              <w:suppressAutoHyphens/>
              <w:adjustRightInd w:val="0"/>
              <w:snapToGrid w:val="0"/>
              <w:rPr>
                <w:rFonts w:eastAsia="맑은 고딕"/>
                <w:noProof/>
                <w:lang w:eastAsia="ko-KR"/>
              </w:rPr>
            </w:pPr>
            <w:r w:rsidRPr="00BA3060">
              <w:rPr>
                <w:rFonts w:eastAsia="맑은 고딕"/>
                <w:noProof/>
                <w:lang w:eastAsia="fr-FR"/>
              </w:rPr>
              <w:t>C.A. Papaellinas Ltd</w:t>
            </w:r>
          </w:p>
          <w:p w14:paraId="13280A10" w14:textId="77777777" w:rsidR="00967263" w:rsidRPr="00BA3060" w:rsidRDefault="00967263" w:rsidP="000730DF">
            <w:pPr>
              <w:adjustRightInd w:val="0"/>
              <w:snapToGrid w:val="0"/>
              <w:rPr>
                <w:rFonts w:eastAsia="맑은 고딕"/>
                <w:b/>
                <w:bCs/>
                <w:lang w:eastAsia="fr-FR"/>
              </w:rPr>
            </w:pPr>
            <w:r w:rsidRPr="00BA3060">
              <w:rPr>
                <w:noProof/>
              </w:rPr>
              <w:t xml:space="preserve">Τηλ: </w:t>
            </w:r>
            <w:r w:rsidRPr="00BA3060">
              <w:rPr>
                <w:rFonts w:eastAsia="맑은 고딕"/>
                <w:noProof/>
                <w:lang w:eastAsia="fr-FR"/>
              </w:rPr>
              <w:t>+357 22741741</w:t>
            </w:r>
          </w:p>
          <w:p w14:paraId="0216B6B9" w14:textId="77777777" w:rsidR="00967263" w:rsidRPr="00BA3060" w:rsidRDefault="00967263" w:rsidP="000730DF">
            <w:pPr>
              <w:adjustRightInd w:val="0"/>
              <w:snapToGrid w:val="0"/>
              <w:rPr>
                <w:rFonts w:eastAsia="맑은 고딕"/>
                <w:b/>
                <w:noProof/>
                <w:lang w:eastAsia="fr-FR"/>
              </w:rPr>
            </w:pPr>
          </w:p>
        </w:tc>
        <w:tc>
          <w:tcPr>
            <w:tcW w:w="2500" w:type="pct"/>
          </w:tcPr>
          <w:p w14:paraId="500F2CCA" w14:textId="77777777" w:rsidR="000730DF" w:rsidRPr="000730DF" w:rsidRDefault="000730DF" w:rsidP="000730DF">
            <w:pPr>
              <w:tabs>
                <w:tab w:val="left" w:pos="-720"/>
              </w:tabs>
              <w:suppressAutoHyphens/>
              <w:autoSpaceDE/>
              <w:autoSpaceDN/>
              <w:adjustRightInd w:val="0"/>
              <w:snapToGrid w:val="0"/>
              <w:rPr>
                <w:rFonts w:eastAsiaTheme="minorEastAsia"/>
                <w:b/>
                <w:noProof/>
                <w:lang w:eastAsia="fr-FR"/>
              </w:rPr>
            </w:pPr>
            <w:r w:rsidRPr="000730DF">
              <w:rPr>
                <w:rFonts w:eastAsiaTheme="minorEastAsia"/>
                <w:b/>
                <w:noProof/>
              </w:rPr>
              <w:t>Sverige</w:t>
            </w:r>
          </w:p>
          <w:p w14:paraId="7136185F" w14:textId="77777777" w:rsidR="000730DF" w:rsidRPr="000730DF" w:rsidRDefault="000730DF" w:rsidP="000730DF">
            <w:pPr>
              <w:tabs>
                <w:tab w:val="left" w:pos="-720"/>
              </w:tabs>
              <w:suppressAutoHyphens/>
              <w:autoSpaceDE/>
              <w:autoSpaceDN/>
              <w:adjustRightInd w:val="0"/>
              <w:snapToGrid w:val="0"/>
              <w:rPr>
                <w:ins w:id="18" w:author="만든 이"/>
                <w:rFonts w:eastAsiaTheme="minorEastAsia"/>
                <w:lang w:eastAsia="ko-KR"/>
              </w:rPr>
            </w:pPr>
            <w:r w:rsidRPr="000730DF">
              <w:rPr>
                <w:rFonts w:eastAsiaTheme="minorEastAsia" w:hint="eastAsia"/>
                <w:lang w:eastAsia="ko-KR"/>
              </w:rPr>
              <w:t>Celltrion Sweden AB</w:t>
            </w:r>
          </w:p>
          <w:p w14:paraId="4351F04B" w14:textId="77777777" w:rsidR="000730DF" w:rsidRPr="000730DF" w:rsidRDefault="000730DF" w:rsidP="000730DF">
            <w:pPr>
              <w:tabs>
                <w:tab w:val="left" w:pos="-720"/>
              </w:tabs>
              <w:suppressAutoHyphens/>
              <w:autoSpaceDE/>
              <w:autoSpaceDN/>
              <w:adjustRightInd w:val="0"/>
              <w:snapToGrid w:val="0"/>
              <w:rPr>
                <w:rFonts w:eastAsiaTheme="minorEastAsia"/>
                <w:lang w:eastAsia="ko-KR"/>
              </w:rPr>
            </w:pPr>
            <w:ins w:id="19" w:author="만든 이">
              <w:r w:rsidRPr="000730DF">
                <w:rPr>
                  <w:rFonts w:eastAsiaTheme="minorEastAsia"/>
                  <w:lang w:eastAsia="ko-KR"/>
                </w:rPr>
                <w:t>Tel: +46 8 80 11 77</w:t>
              </w:r>
            </w:ins>
          </w:p>
          <w:p w14:paraId="1250BBA8" w14:textId="0B79E673" w:rsidR="00967263" w:rsidRPr="00BA3060" w:rsidRDefault="000730DF" w:rsidP="000730DF">
            <w:pPr>
              <w:tabs>
                <w:tab w:val="left" w:pos="-720"/>
              </w:tabs>
              <w:suppressAutoHyphens/>
              <w:autoSpaceDE/>
              <w:autoSpaceDN/>
              <w:adjustRightInd w:val="0"/>
              <w:snapToGrid w:val="0"/>
              <w:rPr>
                <w:rFonts w:eastAsia="맑은 고딕"/>
                <w:b/>
                <w:noProof/>
                <w:lang w:eastAsia="fr-FR"/>
              </w:rPr>
            </w:pPr>
            <w:del w:id="20" w:author="만든 이">
              <w:r w:rsidRPr="000730DF" w:rsidDel="001B2E51">
                <w:rPr>
                  <w:rFonts w:eastAsia="맑은 고딕" w:hint="eastAsia"/>
                  <w:bCs/>
                  <w:noProof/>
                  <w:lang w:eastAsia="ko-KR"/>
                </w:rPr>
                <w:delText>c</w:delText>
              </w:r>
            </w:del>
            <w:ins w:id="21" w:author="만든 이">
              <w:r w:rsidR="001B2E51">
                <w:rPr>
                  <w:rFonts w:eastAsia="맑은 고딕" w:hint="eastAsia"/>
                  <w:bCs/>
                  <w:noProof/>
                  <w:lang w:eastAsia="ko-KR"/>
                </w:rPr>
                <w:t>C</w:t>
              </w:r>
            </w:ins>
            <w:r w:rsidRPr="000730DF">
              <w:rPr>
                <w:rFonts w:eastAsia="맑은 고딕" w:hint="eastAsia"/>
                <w:bCs/>
                <w:noProof/>
                <w:lang w:eastAsia="ko-KR"/>
              </w:rPr>
              <w:t>ontact_se@celltrionhc.com</w:t>
            </w:r>
          </w:p>
        </w:tc>
      </w:tr>
      <w:tr w:rsidR="00967263" w14:paraId="5D05B6A0" w14:textId="77777777" w:rsidTr="00BF16A7">
        <w:tc>
          <w:tcPr>
            <w:tcW w:w="2500" w:type="pct"/>
          </w:tcPr>
          <w:p w14:paraId="18BF7274" w14:textId="77777777" w:rsidR="00967263" w:rsidRPr="00BA3060" w:rsidRDefault="00967263" w:rsidP="00EF090A">
            <w:pPr>
              <w:keepNext/>
              <w:keepLines/>
              <w:adjustRightInd w:val="0"/>
              <w:snapToGrid w:val="0"/>
              <w:rPr>
                <w:rFonts w:eastAsia="맑은 고딕"/>
                <w:b/>
                <w:noProof/>
                <w:lang w:eastAsia="fr-FR"/>
              </w:rPr>
            </w:pPr>
            <w:r w:rsidRPr="00BA3060">
              <w:rPr>
                <w:rFonts w:eastAsia="맑은 고딕"/>
                <w:b/>
                <w:noProof/>
                <w:lang w:eastAsia="fr-FR"/>
              </w:rPr>
              <w:lastRenderedPageBreak/>
              <w:t>Latvija</w:t>
            </w:r>
          </w:p>
          <w:p w14:paraId="03967894" w14:textId="77777777" w:rsidR="00967263" w:rsidRPr="00BA3060" w:rsidRDefault="00967263" w:rsidP="00EF090A">
            <w:pPr>
              <w:keepNext/>
              <w:keepLines/>
              <w:adjustRightInd w:val="0"/>
              <w:snapToGrid w:val="0"/>
              <w:rPr>
                <w:rFonts w:eastAsia="맑은 고딕"/>
                <w:noProof/>
                <w:lang w:eastAsia="fr-FR"/>
              </w:rPr>
            </w:pPr>
            <w:r w:rsidRPr="00BA3060">
              <w:rPr>
                <w:rFonts w:eastAsia="맑은 고딕"/>
                <w:noProof/>
                <w:lang w:eastAsia="fr-FR"/>
              </w:rPr>
              <w:t>Celltrion Healthcare Hungary Kft.</w:t>
            </w:r>
          </w:p>
          <w:p w14:paraId="3E9C6E3A" w14:textId="77777777" w:rsidR="00967263" w:rsidRPr="00BA3060" w:rsidRDefault="00967263" w:rsidP="00EF090A">
            <w:pPr>
              <w:keepNext/>
              <w:keepLines/>
              <w:adjustRightInd w:val="0"/>
              <w:snapToGrid w:val="0"/>
              <w:rPr>
                <w:rFonts w:eastAsia="맑은 고딕"/>
                <w:b/>
                <w:bCs/>
                <w:lang w:eastAsia="fr-FR"/>
              </w:rPr>
            </w:pPr>
            <w:r w:rsidRPr="00BA3060">
              <w:rPr>
                <w:rFonts w:eastAsia="맑은 고딕"/>
                <w:noProof/>
                <w:lang w:eastAsia="fr-FR"/>
              </w:rPr>
              <w:t>Tālr.: +36 1 231 0493</w:t>
            </w:r>
          </w:p>
        </w:tc>
        <w:tc>
          <w:tcPr>
            <w:tcW w:w="2500" w:type="pct"/>
          </w:tcPr>
          <w:p w14:paraId="123D8436" w14:textId="77777777" w:rsidR="00967263" w:rsidRPr="00BA3060" w:rsidRDefault="00967263" w:rsidP="00BF16A7">
            <w:pPr>
              <w:tabs>
                <w:tab w:val="left" w:pos="-720"/>
              </w:tabs>
              <w:suppressAutoHyphens/>
              <w:adjustRightInd w:val="0"/>
              <w:snapToGrid w:val="0"/>
              <w:rPr>
                <w:rFonts w:eastAsia="맑은 고딕"/>
                <w:b/>
                <w:noProof/>
                <w:lang w:eastAsia="fr-FR"/>
              </w:rPr>
            </w:pPr>
          </w:p>
        </w:tc>
      </w:tr>
      <w:bookmarkEnd w:id="14"/>
    </w:tbl>
    <w:p w14:paraId="7413B283" w14:textId="77777777" w:rsidR="00C11C3C" w:rsidRDefault="00C11C3C" w:rsidP="00BA2898">
      <w:pPr>
        <w:adjustRightInd w:val="0"/>
        <w:snapToGrid w:val="0"/>
        <w:rPr>
          <w:rFonts w:eastAsia="맑은 고딕"/>
          <w:snapToGrid w:val="0"/>
          <w:lang w:eastAsia="ko-KR"/>
        </w:rPr>
      </w:pPr>
    </w:p>
    <w:p w14:paraId="0CBDE95C" w14:textId="77777777" w:rsidR="00193095" w:rsidRPr="00193095" w:rsidRDefault="00193095" w:rsidP="00BA2898">
      <w:pPr>
        <w:adjustRightInd w:val="0"/>
        <w:snapToGrid w:val="0"/>
        <w:rPr>
          <w:rFonts w:eastAsia="맑은 고딕"/>
          <w:snapToGrid w:val="0"/>
          <w:lang w:eastAsia="ko-KR"/>
        </w:rPr>
      </w:pPr>
    </w:p>
    <w:p w14:paraId="414B6BAC" w14:textId="5691D976" w:rsidR="00657E22" w:rsidRPr="00345B47" w:rsidRDefault="00F47E0A" w:rsidP="00345B47">
      <w:pPr>
        <w:rPr>
          <w:b/>
          <w:bCs/>
          <w:noProof/>
        </w:rPr>
      </w:pPr>
      <w:r w:rsidRPr="00345B47">
        <w:rPr>
          <w:b/>
          <w:bCs/>
          <w:snapToGrid w:val="0"/>
        </w:rPr>
        <w:t xml:space="preserve">Þessi </w:t>
      </w:r>
      <w:proofErr w:type="spellStart"/>
      <w:r w:rsidRPr="00345B47">
        <w:rPr>
          <w:b/>
          <w:bCs/>
          <w:snapToGrid w:val="0"/>
        </w:rPr>
        <w:t>fylgiseðill</w:t>
      </w:r>
      <w:proofErr w:type="spellEnd"/>
      <w:r w:rsidRPr="00345B47">
        <w:rPr>
          <w:b/>
          <w:bCs/>
          <w:snapToGrid w:val="0"/>
        </w:rPr>
        <w:t xml:space="preserve"> var </w:t>
      </w:r>
      <w:proofErr w:type="spellStart"/>
      <w:r w:rsidRPr="00345B47">
        <w:rPr>
          <w:b/>
          <w:bCs/>
          <w:snapToGrid w:val="0"/>
        </w:rPr>
        <w:t>síðast</w:t>
      </w:r>
      <w:proofErr w:type="spellEnd"/>
      <w:r w:rsidRPr="00345B47">
        <w:rPr>
          <w:b/>
          <w:bCs/>
          <w:snapToGrid w:val="0"/>
        </w:rPr>
        <w:t xml:space="preserve"> </w:t>
      </w:r>
      <w:proofErr w:type="spellStart"/>
      <w:r w:rsidRPr="00345B47">
        <w:rPr>
          <w:b/>
          <w:bCs/>
          <w:snapToGrid w:val="0"/>
        </w:rPr>
        <w:t>uppfærður</w:t>
      </w:r>
      <w:proofErr w:type="spellEnd"/>
      <w:r w:rsidR="001F6195" w:rsidRPr="00345B47">
        <w:rPr>
          <w:b/>
          <w:bCs/>
          <w:snapToGrid w:val="0"/>
        </w:rPr>
        <w:t xml:space="preserve"> </w:t>
      </w:r>
      <w:r w:rsidR="001F6195" w:rsidRPr="00345B47">
        <w:rPr>
          <w:b/>
          <w:bCs/>
          <w:noProof/>
        </w:rPr>
        <w:t>&lt;{</w:t>
      </w:r>
      <w:r w:rsidR="001F6195" w:rsidRPr="00345B47">
        <w:rPr>
          <w:b/>
          <w:bCs/>
        </w:rPr>
        <w:t>MM/ÁÁÁÁ</w:t>
      </w:r>
      <w:r w:rsidR="001F6195" w:rsidRPr="00345B47">
        <w:rPr>
          <w:b/>
          <w:bCs/>
          <w:noProof/>
        </w:rPr>
        <w:t xml:space="preserve">}&gt; </w:t>
      </w:r>
    </w:p>
    <w:p w14:paraId="78B8E01C" w14:textId="77777777" w:rsidR="00657E22" w:rsidRPr="00F4448B" w:rsidRDefault="00657E22" w:rsidP="00345B47">
      <w:pPr>
        <w:rPr>
          <w:snapToGrid w:val="0"/>
        </w:rPr>
      </w:pPr>
    </w:p>
    <w:p w14:paraId="2D107901" w14:textId="677A851C" w:rsidR="008E462A" w:rsidRPr="00345B47" w:rsidRDefault="00F47E0A" w:rsidP="00345B47">
      <w:pPr>
        <w:rPr>
          <w:b/>
          <w:bCs/>
          <w:snapToGrid w:val="0"/>
          <w:lang w:val="sv-SE"/>
        </w:rPr>
      </w:pPr>
      <w:r w:rsidRPr="00345B47">
        <w:rPr>
          <w:b/>
          <w:bCs/>
          <w:snapToGrid w:val="0"/>
          <w:lang w:val="sv-SE"/>
        </w:rPr>
        <w:t>Upplýsingar sem hægt er að nálgast annars staðar</w:t>
      </w:r>
    </w:p>
    <w:p w14:paraId="62517596" w14:textId="77777777" w:rsidR="00657E22" w:rsidRPr="00F4448B" w:rsidRDefault="00657E22" w:rsidP="00345B47">
      <w:pPr>
        <w:rPr>
          <w:snapToGrid w:val="0"/>
          <w:lang w:val="sv-SE"/>
        </w:rPr>
      </w:pPr>
    </w:p>
    <w:p w14:paraId="1DB2EE8C" w14:textId="2422CDCF" w:rsidR="00A37BEA" w:rsidRPr="00F4448B" w:rsidRDefault="00F47E0A" w:rsidP="00841721">
      <w:pPr>
        <w:pStyle w:val="a3"/>
        <w:rPr>
          <w:snapToGrid w:val="0"/>
          <w:lang w:val="sv-SE"/>
        </w:rPr>
      </w:pPr>
      <w:r w:rsidRPr="00F4448B">
        <w:rPr>
          <w:snapToGrid w:val="0"/>
          <w:lang w:val="sv-SE"/>
        </w:rPr>
        <w:t xml:space="preserve">Ítarlegar upplýsingar um lyfið eru birtar á vef Lyfjastofnunar Evrópu </w:t>
      </w:r>
      <w:hyperlink r:id="rId14">
        <w:hyperlink w:history="1">
          <w:r w:rsidR="00EA6C95" w:rsidRPr="009E2922">
            <w:rPr>
              <w:rStyle w:val="ac"/>
              <w:snapToGrid w:val="0"/>
              <w:lang w:val="de-DE"/>
            </w:rPr>
            <w:t>https://www.ema.europa.eu</w:t>
          </w:r>
        </w:hyperlink>
        <w:r w:rsidRPr="00F4448B">
          <w:rPr>
            <w:snapToGrid w:val="0"/>
            <w:lang w:val="sv-SE"/>
          </w:rPr>
          <w:t>.</w:t>
        </w:r>
      </w:hyperlink>
      <w:r w:rsidR="00660EFB" w:rsidRPr="00F4448B">
        <w:rPr>
          <w:snapToGrid w:val="0"/>
          <w:lang w:val="sv-SE"/>
        </w:rPr>
        <w:t xml:space="preserve"> </w:t>
      </w:r>
      <w:r w:rsidRPr="00F4448B">
        <w:rPr>
          <w:snapToGrid w:val="0"/>
          <w:lang w:val="sv-SE"/>
        </w:rPr>
        <w:t xml:space="preserve">Upplýsingar á íslensku eru á </w:t>
      </w:r>
      <w:hyperlink r:id="rId15">
        <w:r w:rsidRPr="00F4448B">
          <w:rPr>
            <w:snapToGrid w:val="0"/>
            <w:color w:val="0000FF"/>
            <w:u w:val="single" w:color="0000FF"/>
            <w:lang w:val="sv-SE"/>
          </w:rPr>
          <w:t>http://www.serlyfjaskra.is</w:t>
        </w:r>
        <w:r w:rsidRPr="00F4448B">
          <w:rPr>
            <w:snapToGrid w:val="0"/>
            <w:lang w:val="sv-SE"/>
          </w:rPr>
          <w:t>.</w:t>
        </w:r>
      </w:hyperlink>
    </w:p>
    <w:sectPr w:rsidR="00A37BEA" w:rsidRPr="00F4448B" w:rsidSect="00BA2898">
      <w:footerReference w:type="default" r:id="rId16"/>
      <w:type w:val="continuous"/>
      <w:pgSz w:w="11910" w:h="16838"/>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8C257" w14:textId="77777777" w:rsidR="00401993" w:rsidRDefault="00401993">
      <w:r>
        <w:separator/>
      </w:r>
    </w:p>
  </w:endnote>
  <w:endnote w:type="continuationSeparator" w:id="0">
    <w:p w14:paraId="79421BE8" w14:textId="77777777" w:rsidR="00401993" w:rsidRDefault="00401993">
      <w:r>
        <w:continuationSeparator/>
      </w:r>
    </w:p>
  </w:endnote>
  <w:endnote w:type="continuationNotice" w:id="1">
    <w:p w14:paraId="3BBAFE89" w14:textId="77777777" w:rsidR="00401993" w:rsidRDefault="004019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5C665" w14:textId="7EBD024D" w:rsidR="009C6270" w:rsidRDefault="004510F1">
    <w:pPr>
      <w:pStyle w:val="a3"/>
      <w:spacing w:line="14" w:lineRule="auto"/>
      <w:rPr>
        <w:sz w:val="20"/>
      </w:rPr>
    </w:pPr>
    <w:r>
      <w:rPr>
        <w:noProof/>
      </w:rPr>
      <mc:AlternateContent>
        <mc:Choice Requires="wps">
          <w:drawing>
            <wp:anchor distT="0" distB="0" distL="114300" distR="114300" simplePos="0" relativeHeight="251658240" behindDoc="1" locked="0" layoutInCell="1" allowOverlap="1" wp14:anchorId="5CEA73CD" wp14:editId="190F65B1">
              <wp:simplePos x="0" y="0"/>
              <wp:positionH relativeFrom="page">
                <wp:posOffset>3656330</wp:posOffset>
              </wp:positionH>
              <wp:positionV relativeFrom="page">
                <wp:posOffset>10097770</wp:posOffset>
              </wp:positionV>
              <wp:extent cx="201930" cy="139700"/>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 cy="139700"/>
                      </a:xfrm>
                      <a:prstGeom prst="rect">
                        <a:avLst/>
                      </a:prstGeom>
                      <a:noFill/>
                      <a:ln>
                        <a:noFill/>
                      </a:ln>
                    </wps:spPr>
                    <wps:txbx>
                      <w:txbxContent>
                        <w:p w14:paraId="61A4E705" w14:textId="6BAB1EFF" w:rsidR="009C6270" w:rsidRDefault="009C6270">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noProof/>
                              <w:spacing w:val="-5"/>
                              <w:sz w:val="16"/>
                            </w:rPr>
                            <w:t>66</w:t>
                          </w:r>
                          <w:r>
                            <w:rPr>
                              <w:rFonts w:ascii="Arial"/>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EA73CD" id="_x0000_t202" coordsize="21600,21600" o:spt="202" path="m,l,21600r21600,l21600,xe">
              <v:stroke joinstyle="miter"/>
              <v:path gradientshapeok="t" o:connecttype="rect"/>
            </v:shapetype>
            <v:shape id="docshape1" o:spid="_x0000_s1026" type="#_x0000_t202" style="position:absolute;margin-left:287.9pt;margin-top:795.1pt;width:15.9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" filled="f" stroked="f">
              <v:textbox inset="0,0,0,0">
                <w:txbxContent>
                  <w:p w14:paraId="61A4E705" w14:textId="6BAB1EFF" w:rsidR="009C6270" w:rsidRDefault="009C6270">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noProof/>
                        <w:spacing w:val="-5"/>
                        <w:sz w:val="16"/>
                      </w:rPr>
                      <w:t>66</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77485" w14:textId="77777777" w:rsidR="00401993" w:rsidRDefault="00401993">
      <w:r>
        <w:separator/>
      </w:r>
    </w:p>
  </w:footnote>
  <w:footnote w:type="continuationSeparator" w:id="0">
    <w:p w14:paraId="27E9BBF7" w14:textId="77777777" w:rsidR="00401993" w:rsidRDefault="00401993">
      <w:r>
        <w:continuationSeparator/>
      </w:r>
    </w:p>
  </w:footnote>
  <w:footnote w:type="continuationNotice" w:id="1">
    <w:p w14:paraId="4D2DD3E2" w14:textId="77777777" w:rsidR="00401993" w:rsidRDefault="0040199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alt="BT_1000x858px" style="width:15.75pt;height:12.75pt;visibility:visible;mso-wrap-style:square" o:bullet="t">
        <v:imagedata r:id="rId1" o:title="BT_1000x858px"/>
      </v:shape>
    </w:pict>
  </w:numPicBullet>
  <w:abstractNum w:abstractNumId="0" w15:restartNumberingAfterBreak="0">
    <w:nsid w:val="01FB2552"/>
    <w:multiLevelType w:val="hybridMultilevel"/>
    <w:tmpl w:val="CEAA0684"/>
    <w:lvl w:ilvl="0" w:tplc="04090001">
      <w:start w:val="1"/>
      <w:numFmt w:val="bullet"/>
      <w:lvlText w:val=""/>
      <w:lvlJc w:val="left"/>
      <w:pPr>
        <w:ind w:left="577" w:hanging="360"/>
      </w:pPr>
      <w:rPr>
        <w:rFonts w:ascii="Symbol" w:hAnsi="Symbol" w:hint="default"/>
      </w:rPr>
    </w:lvl>
    <w:lvl w:ilvl="1" w:tplc="04090003">
      <w:start w:val="1"/>
      <w:numFmt w:val="bullet"/>
      <w:lvlText w:val="o"/>
      <w:lvlJc w:val="left"/>
      <w:pPr>
        <w:ind w:left="1297" w:hanging="360"/>
      </w:pPr>
      <w:rPr>
        <w:rFonts w:ascii="Courier New" w:hAnsi="Courier New" w:cs="Courier New" w:hint="default"/>
      </w:rPr>
    </w:lvl>
    <w:lvl w:ilvl="2" w:tplc="04090005" w:tentative="1">
      <w:start w:val="1"/>
      <w:numFmt w:val="bullet"/>
      <w:lvlText w:val=""/>
      <w:lvlJc w:val="left"/>
      <w:pPr>
        <w:ind w:left="2017" w:hanging="360"/>
      </w:pPr>
      <w:rPr>
        <w:rFonts w:ascii="Wingdings" w:hAnsi="Wingdings" w:hint="default"/>
      </w:rPr>
    </w:lvl>
    <w:lvl w:ilvl="3" w:tplc="04090001" w:tentative="1">
      <w:start w:val="1"/>
      <w:numFmt w:val="bullet"/>
      <w:lvlText w:val=""/>
      <w:lvlJc w:val="left"/>
      <w:pPr>
        <w:ind w:left="2737" w:hanging="360"/>
      </w:pPr>
      <w:rPr>
        <w:rFonts w:ascii="Symbol" w:hAnsi="Symbol" w:hint="default"/>
      </w:rPr>
    </w:lvl>
    <w:lvl w:ilvl="4" w:tplc="04090003" w:tentative="1">
      <w:start w:val="1"/>
      <w:numFmt w:val="bullet"/>
      <w:lvlText w:val="o"/>
      <w:lvlJc w:val="left"/>
      <w:pPr>
        <w:ind w:left="3457" w:hanging="360"/>
      </w:pPr>
      <w:rPr>
        <w:rFonts w:ascii="Courier New" w:hAnsi="Courier New" w:cs="Courier New" w:hint="default"/>
      </w:rPr>
    </w:lvl>
    <w:lvl w:ilvl="5" w:tplc="04090005" w:tentative="1">
      <w:start w:val="1"/>
      <w:numFmt w:val="bullet"/>
      <w:lvlText w:val=""/>
      <w:lvlJc w:val="left"/>
      <w:pPr>
        <w:ind w:left="4177" w:hanging="360"/>
      </w:pPr>
      <w:rPr>
        <w:rFonts w:ascii="Wingdings" w:hAnsi="Wingdings" w:hint="default"/>
      </w:rPr>
    </w:lvl>
    <w:lvl w:ilvl="6" w:tplc="04090001" w:tentative="1">
      <w:start w:val="1"/>
      <w:numFmt w:val="bullet"/>
      <w:lvlText w:val=""/>
      <w:lvlJc w:val="left"/>
      <w:pPr>
        <w:ind w:left="4897" w:hanging="360"/>
      </w:pPr>
      <w:rPr>
        <w:rFonts w:ascii="Symbol" w:hAnsi="Symbol" w:hint="default"/>
      </w:rPr>
    </w:lvl>
    <w:lvl w:ilvl="7" w:tplc="04090003" w:tentative="1">
      <w:start w:val="1"/>
      <w:numFmt w:val="bullet"/>
      <w:lvlText w:val="o"/>
      <w:lvlJc w:val="left"/>
      <w:pPr>
        <w:ind w:left="5617" w:hanging="360"/>
      </w:pPr>
      <w:rPr>
        <w:rFonts w:ascii="Courier New" w:hAnsi="Courier New" w:cs="Courier New" w:hint="default"/>
      </w:rPr>
    </w:lvl>
    <w:lvl w:ilvl="8" w:tplc="04090005" w:tentative="1">
      <w:start w:val="1"/>
      <w:numFmt w:val="bullet"/>
      <w:lvlText w:val=""/>
      <w:lvlJc w:val="left"/>
      <w:pPr>
        <w:ind w:left="6337" w:hanging="360"/>
      </w:pPr>
      <w:rPr>
        <w:rFonts w:ascii="Wingdings" w:hAnsi="Wingdings" w:hint="default"/>
      </w:rPr>
    </w:lvl>
  </w:abstractNum>
  <w:abstractNum w:abstractNumId="1" w15:restartNumberingAfterBreak="0">
    <w:nsid w:val="02A64894"/>
    <w:multiLevelType w:val="hybridMultilevel"/>
    <w:tmpl w:val="E4BC9716"/>
    <w:lvl w:ilvl="0" w:tplc="04090001">
      <w:start w:val="1"/>
      <w:numFmt w:val="bullet"/>
      <w:lvlText w:val=""/>
      <w:lvlJc w:val="left"/>
      <w:pPr>
        <w:ind w:left="1142" w:hanging="567"/>
      </w:pPr>
      <w:rPr>
        <w:rFonts w:ascii="Symbol" w:hAnsi="Symbol" w:hint="default"/>
        <w:b w:val="0"/>
        <w:bCs w:val="0"/>
        <w:i w:val="0"/>
        <w:iCs w:val="0"/>
        <w:w w:val="100"/>
        <w:sz w:val="22"/>
        <w:szCs w:val="22"/>
        <w:lang w:val="en-US" w:eastAsia="en-US" w:bidi="ar-SA"/>
      </w:rPr>
    </w:lvl>
    <w:lvl w:ilvl="1" w:tplc="F0405E12">
      <w:numFmt w:val="bullet"/>
      <w:lvlText w:val="•"/>
      <w:lvlJc w:val="left"/>
      <w:pPr>
        <w:ind w:left="1267" w:hanging="567"/>
      </w:pPr>
      <w:rPr>
        <w:rFonts w:ascii="Times New Roman" w:eastAsia="Times New Roman" w:hAnsi="Times New Roman" w:cs="Times New Roman" w:hint="default"/>
        <w:b w:val="0"/>
        <w:bCs w:val="0"/>
        <w:i w:val="0"/>
        <w:iCs w:val="0"/>
        <w:w w:val="100"/>
        <w:sz w:val="22"/>
        <w:szCs w:val="22"/>
        <w:lang w:val="en-US" w:eastAsia="en-US" w:bidi="ar-SA"/>
      </w:rPr>
    </w:lvl>
    <w:lvl w:ilvl="2" w:tplc="33D6DE84">
      <w:numFmt w:val="bullet"/>
      <w:lvlText w:val="•"/>
      <w:lvlJc w:val="left"/>
      <w:pPr>
        <w:ind w:left="2194" w:hanging="567"/>
      </w:pPr>
      <w:rPr>
        <w:rFonts w:hint="default"/>
        <w:lang w:val="en-US" w:eastAsia="en-US" w:bidi="ar-SA"/>
      </w:rPr>
    </w:lvl>
    <w:lvl w:ilvl="3" w:tplc="1AB29F5A">
      <w:numFmt w:val="bullet"/>
      <w:lvlText w:val="•"/>
      <w:lvlJc w:val="left"/>
      <w:pPr>
        <w:ind w:left="3128" w:hanging="567"/>
      </w:pPr>
      <w:rPr>
        <w:rFonts w:hint="default"/>
        <w:lang w:val="en-US" w:eastAsia="en-US" w:bidi="ar-SA"/>
      </w:rPr>
    </w:lvl>
    <w:lvl w:ilvl="4" w:tplc="E698D7E2">
      <w:numFmt w:val="bullet"/>
      <w:lvlText w:val="•"/>
      <w:lvlJc w:val="left"/>
      <w:pPr>
        <w:ind w:left="4062" w:hanging="567"/>
      </w:pPr>
      <w:rPr>
        <w:rFonts w:hint="default"/>
        <w:lang w:val="en-US" w:eastAsia="en-US" w:bidi="ar-SA"/>
      </w:rPr>
    </w:lvl>
    <w:lvl w:ilvl="5" w:tplc="A992BDD4">
      <w:numFmt w:val="bullet"/>
      <w:lvlText w:val="•"/>
      <w:lvlJc w:val="left"/>
      <w:pPr>
        <w:ind w:left="4996" w:hanging="567"/>
      </w:pPr>
      <w:rPr>
        <w:rFonts w:hint="default"/>
        <w:lang w:val="en-US" w:eastAsia="en-US" w:bidi="ar-SA"/>
      </w:rPr>
    </w:lvl>
    <w:lvl w:ilvl="6" w:tplc="FA18017E">
      <w:numFmt w:val="bullet"/>
      <w:lvlText w:val="•"/>
      <w:lvlJc w:val="left"/>
      <w:pPr>
        <w:ind w:left="5930" w:hanging="567"/>
      </w:pPr>
      <w:rPr>
        <w:rFonts w:hint="default"/>
        <w:lang w:val="en-US" w:eastAsia="en-US" w:bidi="ar-SA"/>
      </w:rPr>
    </w:lvl>
    <w:lvl w:ilvl="7" w:tplc="86E0D4C2">
      <w:numFmt w:val="bullet"/>
      <w:lvlText w:val="•"/>
      <w:lvlJc w:val="left"/>
      <w:pPr>
        <w:ind w:left="6864" w:hanging="567"/>
      </w:pPr>
      <w:rPr>
        <w:rFonts w:hint="default"/>
        <w:lang w:val="en-US" w:eastAsia="en-US" w:bidi="ar-SA"/>
      </w:rPr>
    </w:lvl>
    <w:lvl w:ilvl="8" w:tplc="D4D696E8">
      <w:numFmt w:val="bullet"/>
      <w:lvlText w:val="•"/>
      <w:lvlJc w:val="left"/>
      <w:pPr>
        <w:ind w:left="7798" w:hanging="567"/>
      </w:pPr>
      <w:rPr>
        <w:rFonts w:hint="default"/>
        <w:lang w:val="en-US" w:eastAsia="en-US" w:bidi="ar-SA"/>
      </w:rPr>
    </w:lvl>
  </w:abstractNum>
  <w:abstractNum w:abstractNumId="2" w15:restartNumberingAfterBreak="0">
    <w:nsid w:val="07172A19"/>
    <w:multiLevelType w:val="hybridMultilevel"/>
    <w:tmpl w:val="CBFE44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1031B"/>
    <w:multiLevelType w:val="hybridMultilevel"/>
    <w:tmpl w:val="79563B54"/>
    <w:lvl w:ilvl="0" w:tplc="0D42F7FE">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2F01AF"/>
    <w:multiLevelType w:val="hybridMultilevel"/>
    <w:tmpl w:val="D9288C78"/>
    <w:lvl w:ilvl="0" w:tplc="163C6D12">
      <w:numFmt w:val="bullet"/>
      <w:lvlText w:val="•"/>
      <w:lvlJc w:val="left"/>
      <w:pPr>
        <w:ind w:left="990" w:hanging="63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4A1870"/>
    <w:multiLevelType w:val="hybridMultilevel"/>
    <w:tmpl w:val="785CD4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197777"/>
    <w:multiLevelType w:val="hybridMultilevel"/>
    <w:tmpl w:val="C8F880E0"/>
    <w:lvl w:ilvl="0" w:tplc="97E47D76">
      <w:start w:val="1"/>
      <w:numFmt w:val="decimal"/>
      <w:lvlText w:val="%1."/>
      <w:lvlJc w:val="left"/>
      <w:pPr>
        <w:ind w:left="839" w:hanging="622"/>
      </w:pPr>
      <w:rPr>
        <w:rFonts w:ascii="Times New Roman" w:eastAsia="Times New Roman" w:hAnsi="Times New Roman" w:cs="Times New Roman" w:hint="default"/>
        <w:b/>
        <w:bCs/>
        <w:i w:val="0"/>
        <w:iCs w:val="0"/>
        <w:w w:val="100"/>
        <w:sz w:val="22"/>
        <w:szCs w:val="22"/>
        <w:lang w:val="en-US" w:eastAsia="en-US" w:bidi="ar-SA"/>
      </w:rPr>
    </w:lvl>
    <w:lvl w:ilvl="1" w:tplc="7B865504">
      <w:numFmt w:val="bullet"/>
      <w:lvlText w:val="•"/>
      <w:lvlJc w:val="left"/>
      <w:pPr>
        <w:ind w:left="1722" w:hanging="622"/>
      </w:pPr>
      <w:rPr>
        <w:rFonts w:hint="default"/>
        <w:lang w:val="en-US" w:eastAsia="en-US" w:bidi="ar-SA"/>
      </w:rPr>
    </w:lvl>
    <w:lvl w:ilvl="2" w:tplc="094C00B6">
      <w:numFmt w:val="bullet"/>
      <w:lvlText w:val="•"/>
      <w:lvlJc w:val="left"/>
      <w:pPr>
        <w:ind w:left="2605" w:hanging="622"/>
      </w:pPr>
      <w:rPr>
        <w:rFonts w:hint="default"/>
        <w:lang w:val="en-US" w:eastAsia="en-US" w:bidi="ar-SA"/>
      </w:rPr>
    </w:lvl>
    <w:lvl w:ilvl="3" w:tplc="C0A88638">
      <w:numFmt w:val="bullet"/>
      <w:lvlText w:val="•"/>
      <w:lvlJc w:val="left"/>
      <w:pPr>
        <w:ind w:left="3487" w:hanging="622"/>
      </w:pPr>
      <w:rPr>
        <w:rFonts w:hint="default"/>
        <w:lang w:val="en-US" w:eastAsia="en-US" w:bidi="ar-SA"/>
      </w:rPr>
    </w:lvl>
    <w:lvl w:ilvl="4" w:tplc="9836FE9E">
      <w:numFmt w:val="bullet"/>
      <w:lvlText w:val="•"/>
      <w:lvlJc w:val="left"/>
      <w:pPr>
        <w:ind w:left="4370" w:hanging="622"/>
      </w:pPr>
      <w:rPr>
        <w:rFonts w:hint="default"/>
        <w:lang w:val="en-US" w:eastAsia="en-US" w:bidi="ar-SA"/>
      </w:rPr>
    </w:lvl>
    <w:lvl w:ilvl="5" w:tplc="A4B2DB90">
      <w:numFmt w:val="bullet"/>
      <w:lvlText w:val="•"/>
      <w:lvlJc w:val="left"/>
      <w:pPr>
        <w:ind w:left="5253" w:hanging="622"/>
      </w:pPr>
      <w:rPr>
        <w:rFonts w:hint="default"/>
        <w:lang w:val="en-US" w:eastAsia="en-US" w:bidi="ar-SA"/>
      </w:rPr>
    </w:lvl>
    <w:lvl w:ilvl="6" w:tplc="A6243D34">
      <w:numFmt w:val="bullet"/>
      <w:lvlText w:val="•"/>
      <w:lvlJc w:val="left"/>
      <w:pPr>
        <w:ind w:left="6135" w:hanging="622"/>
      </w:pPr>
      <w:rPr>
        <w:rFonts w:hint="default"/>
        <w:lang w:val="en-US" w:eastAsia="en-US" w:bidi="ar-SA"/>
      </w:rPr>
    </w:lvl>
    <w:lvl w:ilvl="7" w:tplc="44B6515E">
      <w:numFmt w:val="bullet"/>
      <w:lvlText w:val="•"/>
      <w:lvlJc w:val="left"/>
      <w:pPr>
        <w:ind w:left="7018" w:hanging="622"/>
      </w:pPr>
      <w:rPr>
        <w:rFonts w:hint="default"/>
        <w:lang w:val="en-US" w:eastAsia="en-US" w:bidi="ar-SA"/>
      </w:rPr>
    </w:lvl>
    <w:lvl w:ilvl="8" w:tplc="0CBA9EB0">
      <w:numFmt w:val="bullet"/>
      <w:lvlText w:val="•"/>
      <w:lvlJc w:val="left"/>
      <w:pPr>
        <w:ind w:left="7901" w:hanging="622"/>
      </w:pPr>
      <w:rPr>
        <w:rFonts w:hint="default"/>
        <w:lang w:val="en-US" w:eastAsia="en-US" w:bidi="ar-SA"/>
      </w:rPr>
    </w:lvl>
  </w:abstractNum>
  <w:abstractNum w:abstractNumId="7" w15:restartNumberingAfterBreak="0">
    <w:nsid w:val="2CA16A95"/>
    <w:multiLevelType w:val="hybridMultilevel"/>
    <w:tmpl w:val="4B182E80"/>
    <w:lvl w:ilvl="0" w:tplc="4586737A">
      <w:start w:val="1"/>
      <w:numFmt w:val="decimal"/>
      <w:lvlText w:val="%1."/>
      <w:lvlJc w:val="left"/>
      <w:pPr>
        <w:ind w:left="785" w:hanging="567"/>
      </w:pPr>
      <w:rPr>
        <w:rFonts w:ascii="Times New Roman" w:eastAsia="Times New Roman" w:hAnsi="Times New Roman" w:cs="Times New Roman" w:hint="default"/>
        <w:b w:val="0"/>
        <w:bCs w:val="0"/>
        <w:i w:val="0"/>
        <w:iCs w:val="0"/>
        <w:w w:val="100"/>
        <w:sz w:val="22"/>
        <w:szCs w:val="22"/>
        <w:lang w:val="en-US" w:eastAsia="en-US" w:bidi="ar-SA"/>
      </w:rPr>
    </w:lvl>
    <w:lvl w:ilvl="1" w:tplc="726AC82E">
      <w:numFmt w:val="bullet"/>
      <w:lvlText w:val="•"/>
      <w:lvlJc w:val="left"/>
      <w:pPr>
        <w:ind w:left="1668" w:hanging="567"/>
      </w:pPr>
      <w:rPr>
        <w:rFonts w:hint="default"/>
        <w:lang w:val="en-US" w:eastAsia="en-US" w:bidi="ar-SA"/>
      </w:rPr>
    </w:lvl>
    <w:lvl w:ilvl="2" w:tplc="09123106">
      <w:numFmt w:val="bullet"/>
      <w:lvlText w:val="•"/>
      <w:lvlJc w:val="left"/>
      <w:pPr>
        <w:ind w:left="2557" w:hanging="567"/>
      </w:pPr>
      <w:rPr>
        <w:rFonts w:hint="default"/>
        <w:lang w:val="en-US" w:eastAsia="en-US" w:bidi="ar-SA"/>
      </w:rPr>
    </w:lvl>
    <w:lvl w:ilvl="3" w:tplc="FF34181E">
      <w:numFmt w:val="bullet"/>
      <w:lvlText w:val="•"/>
      <w:lvlJc w:val="left"/>
      <w:pPr>
        <w:ind w:left="3445" w:hanging="567"/>
      </w:pPr>
      <w:rPr>
        <w:rFonts w:hint="default"/>
        <w:lang w:val="en-US" w:eastAsia="en-US" w:bidi="ar-SA"/>
      </w:rPr>
    </w:lvl>
    <w:lvl w:ilvl="4" w:tplc="7EDACEF8">
      <w:numFmt w:val="bullet"/>
      <w:lvlText w:val="•"/>
      <w:lvlJc w:val="left"/>
      <w:pPr>
        <w:ind w:left="4334" w:hanging="567"/>
      </w:pPr>
      <w:rPr>
        <w:rFonts w:hint="default"/>
        <w:lang w:val="en-US" w:eastAsia="en-US" w:bidi="ar-SA"/>
      </w:rPr>
    </w:lvl>
    <w:lvl w:ilvl="5" w:tplc="752EF926">
      <w:numFmt w:val="bullet"/>
      <w:lvlText w:val="•"/>
      <w:lvlJc w:val="left"/>
      <w:pPr>
        <w:ind w:left="5223" w:hanging="567"/>
      </w:pPr>
      <w:rPr>
        <w:rFonts w:hint="default"/>
        <w:lang w:val="en-US" w:eastAsia="en-US" w:bidi="ar-SA"/>
      </w:rPr>
    </w:lvl>
    <w:lvl w:ilvl="6" w:tplc="BFC8F54A">
      <w:numFmt w:val="bullet"/>
      <w:lvlText w:val="•"/>
      <w:lvlJc w:val="left"/>
      <w:pPr>
        <w:ind w:left="6111" w:hanging="567"/>
      </w:pPr>
      <w:rPr>
        <w:rFonts w:hint="default"/>
        <w:lang w:val="en-US" w:eastAsia="en-US" w:bidi="ar-SA"/>
      </w:rPr>
    </w:lvl>
    <w:lvl w:ilvl="7" w:tplc="CEA8AF1C">
      <w:numFmt w:val="bullet"/>
      <w:lvlText w:val="•"/>
      <w:lvlJc w:val="left"/>
      <w:pPr>
        <w:ind w:left="7000" w:hanging="567"/>
      </w:pPr>
      <w:rPr>
        <w:rFonts w:hint="default"/>
        <w:lang w:val="en-US" w:eastAsia="en-US" w:bidi="ar-SA"/>
      </w:rPr>
    </w:lvl>
    <w:lvl w:ilvl="8" w:tplc="69DCBC1C">
      <w:numFmt w:val="bullet"/>
      <w:lvlText w:val="•"/>
      <w:lvlJc w:val="left"/>
      <w:pPr>
        <w:ind w:left="7889" w:hanging="567"/>
      </w:pPr>
      <w:rPr>
        <w:rFonts w:hint="default"/>
        <w:lang w:val="en-US" w:eastAsia="en-US" w:bidi="ar-SA"/>
      </w:rPr>
    </w:lvl>
  </w:abstractNum>
  <w:abstractNum w:abstractNumId="8" w15:restartNumberingAfterBreak="0">
    <w:nsid w:val="2DA677F9"/>
    <w:multiLevelType w:val="hybridMultilevel"/>
    <w:tmpl w:val="CDB8B970"/>
    <w:lvl w:ilvl="0" w:tplc="04090001">
      <w:start w:val="1"/>
      <w:numFmt w:val="bullet"/>
      <w:lvlText w:val=""/>
      <w:lvlJc w:val="left"/>
      <w:pPr>
        <w:ind w:left="784" w:hanging="567"/>
      </w:pPr>
      <w:rPr>
        <w:rFonts w:ascii="Symbol" w:hAnsi="Symbol" w:hint="default"/>
        <w:b w:val="0"/>
        <w:bCs w:val="0"/>
        <w:i w:val="0"/>
        <w:iCs w:val="0"/>
        <w:w w:val="100"/>
        <w:sz w:val="22"/>
        <w:szCs w:val="22"/>
        <w:lang w:val="en-US" w:eastAsia="en-US" w:bidi="ar-SA"/>
      </w:rPr>
    </w:lvl>
    <w:lvl w:ilvl="1" w:tplc="176AA64E">
      <w:numFmt w:val="bullet"/>
      <w:lvlText w:val="•"/>
      <w:lvlJc w:val="left"/>
      <w:pPr>
        <w:ind w:left="938" w:hanging="361"/>
      </w:pPr>
      <w:rPr>
        <w:rFonts w:ascii="Times New Roman" w:eastAsia="Times New Roman" w:hAnsi="Times New Roman" w:cs="Times New Roman" w:hint="default"/>
        <w:b w:val="0"/>
        <w:bCs w:val="0"/>
        <w:i w:val="0"/>
        <w:iCs w:val="0"/>
        <w:w w:val="100"/>
        <w:sz w:val="22"/>
        <w:szCs w:val="22"/>
        <w:lang w:val="en-US" w:eastAsia="en-US" w:bidi="ar-SA"/>
      </w:rPr>
    </w:lvl>
    <w:lvl w:ilvl="2" w:tplc="A5182700">
      <w:numFmt w:val="bullet"/>
      <w:lvlText w:val="•"/>
      <w:lvlJc w:val="left"/>
      <w:pPr>
        <w:ind w:left="1909" w:hanging="361"/>
      </w:pPr>
      <w:rPr>
        <w:rFonts w:hint="default"/>
        <w:lang w:val="en-US" w:eastAsia="en-US" w:bidi="ar-SA"/>
      </w:rPr>
    </w:lvl>
    <w:lvl w:ilvl="3" w:tplc="793683F2">
      <w:numFmt w:val="bullet"/>
      <w:lvlText w:val="•"/>
      <w:lvlJc w:val="left"/>
      <w:pPr>
        <w:ind w:left="2879" w:hanging="361"/>
      </w:pPr>
      <w:rPr>
        <w:rFonts w:hint="default"/>
        <w:lang w:val="en-US" w:eastAsia="en-US" w:bidi="ar-SA"/>
      </w:rPr>
    </w:lvl>
    <w:lvl w:ilvl="4" w:tplc="7880324E">
      <w:numFmt w:val="bullet"/>
      <w:lvlText w:val="•"/>
      <w:lvlJc w:val="left"/>
      <w:pPr>
        <w:ind w:left="3848" w:hanging="361"/>
      </w:pPr>
      <w:rPr>
        <w:rFonts w:hint="default"/>
        <w:lang w:val="en-US" w:eastAsia="en-US" w:bidi="ar-SA"/>
      </w:rPr>
    </w:lvl>
    <w:lvl w:ilvl="5" w:tplc="234C5FCE">
      <w:numFmt w:val="bullet"/>
      <w:lvlText w:val="•"/>
      <w:lvlJc w:val="left"/>
      <w:pPr>
        <w:ind w:left="4818" w:hanging="361"/>
      </w:pPr>
      <w:rPr>
        <w:rFonts w:hint="default"/>
        <w:lang w:val="en-US" w:eastAsia="en-US" w:bidi="ar-SA"/>
      </w:rPr>
    </w:lvl>
    <w:lvl w:ilvl="6" w:tplc="D8CCC8D2">
      <w:numFmt w:val="bullet"/>
      <w:lvlText w:val="•"/>
      <w:lvlJc w:val="left"/>
      <w:pPr>
        <w:ind w:left="5788" w:hanging="361"/>
      </w:pPr>
      <w:rPr>
        <w:rFonts w:hint="default"/>
        <w:lang w:val="en-US" w:eastAsia="en-US" w:bidi="ar-SA"/>
      </w:rPr>
    </w:lvl>
    <w:lvl w:ilvl="7" w:tplc="B292FD62">
      <w:numFmt w:val="bullet"/>
      <w:lvlText w:val="•"/>
      <w:lvlJc w:val="left"/>
      <w:pPr>
        <w:ind w:left="6757" w:hanging="361"/>
      </w:pPr>
      <w:rPr>
        <w:rFonts w:hint="default"/>
        <w:lang w:val="en-US" w:eastAsia="en-US" w:bidi="ar-SA"/>
      </w:rPr>
    </w:lvl>
    <w:lvl w:ilvl="8" w:tplc="541ACC94">
      <w:numFmt w:val="bullet"/>
      <w:lvlText w:val="•"/>
      <w:lvlJc w:val="left"/>
      <w:pPr>
        <w:ind w:left="7727" w:hanging="361"/>
      </w:pPr>
      <w:rPr>
        <w:rFonts w:hint="default"/>
        <w:lang w:val="en-US" w:eastAsia="en-US" w:bidi="ar-SA"/>
      </w:rPr>
    </w:lvl>
  </w:abstractNum>
  <w:abstractNum w:abstractNumId="9" w15:restartNumberingAfterBreak="0">
    <w:nsid w:val="305B48F0"/>
    <w:multiLevelType w:val="hybridMultilevel"/>
    <w:tmpl w:val="C64A9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00DDB"/>
    <w:multiLevelType w:val="hybridMultilevel"/>
    <w:tmpl w:val="DE02AD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D84BD0"/>
    <w:multiLevelType w:val="hybridMultilevel"/>
    <w:tmpl w:val="4ED226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7C7935"/>
    <w:multiLevelType w:val="hybridMultilevel"/>
    <w:tmpl w:val="5B100DC6"/>
    <w:lvl w:ilvl="0" w:tplc="EB303E98">
      <w:start w:val="2"/>
      <w:numFmt w:val="upperLetter"/>
      <w:lvlText w:val="%1."/>
      <w:lvlJc w:val="left"/>
      <w:pPr>
        <w:ind w:left="784" w:hanging="567"/>
      </w:pPr>
      <w:rPr>
        <w:rFonts w:ascii="Times New Roman" w:eastAsia="Times New Roman" w:hAnsi="Times New Roman" w:cs="Times New Roman" w:hint="default"/>
        <w:b/>
        <w:bCs/>
        <w:i w:val="0"/>
        <w:iCs w:val="0"/>
        <w:spacing w:val="0"/>
        <w:w w:val="100"/>
        <w:sz w:val="22"/>
        <w:szCs w:val="22"/>
        <w:lang w:val="en-US" w:eastAsia="en-US" w:bidi="ar-SA"/>
      </w:rPr>
    </w:lvl>
    <w:lvl w:ilvl="1" w:tplc="9C445A4C">
      <w:start w:val="1"/>
      <w:numFmt w:val="upperLetter"/>
      <w:lvlText w:val="%2."/>
      <w:lvlJc w:val="left"/>
      <w:pPr>
        <w:ind w:left="4228" w:hanging="269"/>
        <w:jc w:val="right"/>
      </w:pPr>
      <w:rPr>
        <w:rFonts w:ascii="Times New Roman" w:eastAsia="Times New Roman" w:hAnsi="Times New Roman" w:cs="Times New Roman" w:hint="default"/>
        <w:b/>
        <w:bCs/>
        <w:i w:val="0"/>
        <w:iCs w:val="0"/>
        <w:spacing w:val="-2"/>
        <w:w w:val="100"/>
        <w:sz w:val="22"/>
        <w:szCs w:val="22"/>
        <w:lang w:val="en-US" w:eastAsia="en-US" w:bidi="ar-SA"/>
      </w:rPr>
    </w:lvl>
    <w:lvl w:ilvl="2" w:tplc="7DB06144">
      <w:numFmt w:val="bullet"/>
      <w:lvlText w:val="•"/>
      <w:lvlJc w:val="left"/>
      <w:pPr>
        <w:ind w:left="4825" w:hanging="269"/>
      </w:pPr>
      <w:rPr>
        <w:rFonts w:hint="default"/>
        <w:lang w:val="en-US" w:eastAsia="en-US" w:bidi="ar-SA"/>
      </w:rPr>
    </w:lvl>
    <w:lvl w:ilvl="3" w:tplc="DA5A5D5C">
      <w:numFmt w:val="bullet"/>
      <w:lvlText w:val="•"/>
      <w:lvlJc w:val="left"/>
      <w:pPr>
        <w:ind w:left="5430" w:hanging="269"/>
      </w:pPr>
      <w:rPr>
        <w:rFonts w:hint="default"/>
        <w:lang w:val="en-US" w:eastAsia="en-US" w:bidi="ar-SA"/>
      </w:rPr>
    </w:lvl>
    <w:lvl w:ilvl="4" w:tplc="28860DBE">
      <w:numFmt w:val="bullet"/>
      <w:lvlText w:val="•"/>
      <w:lvlJc w:val="left"/>
      <w:pPr>
        <w:ind w:left="6035" w:hanging="269"/>
      </w:pPr>
      <w:rPr>
        <w:rFonts w:hint="default"/>
        <w:lang w:val="en-US" w:eastAsia="en-US" w:bidi="ar-SA"/>
      </w:rPr>
    </w:lvl>
    <w:lvl w:ilvl="5" w:tplc="7BC47AB8">
      <w:numFmt w:val="bullet"/>
      <w:lvlText w:val="•"/>
      <w:lvlJc w:val="left"/>
      <w:pPr>
        <w:ind w:left="6640" w:hanging="269"/>
      </w:pPr>
      <w:rPr>
        <w:rFonts w:hint="default"/>
        <w:lang w:val="en-US" w:eastAsia="en-US" w:bidi="ar-SA"/>
      </w:rPr>
    </w:lvl>
    <w:lvl w:ilvl="6" w:tplc="66A07612">
      <w:numFmt w:val="bullet"/>
      <w:lvlText w:val="•"/>
      <w:lvlJc w:val="left"/>
      <w:pPr>
        <w:ind w:left="7245" w:hanging="269"/>
      </w:pPr>
      <w:rPr>
        <w:rFonts w:hint="default"/>
        <w:lang w:val="en-US" w:eastAsia="en-US" w:bidi="ar-SA"/>
      </w:rPr>
    </w:lvl>
    <w:lvl w:ilvl="7" w:tplc="1E18D020">
      <w:numFmt w:val="bullet"/>
      <w:lvlText w:val="•"/>
      <w:lvlJc w:val="left"/>
      <w:pPr>
        <w:ind w:left="7850" w:hanging="269"/>
      </w:pPr>
      <w:rPr>
        <w:rFonts w:hint="default"/>
        <w:lang w:val="en-US" w:eastAsia="en-US" w:bidi="ar-SA"/>
      </w:rPr>
    </w:lvl>
    <w:lvl w:ilvl="8" w:tplc="0180F124">
      <w:numFmt w:val="bullet"/>
      <w:lvlText w:val="•"/>
      <w:lvlJc w:val="left"/>
      <w:pPr>
        <w:ind w:left="8456" w:hanging="269"/>
      </w:pPr>
      <w:rPr>
        <w:rFonts w:hint="default"/>
        <w:lang w:val="en-US" w:eastAsia="en-US" w:bidi="ar-SA"/>
      </w:rPr>
    </w:lvl>
  </w:abstractNum>
  <w:abstractNum w:abstractNumId="13" w15:restartNumberingAfterBreak="0">
    <w:nsid w:val="36E82EDF"/>
    <w:multiLevelType w:val="hybridMultilevel"/>
    <w:tmpl w:val="DD325E6E"/>
    <w:lvl w:ilvl="0" w:tplc="A65EF61E">
      <w:start w:val="1"/>
      <w:numFmt w:val="bullet"/>
      <w:lvlText w:val=""/>
      <w:lvlJc w:val="left"/>
      <w:pPr>
        <w:ind w:left="400" w:hanging="400"/>
      </w:pPr>
      <w:rPr>
        <w:rFonts w:ascii="Symbol" w:eastAsia="Symbol" w:hAnsi="Symbol" w:hint="default"/>
        <w:sz w:val="22"/>
        <w:szCs w:val="22"/>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15:restartNumberingAfterBreak="0">
    <w:nsid w:val="37C71559"/>
    <w:multiLevelType w:val="hybridMultilevel"/>
    <w:tmpl w:val="3D207746"/>
    <w:lvl w:ilvl="0" w:tplc="13EEE1FA">
      <w:numFmt w:val="bullet"/>
      <w:lvlText w:val="•"/>
      <w:lvlJc w:val="left"/>
      <w:pPr>
        <w:ind w:left="1142" w:hanging="567"/>
      </w:pPr>
      <w:rPr>
        <w:rFonts w:ascii="Times New Roman" w:eastAsia="Times New Roman" w:hAnsi="Times New Roman" w:cs="Times New Roman" w:hint="default"/>
        <w:b w:val="0"/>
        <w:bCs w:val="0"/>
        <w:i w:val="0"/>
        <w:iCs w:val="0"/>
        <w:w w:val="100"/>
        <w:sz w:val="22"/>
        <w:szCs w:val="22"/>
        <w:lang w:val="en-US" w:eastAsia="en-US" w:bidi="ar-SA"/>
      </w:rPr>
    </w:lvl>
    <w:lvl w:ilvl="1" w:tplc="EAB85138">
      <w:numFmt w:val="bullet"/>
      <w:lvlText w:val="•"/>
      <w:lvlJc w:val="left"/>
      <w:pPr>
        <w:ind w:left="2486" w:hanging="622"/>
      </w:pPr>
      <w:rPr>
        <w:rFonts w:ascii="Times New Roman" w:eastAsia="Times New Roman" w:hAnsi="Times New Roman" w:cs="Times New Roman" w:hint="default"/>
        <w:b w:val="0"/>
        <w:bCs w:val="0"/>
        <w:i w:val="0"/>
        <w:iCs w:val="0"/>
        <w:w w:val="100"/>
        <w:sz w:val="22"/>
        <w:szCs w:val="22"/>
        <w:lang w:val="en-US" w:eastAsia="en-US" w:bidi="ar-SA"/>
      </w:rPr>
    </w:lvl>
    <w:lvl w:ilvl="2" w:tplc="343A2540">
      <w:numFmt w:val="bullet"/>
      <w:lvlText w:val="•"/>
      <w:lvlJc w:val="left"/>
      <w:pPr>
        <w:ind w:left="3278" w:hanging="622"/>
      </w:pPr>
      <w:rPr>
        <w:rFonts w:hint="default"/>
        <w:lang w:val="en-US" w:eastAsia="en-US" w:bidi="ar-SA"/>
      </w:rPr>
    </w:lvl>
    <w:lvl w:ilvl="3" w:tplc="85CC4B6E">
      <w:numFmt w:val="bullet"/>
      <w:lvlText w:val="•"/>
      <w:lvlJc w:val="left"/>
      <w:pPr>
        <w:ind w:left="4076" w:hanging="622"/>
      </w:pPr>
      <w:rPr>
        <w:rFonts w:hint="default"/>
        <w:lang w:val="en-US" w:eastAsia="en-US" w:bidi="ar-SA"/>
      </w:rPr>
    </w:lvl>
    <w:lvl w:ilvl="4" w:tplc="2B0E269A">
      <w:numFmt w:val="bullet"/>
      <w:lvlText w:val="•"/>
      <w:lvlJc w:val="left"/>
      <w:pPr>
        <w:ind w:left="4875" w:hanging="622"/>
      </w:pPr>
      <w:rPr>
        <w:rFonts w:hint="default"/>
        <w:lang w:val="en-US" w:eastAsia="en-US" w:bidi="ar-SA"/>
      </w:rPr>
    </w:lvl>
    <w:lvl w:ilvl="5" w:tplc="40BE4820">
      <w:numFmt w:val="bullet"/>
      <w:lvlText w:val="•"/>
      <w:lvlJc w:val="left"/>
      <w:pPr>
        <w:ind w:left="5673" w:hanging="622"/>
      </w:pPr>
      <w:rPr>
        <w:rFonts w:hint="default"/>
        <w:lang w:val="en-US" w:eastAsia="en-US" w:bidi="ar-SA"/>
      </w:rPr>
    </w:lvl>
    <w:lvl w:ilvl="6" w:tplc="6EDA2F12">
      <w:numFmt w:val="bullet"/>
      <w:lvlText w:val="•"/>
      <w:lvlJc w:val="left"/>
      <w:pPr>
        <w:ind w:left="6472" w:hanging="622"/>
      </w:pPr>
      <w:rPr>
        <w:rFonts w:hint="default"/>
        <w:lang w:val="en-US" w:eastAsia="en-US" w:bidi="ar-SA"/>
      </w:rPr>
    </w:lvl>
    <w:lvl w:ilvl="7" w:tplc="379CE4BA">
      <w:numFmt w:val="bullet"/>
      <w:lvlText w:val="•"/>
      <w:lvlJc w:val="left"/>
      <w:pPr>
        <w:ind w:left="7270" w:hanging="622"/>
      </w:pPr>
      <w:rPr>
        <w:rFonts w:hint="default"/>
        <w:lang w:val="en-US" w:eastAsia="en-US" w:bidi="ar-SA"/>
      </w:rPr>
    </w:lvl>
    <w:lvl w:ilvl="8" w:tplc="5D420AEC">
      <w:numFmt w:val="bullet"/>
      <w:lvlText w:val="•"/>
      <w:lvlJc w:val="left"/>
      <w:pPr>
        <w:ind w:left="8069" w:hanging="622"/>
      </w:pPr>
      <w:rPr>
        <w:rFonts w:hint="default"/>
        <w:lang w:val="en-US" w:eastAsia="en-US" w:bidi="ar-SA"/>
      </w:rPr>
    </w:lvl>
  </w:abstractNum>
  <w:abstractNum w:abstractNumId="15" w15:restartNumberingAfterBreak="0">
    <w:nsid w:val="3C235754"/>
    <w:multiLevelType w:val="multilevel"/>
    <w:tmpl w:val="DDB2835C"/>
    <w:lvl w:ilvl="0">
      <w:start w:val="5"/>
      <w:numFmt w:val="decimal"/>
      <w:lvlText w:val="%1."/>
      <w:lvlJc w:val="left"/>
      <w:pPr>
        <w:ind w:left="784" w:hanging="567"/>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784"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2557" w:hanging="567"/>
      </w:pPr>
      <w:rPr>
        <w:rFonts w:hint="default"/>
        <w:lang w:val="en-US" w:eastAsia="en-US" w:bidi="ar-SA"/>
      </w:rPr>
    </w:lvl>
    <w:lvl w:ilvl="3">
      <w:numFmt w:val="bullet"/>
      <w:lvlText w:val="•"/>
      <w:lvlJc w:val="left"/>
      <w:pPr>
        <w:ind w:left="3445" w:hanging="567"/>
      </w:pPr>
      <w:rPr>
        <w:rFonts w:hint="default"/>
        <w:lang w:val="en-US" w:eastAsia="en-US" w:bidi="ar-SA"/>
      </w:rPr>
    </w:lvl>
    <w:lvl w:ilvl="4">
      <w:numFmt w:val="bullet"/>
      <w:lvlText w:val="•"/>
      <w:lvlJc w:val="left"/>
      <w:pPr>
        <w:ind w:left="4334" w:hanging="567"/>
      </w:pPr>
      <w:rPr>
        <w:rFonts w:hint="default"/>
        <w:lang w:val="en-US" w:eastAsia="en-US" w:bidi="ar-SA"/>
      </w:rPr>
    </w:lvl>
    <w:lvl w:ilvl="5">
      <w:numFmt w:val="bullet"/>
      <w:lvlText w:val="•"/>
      <w:lvlJc w:val="left"/>
      <w:pPr>
        <w:ind w:left="5223" w:hanging="567"/>
      </w:pPr>
      <w:rPr>
        <w:rFonts w:hint="default"/>
        <w:lang w:val="en-US" w:eastAsia="en-US" w:bidi="ar-SA"/>
      </w:rPr>
    </w:lvl>
    <w:lvl w:ilvl="6">
      <w:numFmt w:val="bullet"/>
      <w:lvlText w:val="•"/>
      <w:lvlJc w:val="left"/>
      <w:pPr>
        <w:ind w:left="6111" w:hanging="567"/>
      </w:pPr>
      <w:rPr>
        <w:rFonts w:hint="default"/>
        <w:lang w:val="en-US" w:eastAsia="en-US" w:bidi="ar-SA"/>
      </w:rPr>
    </w:lvl>
    <w:lvl w:ilvl="7">
      <w:numFmt w:val="bullet"/>
      <w:lvlText w:val="•"/>
      <w:lvlJc w:val="left"/>
      <w:pPr>
        <w:ind w:left="7000" w:hanging="567"/>
      </w:pPr>
      <w:rPr>
        <w:rFonts w:hint="default"/>
        <w:lang w:val="en-US" w:eastAsia="en-US" w:bidi="ar-SA"/>
      </w:rPr>
    </w:lvl>
    <w:lvl w:ilvl="8">
      <w:numFmt w:val="bullet"/>
      <w:lvlText w:val="•"/>
      <w:lvlJc w:val="left"/>
      <w:pPr>
        <w:ind w:left="7889" w:hanging="567"/>
      </w:pPr>
      <w:rPr>
        <w:rFonts w:hint="default"/>
        <w:lang w:val="en-US" w:eastAsia="en-US" w:bidi="ar-SA"/>
      </w:rPr>
    </w:lvl>
  </w:abstractNum>
  <w:abstractNum w:abstractNumId="16" w15:restartNumberingAfterBreak="0">
    <w:nsid w:val="3F5E37BC"/>
    <w:multiLevelType w:val="hybridMultilevel"/>
    <w:tmpl w:val="E074485A"/>
    <w:lvl w:ilvl="0" w:tplc="27309F1E">
      <w:numFmt w:val="bullet"/>
      <w:lvlText w:val="•"/>
      <w:lvlJc w:val="left"/>
      <w:pPr>
        <w:ind w:left="784" w:hanging="567"/>
      </w:pPr>
      <w:rPr>
        <w:rFonts w:ascii="Times New Roman" w:eastAsia="Times New Roman" w:hAnsi="Times New Roman" w:cs="Times New Roman" w:hint="default"/>
        <w:b/>
        <w:bCs/>
        <w:i w:val="0"/>
        <w:iCs w:val="0"/>
        <w:w w:val="100"/>
        <w:sz w:val="22"/>
        <w:szCs w:val="22"/>
        <w:lang w:val="en-US" w:eastAsia="en-US" w:bidi="ar-SA"/>
      </w:rPr>
    </w:lvl>
    <w:lvl w:ilvl="1" w:tplc="C85E46E8">
      <w:numFmt w:val="bullet"/>
      <w:lvlText w:val="•"/>
      <w:lvlJc w:val="left"/>
      <w:pPr>
        <w:ind w:left="1351" w:hanging="569"/>
      </w:pPr>
      <w:rPr>
        <w:rFonts w:ascii="Times New Roman" w:eastAsia="Times New Roman" w:hAnsi="Times New Roman" w:cs="Times New Roman" w:hint="default"/>
        <w:b w:val="0"/>
        <w:bCs w:val="0"/>
        <w:i w:val="0"/>
        <w:iCs w:val="0"/>
        <w:w w:val="100"/>
        <w:sz w:val="22"/>
        <w:szCs w:val="22"/>
        <w:lang w:val="en-US" w:eastAsia="en-US" w:bidi="ar-SA"/>
      </w:rPr>
    </w:lvl>
    <w:lvl w:ilvl="2" w:tplc="9D486A7C">
      <w:numFmt w:val="bullet"/>
      <w:lvlText w:val="•"/>
      <w:lvlJc w:val="left"/>
      <w:pPr>
        <w:ind w:left="2282" w:hanging="569"/>
      </w:pPr>
      <w:rPr>
        <w:rFonts w:hint="default"/>
        <w:lang w:val="en-US" w:eastAsia="en-US" w:bidi="ar-SA"/>
      </w:rPr>
    </w:lvl>
    <w:lvl w:ilvl="3" w:tplc="83B8AC8A">
      <w:numFmt w:val="bullet"/>
      <w:lvlText w:val="•"/>
      <w:lvlJc w:val="left"/>
      <w:pPr>
        <w:ind w:left="3205" w:hanging="569"/>
      </w:pPr>
      <w:rPr>
        <w:rFonts w:hint="default"/>
        <w:lang w:val="en-US" w:eastAsia="en-US" w:bidi="ar-SA"/>
      </w:rPr>
    </w:lvl>
    <w:lvl w:ilvl="4" w:tplc="D818C420">
      <w:numFmt w:val="bullet"/>
      <w:lvlText w:val="•"/>
      <w:lvlJc w:val="left"/>
      <w:pPr>
        <w:ind w:left="4128" w:hanging="569"/>
      </w:pPr>
      <w:rPr>
        <w:rFonts w:hint="default"/>
        <w:lang w:val="en-US" w:eastAsia="en-US" w:bidi="ar-SA"/>
      </w:rPr>
    </w:lvl>
    <w:lvl w:ilvl="5" w:tplc="881C01DA">
      <w:numFmt w:val="bullet"/>
      <w:lvlText w:val="•"/>
      <w:lvlJc w:val="left"/>
      <w:pPr>
        <w:ind w:left="5051" w:hanging="569"/>
      </w:pPr>
      <w:rPr>
        <w:rFonts w:hint="default"/>
        <w:lang w:val="en-US" w:eastAsia="en-US" w:bidi="ar-SA"/>
      </w:rPr>
    </w:lvl>
    <w:lvl w:ilvl="6" w:tplc="81921EF6">
      <w:numFmt w:val="bullet"/>
      <w:lvlText w:val="•"/>
      <w:lvlJc w:val="left"/>
      <w:pPr>
        <w:ind w:left="5974" w:hanging="569"/>
      </w:pPr>
      <w:rPr>
        <w:rFonts w:hint="default"/>
        <w:lang w:val="en-US" w:eastAsia="en-US" w:bidi="ar-SA"/>
      </w:rPr>
    </w:lvl>
    <w:lvl w:ilvl="7" w:tplc="3AFADBF8">
      <w:numFmt w:val="bullet"/>
      <w:lvlText w:val="•"/>
      <w:lvlJc w:val="left"/>
      <w:pPr>
        <w:ind w:left="6897" w:hanging="569"/>
      </w:pPr>
      <w:rPr>
        <w:rFonts w:hint="default"/>
        <w:lang w:val="en-US" w:eastAsia="en-US" w:bidi="ar-SA"/>
      </w:rPr>
    </w:lvl>
    <w:lvl w:ilvl="8" w:tplc="317481C2">
      <w:numFmt w:val="bullet"/>
      <w:lvlText w:val="•"/>
      <w:lvlJc w:val="left"/>
      <w:pPr>
        <w:ind w:left="7820" w:hanging="569"/>
      </w:pPr>
      <w:rPr>
        <w:rFonts w:hint="default"/>
        <w:lang w:val="en-US" w:eastAsia="en-US" w:bidi="ar-SA"/>
      </w:rPr>
    </w:lvl>
  </w:abstractNum>
  <w:abstractNum w:abstractNumId="17" w15:restartNumberingAfterBreak="0">
    <w:nsid w:val="41C42B82"/>
    <w:multiLevelType w:val="hybridMultilevel"/>
    <w:tmpl w:val="C298E8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373406"/>
    <w:multiLevelType w:val="hybridMultilevel"/>
    <w:tmpl w:val="781C29B0"/>
    <w:lvl w:ilvl="0" w:tplc="674E8486">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0551AB"/>
    <w:multiLevelType w:val="hybridMultilevel"/>
    <w:tmpl w:val="B0FAD65C"/>
    <w:lvl w:ilvl="0" w:tplc="FF7829FC">
      <w:numFmt w:val="bullet"/>
      <w:lvlText w:val=""/>
      <w:lvlJc w:val="left"/>
      <w:pPr>
        <w:ind w:left="931" w:hanging="356"/>
      </w:pPr>
      <w:rPr>
        <w:rFonts w:ascii="Symbol" w:eastAsia="Symbol" w:hAnsi="Symbol" w:cs="Symbol" w:hint="default"/>
        <w:b w:val="0"/>
        <w:bCs w:val="0"/>
        <w:i w:val="0"/>
        <w:iCs w:val="0"/>
        <w:w w:val="100"/>
        <w:sz w:val="22"/>
        <w:szCs w:val="22"/>
        <w:lang w:val="en-US" w:eastAsia="en-US" w:bidi="ar-SA"/>
      </w:rPr>
    </w:lvl>
    <w:lvl w:ilvl="1" w:tplc="13D66684">
      <w:numFmt w:val="bullet"/>
      <w:lvlText w:val=""/>
      <w:lvlJc w:val="left"/>
      <w:pPr>
        <w:ind w:left="1651" w:hanging="356"/>
      </w:pPr>
      <w:rPr>
        <w:rFonts w:ascii="Symbol" w:eastAsia="Symbol" w:hAnsi="Symbol" w:cs="Symbol" w:hint="default"/>
        <w:b w:val="0"/>
        <w:bCs w:val="0"/>
        <w:i w:val="0"/>
        <w:iCs w:val="0"/>
        <w:w w:val="100"/>
        <w:sz w:val="22"/>
        <w:szCs w:val="22"/>
        <w:lang w:val="en-US" w:eastAsia="en-US" w:bidi="ar-SA"/>
      </w:rPr>
    </w:lvl>
    <w:lvl w:ilvl="2" w:tplc="6E94ACA0">
      <w:numFmt w:val="bullet"/>
      <w:lvlText w:val="•"/>
      <w:lvlJc w:val="left"/>
      <w:pPr>
        <w:ind w:left="2549" w:hanging="356"/>
      </w:pPr>
      <w:rPr>
        <w:rFonts w:hint="default"/>
        <w:lang w:val="en-US" w:eastAsia="en-US" w:bidi="ar-SA"/>
      </w:rPr>
    </w:lvl>
    <w:lvl w:ilvl="3" w:tplc="1D522D5C">
      <w:numFmt w:val="bullet"/>
      <w:lvlText w:val="•"/>
      <w:lvlJc w:val="left"/>
      <w:pPr>
        <w:ind w:left="3439" w:hanging="356"/>
      </w:pPr>
      <w:rPr>
        <w:rFonts w:hint="default"/>
        <w:lang w:val="en-US" w:eastAsia="en-US" w:bidi="ar-SA"/>
      </w:rPr>
    </w:lvl>
    <w:lvl w:ilvl="4" w:tplc="6E540014">
      <w:numFmt w:val="bullet"/>
      <w:lvlText w:val="•"/>
      <w:lvlJc w:val="left"/>
      <w:pPr>
        <w:ind w:left="4328" w:hanging="356"/>
      </w:pPr>
      <w:rPr>
        <w:rFonts w:hint="default"/>
        <w:lang w:val="en-US" w:eastAsia="en-US" w:bidi="ar-SA"/>
      </w:rPr>
    </w:lvl>
    <w:lvl w:ilvl="5" w:tplc="6D28337C">
      <w:numFmt w:val="bullet"/>
      <w:lvlText w:val="•"/>
      <w:lvlJc w:val="left"/>
      <w:pPr>
        <w:ind w:left="5218" w:hanging="356"/>
      </w:pPr>
      <w:rPr>
        <w:rFonts w:hint="default"/>
        <w:lang w:val="en-US" w:eastAsia="en-US" w:bidi="ar-SA"/>
      </w:rPr>
    </w:lvl>
    <w:lvl w:ilvl="6" w:tplc="77AA42CA">
      <w:numFmt w:val="bullet"/>
      <w:lvlText w:val="•"/>
      <w:lvlJc w:val="left"/>
      <w:pPr>
        <w:ind w:left="6108" w:hanging="356"/>
      </w:pPr>
      <w:rPr>
        <w:rFonts w:hint="default"/>
        <w:lang w:val="en-US" w:eastAsia="en-US" w:bidi="ar-SA"/>
      </w:rPr>
    </w:lvl>
    <w:lvl w:ilvl="7" w:tplc="BAEEC6D0">
      <w:numFmt w:val="bullet"/>
      <w:lvlText w:val="•"/>
      <w:lvlJc w:val="left"/>
      <w:pPr>
        <w:ind w:left="6997" w:hanging="356"/>
      </w:pPr>
      <w:rPr>
        <w:rFonts w:hint="default"/>
        <w:lang w:val="en-US" w:eastAsia="en-US" w:bidi="ar-SA"/>
      </w:rPr>
    </w:lvl>
    <w:lvl w:ilvl="8" w:tplc="CA0845E0">
      <w:numFmt w:val="bullet"/>
      <w:lvlText w:val="•"/>
      <w:lvlJc w:val="left"/>
      <w:pPr>
        <w:ind w:left="7887" w:hanging="356"/>
      </w:pPr>
      <w:rPr>
        <w:rFonts w:hint="default"/>
        <w:lang w:val="en-US" w:eastAsia="en-US" w:bidi="ar-SA"/>
      </w:rPr>
    </w:lvl>
  </w:abstractNum>
  <w:abstractNum w:abstractNumId="20" w15:restartNumberingAfterBreak="0">
    <w:nsid w:val="56624504"/>
    <w:multiLevelType w:val="hybridMultilevel"/>
    <w:tmpl w:val="CA5CCB8A"/>
    <w:lvl w:ilvl="0" w:tplc="2A043D9E">
      <w:start w:val="1"/>
      <w:numFmt w:val="upperLetter"/>
      <w:lvlText w:val="%1."/>
      <w:lvlJc w:val="left"/>
      <w:pPr>
        <w:ind w:left="1920" w:hanging="569"/>
      </w:pPr>
      <w:rPr>
        <w:rFonts w:ascii="Times New Roman" w:eastAsia="Times New Roman" w:hAnsi="Times New Roman" w:cs="Times New Roman" w:hint="default"/>
        <w:b/>
        <w:bCs/>
        <w:i w:val="0"/>
        <w:iCs w:val="0"/>
        <w:spacing w:val="-2"/>
        <w:w w:val="100"/>
        <w:sz w:val="22"/>
        <w:szCs w:val="22"/>
        <w:lang w:val="en-US" w:eastAsia="en-US" w:bidi="ar-SA"/>
      </w:rPr>
    </w:lvl>
    <w:lvl w:ilvl="1" w:tplc="62D60C94">
      <w:numFmt w:val="bullet"/>
      <w:lvlText w:val="•"/>
      <w:lvlJc w:val="left"/>
      <w:pPr>
        <w:ind w:left="2694" w:hanging="569"/>
      </w:pPr>
      <w:rPr>
        <w:rFonts w:hint="default"/>
        <w:lang w:val="en-US" w:eastAsia="en-US" w:bidi="ar-SA"/>
      </w:rPr>
    </w:lvl>
    <w:lvl w:ilvl="2" w:tplc="FD681764">
      <w:numFmt w:val="bullet"/>
      <w:lvlText w:val="•"/>
      <w:lvlJc w:val="left"/>
      <w:pPr>
        <w:ind w:left="3469" w:hanging="569"/>
      </w:pPr>
      <w:rPr>
        <w:rFonts w:hint="default"/>
        <w:lang w:val="en-US" w:eastAsia="en-US" w:bidi="ar-SA"/>
      </w:rPr>
    </w:lvl>
    <w:lvl w:ilvl="3" w:tplc="BBF8C198">
      <w:numFmt w:val="bullet"/>
      <w:lvlText w:val="•"/>
      <w:lvlJc w:val="left"/>
      <w:pPr>
        <w:ind w:left="4243" w:hanging="569"/>
      </w:pPr>
      <w:rPr>
        <w:rFonts w:hint="default"/>
        <w:lang w:val="en-US" w:eastAsia="en-US" w:bidi="ar-SA"/>
      </w:rPr>
    </w:lvl>
    <w:lvl w:ilvl="4" w:tplc="569038FE">
      <w:numFmt w:val="bullet"/>
      <w:lvlText w:val="•"/>
      <w:lvlJc w:val="left"/>
      <w:pPr>
        <w:ind w:left="5018" w:hanging="569"/>
      </w:pPr>
      <w:rPr>
        <w:rFonts w:hint="default"/>
        <w:lang w:val="en-US" w:eastAsia="en-US" w:bidi="ar-SA"/>
      </w:rPr>
    </w:lvl>
    <w:lvl w:ilvl="5" w:tplc="CDF24D72">
      <w:numFmt w:val="bullet"/>
      <w:lvlText w:val="•"/>
      <w:lvlJc w:val="left"/>
      <w:pPr>
        <w:ind w:left="5793" w:hanging="569"/>
      </w:pPr>
      <w:rPr>
        <w:rFonts w:hint="default"/>
        <w:lang w:val="en-US" w:eastAsia="en-US" w:bidi="ar-SA"/>
      </w:rPr>
    </w:lvl>
    <w:lvl w:ilvl="6" w:tplc="90B28952">
      <w:numFmt w:val="bullet"/>
      <w:lvlText w:val="•"/>
      <w:lvlJc w:val="left"/>
      <w:pPr>
        <w:ind w:left="6567" w:hanging="569"/>
      </w:pPr>
      <w:rPr>
        <w:rFonts w:hint="default"/>
        <w:lang w:val="en-US" w:eastAsia="en-US" w:bidi="ar-SA"/>
      </w:rPr>
    </w:lvl>
    <w:lvl w:ilvl="7" w:tplc="A3A81158">
      <w:numFmt w:val="bullet"/>
      <w:lvlText w:val="•"/>
      <w:lvlJc w:val="left"/>
      <w:pPr>
        <w:ind w:left="7342" w:hanging="569"/>
      </w:pPr>
      <w:rPr>
        <w:rFonts w:hint="default"/>
        <w:lang w:val="en-US" w:eastAsia="en-US" w:bidi="ar-SA"/>
      </w:rPr>
    </w:lvl>
    <w:lvl w:ilvl="8" w:tplc="9B582EFC">
      <w:numFmt w:val="bullet"/>
      <w:lvlText w:val="•"/>
      <w:lvlJc w:val="left"/>
      <w:pPr>
        <w:ind w:left="8117" w:hanging="569"/>
      </w:pPr>
      <w:rPr>
        <w:rFonts w:hint="default"/>
        <w:lang w:val="en-US" w:eastAsia="en-US" w:bidi="ar-SA"/>
      </w:rPr>
    </w:lvl>
  </w:abstractNum>
  <w:abstractNum w:abstractNumId="21" w15:restartNumberingAfterBreak="0">
    <w:nsid w:val="57257923"/>
    <w:multiLevelType w:val="hybridMultilevel"/>
    <w:tmpl w:val="E7D22A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D92986"/>
    <w:multiLevelType w:val="hybridMultilevel"/>
    <w:tmpl w:val="EEF0FDDC"/>
    <w:lvl w:ilvl="0" w:tplc="04090001">
      <w:start w:val="1"/>
      <w:numFmt w:val="bullet"/>
      <w:lvlText w:val=""/>
      <w:lvlJc w:val="left"/>
      <w:pPr>
        <w:ind w:left="720" w:hanging="360"/>
      </w:pPr>
      <w:rPr>
        <w:rFonts w:ascii="Symbol" w:hAnsi="Symbol" w:hint="default"/>
      </w:rPr>
    </w:lvl>
    <w:lvl w:ilvl="1" w:tplc="A14E9660">
      <w:numFmt w:val="bullet"/>
      <w:lvlText w:val="•"/>
      <w:lvlJc w:val="left"/>
      <w:pPr>
        <w:ind w:left="1650" w:hanging="57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A9219D"/>
    <w:multiLevelType w:val="hybridMultilevel"/>
    <w:tmpl w:val="6D64E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FF0B75"/>
    <w:multiLevelType w:val="hybridMultilevel"/>
    <w:tmpl w:val="854E9928"/>
    <w:lvl w:ilvl="0" w:tplc="FC584646">
      <w:numFmt w:val="bullet"/>
      <w:lvlText w:val="•"/>
      <w:lvlJc w:val="left"/>
      <w:pPr>
        <w:ind w:left="784" w:hanging="356"/>
      </w:pPr>
      <w:rPr>
        <w:rFonts w:ascii="Times New Roman" w:eastAsia="Times New Roman" w:hAnsi="Times New Roman" w:cs="Times New Roman" w:hint="default"/>
        <w:b w:val="0"/>
        <w:bCs w:val="0"/>
        <w:i w:val="0"/>
        <w:iCs w:val="0"/>
        <w:w w:val="100"/>
        <w:sz w:val="22"/>
        <w:szCs w:val="22"/>
        <w:lang w:val="en-US" w:eastAsia="en-US" w:bidi="ar-SA"/>
      </w:rPr>
    </w:lvl>
    <w:lvl w:ilvl="1" w:tplc="5D9A41D0">
      <w:numFmt w:val="bullet"/>
      <w:lvlText w:val="•"/>
      <w:lvlJc w:val="left"/>
      <w:pPr>
        <w:ind w:left="1668" w:hanging="356"/>
      </w:pPr>
      <w:rPr>
        <w:rFonts w:hint="default"/>
        <w:lang w:val="en-US" w:eastAsia="en-US" w:bidi="ar-SA"/>
      </w:rPr>
    </w:lvl>
    <w:lvl w:ilvl="2" w:tplc="1C08D004">
      <w:numFmt w:val="bullet"/>
      <w:lvlText w:val="•"/>
      <w:lvlJc w:val="left"/>
      <w:pPr>
        <w:ind w:left="2557" w:hanging="356"/>
      </w:pPr>
      <w:rPr>
        <w:rFonts w:hint="default"/>
        <w:lang w:val="en-US" w:eastAsia="en-US" w:bidi="ar-SA"/>
      </w:rPr>
    </w:lvl>
    <w:lvl w:ilvl="3" w:tplc="ADBA2B06">
      <w:numFmt w:val="bullet"/>
      <w:lvlText w:val="•"/>
      <w:lvlJc w:val="left"/>
      <w:pPr>
        <w:ind w:left="3445" w:hanging="356"/>
      </w:pPr>
      <w:rPr>
        <w:rFonts w:hint="default"/>
        <w:lang w:val="en-US" w:eastAsia="en-US" w:bidi="ar-SA"/>
      </w:rPr>
    </w:lvl>
    <w:lvl w:ilvl="4" w:tplc="DD7EDFCA">
      <w:numFmt w:val="bullet"/>
      <w:lvlText w:val="•"/>
      <w:lvlJc w:val="left"/>
      <w:pPr>
        <w:ind w:left="4334" w:hanging="356"/>
      </w:pPr>
      <w:rPr>
        <w:rFonts w:hint="default"/>
        <w:lang w:val="en-US" w:eastAsia="en-US" w:bidi="ar-SA"/>
      </w:rPr>
    </w:lvl>
    <w:lvl w:ilvl="5" w:tplc="C18EF598">
      <w:numFmt w:val="bullet"/>
      <w:lvlText w:val="•"/>
      <w:lvlJc w:val="left"/>
      <w:pPr>
        <w:ind w:left="5223" w:hanging="356"/>
      </w:pPr>
      <w:rPr>
        <w:rFonts w:hint="default"/>
        <w:lang w:val="en-US" w:eastAsia="en-US" w:bidi="ar-SA"/>
      </w:rPr>
    </w:lvl>
    <w:lvl w:ilvl="6" w:tplc="8FF2C5A6">
      <w:numFmt w:val="bullet"/>
      <w:lvlText w:val="•"/>
      <w:lvlJc w:val="left"/>
      <w:pPr>
        <w:ind w:left="6111" w:hanging="356"/>
      </w:pPr>
      <w:rPr>
        <w:rFonts w:hint="default"/>
        <w:lang w:val="en-US" w:eastAsia="en-US" w:bidi="ar-SA"/>
      </w:rPr>
    </w:lvl>
    <w:lvl w:ilvl="7" w:tplc="02D8593C">
      <w:numFmt w:val="bullet"/>
      <w:lvlText w:val="•"/>
      <w:lvlJc w:val="left"/>
      <w:pPr>
        <w:ind w:left="7000" w:hanging="356"/>
      </w:pPr>
      <w:rPr>
        <w:rFonts w:hint="default"/>
        <w:lang w:val="en-US" w:eastAsia="en-US" w:bidi="ar-SA"/>
      </w:rPr>
    </w:lvl>
    <w:lvl w:ilvl="8" w:tplc="D1AC6F3A">
      <w:numFmt w:val="bullet"/>
      <w:lvlText w:val="•"/>
      <w:lvlJc w:val="left"/>
      <w:pPr>
        <w:ind w:left="7889" w:hanging="356"/>
      </w:pPr>
      <w:rPr>
        <w:rFonts w:hint="default"/>
        <w:lang w:val="en-US" w:eastAsia="en-US" w:bidi="ar-SA"/>
      </w:rPr>
    </w:lvl>
  </w:abstractNum>
  <w:abstractNum w:abstractNumId="25" w15:restartNumberingAfterBreak="0">
    <w:nsid w:val="63C83F46"/>
    <w:multiLevelType w:val="hybridMultilevel"/>
    <w:tmpl w:val="3BDA6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3C2B02"/>
    <w:multiLevelType w:val="hybridMultilevel"/>
    <w:tmpl w:val="3F1EE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6100BF"/>
    <w:multiLevelType w:val="hybridMultilevel"/>
    <w:tmpl w:val="ACF6DF56"/>
    <w:lvl w:ilvl="0" w:tplc="61101CEE">
      <w:start w:val="3"/>
      <w:numFmt w:val="decimal"/>
      <w:lvlText w:val="%1"/>
      <w:lvlJc w:val="left"/>
      <w:pPr>
        <w:ind w:left="218" w:hanging="166"/>
      </w:pPr>
      <w:rPr>
        <w:rFonts w:ascii="Times New Roman" w:eastAsia="Times New Roman" w:hAnsi="Times New Roman" w:cs="Times New Roman" w:hint="default"/>
        <w:b w:val="0"/>
        <w:bCs w:val="0"/>
        <w:i w:val="0"/>
        <w:iCs w:val="0"/>
        <w:w w:val="100"/>
        <w:sz w:val="22"/>
        <w:szCs w:val="22"/>
        <w:lang w:val="en-US" w:eastAsia="en-US" w:bidi="ar-SA"/>
      </w:rPr>
    </w:lvl>
    <w:lvl w:ilvl="1" w:tplc="4E0A6202">
      <w:numFmt w:val="bullet"/>
      <w:lvlText w:val="•"/>
      <w:lvlJc w:val="left"/>
      <w:pPr>
        <w:ind w:left="780" w:hanging="166"/>
      </w:pPr>
      <w:rPr>
        <w:rFonts w:hint="default"/>
        <w:lang w:val="en-US" w:eastAsia="en-US" w:bidi="ar-SA"/>
      </w:rPr>
    </w:lvl>
    <w:lvl w:ilvl="2" w:tplc="7B3628B4">
      <w:numFmt w:val="bullet"/>
      <w:lvlText w:val="•"/>
      <w:lvlJc w:val="left"/>
      <w:pPr>
        <w:ind w:left="1100" w:hanging="166"/>
      </w:pPr>
      <w:rPr>
        <w:rFonts w:hint="default"/>
        <w:lang w:val="en-US" w:eastAsia="en-US" w:bidi="ar-SA"/>
      </w:rPr>
    </w:lvl>
    <w:lvl w:ilvl="3" w:tplc="F0F2F42C">
      <w:numFmt w:val="bullet"/>
      <w:lvlText w:val="•"/>
      <w:lvlJc w:val="left"/>
      <w:pPr>
        <w:ind w:left="1660" w:hanging="166"/>
      </w:pPr>
      <w:rPr>
        <w:rFonts w:hint="default"/>
        <w:lang w:val="en-US" w:eastAsia="en-US" w:bidi="ar-SA"/>
      </w:rPr>
    </w:lvl>
    <w:lvl w:ilvl="4" w:tplc="ECD426B2">
      <w:numFmt w:val="bullet"/>
      <w:lvlText w:val="•"/>
      <w:lvlJc w:val="left"/>
      <w:pPr>
        <w:ind w:left="2803" w:hanging="166"/>
      </w:pPr>
      <w:rPr>
        <w:rFonts w:hint="default"/>
        <w:lang w:val="en-US" w:eastAsia="en-US" w:bidi="ar-SA"/>
      </w:rPr>
    </w:lvl>
    <w:lvl w:ilvl="5" w:tplc="C33A2092">
      <w:numFmt w:val="bullet"/>
      <w:lvlText w:val="•"/>
      <w:lvlJc w:val="left"/>
      <w:pPr>
        <w:ind w:left="3947" w:hanging="166"/>
      </w:pPr>
      <w:rPr>
        <w:rFonts w:hint="default"/>
        <w:lang w:val="en-US" w:eastAsia="en-US" w:bidi="ar-SA"/>
      </w:rPr>
    </w:lvl>
    <w:lvl w:ilvl="6" w:tplc="0D3E6AB6">
      <w:numFmt w:val="bullet"/>
      <w:lvlText w:val="•"/>
      <w:lvlJc w:val="left"/>
      <w:pPr>
        <w:ind w:left="5091" w:hanging="166"/>
      </w:pPr>
      <w:rPr>
        <w:rFonts w:hint="default"/>
        <w:lang w:val="en-US" w:eastAsia="en-US" w:bidi="ar-SA"/>
      </w:rPr>
    </w:lvl>
    <w:lvl w:ilvl="7" w:tplc="630AD640">
      <w:numFmt w:val="bullet"/>
      <w:lvlText w:val="•"/>
      <w:lvlJc w:val="left"/>
      <w:pPr>
        <w:ind w:left="6235" w:hanging="166"/>
      </w:pPr>
      <w:rPr>
        <w:rFonts w:hint="default"/>
        <w:lang w:val="en-US" w:eastAsia="en-US" w:bidi="ar-SA"/>
      </w:rPr>
    </w:lvl>
    <w:lvl w:ilvl="8" w:tplc="FB4C3E1E">
      <w:numFmt w:val="bullet"/>
      <w:lvlText w:val="•"/>
      <w:lvlJc w:val="left"/>
      <w:pPr>
        <w:ind w:left="7378" w:hanging="166"/>
      </w:pPr>
      <w:rPr>
        <w:rFonts w:hint="default"/>
        <w:lang w:val="en-US" w:eastAsia="en-US" w:bidi="ar-SA"/>
      </w:rPr>
    </w:lvl>
  </w:abstractNum>
  <w:abstractNum w:abstractNumId="28" w15:restartNumberingAfterBreak="0">
    <w:nsid w:val="78B45962"/>
    <w:multiLevelType w:val="multilevel"/>
    <w:tmpl w:val="91D875C0"/>
    <w:lvl w:ilvl="0">
      <w:start w:val="1"/>
      <w:numFmt w:val="decimal"/>
      <w:lvlText w:val="%1."/>
      <w:lvlJc w:val="left"/>
      <w:pPr>
        <w:ind w:left="784" w:hanging="567"/>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784"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2557" w:hanging="567"/>
      </w:pPr>
      <w:rPr>
        <w:rFonts w:hint="default"/>
        <w:lang w:val="en-US" w:eastAsia="en-US" w:bidi="ar-SA"/>
      </w:rPr>
    </w:lvl>
    <w:lvl w:ilvl="3">
      <w:numFmt w:val="bullet"/>
      <w:lvlText w:val="•"/>
      <w:lvlJc w:val="left"/>
      <w:pPr>
        <w:ind w:left="3445" w:hanging="567"/>
      </w:pPr>
      <w:rPr>
        <w:rFonts w:hint="default"/>
        <w:lang w:val="en-US" w:eastAsia="en-US" w:bidi="ar-SA"/>
      </w:rPr>
    </w:lvl>
    <w:lvl w:ilvl="4">
      <w:numFmt w:val="bullet"/>
      <w:lvlText w:val="•"/>
      <w:lvlJc w:val="left"/>
      <w:pPr>
        <w:ind w:left="4334" w:hanging="567"/>
      </w:pPr>
      <w:rPr>
        <w:rFonts w:hint="default"/>
        <w:lang w:val="en-US" w:eastAsia="en-US" w:bidi="ar-SA"/>
      </w:rPr>
    </w:lvl>
    <w:lvl w:ilvl="5">
      <w:numFmt w:val="bullet"/>
      <w:lvlText w:val="•"/>
      <w:lvlJc w:val="left"/>
      <w:pPr>
        <w:ind w:left="5223" w:hanging="567"/>
      </w:pPr>
      <w:rPr>
        <w:rFonts w:hint="default"/>
        <w:lang w:val="en-US" w:eastAsia="en-US" w:bidi="ar-SA"/>
      </w:rPr>
    </w:lvl>
    <w:lvl w:ilvl="6">
      <w:numFmt w:val="bullet"/>
      <w:lvlText w:val="•"/>
      <w:lvlJc w:val="left"/>
      <w:pPr>
        <w:ind w:left="6111" w:hanging="567"/>
      </w:pPr>
      <w:rPr>
        <w:rFonts w:hint="default"/>
        <w:lang w:val="en-US" w:eastAsia="en-US" w:bidi="ar-SA"/>
      </w:rPr>
    </w:lvl>
    <w:lvl w:ilvl="7">
      <w:numFmt w:val="bullet"/>
      <w:lvlText w:val="•"/>
      <w:lvlJc w:val="left"/>
      <w:pPr>
        <w:ind w:left="7000" w:hanging="567"/>
      </w:pPr>
      <w:rPr>
        <w:rFonts w:hint="default"/>
        <w:lang w:val="en-US" w:eastAsia="en-US" w:bidi="ar-SA"/>
      </w:rPr>
    </w:lvl>
    <w:lvl w:ilvl="8">
      <w:numFmt w:val="bullet"/>
      <w:lvlText w:val="•"/>
      <w:lvlJc w:val="left"/>
      <w:pPr>
        <w:ind w:left="7889" w:hanging="567"/>
      </w:pPr>
      <w:rPr>
        <w:rFonts w:hint="default"/>
        <w:lang w:val="en-US" w:eastAsia="en-US" w:bidi="ar-SA"/>
      </w:rPr>
    </w:lvl>
  </w:abstractNum>
  <w:abstractNum w:abstractNumId="29" w15:restartNumberingAfterBreak="0">
    <w:nsid w:val="7D0B740C"/>
    <w:multiLevelType w:val="hybridMultilevel"/>
    <w:tmpl w:val="967E07DC"/>
    <w:lvl w:ilvl="0" w:tplc="D29A1B82">
      <w:numFmt w:val="bullet"/>
      <w:lvlText w:val="•"/>
      <w:lvlJc w:val="left"/>
      <w:pPr>
        <w:ind w:left="784" w:hanging="567"/>
      </w:pPr>
      <w:rPr>
        <w:rFonts w:ascii="Times New Roman" w:eastAsia="Times New Roman" w:hAnsi="Times New Roman" w:cs="Times New Roman" w:hint="default"/>
        <w:b w:val="0"/>
        <w:bCs w:val="0"/>
        <w:i w:val="0"/>
        <w:iCs w:val="0"/>
        <w:w w:val="100"/>
        <w:sz w:val="22"/>
        <w:szCs w:val="22"/>
        <w:lang w:val="en-US" w:eastAsia="en-US" w:bidi="ar-SA"/>
      </w:rPr>
    </w:lvl>
    <w:lvl w:ilvl="1" w:tplc="95F42874">
      <w:numFmt w:val="bullet"/>
      <w:lvlText w:val="•"/>
      <w:lvlJc w:val="left"/>
      <w:pPr>
        <w:ind w:left="1668" w:hanging="567"/>
      </w:pPr>
      <w:rPr>
        <w:rFonts w:hint="default"/>
        <w:lang w:val="en-US" w:eastAsia="en-US" w:bidi="ar-SA"/>
      </w:rPr>
    </w:lvl>
    <w:lvl w:ilvl="2" w:tplc="6B32E08C">
      <w:numFmt w:val="bullet"/>
      <w:lvlText w:val="•"/>
      <w:lvlJc w:val="left"/>
      <w:pPr>
        <w:ind w:left="2557" w:hanging="567"/>
      </w:pPr>
      <w:rPr>
        <w:rFonts w:hint="default"/>
        <w:lang w:val="en-US" w:eastAsia="en-US" w:bidi="ar-SA"/>
      </w:rPr>
    </w:lvl>
    <w:lvl w:ilvl="3" w:tplc="1B12C7C6">
      <w:numFmt w:val="bullet"/>
      <w:lvlText w:val="•"/>
      <w:lvlJc w:val="left"/>
      <w:pPr>
        <w:ind w:left="3445" w:hanging="567"/>
      </w:pPr>
      <w:rPr>
        <w:rFonts w:hint="default"/>
        <w:lang w:val="en-US" w:eastAsia="en-US" w:bidi="ar-SA"/>
      </w:rPr>
    </w:lvl>
    <w:lvl w:ilvl="4" w:tplc="78303872">
      <w:numFmt w:val="bullet"/>
      <w:lvlText w:val="•"/>
      <w:lvlJc w:val="left"/>
      <w:pPr>
        <w:ind w:left="4334" w:hanging="567"/>
      </w:pPr>
      <w:rPr>
        <w:rFonts w:hint="default"/>
        <w:lang w:val="en-US" w:eastAsia="en-US" w:bidi="ar-SA"/>
      </w:rPr>
    </w:lvl>
    <w:lvl w:ilvl="5" w:tplc="E73A53CC">
      <w:numFmt w:val="bullet"/>
      <w:lvlText w:val="•"/>
      <w:lvlJc w:val="left"/>
      <w:pPr>
        <w:ind w:left="5223" w:hanging="567"/>
      </w:pPr>
      <w:rPr>
        <w:rFonts w:hint="default"/>
        <w:lang w:val="en-US" w:eastAsia="en-US" w:bidi="ar-SA"/>
      </w:rPr>
    </w:lvl>
    <w:lvl w:ilvl="6" w:tplc="31FC0B70">
      <w:numFmt w:val="bullet"/>
      <w:lvlText w:val="•"/>
      <w:lvlJc w:val="left"/>
      <w:pPr>
        <w:ind w:left="6111" w:hanging="567"/>
      </w:pPr>
      <w:rPr>
        <w:rFonts w:hint="default"/>
        <w:lang w:val="en-US" w:eastAsia="en-US" w:bidi="ar-SA"/>
      </w:rPr>
    </w:lvl>
    <w:lvl w:ilvl="7" w:tplc="493AC48C">
      <w:numFmt w:val="bullet"/>
      <w:lvlText w:val="•"/>
      <w:lvlJc w:val="left"/>
      <w:pPr>
        <w:ind w:left="7000" w:hanging="567"/>
      </w:pPr>
      <w:rPr>
        <w:rFonts w:hint="default"/>
        <w:lang w:val="en-US" w:eastAsia="en-US" w:bidi="ar-SA"/>
      </w:rPr>
    </w:lvl>
    <w:lvl w:ilvl="8" w:tplc="BE4047F8">
      <w:numFmt w:val="bullet"/>
      <w:lvlText w:val="•"/>
      <w:lvlJc w:val="left"/>
      <w:pPr>
        <w:ind w:left="7889" w:hanging="567"/>
      </w:pPr>
      <w:rPr>
        <w:rFonts w:hint="default"/>
        <w:lang w:val="en-US" w:eastAsia="en-US" w:bidi="ar-SA"/>
      </w:rPr>
    </w:lvl>
  </w:abstractNum>
  <w:num w:numId="1" w16cid:durableId="1949696069">
    <w:abstractNumId w:val="6"/>
  </w:num>
  <w:num w:numId="2" w16cid:durableId="414518107">
    <w:abstractNumId w:val="7"/>
  </w:num>
  <w:num w:numId="3" w16cid:durableId="487789847">
    <w:abstractNumId w:val="29"/>
  </w:num>
  <w:num w:numId="4" w16cid:durableId="526679564">
    <w:abstractNumId w:val="16"/>
  </w:num>
  <w:num w:numId="5" w16cid:durableId="587543573">
    <w:abstractNumId w:val="12"/>
  </w:num>
  <w:num w:numId="6" w16cid:durableId="815344921">
    <w:abstractNumId w:val="20"/>
  </w:num>
  <w:num w:numId="7" w16cid:durableId="74980694">
    <w:abstractNumId w:val="24"/>
  </w:num>
  <w:num w:numId="8" w16cid:durableId="778720914">
    <w:abstractNumId w:val="19"/>
  </w:num>
  <w:num w:numId="9" w16cid:durableId="1045955658">
    <w:abstractNumId w:val="1"/>
  </w:num>
  <w:num w:numId="10" w16cid:durableId="1474059306">
    <w:abstractNumId w:val="27"/>
  </w:num>
  <w:num w:numId="11" w16cid:durableId="805928742">
    <w:abstractNumId w:val="14"/>
  </w:num>
  <w:num w:numId="12" w16cid:durableId="364915084">
    <w:abstractNumId w:val="15"/>
  </w:num>
  <w:num w:numId="13" w16cid:durableId="870190710">
    <w:abstractNumId w:val="8"/>
  </w:num>
  <w:num w:numId="14" w16cid:durableId="2002734398">
    <w:abstractNumId w:val="28"/>
  </w:num>
  <w:num w:numId="15" w16cid:durableId="45764368">
    <w:abstractNumId w:val="0"/>
  </w:num>
  <w:num w:numId="16" w16cid:durableId="1613853071">
    <w:abstractNumId w:val="10"/>
  </w:num>
  <w:num w:numId="17" w16cid:durableId="617495283">
    <w:abstractNumId w:val="9"/>
  </w:num>
  <w:num w:numId="18" w16cid:durableId="14424753">
    <w:abstractNumId w:val="3"/>
  </w:num>
  <w:num w:numId="19" w16cid:durableId="2011564229">
    <w:abstractNumId w:val="26"/>
  </w:num>
  <w:num w:numId="20" w16cid:durableId="1524051506">
    <w:abstractNumId w:val="4"/>
  </w:num>
  <w:num w:numId="21" w16cid:durableId="1894388177">
    <w:abstractNumId w:val="22"/>
  </w:num>
  <w:num w:numId="22" w16cid:durableId="1097940716">
    <w:abstractNumId w:val="18"/>
  </w:num>
  <w:num w:numId="23" w16cid:durableId="606929716">
    <w:abstractNumId w:val="5"/>
  </w:num>
  <w:num w:numId="24" w16cid:durableId="581834337">
    <w:abstractNumId w:val="17"/>
  </w:num>
  <w:num w:numId="25" w16cid:durableId="181474646">
    <w:abstractNumId w:val="25"/>
  </w:num>
  <w:num w:numId="26" w16cid:durableId="2136755210">
    <w:abstractNumId w:val="21"/>
  </w:num>
  <w:num w:numId="27" w16cid:durableId="285743862">
    <w:abstractNumId w:val="2"/>
  </w:num>
  <w:num w:numId="28" w16cid:durableId="1390036615">
    <w:abstractNumId w:val="23"/>
  </w:num>
  <w:num w:numId="29" w16cid:durableId="1880359891">
    <w:abstractNumId w:val="11"/>
  </w:num>
  <w:num w:numId="30" w16cid:durableId="9743328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documentProtection w:edit="trackedChanges" w:enforcement="0"/>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2A"/>
    <w:rsid w:val="00000CEE"/>
    <w:rsid w:val="00001E31"/>
    <w:rsid w:val="00020E85"/>
    <w:rsid w:val="00031E79"/>
    <w:rsid w:val="0003214D"/>
    <w:rsid w:val="00032B10"/>
    <w:rsid w:val="00033738"/>
    <w:rsid w:val="00035E2C"/>
    <w:rsid w:val="000400AE"/>
    <w:rsid w:val="00041995"/>
    <w:rsid w:val="00042562"/>
    <w:rsid w:val="0004392C"/>
    <w:rsid w:val="000452DC"/>
    <w:rsid w:val="00053C96"/>
    <w:rsid w:val="000554AB"/>
    <w:rsid w:val="00056A34"/>
    <w:rsid w:val="000642BE"/>
    <w:rsid w:val="00070408"/>
    <w:rsid w:val="000730DF"/>
    <w:rsid w:val="00073F59"/>
    <w:rsid w:val="00074DE8"/>
    <w:rsid w:val="000774E8"/>
    <w:rsid w:val="00080E6C"/>
    <w:rsid w:val="00084199"/>
    <w:rsid w:val="00097351"/>
    <w:rsid w:val="00097532"/>
    <w:rsid w:val="00097707"/>
    <w:rsid w:val="000C42EA"/>
    <w:rsid w:val="000C52ED"/>
    <w:rsid w:val="000D6DE2"/>
    <w:rsid w:val="000E49A8"/>
    <w:rsid w:val="000E6710"/>
    <w:rsid w:val="000E6F93"/>
    <w:rsid w:val="000E7C8B"/>
    <w:rsid w:val="000F10ED"/>
    <w:rsid w:val="000F5CA8"/>
    <w:rsid w:val="00101213"/>
    <w:rsid w:val="001032BD"/>
    <w:rsid w:val="00103814"/>
    <w:rsid w:val="00103BA4"/>
    <w:rsid w:val="00107579"/>
    <w:rsid w:val="001075EF"/>
    <w:rsid w:val="00121938"/>
    <w:rsid w:val="00122696"/>
    <w:rsid w:val="00131BA2"/>
    <w:rsid w:val="001328A4"/>
    <w:rsid w:val="0013393C"/>
    <w:rsid w:val="001344D8"/>
    <w:rsid w:val="00136C48"/>
    <w:rsid w:val="0014460B"/>
    <w:rsid w:val="00146B38"/>
    <w:rsid w:val="0014764F"/>
    <w:rsid w:val="00150A42"/>
    <w:rsid w:val="00151192"/>
    <w:rsid w:val="00152D40"/>
    <w:rsid w:val="00152FBA"/>
    <w:rsid w:val="001532B9"/>
    <w:rsid w:val="00163A60"/>
    <w:rsid w:val="0017115F"/>
    <w:rsid w:val="001719F0"/>
    <w:rsid w:val="001733A8"/>
    <w:rsid w:val="00181DDF"/>
    <w:rsid w:val="00183333"/>
    <w:rsid w:val="0018497A"/>
    <w:rsid w:val="00186365"/>
    <w:rsid w:val="00193095"/>
    <w:rsid w:val="00195ECE"/>
    <w:rsid w:val="00197591"/>
    <w:rsid w:val="001A1902"/>
    <w:rsid w:val="001A4DDA"/>
    <w:rsid w:val="001A6927"/>
    <w:rsid w:val="001A6EA5"/>
    <w:rsid w:val="001B1DE2"/>
    <w:rsid w:val="001B2E51"/>
    <w:rsid w:val="001C1FE3"/>
    <w:rsid w:val="001C39C6"/>
    <w:rsid w:val="001D1790"/>
    <w:rsid w:val="001E073D"/>
    <w:rsid w:val="001E25DE"/>
    <w:rsid w:val="001F30E8"/>
    <w:rsid w:val="001F4FCB"/>
    <w:rsid w:val="001F6195"/>
    <w:rsid w:val="001F7D34"/>
    <w:rsid w:val="0020257F"/>
    <w:rsid w:val="002067F9"/>
    <w:rsid w:val="00217308"/>
    <w:rsid w:val="0022301C"/>
    <w:rsid w:val="00224BA8"/>
    <w:rsid w:val="00231D98"/>
    <w:rsid w:val="00233F78"/>
    <w:rsid w:val="00237FF6"/>
    <w:rsid w:val="002441BB"/>
    <w:rsid w:val="00251BA4"/>
    <w:rsid w:val="00256163"/>
    <w:rsid w:val="00261B56"/>
    <w:rsid w:val="00262D15"/>
    <w:rsid w:val="0026565C"/>
    <w:rsid w:val="0027246B"/>
    <w:rsid w:val="002758DF"/>
    <w:rsid w:val="00277D3C"/>
    <w:rsid w:val="002914EE"/>
    <w:rsid w:val="00293A76"/>
    <w:rsid w:val="002A1F12"/>
    <w:rsid w:val="002A3566"/>
    <w:rsid w:val="002A461B"/>
    <w:rsid w:val="002A4BB9"/>
    <w:rsid w:val="002A527D"/>
    <w:rsid w:val="002A5C4A"/>
    <w:rsid w:val="002B1134"/>
    <w:rsid w:val="002B7B65"/>
    <w:rsid w:val="002C424E"/>
    <w:rsid w:val="002C481A"/>
    <w:rsid w:val="002C7E2D"/>
    <w:rsid w:val="002F500A"/>
    <w:rsid w:val="002F5AD7"/>
    <w:rsid w:val="003053C1"/>
    <w:rsid w:val="00314358"/>
    <w:rsid w:val="00331617"/>
    <w:rsid w:val="00340B92"/>
    <w:rsid w:val="0034252F"/>
    <w:rsid w:val="00343F4C"/>
    <w:rsid w:val="00345B47"/>
    <w:rsid w:val="00357797"/>
    <w:rsid w:val="00360EEC"/>
    <w:rsid w:val="00372A09"/>
    <w:rsid w:val="003809FD"/>
    <w:rsid w:val="00380C31"/>
    <w:rsid w:val="00383CD7"/>
    <w:rsid w:val="003840F9"/>
    <w:rsid w:val="00385D70"/>
    <w:rsid w:val="00391A93"/>
    <w:rsid w:val="00393D07"/>
    <w:rsid w:val="00396BEC"/>
    <w:rsid w:val="003A43E5"/>
    <w:rsid w:val="003C696C"/>
    <w:rsid w:val="003D11B9"/>
    <w:rsid w:val="003D50E3"/>
    <w:rsid w:val="003D6F03"/>
    <w:rsid w:val="003D71C4"/>
    <w:rsid w:val="003E2F88"/>
    <w:rsid w:val="003E45D4"/>
    <w:rsid w:val="003E559B"/>
    <w:rsid w:val="003E7E31"/>
    <w:rsid w:val="003F2C51"/>
    <w:rsid w:val="003F4D4B"/>
    <w:rsid w:val="004006D6"/>
    <w:rsid w:val="00401993"/>
    <w:rsid w:val="004019A1"/>
    <w:rsid w:val="00402AF9"/>
    <w:rsid w:val="00412503"/>
    <w:rsid w:val="00416DE5"/>
    <w:rsid w:val="00417678"/>
    <w:rsid w:val="00420B10"/>
    <w:rsid w:val="00422C4F"/>
    <w:rsid w:val="0043061A"/>
    <w:rsid w:val="004335F2"/>
    <w:rsid w:val="00434B61"/>
    <w:rsid w:val="00434C22"/>
    <w:rsid w:val="00437EEB"/>
    <w:rsid w:val="004421EB"/>
    <w:rsid w:val="00443174"/>
    <w:rsid w:val="00445437"/>
    <w:rsid w:val="00450762"/>
    <w:rsid w:val="00450D05"/>
    <w:rsid w:val="004510F1"/>
    <w:rsid w:val="00457403"/>
    <w:rsid w:val="00457610"/>
    <w:rsid w:val="00462DBC"/>
    <w:rsid w:val="00471E7C"/>
    <w:rsid w:val="00473144"/>
    <w:rsid w:val="004751CE"/>
    <w:rsid w:val="00476E97"/>
    <w:rsid w:val="00484257"/>
    <w:rsid w:val="004849B9"/>
    <w:rsid w:val="004906AF"/>
    <w:rsid w:val="00492275"/>
    <w:rsid w:val="0049722A"/>
    <w:rsid w:val="004978B8"/>
    <w:rsid w:val="004979BD"/>
    <w:rsid w:val="004A1499"/>
    <w:rsid w:val="004A520A"/>
    <w:rsid w:val="004A5CA0"/>
    <w:rsid w:val="004A755F"/>
    <w:rsid w:val="004A77BE"/>
    <w:rsid w:val="004B2DB9"/>
    <w:rsid w:val="004B338B"/>
    <w:rsid w:val="004B4ACD"/>
    <w:rsid w:val="004B4D16"/>
    <w:rsid w:val="004C3BEB"/>
    <w:rsid w:val="004C7223"/>
    <w:rsid w:val="004D56F7"/>
    <w:rsid w:val="004F386F"/>
    <w:rsid w:val="005030DB"/>
    <w:rsid w:val="00503AE2"/>
    <w:rsid w:val="00512589"/>
    <w:rsid w:val="00523CF8"/>
    <w:rsid w:val="00526702"/>
    <w:rsid w:val="00527C2A"/>
    <w:rsid w:val="00531BD8"/>
    <w:rsid w:val="005334D1"/>
    <w:rsid w:val="00534879"/>
    <w:rsid w:val="00535043"/>
    <w:rsid w:val="00540BA3"/>
    <w:rsid w:val="005457FE"/>
    <w:rsid w:val="00553B82"/>
    <w:rsid w:val="0056217F"/>
    <w:rsid w:val="00574E46"/>
    <w:rsid w:val="00576D31"/>
    <w:rsid w:val="005869E9"/>
    <w:rsid w:val="0058726E"/>
    <w:rsid w:val="00590720"/>
    <w:rsid w:val="0059772A"/>
    <w:rsid w:val="005C6967"/>
    <w:rsid w:val="005D02FA"/>
    <w:rsid w:val="005D0907"/>
    <w:rsid w:val="005E1F71"/>
    <w:rsid w:val="005E21D3"/>
    <w:rsid w:val="005F07BE"/>
    <w:rsid w:val="005F5D50"/>
    <w:rsid w:val="005F614D"/>
    <w:rsid w:val="006026AF"/>
    <w:rsid w:val="006131CD"/>
    <w:rsid w:val="00616E32"/>
    <w:rsid w:val="00621DFD"/>
    <w:rsid w:val="006257E9"/>
    <w:rsid w:val="00630019"/>
    <w:rsid w:val="0063327E"/>
    <w:rsid w:val="00633398"/>
    <w:rsid w:val="00642F55"/>
    <w:rsid w:val="0064433F"/>
    <w:rsid w:val="006449AE"/>
    <w:rsid w:val="00657E22"/>
    <w:rsid w:val="00660EFB"/>
    <w:rsid w:val="00664179"/>
    <w:rsid w:val="00665F84"/>
    <w:rsid w:val="00671E98"/>
    <w:rsid w:val="006727E3"/>
    <w:rsid w:val="00677150"/>
    <w:rsid w:val="006966ED"/>
    <w:rsid w:val="00696A4A"/>
    <w:rsid w:val="006A04B1"/>
    <w:rsid w:val="006B17D0"/>
    <w:rsid w:val="006B1EE1"/>
    <w:rsid w:val="006B5206"/>
    <w:rsid w:val="006B5661"/>
    <w:rsid w:val="006C2AF1"/>
    <w:rsid w:val="006C557C"/>
    <w:rsid w:val="006C7F61"/>
    <w:rsid w:val="006D3ACF"/>
    <w:rsid w:val="006D66DE"/>
    <w:rsid w:val="006D7432"/>
    <w:rsid w:val="006E2C60"/>
    <w:rsid w:val="006E6758"/>
    <w:rsid w:val="00700725"/>
    <w:rsid w:val="00717DFA"/>
    <w:rsid w:val="0072195C"/>
    <w:rsid w:val="007220C3"/>
    <w:rsid w:val="00722980"/>
    <w:rsid w:val="007231FD"/>
    <w:rsid w:val="00725DB8"/>
    <w:rsid w:val="0072626B"/>
    <w:rsid w:val="0072687B"/>
    <w:rsid w:val="00727C7F"/>
    <w:rsid w:val="00731362"/>
    <w:rsid w:val="00744D4A"/>
    <w:rsid w:val="00752147"/>
    <w:rsid w:val="00760CE3"/>
    <w:rsid w:val="00760DD9"/>
    <w:rsid w:val="0076477D"/>
    <w:rsid w:val="007675A0"/>
    <w:rsid w:val="00776A89"/>
    <w:rsid w:val="0079221D"/>
    <w:rsid w:val="0079462B"/>
    <w:rsid w:val="00795770"/>
    <w:rsid w:val="00795EBB"/>
    <w:rsid w:val="007A1B3A"/>
    <w:rsid w:val="007A3B6A"/>
    <w:rsid w:val="007A443B"/>
    <w:rsid w:val="007A70EB"/>
    <w:rsid w:val="007B2937"/>
    <w:rsid w:val="007B342A"/>
    <w:rsid w:val="007B4D51"/>
    <w:rsid w:val="007B6701"/>
    <w:rsid w:val="007C4E54"/>
    <w:rsid w:val="007D4458"/>
    <w:rsid w:val="007D4FD8"/>
    <w:rsid w:val="007E0C2B"/>
    <w:rsid w:val="007E12FA"/>
    <w:rsid w:val="007F0FA3"/>
    <w:rsid w:val="007F13F0"/>
    <w:rsid w:val="007F29FA"/>
    <w:rsid w:val="007F31C7"/>
    <w:rsid w:val="007F4E50"/>
    <w:rsid w:val="007F74D3"/>
    <w:rsid w:val="00800BEF"/>
    <w:rsid w:val="00800F62"/>
    <w:rsid w:val="00802CB9"/>
    <w:rsid w:val="00813E9D"/>
    <w:rsid w:val="00841721"/>
    <w:rsid w:val="00851F1E"/>
    <w:rsid w:val="00852312"/>
    <w:rsid w:val="008538CE"/>
    <w:rsid w:val="008571A7"/>
    <w:rsid w:val="00860A09"/>
    <w:rsid w:val="00861D56"/>
    <w:rsid w:val="00863F0F"/>
    <w:rsid w:val="008643CF"/>
    <w:rsid w:val="008676A0"/>
    <w:rsid w:val="00871554"/>
    <w:rsid w:val="00881A06"/>
    <w:rsid w:val="00891DBA"/>
    <w:rsid w:val="00897179"/>
    <w:rsid w:val="008A07D1"/>
    <w:rsid w:val="008B2512"/>
    <w:rsid w:val="008C00B6"/>
    <w:rsid w:val="008C0356"/>
    <w:rsid w:val="008C69F6"/>
    <w:rsid w:val="008C7959"/>
    <w:rsid w:val="008E462A"/>
    <w:rsid w:val="008E5A4A"/>
    <w:rsid w:val="008F085E"/>
    <w:rsid w:val="008F28E4"/>
    <w:rsid w:val="008F4C1D"/>
    <w:rsid w:val="009061D9"/>
    <w:rsid w:val="0091372C"/>
    <w:rsid w:val="0091395B"/>
    <w:rsid w:val="00914735"/>
    <w:rsid w:val="00915DC1"/>
    <w:rsid w:val="009162F5"/>
    <w:rsid w:val="00922E31"/>
    <w:rsid w:val="00940380"/>
    <w:rsid w:val="00941525"/>
    <w:rsid w:val="009473D8"/>
    <w:rsid w:val="00951790"/>
    <w:rsid w:val="009522BA"/>
    <w:rsid w:val="009530E7"/>
    <w:rsid w:val="00955F2D"/>
    <w:rsid w:val="00960BE3"/>
    <w:rsid w:val="00964889"/>
    <w:rsid w:val="00964E89"/>
    <w:rsid w:val="009656C3"/>
    <w:rsid w:val="00967263"/>
    <w:rsid w:val="0097257C"/>
    <w:rsid w:val="009868A0"/>
    <w:rsid w:val="009872AC"/>
    <w:rsid w:val="009A0C47"/>
    <w:rsid w:val="009B07CD"/>
    <w:rsid w:val="009C2258"/>
    <w:rsid w:val="009C6270"/>
    <w:rsid w:val="009D05F2"/>
    <w:rsid w:val="009D5400"/>
    <w:rsid w:val="009D6D3E"/>
    <w:rsid w:val="009D7BD0"/>
    <w:rsid w:val="009D7CCB"/>
    <w:rsid w:val="009E3E7A"/>
    <w:rsid w:val="009F55B3"/>
    <w:rsid w:val="00A00A45"/>
    <w:rsid w:val="00A02FB2"/>
    <w:rsid w:val="00A031ED"/>
    <w:rsid w:val="00A071C6"/>
    <w:rsid w:val="00A1572D"/>
    <w:rsid w:val="00A17812"/>
    <w:rsid w:val="00A221CB"/>
    <w:rsid w:val="00A23991"/>
    <w:rsid w:val="00A23CD5"/>
    <w:rsid w:val="00A255CA"/>
    <w:rsid w:val="00A266F8"/>
    <w:rsid w:val="00A31288"/>
    <w:rsid w:val="00A34D2F"/>
    <w:rsid w:val="00A37BEA"/>
    <w:rsid w:val="00A41CC9"/>
    <w:rsid w:val="00A42DF6"/>
    <w:rsid w:val="00A46F9F"/>
    <w:rsid w:val="00A6084B"/>
    <w:rsid w:val="00A61122"/>
    <w:rsid w:val="00A63D0D"/>
    <w:rsid w:val="00A71CF3"/>
    <w:rsid w:val="00A77E8D"/>
    <w:rsid w:val="00A8420B"/>
    <w:rsid w:val="00A84370"/>
    <w:rsid w:val="00A87FA7"/>
    <w:rsid w:val="00A91F16"/>
    <w:rsid w:val="00A96568"/>
    <w:rsid w:val="00AA0ABB"/>
    <w:rsid w:val="00AB3CF7"/>
    <w:rsid w:val="00AC0BA4"/>
    <w:rsid w:val="00AC4746"/>
    <w:rsid w:val="00AD0921"/>
    <w:rsid w:val="00AD4382"/>
    <w:rsid w:val="00AD4CCF"/>
    <w:rsid w:val="00AE3426"/>
    <w:rsid w:val="00AE4D22"/>
    <w:rsid w:val="00AF360F"/>
    <w:rsid w:val="00B06EDC"/>
    <w:rsid w:val="00B33E4B"/>
    <w:rsid w:val="00B47789"/>
    <w:rsid w:val="00B50E5C"/>
    <w:rsid w:val="00B51CB9"/>
    <w:rsid w:val="00B53757"/>
    <w:rsid w:val="00B55B31"/>
    <w:rsid w:val="00B72706"/>
    <w:rsid w:val="00B821AB"/>
    <w:rsid w:val="00B91003"/>
    <w:rsid w:val="00B91A20"/>
    <w:rsid w:val="00B95BD2"/>
    <w:rsid w:val="00BA2898"/>
    <w:rsid w:val="00BB23C3"/>
    <w:rsid w:val="00BB5E49"/>
    <w:rsid w:val="00BC235B"/>
    <w:rsid w:val="00BC306D"/>
    <w:rsid w:val="00BC4114"/>
    <w:rsid w:val="00BC7AA0"/>
    <w:rsid w:val="00BD0783"/>
    <w:rsid w:val="00BD14DB"/>
    <w:rsid w:val="00BD20D3"/>
    <w:rsid w:val="00BE77C6"/>
    <w:rsid w:val="00BF1794"/>
    <w:rsid w:val="00C00573"/>
    <w:rsid w:val="00C11C3C"/>
    <w:rsid w:val="00C14270"/>
    <w:rsid w:val="00C14ABC"/>
    <w:rsid w:val="00C206FC"/>
    <w:rsid w:val="00C20EB8"/>
    <w:rsid w:val="00C3540B"/>
    <w:rsid w:val="00C461D5"/>
    <w:rsid w:val="00C51495"/>
    <w:rsid w:val="00C53B14"/>
    <w:rsid w:val="00C60A5E"/>
    <w:rsid w:val="00C611C2"/>
    <w:rsid w:val="00C615FA"/>
    <w:rsid w:val="00C62941"/>
    <w:rsid w:val="00C67030"/>
    <w:rsid w:val="00C708A7"/>
    <w:rsid w:val="00C814C2"/>
    <w:rsid w:val="00C82FA2"/>
    <w:rsid w:val="00C84CA5"/>
    <w:rsid w:val="00C950D2"/>
    <w:rsid w:val="00CA0F62"/>
    <w:rsid w:val="00CA47C7"/>
    <w:rsid w:val="00CB74D5"/>
    <w:rsid w:val="00CD0458"/>
    <w:rsid w:val="00CD1631"/>
    <w:rsid w:val="00CD48F6"/>
    <w:rsid w:val="00CE2410"/>
    <w:rsid w:val="00CE24D9"/>
    <w:rsid w:val="00CE384A"/>
    <w:rsid w:val="00CE3A0F"/>
    <w:rsid w:val="00CF1C80"/>
    <w:rsid w:val="00D05571"/>
    <w:rsid w:val="00D15570"/>
    <w:rsid w:val="00D20801"/>
    <w:rsid w:val="00D21EF7"/>
    <w:rsid w:val="00D22011"/>
    <w:rsid w:val="00D2259F"/>
    <w:rsid w:val="00D25B2C"/>
    <w:rsid w:val="00D3009F"/>
    <w:rsid w:val="00D30B3F"/>
    <w:rsid w:val="00D32219"/>
    <w:rsid w:val="00D411AD"/>
    <w:rsid w:val="00D47C02"/>
    <w:rsid w:val="00D50DFB"/>
    <w:rsid w:val="00D55325"/>
    <w:rsid w:val="00D575A3"/>
    <w:rsid w:val="00D63309"/>
    <w:rsid w:val="00D643B0"/>
    <w:rsid w:val="00D66371"/>
    <w:rsid w:val="00D74B6E"/>
    <w:rsid w:val="00D8581C"/>
    <w:rsid w:val="00D92457"/>
    <w:rsid w:val="00D958B0"/>
    <w:rsid w:val="00DA54E6"/>
    <w:rsid w:val="00DC09FC"/>
    <w:rsid w:val="00DC3363"/>
    <w:rsid w:val="00DC5CCB"/>
    <w:rsid w:val="00DC7920"/>
    <w:rsid w:val="00DD31DC"/>
    <w:rsid w:val="00DD45D5"/>
    <w:rsid w:val="00DD59DA"/>
    <w:rsid w:val="00DD70D2"/>
    <w:rsid w:val="00DE2B30"/>
    <w:rsid w:val="00DE305E"/>
    <w:rsid w:val="00DF39F3"/>
    <w:rsid w:val="00DF7221"/>
    <w:rsid w:val="00E01B9D"/>
    <w:rsid w:val="00E068B4"/>
    <w:rsid w:val="00E23169"/>
    <w:rsid w:val="00E34714"/>
    <w:rsid w:val="00E440FC"/>
    <w:rsid w:val="00E44868"/>
    <w:rsid w:val="00E61B00"/>
    <w:rsid w:val="00E6598F"/>
    <w:rsid w:val="00E84AB0"/>
    <w:rsid w:val="00E84DFE"/>
    <w:rsid w:val="00E872AE"/>
    <w:rsid w:val="00E90026"/>
    <w:rsid w:val="00E92A77"/>
    <w:rsid w:val="00EA6C95"/>
    <w:rsid w:val="00EB19F5"/>
    <w:rsid w:val="00EB39A8"/>
    <w:rsid w:val="00EB40C6"/>
    <w:rsid w:val="00EB4F07"/>
    <w:rsid w:val="00EB5DE8"/>
    <w:rsid w:val="00EC1AFE"/>
    <w:rsid w:val="00EC47F1"/>
    <w:rsid w:val="00EF043F"/>
    <w:rsid w:val="00EF090A"/>
    <w:rsid w:val="00EF1B8F"/>
    <w:rsid w:val="00EF4A90"/>
    <w:rsid w:val="00EF5472"/>
    <w:rsid w:val="00EF55A8"/>
    <w:rsid w:val="00F05835"/>
    <w:rsid w:val="00F05F1D"/>
    <w:rsid w:val="00F10EAF"/>
    <w:rsid w:val="00F166BE"/>
    <w:rsid w:val="00F16BEF"/>
    <w:rsid w:val="00F16BF7"/>
    <w:rsid w:val="00F16F22"/>
    <w:rsid w:val="00F20D05"/>
    <w:rsid w:val="00F2216C"/>
    <w:rsid w:val="00F25908"/>
    <w:rsid w:val="00F322B0"/>
    <w:rsid w:val="00F43346"/>
    <w:rsid w:val="00F4448B"/>
    <w:rsid w:val="00F47E0A"/>
    <w:rsid w:val="00F525C3"/>
    <w:rsid w:val="00F535E5"/>
    <w:rsid w:val="00F640F1"/>
    <w:rsid w:val="00F6513F"/>
    <w:rsid w:val="00F829F4"/>
    <w:rsid w:val="00F90A4D"/>
    <w:rsid w:val="00F965E0"/>
    <w:rsid w:val="00F96FE0"/>
    <w:rsid w:val="00FA61CF"/>
    <w:rsid w:val="00FA7857"/>
    <w:rsid w:val="00FA7CD1"/>
    <w:rsid w:val="00FB4CD6"/>
    <w:rsid w:val="00FB6F10"/>
    <w:rsid w:val="00FC46A4"/>
    <w:rsid w:val="00FC5BAE"/>
    <w:rsid w:val="00FC5FF4"/>
    <w:rsid w:val="00FE05A7"/>
    <w:rsid w:val="00FE5D87"/>
    <w:rsid w:val="00FE5E1A"/>
    <w:rsid w:val="00FE5F07"/>
    <w:rsid w:val="00FF7F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277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바탕" w:hAnsi="Calibri" w:cs="Arial"/>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Char"/>
    <w:uiPriority w:val="9"/>
    <w:qFormat/>
    <w:pPr>
      <w:ind w:left="103"/>
      <w:outlineLvl w:val="0"/>
    </w:pPr>
    <w:rPr>
      <w:b/>
      <w:bCs/>
    </w:rPr>
  </w:style>
  <w:style w:type="paragraph" w:styleId="2">
    <w:name w:val="heading 2"/>
    <w:basedOn w:val="a"/>
    <w:uiPriority w:val="9"/>
    <w:unhideWhenUsed/>
    <w:qFormat/>
    <w:pPr>
      <w:ind w:left="218"/>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style>
  <w:style w:type="paragraph" w:styleId="a4">
    <w:name w:val="List Paragraph"/>
    <w:basedOn w:val="a"/>
    <w:uiPriority w:val="34"/>
    <w:qFormat/>
    <w:pPr>
      <w:ind w:left="784" w:hanging="567"/>
    </w:pPr>
  </w:style>
  <w:style w:type="paragraph" w:customStyle="1" w:styleId="TableParagraph">
    <w:name w:val="Table Paragraph"/>
    <w:basedOn w:val="a"/>
    <w:uiPriority w:val="1"/>
    <w:qFormat/>
  </w:style>
  <w:style w:type="character" w:customStyle="1" w:styleId="Char">
    <w:name w:val="본문 Char"/>
    <w:link w:val="a3"/>
    <w:uiPriority w:val="1"/>
    <w:rsid w:val="00A91F16"/>
    <w:rPr>
      <w:rFonts w:ascii="Times New Roman" w:eastAsia="Times New Roman" w:hAnsi="Times New Roman" w:cs="Times New Roman"/>
    </w:rPr>
  </w:style>
  <w:style w:type="paragraph" w:customStyle="1" w:styleId="TitleA">
    <w:name w:val="Title A"/>
    <w:basedOn w:val="1"/>
    <w:qFormat/>
    <w:rsid w:val="004906AF"/>
    <w:pPr>
      <w:autoSpaceDE/>
      <w:autoSpaceDN/>
      <w:adjustRightInd w:val="0"/>
      <w:snapToGrid w:val="0"/>
      <w:ind w:left="0"/>
      <w:jc w:val="center"/>
    </w:pPr>
    <w:rPr>
      <w:rFonts w:cs="Arial"/>
      <w:color w:val="000000"/>
      <w:lang w:val="en-GB"/>
    </w:rPr>
  </w:style>
  <w:style w:type="paragraph" w:styleId="a5">
    <w:name w:val="header"/>
    <w:basedOn w:val="a"/>
    <w:link w:val="Char0"/>
    <w:uiPriority w:val="99"/>
    <w:unhideWhenUsed/>
    <w:rsid w:val="001719F0"/>
    <w:pPr>
      <w:tabs>
        <w:tab w:val="center" w:pos="4680"/>
        <w:tab w:val="right" w:pos="9360"/>
      </w:tabs>
    </w:pPr>
  </w:style>
  <w:style w:type="character" w:customStyle="1" w:styleId="Char0">
    <w:name w:val="머리글 Char"/>
    <w:link w:val="a5"/>
    <w:uiPriority w:val="99"/>
    <w:rsid w:val="001719F0"/>
    <w:rPr>
      <w:rFonts w:ascii="Times New Roman" w:eastAsia="Times New Roman" w:hAnsi="Times New Roman" w:cs="Times New Roman"/>
    </w:rPr>
  </w:style>
  <w:style w:type="paragraph" w:styleId="a6">
    <w:name w:val="footer"/>
    <w:basedOn w:val="a"/>
    <w:link w:val="Char1"/>
    <w:uiPriority w:val="99"/>
    <w:unhideWhenUsed/>
    <w:rsid w:val="001719F0"/>
    <w:pPr>
      <w:tabs>
        <w:tab w:val="center" w:pos="4680"/>
        <w:tab w:val="right" w:pos="9360"/>
      </w:tabs>
    </w:pPr>
  </w:style>
  <w:style w:type="character" w:customStyle="1" w:styleId="Char1">
    <w:name w:val="바닥글 Char"/>
    <w:link w:val="a6"/>
    <w:uiPriority w:val="99"/>
    <w:rsid w:val="001719F0"/>
    <w:rPr>
      <w:rFonts w:ascii="Times New Roman" w:eastAsia="Times New Roman" w:hAnsi="Times New Roman" w:cs="Times New Roman"/>
    </w:rPr>
  </w:style>
  <w:style w:type="character" w:styleId="a7">
    <w:name w:val="annotation reference"/>
    <w:uiPriority w:val="99"/>
    <w:unhideWhenUsed/>
    <w:rsid w:val="009D05F2"/>
    <w:rPr>
      <w:sz w:val="16"/>
      <w:szCs w:val="16"/>
    </w:rPr>
  </w:style>
  <w:style w:type="paragraph" w:styleId="a8">
    <w:name w:val="annotation text"/>
    <w:aliases w:val=" Char1,Char1,Char2"/>
    <w:basedOn w:val="a"/>
    <w:link w:val="Char2"/>
    <w:unhideWhenUsed/>
    <w:rsid w:val="009D05F2"/>
    <w:rPr>
      <w:sz w:val="20"/>
      <w:szCs w:val="20"/>
    </w:rPr>
  </w:style>
  <w:style w:type="character" w:customStyle="1" w:styleId="Char2">
    <w:name w:val="메모 텍스트 Char"/>
    <w:aliases w:val=" Char1 Char,Char1 Char,Char2 Char"/>
    <w:link w:val="a8"/>
    <w:rsid w:val="009D05F2"/>
    <w:rPr>
      <w:rFonts w:ascii="Times New Roman" w:eastAsia="Times New Roman" w:hAnsi="Times New Roman" w:cs="Times New Roman"/>
      <w:sz w:val="20"/>
      <w:szCs w:val="20"/>
    </w:rPr>
  </w:style>
  <w:style w:type="paragraph" w:styleId="a9">
    <w:name w:val="annotation subject"/>
    <w:basedOn w:val="a8"/>
    <w:next w:val="a8"/>
    <w:link w:val="Char3"/>
    <w:uiPriority w:val="99"/>
    <w:semiHidden/>
    <w:unhideWhenUsed/>
    <w:rsid w:val="009D05F2"/>
    <w:rPr>
      <w:b/>
      <w:bCs/>
    </w:rPr>
  </w:style>
  <w:style w:type="character" w:customStyle="1" w:styleId="Char3">
    <w:name w:val="메모 주제 Char"/>
    <w:link w:val="a9"/>
    <w:uiPriority w:val="99"/>
    <w:semiHidden/>
    <w:rsid w:val="009D05F2"/>
    <w:rPr>
      <w:rFonts w:ascii="Times New Roman" w:eastAsia="Times New Roman" w:hAnsi="Times New Roman" w:cs="Times New Roman"/>
      <w:b/>
      <w:bCs/>
      <w:sz w:val="20"/>
      <w:szCs w:val="20"/>
    </w:rPr>
  </w:style>
  <w:style w:type="paragraph" w:styleId="aa">
    <w:name w:val="Revision"/>
    <w:hidden/>
    <w:uiPriority w:val="99"/>
    <w:semiHidden/>
    <w:rsid w:val="006B17D0"/>
    <w:rPr>
      <w:rFonts w:ascii="Times New Roman" w:eastAsia="Times New Roman" w:hAnsi="Times New Roman" w:cs="Times New Roman"/>
      <w:sz w:val="22"/>
      <w:szCs w:val="22"/>
      <w:lang w:eastAsia="en-US"/>
    </w:rPr>
  </w:style>
  <w:style w:type="paragraph" w:styleId="ab">
    <w:name w:val="Balloon Text"/>
    <w:basedOn w:val="a"/>
    <w:link w:val="Char4"/>
    <w:uiPriority w:val="99"/>
    <w:semiHidden/>
    <w:unhideWhenUsed/>
    <w:rsid w:val="0079221D"/>
    <w:rPr>
      <w:rFonts w:ascii="Segoe UI" w:hAnsi="Segoe UI" w:cs="Segoe UI"/>
      <w:sz w:val="18"/>
      <w:szCs w:val="18"/>
    </w:rPr>
  </w:style>
  <w:style w:type="character" w:customStyle="1" w:styleId="Char4">
    <w:name w:val="풍선 도움말 텍스트 Char"/>
    <w:link w:val="ab"/>
    <w:uiPriority w:val="99"/>
    <w:semiHidden/>
    <w:rsid w:val="0079221D"/>
    <w:rPr>
      <w:rFonts w:ascii="Segoe UI" w:eastAsia="Times New Roman" w:hAnsi="Segoe UI" w:cs="Segoe UI"/>
      <w:sz w:val="18"/>
      <w:szCs w:val="18"/>
    </w:rPr>
  </w:style>
  <w:style w:type="table" w:customStyle="1" w:styleId="TableNormal0">
    <w:name w:val="Table Normal_0"/>
    <w:uiPriority w:val="2"/>
    <w:semiHidden/>
    <w:unhideWhenUsed/>
    <w:qFormat/>
    <w:rsid w:val="009530E7"/>
    <w:pPr>
      <w:widowControl w:val="0"/>
    </w:pPr>
    <w:rPr>
      <w:rFonts w:eastAsia="맑은 고딕"/>
      <w:sz w:val="22"/>
      <w:szCs w:val="22"/>
      <w:lang w:eastAsia="en-US"/>
    </w:rPr>
    <w:tblPr>
      <w:tblInd w:w="0" w:type="dxa"/>
      <w:tblCellMar>
        <w:top w:w="0" w:type="dxa"/>
        <w:left w:w="0" w:type="dxa"/>
        <w:bottom w:w="0" w:type="dxa"/>
        <w:right w:w="0" w:type="dxa"/>
      </w:tblCellMar>
    </w:tblPr>
  </w:style>
  <w:style w:type="character" w:styleId="ac">
    <w:name w:val="Hyperlink"/>
    <w:uiPriority w:val="99"/>
    <w:unhideWhenUsed/>
    <w:rsid w:val="00DE2B30"/>
    <w:rPr>
      <w:color w:val="0000FF"/>
      <w:u w:val="single"/>
    </w:rPr>
  </w:style>
  <w:style w:type="character" w:customStyle="1" w:styleId="UnresolvedMention1">
    <w:name w:val="Unresolved Mention1"/>
    <w:uiPriority w:val="99"/>
    <w:semiHidden/>
    <w:unhideWhenUsed/>
    <w:rsid w:val="00DE2B30"/>
    <w:rPr>
      <w:color w:val="605E5C"/>
      <w:shd w:val="clear" w:color="auto" w:fill="E1DFDD"/>
    </w:rPr>
  </w:style>
  <w:style w:type="character" w:customStyle="1" w:styleId="1Char">
    <w:name w:val="제목 1 Char"/>
    <w:link w:val="1"/>
    <w:uiPriority w:val="9"/>
    <w:rsid w:val="00C84CA5"/>
    <w:rPr>
      <w:rFonts w:ascii="Times New Roman" w:eastAsia="Times New Roman" w:hAnsi="Times New Roman" w:cs="Times New Roman"/>
      <w:b/>
      <w:bCs/>
    </w:rPr>
  </w:style>
  <w:style w:type="paragraph" w:customStyle="1" w:styleId="TitleB">
    <w:name w:val="Title B"/>
    <w:basedOn w:val="a"/>
    <w:qFormat/>
    <w:rsid w:val="003E7E31"/>
    <w:pPr>
      <w:adjustRightInd w:val="0"/>
      <w:snapToGrid w:val="0"/>
      <w:ind w:left="567" w:hanging="567"/>
    </w:pPr>
    <w:rPr>
      <w:b/>
      <w:snapToGrid w:val="0"/>
      <w:lang w:val="sv-SE"/>
    </w:rPr>
  </w:style>
  <w:style w:type="paragraph" w:customStyle="1" w:styleId="Default">
    <w:name w:val="Default"/>
    <w:rsid w:val="000E6F93"/>
    <w:pPr>
      <w:autoSpaceDE w:val="0"/>
      <w:autoSpaceDN w:val="0"/>
      <w:adjustRightInd w:val="0"/>
    </w:pPr>
    <w:rPr>
      <w:rFonts w:ascii="Times New Roman" w:eastAsia="SimSun" w:hAnsi="Times New Roman" w:cs="Times New Roman"/>
      <w:color w:val="000000"/>
      <w:sz w:val="24"/>
      <w:szCs w:val="24"/>
      <w:lang w:eastAsia="zh-CN"/>
    </w:rPr>
  </w:style>
  <w:style w:type="paragraph" w:customStyle="1" w:styleId="No-numheading3Agency">
    <w:name w:val="No-num heading 3 (Agency)"/>
    <w:basedOn w:val="a"/>
    <w:next w:val="a"/>
    <w:rsid w:val="00416DE5"/>
    <w:pPr>
      <w:keepNext/>
      <w:widowControl/>
      <w:autoSpaceDE/>
      <w:autoSpaceDN/>
      <w:spacing w:before="280" w:after="220"/>
      <w:outlineLvl w:val="2"/>
    </w:pPr>
    <w:rPr>
      <w:rFonts w:ascii="Verdana" w:eastAsiaTheme="minorEastAsia" w:hAnsi="Verdana"/>
      <w:b/>
      <w:snapToGrid w:val="0"/>
      <w:kern w:val="32"/>
      <w:szCs w:val="20"/>
      <w:lang w:val="en-GB" w:eastAsia="en-GB"/>
    </w:rPr>
  </w:style>
  <w:style w:type="character" w:styleId="ad">
    <w:name w:val="Unresolved Mention"/>
    <w:basedOn w:val="a0"/>
    <w:uiPriority w:val="99"/>
    <w:semiHidden/>
    <w:unhideWhenUsed/>
    <w:rsid w:val="006C2AF1"/>
    <w:rPr>
      <w:color w:val="605E5C"/>
      <w:shd w:val="clear" w:color="auto" w:fill="E1DFDD"/>
    </w:rPr>
  </w:style>
  <w:style w:type="paragraph" w:customStyle="1" w:styleId="paragraph">
    <w:name w:val="paragraph"/>
    <w:basedOn w:val="a"/>
    <w:rsid w:val="006026AF"/>
    <w:pPr>
      <w:widowControl/>
      <w:autoSpaceDE/>
      <w:autoSpaceDN/>
      <w:spacing w:before="100" w:beforeAutospacing="1" w:after="100" w:afterAutospacing="1"/>
    </w:pPr>
    <w:rPr>
      <w:rFonts w:ascii="굴림" w:eastAsia="굴림" w:hAnsi="굴림" w:cs="굴림"/>
      <w:sz w:val="24"/>
      <w:szCs w:val="24"/>
      <w:lang w:eastAsia="ko-KR"/>
    </w:rPr>
  </w:style>
  <w:style w:type="character" w:customStyle="1" w:styleId="normaltextrun">
    <w:name w:val="normaltextrun"/>
    <w:basedOn w:val="a0"/>
    <w:rsid w:val="006026AF"/>
  </w:style>
  <w:style w:type="character" w:customStyle="1" w:styleId="eop">
    <w:name w:val="eop"/>
    <w:basedOn w:val="a0"/>
    <w:rsid w:val="00602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491071">
      <w:bodyDiv w:val="1"/>
      <w:marLeft w:val="0"/>
      <w:marRight w:val="0"/>
      <w:marTop w:val="0"/>
      <w:marBottom w:val="0"/>
      <w:divBdr>
        <w:top w:val="none" w:sz="0" w:space="0" w:color="auto"/>
        <w:left w:val="none" w:sz="0" w:space="0" w:color="auto"/>
        <w:bottom w:val="none" w:sz="0" w:space="0" w:color="auto"/>
        <w:right w:val="none" w:sz="0" w:space="0" w:color="auto"/>
      </w:divBdr>
    </w:div>
    <w:div w:id="709500425">
      <w:bodyDiv w:val="1"/>
      <w:marLeft w:val="0"/>
      <w:marRight w:val="0"/>
      <w:marTop w:val="0"/>
      <w:marBottom w:val="0"/>
      <w:divBdr>
        <w:top w:val="none" w:sz="0" w:space="0" w:color="auto"/>
        <w:left w:val="none" w:sz="0" w:space="0" w:color="auto"/>
        <w:bottom w:val="none" w:sz="0" w:space="0" w:color="auto"/>
        <w:right w:val="none" w:sz="0" w:space="0" w:color="auto"/>
      </w:divBdr>
    </w:div>
    <w:div w:id="1251894581">
      <w:bodyDiv w:val="1"/>
      <w:marLeft w:val="0"/>
      <w:marRight w:val="0"/>
      <w:marTop w:val="0"/>
      <w:marBottom w:val="0"/>
      <w:divBdr>
        <w:top w:val="none" w:sz="0" w:space="0" w:color="auto"/>
        <w:left w:val="none" w:sz="0" w:space="0" w:color="auto"/>
        <w:bottom w:val="none" w:sz="0" w:space="0" w:color="auto"/>
        <w:right w:val="none" w:sz="0" w:space="0" w:color="auto"/>
      </w:divBdr>
    </w:div>
    <w:div w:id="1631400718">
      <w:bodyDiv w:val="1"/>
      <w:marLeft w:val="0"/>
      <w:marRight w:val="0"/>
      <w:marTop w:val="0"/>
      <w:marBottom w:val="0"/>
      <w:divBdr>
        <w:top w:val="none" w:sz="0" w:space="0" w:color="auto"/>
        <w:left w:val="none" w:sz="0" w:space="0" w:color="auto"/>
        <w:bottom w:val="none" w:sz="0" w:space="0" w:color="auto"/>
        <w:right w:val="none" w:sz="0" w:space="0" w:color="auto"/>
      </w:divBdr>
    </w:div>
    <w:div w:id="1706639933">
      <w:bodyDiv w:val="1"/>
      <w:marLeft w:val="0"/>
      <w:marRight w:val="0"/>
      <w:marTop w:val="0"/>
      <w:marBottom w:val="0"/>
      <w:divBdr>
        <w:top w:val="none" w:sz="0" w:space="0" w:color="auto"/>
        <w:left w:val="none" w:sz="0" w:space="0" w:color="auto"/>
        <w:bottom w:val="none" w:sz="0" w:space="0" w:color="auto"/>
        <w:right w:val="none" w:sz="0" w:space="0" w:color="auto"/>
      </w:divBdr>
    </w:div>
    <w:div w:id="1892157600">
      <w:bodyDiv w:val="1"/>
      <w:marLeft w:val="0"/>
      <w:marRight w:val="0"/>
      <w:marTop w:val="0"/>
      <w:marBottom w:val="0"/>
      <w:divBdr>
        <w:top w:val="none" w:sz="0" w:space="0" w:color="auto"/>
        <w:left w:val="none" w:sz="0" w:space="0" w:color="auto"/>
        <w:bottom w:val="none" w:sz="0" w:space="0" w:color="auto"/>
        <w:right w:val="none" w:sz="0" w:space="0" w:color="auto"/>
      </w:divBdr>
    </w:div>
    <w:div w:id="1927380986">
      <w:bodyDiv w:val="1"/>
      <w:marLeft w:val="0"/>
      <w:marRight w:val="0"/>
      <w:marTop w:val="0"/>
      <w:marBottom w:val="0"/>
      <w:divBdr>
        <w:top w:val="none" w:sz="0" w:space="0" w:color="auto"/>
        <w:left w:val="none" w:sz="0" w:space="0" w:color="auto"/>
        <w:bottom w:val="none" w:sz="0" w:space="0" w:color="auto"/>
        <w:right w:val="none" w:sz="0" w:space="0" w:color="auto"/>
      </w:divBdr>
    </w:div>
    <w:div w:id="2071533168">
      <w:bodyDiv w:val="1"/>
      <w:marLeft w:val="0"/>
      <w:marRight w:val="0"/>
      <w:marTop w:val="0"/>
      <w:marBottom w:val="0"/>
      <w:divBdr>
        <w:top w:val="none" w:sz="0" w:space="0" w:color="auto"/>
        <w:left w:val="none" w:sz="0" w:space="0" w:color="auto"/>
        <w:bottom w:val="none" w:sz="0" w:space="0" w:color="auto"/>
        <w:right w:val="none" w:sz="0" w:space="0" w:color="auto"/>
      </w:divBdr>
    </w:div>
    <w:div w:id="2087846990">
      <w:bodyDiv w:val="1"/>
      <w:marLeft w:val="0"/>
      <w:marRight w:val="0"/>
      <w:marTop w:val="0"/>
      <w:marBottom w:val="0"/>
      <w:divBdr>
        <w:top w:val="none" w:sz="0" w:space="0" w:color="auto"/>
        <w:left w:val="none" w:sz="0" w:space="0" w:color="auto"/>
        <w:bottom w:val="none" w:sz="0" w:space="0" w:color="auto"/>
        <w:right w:val="none" w:sz="0" w:space="0" w:color="auto"/>
      </w:divBdr>
    </w:div>
    <w:div w:id="2130708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erlyfjaskra.is/"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EMADOC-1700519818-2424312</_dlc_DocId>
    <_dlc_DocIdUrl xmlns="a034c160-bfb7-45f5-8632-2eb7e0508071">
      <Url>https://euema.sharepoint.com/sites/CRM/_layouts/15/DocIdRedir.aspx?ID=EMADOC-1700519818-2424312</Url>
      <Description>EMADOC-1700519818-2424312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2F5FF-0B23-48B0-8868-8EC700E94DBC}"/>
</file>

<file path=customXml/itemProps2.xml><?xml version="1.0" encoding="utf-8"?>
<ds:datastoreItem xmlns:ds="http://schemas.openxmlformats.org/officeDocument/2006/customXml" ds:itemID="{416B2744-54C2-4B27-82DB-ABC955115505}">
  <ds:schemaRefs>
    <ds:schemaRef ds:uri="http://schemas.microsoft.com/office/2006/metadata/properties"/>
    <ds:schemaRef ds:uri="http://schemas.microsoft.com/office/infopath/2007/PartnerControls"/>
    <ds:schemaRef ds:uri="a4d64e8f-e33f-435d-981f-c49545ae15b0"/>
    <ds:schemaRef ds:uri="e1eef876-2644-4dc2-b8ea-c736ac46ca54"/>
  </ds:schemaRefs>
</ds:datastoreItem>
</file>

<file path=customXml/itemProps3.xml><?xml version="1.0" encoding="utf-8"?>
<ds:datastoreItem xmlns:ds="http://schemas.openxmlformats.org/officeDocument/2006/customXml" ds:itemID="{A831C34B-4620-4D2D-81D2-51979F23FAE8}">
  <ds:schemaRefs>
    <ds:schemaRef ds:uri="http://schemas.microsoft.com/sharepoint/v3/contenttype/forms"/>
  </ds:schemaRefs>
</ds:datastoreItem>
</file>

<file path=customXml/itemProps4.xml><?xml version="1.0" encoding="utf-8"?>
<ds:datastoreItem xmlns:ds="http://schemas.openxmlformats.org/officeDocument/2006/customXml" ds:itemID="{4304FB83-92BE-41F2-AFA0-125FF0E07385}"/>
</file>

<file path=customXml/itemProps5.xml><?xml version="1.0" encoding="utf-8"?>
<ds:datastoreItem xmlns:ds="http://schemas.openxmlformats.org/officeDocument/2006/customXml" ds:itemID="{0B80EC99-4B5A-4E26-8C7D-E7D5CEE9C93C}">
  <ds:schemaRefs>
    <ds:schemaRef ds:uri="http://schemas.openxmlformats.org/officeDocument/2006/bibliography"/>
  </ds:schemaRefs>
</ds:datastoreItem>
</file>

<file path=docMetadata/LabelInfo.xml><?xml version="1.0" encoding="utf-8"?>
<clbl:labelList xmlns:clbl="http://schemas.microsoft.com/office/2020/mipLabelMetadata">
  <clbl:label id="{7be1eb94-ead6-48ed-93e6-674231313976}" enabled="0" method="" siteId="{7be1eb94-ead6-48ed-93e6-674231313976}" removed="1"/>
</clbl:labelList>
</file>

<file path=docProps/app.xml><?xml version="1.0" encoding="utf-8"?>
<Properties xmlns="http://schemas.openxmlformats.org/officeDocument/2006/extended-properties" xmlns:vt="http://schemas.openxmlformats.org/officeDocument/2006/docPropsVTypes">
  <Template>Normal</Template>
  <TotalTime>0</TotalTime>
  <Pages>75</Pages>
  <Words>28084</Words>
  <Characters>160085</Characters>
  <Application>Microsoft Office Word</Application>
  <DocSecurity>0</DocSecurity>
  <Lines>1334</Lines>
  <Paragraphs>375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2024-06-21T02:53:00Z</dcterms:created>
  <dcterms:modified xsi:type="dcterms:W3CDTF">2025-07-04T07:38:00Z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008f334c-6ac9-471b-8cd0-0aef029eec98</vt:lpwstr>
  </property>
</Properties>
</file>