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5F4C0" w14:textId="2FCD09CA" w:rsidR="00CE6B48" w:rsidRDefault="00CE6B48" w:rsidP="00120DAC">
      <w:pPr>
        <w:rPr>
          <w:szCs w:val="22"/>
        </w:rPr>
      </w:pPr>
    </w:p>
    <w:p w14:paraId="5A2B5DD0" w14:textId="77777777" w:rsidR="00CE6B48" w:rsidRDefault="00CE6B48" w:rsidP="00120DAC">
      <w:pPr>
        <w:rPr>
          <w:szCs w:val="22"/>
        </w:rPr>
      </w:pPr>
    </w:p>
    <w:p w14:paraId="4CBADC43" w14:textId="77777777" w:rsidR="00CE6B48" w:rsidRDefault="00CE6B48" w:rsidP="00120DAC">
      <w:pPr>
        <w:rPr>
          <w:szCs w:val="22"/>
        </w:rPr>
      </w:pPr>
    </w:p>
    <w:p w14:paraId="37A0DF2A" w14:textId="77777777" w:rsidR="00CE6B48" w:rsidRDefault="00CE6B48" w:rsidP="00120DAC">
      <w:pPr>
        <w:rPr>
          <w:szCs w:val="22"/>
        </w:rPr>
      </w:pPr>
    </w:p>
    <w:p w14:paraId="319E2C85" w14:textId="77777777" w:rsidR="00CE6B48" w:rsidRDefault="00CE6B48" w:rsidP="00120DAC">
      <w:pPr>
        <w:rPr>
          <w:szCs w:val="22"/>
        </w:rPr>
      </w:pPr>
    </w:p>
    <w:p w14:paraId="1C1EB120" w14:textId="77777777" w:rsidR="00CE6B48" w:rsidRDefault="00CE6B48" w:rsidP="00120DAC">
      <w:pPr>
        <w:rPr>
          <w:szCs w:val="22"/>
        </w:rPr>
      </w:pPr>
    </w:p>
    <w:p w14:paraId="607DE50D" w14:textId="77777777" w:rsidR="00CE6B48" w:rsidRDefault="00CE6B48" w:rsidP="00120DAC">
      <w:pPr>
        <w:rPr>
          <w:szCs w:val="22"/>
        </w:rPr>
      </w:pPr>
    </w:p>
    <w:p w14:paraId="58C9080D" w14:textId="77777777" w:rsidR="00CE6B48" w:rsidRDefault="00CE6B48" w:rsidP="00120DAC">
      <w:pPr>
        <w:rPr>
          <w:szCs w:val="22"/>
        </w:rPr>
      </w:pPr>
    </w:p>
    <w:p w14:paraId="3346BCE1" w14:textId="77777777" w:rsidR="00CE6B48" w:rsidRDefault="00CE6B48" w:rsidP="00120DAC">
      <w:pPr>
        <w:rPr>
          <w:szCs w:val="22"/>
        </w:rPr>
      </w:pPr>
    </w:p>
    <w:p w14:paraId="3BC8DBA1" w14:textId="77777777" w:rsidR="00CE6B48" w:rsidRDefault="00CE6B48" w:rsidP="00120DAC">
      <w:pPr>
        <w:rPr>
          <w:szCs w:val="22"/>
        </w:rPr>
      </w:pPr>
    </w:p>
    <w:p w14:paraId="239E8BCD" w14:textId="77777777" w:rsidR="00CE6B48" w:rsidRDefault="00CE6B48" w:rsidP="00120DAC">
      <w:pPr>
        <w:rPr>
          <w:szCs w:val="22"/>
        </w:rPr>
      </w:pPr>
    </w:p>
    <w:p w14:paraId="146608EC" w14:textId="77777777" w:rsidR="00CE6B48" w:rsidRDefault="00CE6B48" w:rsidP="00120DAC">
      <w:pPr>
        <w:rPr>
          <w:szCs w:val="22"/>
        </w:rPr>
      </w:pPr>
    </w:p>
    <w:p w14:paraId="29710A38" w14:textId="77777777" w:rsidR="00CE6B48" w:rsidRDefault="00CE6B48" w:rsidP="00120DAC">
      <w:pPr>
        <w:rPr>
          <w:szCs w:val="22"/>
        </w:rPr>
      </w:pPr>
    </w:p>
    <w:p w14:paraId="70A1E0EE" w14:textId="77777777" w:rsidR="00CE6B48" w:rsidRDefault="00CE6B48" w:rsidP="00120DAC">
      <w:pPr>
        <w:rPr>
          <w:szCs w:val="22"/>
        </w:rPr>
      </w:pPr>
    </w:p>
    <w:p w14:paraId="0D3EFB75" w14:textId="77777777" w:rsidR="00CE6B48" w:rsidRDefault="00CE6B48" w:rsidP="00120DAC">
      <w:pPr>
        <w:rPr>
          <w:szCs w:val="22"/>
        </w:rPr>
      </w:pPr>
    </w:p>
    <w:p w14:paraId="444167AF" w14:textId="77777777" w:rsidR="00CE6B48" w:rsidRDefault="00CE6B48" w:rsidP="00120DAC">
      <w:pPr>
        <w:rPr>
          <w:szCs w:val="22"/>
        </w:rPr>
      </w:pPr>
    </w:p>
    <w:p w14:paraId="1C33768C" w14:textId="77777777" w:rsidR="00CE6B48" w:rsidRDefault="00CE6B48" w:rsidP="00120DAC">
      <w:pPr>
        <w:rPr>
          <w:szCs w:val="22"/>
        </w:rPr>
      </w:pPr>
    </w:p>
    <w:p w14:paraId="7D57A7C1" w14:textId="77777777" w:rsidR="00CE6B48" w:rsidRDefault="00CE6B48" w:rsidP="00120DAC">
      <w:pPr>
        <w:rPr>
          <w:szCs w:val="22"/>
        </w:rPr>
      </w:pPr>
    </w:p>
    <w:p w14:paraId="26CBA195" w14:textId="77777777" w:rsidR="00CE6B48" w:rsidRDefault="00CE6B48" w:rsidP="00120DAC">
      <w:pPr>
        <w:rPr>
          <w:szCs w:val="22"/>
        </w:rPr>
      </w:pPr>
    </w:p>
    <w:p w14:paraId="6D029E61" w14:textId="77777777" w:rsidR="00CE6B48" w:rsidRDefault="00CE6B48" w:rsidP="00120DAC">
      <w:pPr>
        <w:rPr>
          <w:szCs w:val="22"/>
        </w:rPr>
      </w:pPr>
    </w:p>
    <w:p w14:paraId="1882D37F" w14:textId="77777777" w:rsidR="00CE6B48" w:rsidRDefault="00CE6B48" w:rsidP="00120DAC">
      <w:pPr>
        <w:rPr>
          <w:szCs w:val="22"/>
        </w:rPr>
      </w:pPr>
    </w:p>
    <w:p w14:paraId="6DF8641C" w14:textId="77777777" w:rsidR="00CE6B48" w:rsidRDefault="00CE6B48" w:rsidP="00120DAC">
      <w:pPr>
        <w:rPr>
          <w:szCs w:val="22"/>
        </w:rPr>
      </w:pPr>
    </w:p>
    <w:p w14:paraId="6D25701E" w14:textId="77777777" w:rsidR="00CE6B48" w:rsidRDefault="00CE6B48" w:rsidP="00120DAC">
      <w:pPr>
        <w:rPr>
          <w:szCs w:val="22"/>
        </w:rPr>
      </w:pPr>
    </w:p>
    <w:p w14:paraId="504B291B" w14:textId="77777777" w:rsidR="00CE6B48" w:rsidRDefault="00671DD4" w:rsidP="00120DAC">
      <w:pPr>
        <w:jc w:val="center"/>
        <w:rPr>
          <w:szCs w:val="22"/>
        </w:rPr>
      </w:pPr>
      <w:r>
        <w:rPr>
          <w:b/>
          <w:szCs w:val="22"/>
        </w:rPr>
        <w:t>VIÐAUKI I</w:t>
      </w:r>
    </w:p>
    <w:p w14:paraId="6E74D489" w14:textId="77777777" w:rsidR="00CE6B48" w:rsidRDefault="00CE6B48" w:rsidP="00120DAC">
      <w:pPr>
        <w:rPr>
          <w:szCs w:val="22"/>
        </w:rPr>
      </w:pPr>
    </w:p>
    <w:p w14:paraId="130A82E9" w14:textId="77777777" w:rsidR="00CE6B48" w:rsidRDefault="00671DD4" w:rsidP="00120DAC">
      <w:pPr>
        <w:pStyle w:val="BMCENTRED"/>
      </w:pPr>
      <w:r>
        <w:t>SAMANTEKT Á EIGINLEIKUM LYFS</w:t>
      </w:r>
    </w:p>
    <w:p w14:paraId="154CD0EE" w14:textId="77777777" w:rsidR="00CE6B48" w:rsidRDefault="00671DD4" w:rsidP="00120DAC">
      <w:pPr>
        <w:rPr>
          <w:szCs w:val="22"/>
        </w:rPr>
      </w:pPr>
      <w:r>
        <w:rPr>
          <w:b/>
          <w:szCs w:val="22"/>
        </w:rPr>
        <w:br w:type="page"/>
      </w:r>
    </w:p>
    <w:p w14:paraId="3EF7FB59" w14:textId="77777777" w:rsidR="00CE6B48" w:rsidRDefault="00671DD4" w:rsidP="00120DAC">
      <w:pPr>
        <w:rPr>
          <w:szCs w:val="22"/>
        </w:rPr>
      </w:pPr>
      <w:r>
        <w:rPr>
          <w:b/>
          <w:szCs w:val="22"/>
        </w:rPr>
        <w:lastRenderedPageBreak/>
        <w:t>1.</w:t>
      </w:r>
      <w:r>
        <w:rPr>
          <w:b/>
          <w:szCs w:val="22"/>
        </w:rPr>
        <w:tab/>
        <w:t>HEITI LYFS</w:t>
      </w:r>
    </w:p>
    <w:p w14:paraId="4A726AB6" w14:textId="77777777" w:rsidR="00CE6B48" w:rsidRDefault="00CE6B48" w:rsidP="00120DAC">
      <w:pPr>
        <w:rPr>
          <w:szCs w:val="22"/>
        </w:rPr>
      </w:pPr>
    </w:p>
    <w:p w14:paraId="227498BE" w14:textId="77777777" w:rsidR="00CE6B48" w:rsidRDefault="00671DD4" w:rsidP="00120DAC">
      <w:pPr>
        <w:rPr>
          <w:szCs w:val="22"/>
        </w:rPr>
      </w:pPr>
      <w:r>
        <w:rPr>
          <w:szCs w:val="22"/>
        </w:rPr>
        <w:t>Venclyxto 10 mg filmuhúðaðar töflur</w:t>
      </w:r>
    </w:p>
    <w:p w14:paraId="6E147595" w14:textId="77777777" w:rsidR="00CE6B48" w:rsidRDefault="00671DD4" w:rsidP="00120DAC">
      <w:pPr>
        <w:rPr>
          <w:szCs w:val="22"/>
        </w:rPr>
      </w:pPr>
      <w:r>
        <w:rPr>
          <w:szCs w:val="22"/>
        </w:rPr>
        <w:t>Venclyxto 50 mg filmuhúðaðar töflur</w:t>
      </w:r>
    </w:p>
    <w:p w14:paraId="21EFB6B0" w14:textId="77777777" w:rsidR="00CE6B48" w:rsidRDefault="00671DD4" w:rsidP="00120DAC">
      <w:pPr>
        <w:rPr>
          <w:szCs w:val="22"/>
        </w:rPr>
      </w:pPr>
      <w:r>
        <w:rPr>
          <w:szCs w:val="22"/>
        </w:rPr>
        <w:t>Venclyxto 100 mg filmuhúðaðar töflur</w:t>
      </w:r>
    </w:p>
    <w:p w14:paraId="04404499" w14:textId="77777777" w:rsidR="00CE6B48" w:rsidRDefault="00CE6B48" w:rsidP="00120DAC">
      <w:pPr>
        <w:rPr>
          <w:szCs w:val="22"/>
        </w:rPr>
      </w:pPr>
    </w:p>
    <w:p w14:paraId="30946013" w14:textId="77777777" w:rsidR="00CE6B48" w:rsidRDefault="00CE6B48" w:rsidP="00120DAC">
      <w:pPr>
        <w:rPr>
          <w:szCs w:val="22"/>
        </w:rPr>
      </w:pPr>
    </w:p>
    <w:p w14:paraId="47367F1C" w14:textId="77777777" w:rsidR="00CE6B48" w:rsidRDefault="00671DD4" w:rsidP="00120DAC">
      <w:pPr>
        <w:rPr>
          <w:szCs w:val="22"/>
        </w:rPr>
      </w:pPr>
      <w:r>
        <w:rPr>
          <w:b/>
          <w:szCs w:val="22"/>
        </w:rPr>
        <w:t>2.</w:t>
      </w:r>
      <w:r>
        <w:rPr>
          <w:b/>
          <w:szCs w:val="22"/>
        </w:rPr>
        <w:tab/>
        <w:t>INNIHALDSLÝSING</w:t>
      </w:r>
    </w:p>
    <w:p w14:paraId="10B73695" w14:textId="77777777" w:rsidR="00CE6B48" w:rsidRDefault="00CE6B48" w:rsidP="00120DAC">
      <w:pPr>
        <w:rPr>
          <w:szCs w:val="22"/>
        </w:rPr>
      </w:pPr>
    </w:p>
    <w:p w14:paraId="5FB5AAB3" w14:textId="77777777" w:rsidR="00CE6B48" w:rsidRDefault="00671DD4" w:rsidP="00120DAC">
      <w:pPr>
        <w:rPr>
          <w:bCs/>
          <w:szCs w:val="22"/>
        </w:rPr>
      </w:pPr>
      <w:r>
        <w:rPr>
          <w:bCs/>
          <w:szCs w:val="22"/>
          <w:u w:val="single"/>
        </w:rPr>
        <w:t>Venclyxto 10 mg filmuhúðaðar töflur</w:t>
      </w:r>
    </w:p>
    <w:p w14:paraId="5762742F" w14:textId="77777777" w:rsidR="00CE6B48" w:rsidRDefault="00671DD4" w:rsidP="00120DAC">
      <w:pPr>
        <w:rPr>
          <w:bCs/>
          <w:szCs w:val="22"/>
        </w:rPr>
      </w:pPr>
      <w:r>
        <w:rPr>
          <w:bCs/>
          <w:szCs w:val="22"/>
        </w:rPr>
        <w:t>Hver filmuhúðuð tafla inniheldur 10 mg af venetoclaxi.</w:t>
      </w:r>
    </w:p>
    <w:p w14:paraId="77102323" w14:textId="77777777" w:rsidR="00CE6B48" w:rsidRDefault="00CE6B48" w:rsidP="00120DAC">
      <w:pPr>
        <w:rPr>
          <w:bCs/>
          <w:szCs w:val="22"/>
        </w:rPr>
      </w:pPr>
    </w:p>
    <w:p w14:paraId="4120DD6A" w14:textId="77777777" w:rsidR="00CE6B48" w:rsidRDefault="00671DD4" w:rsidP="00120DAC">
      <w:pPr>
        <w:rPr>
          <w:bCs/>
          <w:szCs w:val="22"/>
        </w:rPr>
      </w:pPr>
      <w:r>
        <w:rPr>
          <w:bCs/>
          <w:szCs w:val="22"/>
          <w:u w:val="single"/>
        </w:rPr>
        <w:t>Venclyxto 50 mg filmuhúðaðar töflur</w:t>
      </w:r>
    </w:p>
    <w:p w14:paraId="24DB1456" w14:textId="77777777" w:rsidR="00CE6B48" w:rsidRDefault="00671DD4" w:rsidP="00120DAC">
      <w:pPr>
        <w:rPr>
          <w:szCs w:val="22"/>
        </w:rPr>
      </w:pPr>
      <w:r>
        <w:rPr>
          <w:bCs/>
          <w:szCs w:val="22"/>
        </w:rPr>
        <w:t>Hver filmuhúðuð tafla inniheldur 50 mg af venetoclaxi.</w:t>
      </w:r>
    </w:p>
    <w:p w14:paraId="03A7DF25" w14:textId="77777777" w:rsidR="00CE6B48" w:rsidRPr="0063737D" w:rsidRDefault="00CE6B48" w:rsidP="00120DAC">
      <w:pPr>
        <w:rPr>
          <w:szCs w:val="22"/>
        </w:rPr>
      </w:pPr>
    </w:p>
    <w:p w14:paraId="5A282EE2" w14:textId="77777777" w:rsidR="00CE6B48" w:rsidRDefault="00671DD4" w:rsidP="00120DAC">
      <w:pPr>
        <w:rPr>
          <w:bCs/>
          <w:szCs w:val="22"/>
        </w:rPr>
      </w:pPr>
      <w:r>
        <w:rPr>
          <w:bCs/>
          <w:szCs w:val="22"/>
          <w:u w:val="single"/>
        </w:rPr>
        <w:t>Venclyxto 100 mg filmuhúðaðar töflur</w:t>
      </w:r>
    </w:p>
    <w:p w14:paraId="529B86E4" w14:textId="77777777" w:rsidR="00CE6B48" w:rsidRDefault="00671DD4" w:rsidP="00120DAC">
      <w:pPr>
        <w:rPr>
          <w:szCs w:val="22"/>
        </w:rPr>
      </w:pPr>
      <w:r>
        <w:rPr>
          <w:bCs/>
          <w:szCs w:val="22"/>
        </w:rPr>
        <w:t>Hver filmuhúðuð tafla inniheldur 100 mg af venetoclaxi.</w:t>
      </w:r>
    </w:p>
    <w:p w14:paraId="3392BD28" w14:textId="77777777" w:rsidR="00CE6B48" w:rsidRDefault="00CE6B48" w:rsidP="00120DAC">
      <w:pPr>
        <w:rPr>
          <w:szCs w:val="22"/>
        </w:rPr>
      </w:pPr>
    </w:p>
    <w:p w14:paraId="1F6F89B1" w14:textId="77777777" w:rsidR="00CE6B48" w:rsidRDefault="00671DD4" w:rsidP="00120DAC">
      <w:pPr>
        <w:rPr>
          <w:szCs w:val="22"/>
        </w:rPr>
      </w:pPr>
      <w:r>
        <w:rPr>
          <w:szCs w:val="22"/>
        </w:rPr>
        <w:t>Sjá lista yfir öll hjálparefni í kafla 6.1.</w:t>
      </w:r>
    </w:p>
    <w:p w14:paraId="1501FCD5" w14:textId="77777777" w:rsidR="00CE6B48" w:rsidRDefault="00CE6B48" w:rsidP="00120DAC">
      <w:pPr>
        <w:rPr>
          <w:szCs w:val="22"/>
        </w:rPr>
      </w:pPr>
    </w:p>
    <w:p w14:paraId="084D2D55" w14:textId="77777777" w:rsidR="00CE6B48" w:rsidRDefault="00CE6B48" w:rsidP="00120DAC">
      <w:pPr>
        <w:rPr>
          <w:szCs w:val="22"/>
        </w:rPr>
      </w:pPr>
    </w:p>
    <w:p w14:paraId="13D0C0F7" w14:textId="77777777" w:rsidR="00CE6B48" w:rsidRDefault="00671DD4" w:rsidP="00120DAC">
      <w:pPr>
        <w:rPr>
          <w:szCs w:val="22"/>
        </w:rPr>
      </w:pPr>
      <w:r>
        <w:rPr>
          <w:b/>
          <w:szCs w:val="22"/>
        </w:rPr>
        <w:t>3.</w:t>
      </w:r>
      <w:r>
        <w:rPr>
          <w:b/>
          <w:szCs w:val="22"/>
        </w:rPr>
        <w:tab/>
        <w:t>LYFJAFORM</w:t>
      </w:r>
    </w:p>
    <w:p w14:paraId="4A878837" w14:textId="77777777" w:rsidR="00CE6B48" w:rsidRDefault="00CE6B48" w:rsidP="00120DAC">
      <w:pPr>
        <w:rPr>
          <w:szCs w:val="22"/>
        </w:rPr>
      </w:pPr>
    </w:p>
    <w:p w14:paraId="4C818091" w14:textId="793C5ADA" w:rsidR="00CE6B48" w:rsidRDefault="00671DD4" w:rsidP="00120DAC">
      <w:pPr>
        <w:rPr>
          <w:szCs w:val="22"/>
        </w:rPr>
      </w:pPr>
      <w:r>
        <w:rPr>
          <w:szCs w:val="22"/>
        </w:rPr>
        <w:t xml:space="preserve">Filmuhúðuð </w:t>
      </w:r>
      <w:r w:rsidR="00204FA0">
        <w:rPr>
          <w:szCs w:val="22"/>
        </w:rPr>
        <w:t>t</w:t>
      </w:r>
      <w:r>
        <w:rPr>
          <w:szCs w:val="22"/>
        </w:rPr>
        <w:t>afla (tafla).</w:t>
      </w:r>
    </w:p>
    <w:p w14:paraId="1F2E2BAC" w14:textId="77777777" w:rsidR="00CE6B48" w:rsidRDefault="00CE6B48" w:rsidP="00120DAC">
      <w:pPr>
        <w:rPr>
          <w:szCs w:val="22"/>
        </w:rPr>
      </w:pPr>
    </w:p>
    <w:p w14:paraId="494E15AA" w14:textId="77777777" w:rsidR="00CE6B48" w:rsidRDefault="00671DD4" w:rsidP="00120DAC">
      <w:pPr>
        <w:rPr>
          <w:bCs/>
          <w:szCs w:val="22"/>
        </w:rPr>
      </w:pPr>
      <w:r>
        <w:rPr>
          <w:bCs/>
          <w:szCs w:val="22"/>
          <w:u w:val="single"/>
        </w:rPr>
        <w:t>Venclyxto 10 mg filmuhúðuð tafla</w:t>
      </w:r>
    </w:p>
    <w:p w14:paraId="53A1ECBA" w14:textId="77777777" w:rsidR="00CE6B48" w:rsidRDefault="00671DD4" w:rsidP="00120DAC">
      <w:pPr>
        <w:rPr>
          <w:szCs w:val="22"/>
        </w:rPr>
      </w:pPr>
      <w:r>
        <w:rPr>
          <w:szCs w:val="22"/>
        </w:rPr>
        <w:t>Fölgul, hringlaga tvíkúpt tafla, 6 mm að þvermáli, merkt með V á annarri hliðinni og 10 á hinni.</w:t>
      </w:r>
    </w:p>
    <w:p w14:paraId="060390D6" w14:textId="77777777" w:rsidR="00CE6B48" w:rsidRDefault="00CE6B48" w:rsidP="00120DAC">
      <w:pPr>
        <w:rPr>
          <w:szCs w:val="22"/>
        </w:rPr>
      </w:pPr>
    </w:p>
    <w:p w14:paraId="51D81F7B" w14:textId="77777777" w:rsidR="00CE6B48" w:rsidRDefault="00671DD4" w:rsidP="00120DAC">
      <w:pPr>
        <w:rPr>
          <w:bCs/>
          <w:szCs w:val="22"/>
        </w:rPr>
      </w:pPr>
      <w:r>
        <w:rPr>
          <w:bCs/>
          <w:szCs w:val="22"/>
          <w:u w:val="single"/>
        </w:rPr>
        <w:t>Venclyxto 50 mg filmuhúðuð tafla</w:t>
      </w:r>
    </w:p>
    <w:p w14:paraId="6B3CA54C" w14:textId="77777777" w:rsidR="00CE6B48" w:rsidRDefault="00671DD4" w:rsidP="00120DAC">
      <w:pPr>
        <w:rPr>
          <w:szCs w:val="22"/>
        </w:rPr>
      </w:pPr>
      <w:r>
        <w:rPr>
          <w:szCs w:val="22"/>
        </w:rPr>
        <w:t>Drapplituð, ílöng tvíkúpt tafla, 14 mm að lengd, 8 mm breið, merkt með V á annarri hliðinni og 50 á hinni.</w:t>
      </w:r>
    </w:p>
    <w:p w14:paraId="109E38DE" w14:textId="77777777" w:rsidR="00CE6B48" w:rsidRDefault="00CE6B48" w:rsidP="00120DAC">
      <w:pPr>
        <w:rPr>
          <w:szCs w:val="22"/>
        </w:rPr>
      </w:pPr>
    </w:p>
    <w:p w14:paraId="20F851A0" w14:textId="77777777" w:rsidR="00CE6B48" w:rsidRDefault="00671DD4" w:rsidP="00120DAC">
      <w:pPr>
        <w:rPr>
          <w:bCs/>
          <w:szCs w:val="22"/>
        </w:rPr>
      </w:pPr>
      <w:r>
        <w:rPr>
          <w:bCs/>
          <w:szCs w:val="22"/>
          <w:u w:val="single"/>
        </w:rPr>
        <w:t>Venclyxto 100 mg filmuhúðuð tafla</w:t>
      </w:r>
    </w:p>
    <w:p w14:paraId="71602AB5" w14:textId="77777777" w:rsidR="00CE6B48" w:rsidRDefault="00671DD4" w:rsidP="00120DAC">
      <w:pPr>
        <w:rPr>
          <w:szCs w:val="22"/>
        </w:rPr>
      </w:pPr>
      <w:r>
        <w:rPr>
          <w:szCs w:val="22"/>
        </w:rPr>
        <w:t>Fölgul, ílöng tvíkúpt tafla, 17,2 mm að lengd, 9,5 mm breið, merkt með V á annarri hliðinni og 100 á hinni.</w:t>
      </w:r>
    </w:p>
    <w:p w14:paraId="11535BD1" w14:textId="77777777" w:rsidR="00CE6B48" w:rsidRDefault="00CE6B48" w:rsidP="00120DAC">
      <w:pPr>
        <w:rPr>
          <w:szCs w:val="22"/>
        </w:rPr>
      </w:pPr>
    </w:p>
    <w:p w14:paraId="45F6105B" w14:textId="77777777" w:rsidR="00CE6B48" w:rsidRDefault="00CE6B48" w:rsidP="00120DAC">
      <w:pPr>
        <w:rPr>
          <w:szCs w:val="22"/>
        </w:rPr>
      </w:pPr>
    </w:p>
    <w:p w14:paraId="0BDE4C14" w14:textId="77777777" w:rsidR="00CE6B48" w:rsidRDefault="00671DD4" w:rsidP="00120DAC">
      <w:pPr>
        <w:rPr>
          <w:szCs w:val="22"/>
        </w:rPr>
      </w:pPr>
      <w:r>
        <w:rPr>
          <w:b/>
          <w:szCs w:val="22"/>
        </w:rPr>
        <w:t>4.</w:t>
      </w:r>
      <w:r>
        <w:rPr>
          <w:b/>
          <w:szCs w:val="22"/>
        </w:rPr>
        <w:tab/>
        <w:t>KLÍNÍSKAR UPPLÝSINGAR</w:t>
      </w:r>
    </w:p>
    <w:p w14:paraId="6A1946A6" w14:textId="77777777" w:rsidR="00CE6B48" w:rsidRDefault="00CE6B48" w:rsidP="00120DAC">
      <w:pPr>
        <w:rPr>
          <w:szCs w:val="22"/>
        </w:rPr>
      </w:pPr>
    </w:p>
    <w:p w14:paraId="66B82EA9" w14:textId="77777777" w:rsidR="00CE6B48" w:rsidRDefault="00671DD4" w:rsidP="00120DAC">
      <w:pPr>
        <w:rPr>
          <w:szCs w:val="22"/>
        </w:rPr>
      </w:pPr>
      <w:r>
        <w:rPr>
          <w:b/>
          <w:szCs w:val="22"/>
        </w:rPr>
        <w:t>4.1</w:t>
      </w:r>
      <w:r>
        <w:rPr>
          <w:b/>
          <w:szCs w:val="22"/>
        </w:rPr>
        <w:tab/>
        <w:t>Ábendingar</w:t>
      </w:r>
    </w:p>
    <w:p w14:paraId="42E2F9DD" w14:textId="77777777" w:rsidR="00CE6B48" w:rsidRDefault="00CE6B48" w:rsidP="00120DAC">
      <w:pPr>
        <w:rPr>
          <w:szCs w:val="22"/>
        </w:rPr>
      </w:pPr>
    </w:p>
    <w:p w14:paraId="18985F6A" w14:textId="5799FB5C" w:rsidR="00CE6B48" w:rsidRDefault="00671DD4" w:rsidP="00120DAC">
      <w:pPr>
        <w:rPr>
          <w:ins w:id="0" w:author="AbbVie10" w:date="2026-04-11T19:13:00Z"/>
          <w:szCs w:val="22"/>
        </w:rPr>
      </w:pPr>
      <w:r>
        <w:rPr>
          <w:szCs w:val="22"/>
        </w:rPr>
        <w:t xml:space="preserve">Venclyxto </w:t>
      </w:r>
      <w:del w:id="1" w:author="AbbVie10" w:date="2026-04-11T19:13:00Z">
        <w:r>
          <w:rPr>
            <w:szCs w:val="22"/>
          </w:rPr>
          <w:delText xml:space="preserve">ásamt obinutuzumabi </w:delText>
        </w:r>
      </w:del>
      <w:r>
        <w:rPr>
          <w:szCs w:val="22"/>
        </w:rPr>
        <w:t>er ætlað til meðferðar hjá fullorðnum sjúklingum með áður ómeðhöndlað langvinnt eitilfrumuhvítblæði (CLL)</w:t>
      </w:r>
      <w:ins w:id="2" w:author="AbbVie10" w:date="2026-04-11T19:13:00Z">
        <w:r w:rsidR="00094C24">
          <w:rPr>
            <w:szCs w:val="22"/>
          </w:rPr>
          <w:t>:</w:t>
        </w:r>
      </w:ins>
      <w:del w:id="3" w:author="AbbVie10" w:date="2026-04-11T19:13:00Z">
        <w:r>
          <w:rPr>
            <w:szCs w:val="22"/>
          </w:rPr>
          <w:delText xml:space="preserve"> (sjá kafla</w:delText>
        </w:r>
        <w:r w:rsidR="00D1592F">
          <w:rPr>
            <w:szCs w:val="22"/>
          </w:rPr>
          <w:delText> </w:delText>
        </w:r>
        <w:r>
          <w:rPr>
            <w:szCs w:val="22"/>
          </w:rPr>
          <w:delText>5.1).</w:delText>
        </w:r>
      </w:del>
    </w:p>
    <w:p w14:paraId="608C8D68" w14:textId="3C85E483" w:rsidR="001036D2" w:rsidRDefault="00671DD4" w:rsidP="001036D2">
      <w:pPr>
        <w:pStyle w:val="ListParagraph"/>
        <w:numPr>
          <w:ilvl w:val="0"/>
          <w:numId w:val="57"/>
        </w:numPr>
        <w:rPr>
          <w:ins w:id="4" w:author="AbbVie10" w:date="2026-04-11T19:14:00Z"/>
          <w:szCs w:val="22"/>
        </w:rPr>
      </w:pPr>
      <w:ins w:id="5" w:author="AbbVie10" w:date="2026-04-11T19:14:00Z">
        <w:r>
          <w:rPr>
            <w:szCs w:val="22"/>
          </w:rPr>
          <w:t xml:space="preserve">ásamt acalabrutinibi með eða án obinutuzumabs </w:t>
        </w:r>
      </w:ins>
    </w:p>
    <w:p w14:paraId="2E685C03" w14:textId="78D8CE0C" w:rsidR="00B321AE" w:rsidRDefault="00671DD4" w:rsidP="001036D2">
      <w:pPr>
        <w:pStyle w:val="ListParagraph"/>
        <w:numPr>
          <w:ilvl w:val="0"/>
          <w:numId w:val="57"/>
        </w:numPr>
        <w:rPr>
          <w:ins w:id="6" w:author="AbbVie10" w:date="2026-04-11T19:14:00Z"/>
          <w:szCs w:val="22"/>
        </w:rPr>
      </w:pPr>
      <w:ins w:id="7" w:author="AbbVie10" w:date="2026-04-11T19:14:00Z">
        <w:r>
          <w:rPr>
            <w:szCs w:val="22"/>
          </w:rPr>
          <w:t>ásamt obinutuzumabi (sjá kafla 5.1)</w:t>
        </w:r>
      </w:ins>
    </w:p>
    <w:p w14:paraId="40326F9E" w14:textId="0C15122B" w:rsidR="00FC60FA" w:rsidRPr="001036D2" w:rsidRDefault="00671DD4" w:rsidP="00CC00D2">
      <w:pPr>
        <w:pStyle w:val="ListParagraph"/>
        <w:numPr>
          <w:ilvl w:val="0"/>
          <w:numId w:val="57"/>
        </w:numPr>
        <w:rPr>
          <w:szCs w:val="22"/>
        </w:rPr>
      </w:pPr>
      <w:ins w:id="8" w:author="AbbVie10" w:date="2026-04-11T19:14:00Z">
        <w:r>
          <w:rPr>
            <w:szCs w:val="22"/>
          </w:rPr>
          <w:t xml:space="preserve">ásamt </w:t>
        </w:r>
      </w:ins>
      <w:ins w:id="9" w:author="AbbVie10" w:date="2026-04-11T19:15:00Z">
        <w:r>
          <w:rPr>
            <w:szCs w:val="22"/>
          </w:rPr>
          <w:t>ibrutinibi</w:t>
        </w:r>
      </w:ins>
    </w:p>
    <w:p w14:paraId="28912DF7" w14:textId="77777777" w:rsidR="00CE6B48" w:rsidRDefault="00CE6B48" w:rsidP="00120DAC">
      <w:pPr>
        <w:rPr>
          <w:szCs w:val="22"/>
        </w:rPr>
      </w:pPr>
    </w:p>
    <w:p w14:paraId="649D2901" w14:textId="77777777" w:rsidR="00CE6B48" w:rsidRDefault="00671DD4" w:rsidP="00120DAC">
      <w:pPr>
        <w:rPr>
          <w:szCs w:val="22"/>
        </w:rPr>
      </w:pPr>
      <w:r>
        <w:rPr>
          <w:szCs w:val="22"/>
        </w:rPr>
        <w:t>Venclyxto ásamt rituximabi er ætlað til meðferðar á CLL hjá fullorðnum sjúklingum sem hafa fengið að minnsta kosti eina meðferð áður.</w:t>
      </w:r>
    </w:p>
    <w:p w14:paraId="7C3B081E" w14:textId="77777777" w:rsidR="00CE6B48" w:rsidRDefault="00CE6B48" w:rsidP="00120DAC">
      <w:pPr>
        <w:rPr>
          <w:szCs w:val="22"/>
        </w:rPr>
      </w:pPr>
    </w:p>
    <w:p w14:paraId="7FB3514B" w14:textId="77777777" w:rsidR="00CE6B48" w:rsidRDefault="00671DD4" w:rsidP="00120DAC">
      <w:pPr>
        <w:keepNext/>
        <w:rPr>
          <w:szCs w:val="22"/>
        </w:rPr>
      </w:pPr>
      <w:r>
        <w:rPr>
          <w:szCs w:val="22"/>
        </w:rPr>
        <w:lastRenderedPageBreak/>
        <w:t>Venclyxto einlyfjameðferð er ætlað til meðferðar á CLL:</w:t>
      </w:r>
      <w:del w:id="10" w:author="Vistor12" w:date="2026-04-27T17:43:00Z">
        <w:r>
          <w:rPr>
            <w:szCs w:val="22"/>
          </w:rPr>
          <w:delText xml:space="preserve"> </w:delText>
        </w:r>
      </w:del>
    </w:p>
    <w:p w14:paraId="1D42A7C1" w14:textId="77777777" w:rsidR="00CE6B48" w:rsidRDefault="00671DD4" w:rsidP="00120DAC">
      <w:pPr>
        <w:keepNext/>
        <w:numPr>
          <w:ilvl w:val="0"/>
          <w:numId w:val="44"/>
        </w:numPr>
        <w:tabs>
          <w:tab w:val="left" w:pos="990"/>
        </w:tabs>
        <w:ind w:left="990" w:hanging="575"/>
        <w:rPr>
          <w:szCs w:val="22"/>
          <w:lang w:eastAsia="ja-JP"/>
        </w:rPr>
      </w:pPr>
      <w:r>
        <w:t xml:space="preserve">þegar brottfall hefur orðið á 17p eða </w:t>
      </w:r>
      <w:r>
        <w:rPr>
          <w:i/>
        </w:rPr>
        <w:t>TP53</w:t>
      </w:r>
      <w:r>
        <w:t xml:space="preserve"> stökkbreyting er til staðar hjá fullorðnum sjúklingum, þar sem meðferð með hemli á B</w:t>
      </w:r>
      <w:r>
        <w:noBreakHyphen/>
        <w:t>frumu viðtakaferli hentar ekki eða hefur brugðist, eða</w:t>
      </w:r>
    </w:p>
    <w:p w14:paraId="212A542F" w14:textId="77777777" w:rsidR="00CE6B48" w:rsidRDefault="00671DD4" w:rsidP="00120DAC">
      <w:pPr>
        <w:keepNext/>
        <w:numPr>
          <w:ilvl w:val="0"/>
          <w:numId w:val="44"/>
        </w:numPr>
        <w:tabs>
          <w:tab w:val="left" w:pos="990"/>
        </w:tabs>
        <w:ind w:left="990" w:hanging="575"/>
      </w:pPr>
      <w:r>
        <w:t xml:space="preserve">þegar 17p brotfall eða </w:t>
      </w:r>
      <w:r>
        <w:rPr>
          <w:i/>
        </w:rPr>
        <w:t>TP53</w:t>
      </w:r>
      <w:r>
        <w:t xml:space="preserve"> stökkbreyting er ekki til staðar hjá fullorðnum sjúklingum þar sem bæði krabbameinslyfja-ónæmismeðferð og meðferð með hemli á B-frumu viðtakaferli hafa brugðist.</w:t>
      </w:r>
    </w:p>
    <w:p w14:paraId="6FEC43F9" w14:textId="77777777" w:rsidR="00CE6B48" w:rsidRDefault="00CE6B48" w:rsidP="00120DAC">
      <w:pPr>
        <w:rPr>
          <w:szCs w:val="22"/>
        </w:rPr>
      </w:pPr>
    </w:p>
    <w:p w14:paraId="55F88A70" w14:textId="77777777" w:rsidR="00CE6B48" w:rsidRDefault="00671DD4" w:rsidP="00120DAC">
      <w:pPr>
        <w:rPr>
          <w:szCs w:val="22"/>
        </w:rPr>
      </w:pPr>
      <w:r>
        <w:rPr>
          <w:szCs w:val="22"/>
        </w:rPr>
        <w:t>Venclyxto ásamt vanmetýlerandi lyfi (hypomethylating agent) er ætlað til meðferðar hjá fullorðnum með nýgreint brátt mergfrumuhvítblæði (AML) þegar öflug krabbameinslyfjameðferð kemur ekki til greina.</w:t>
      </w:r>
    </w:p>
    <w:p w14:paraId="3AE3C294" w14:textId="77777777" w:rsidR="00CE6B48" w:rsidRDefault="00CE6B48" w:rsidP="00120DAC">
      <w:pPr>
        <w:rPr>
          <w:szCs w:val="22"/>
        </w:rPr>
      </w:pPr>
    </w:p>
    <w:p w14:paraId="4EAC8414" w14:textId="77777777" w:rsidR="00CE6B48" w:rsidRDefault="00671DD4" w:rsidP="00120DAC">
      <w:pPr>
        <w:keepNext/>
        <w:rPr>
          <w:szCs w:val="22"/>
        </w:rPr>
      </w:pPr>
      <w:r>
        <w:rPr>
          <w:b/>
          <w:szCs w:val="22"/>
        </w:rPr>
        <w:t>4.2</w:t>
      </w:r>
      <w:r>
        <w:rPr>
          <w:b/>
          <w:szCs w:val="22"/>
        </w:rPr>
        <w:tab/>
        <w:t>Skammtar og lyfjagjöf</w:t>
      </w:r>
    </w:p>
    <w:p w14:paraId="4B53C4B6" w14:textId="77777777" w:rsidR="00CE6B48" w:rsidRDefault="00CE6B48" w:rsidP="00120DAC">
      <w:pPr>
        <w:keepNext/>
        <w:rPr>
          <w:szCs w:val="22"/>
        </w:rPr>
      </w:pPr>
    </w:p>
    <w:p w14:paraId="67AE64F6" w14:textId="77777777" w:rsidR="00CE6B48" w:rsidRDefault="00671DD4" w:rsidP="00120DAC">
      <w:pPr>
        <w:keepNext/>
        <w:rPr>
          <w:szCs w:val="22"/>
        </w:rPr>
      </w:pPr>
      <w:r>
        <w:rPr>
          <w:szCs w:val="22"/>
        </w:rPr>
        <w:t xml:space="preserve">Meðferð </w:t>
      </w:r>
      <w:r w:rsidRPr="00A354E5">
        <w:rPr>
          <w:szCs w:val="22"/>
        </w:rPr>
        <w:t xml:space="preserve">með venetoclaxi skal hafin af og vera undir eftirliti læknis með reynslu af notkun krabbameinslyfja. Sjúklingar sem </w:t>
      </w:r>
      <w:r>
        <w:rPr>
          <w:szCs w:val="22"/>
        </w:rPr>
        <w:t xml:space="preserve">fá meðferð </w:t>
      </w:r>
      <w:r w:rsidRPr="00A354E5">
        <w:rPr>
          <w:szCs w:val="22"/>
        </w:rPr>
        <w:t>með venetoclax</w:t>
      </w:r>
      <w:r>
        <w:rPr>
          <w:szCs w:val="22"/>
        </w:rPr>
        <w:t>i</w:t>
      </w:r>
      <w:r w:rsidRPr="00A354E5">
        <w:rPr>
          <w:szCs w:val="22"/>
        </w:rPr>
        <w:t xml:space="preserve"> kunna að þróa með sér æxlislýsuheilkenni. Fylgja skal upplýsingum sem lýst er í þessum kafla, þar á meðal áhættumati, forvarnarráðstöfunum, áætlun um skammtastillingu (dose titration), eftirliti </w:t>
      </w:r>
      <w:r w:rsidRPr="00A354E5">
        <w:rPr>
          <w:bCs/>
          <w:iCs/>
          <w:szCs w:val="22"/>
        </w:rPr>
        <w:t>með rannsóknaniðurstöðum</w:t>
      </w:r>
      <w:r w:rsidRPr="00A354E5">
        <w:rPr>
          <w:szCs w:val="22"/>
        </w:rPr>
        <w:t xml:space="preserve"> og lyfjamilliverkunum, til að koma í veg fyrir og minnka hættu á</w:t>
      </w:r>
      <w:r w:rsidR="00EC310E">
        <w:rPr>
          <w:szCs w:val="22"/>
        </w:rPr>
        <w:t xml:space="preserve"> æxlislýsuheilkenni</w:t>
      </w:r>
      <w:r w:rsidRPr="00A354E5">
        <w:rPr>
          <w:szCs w:val="22"/>
        </w:rPr>
        <w:t>.</w:t>
      </w:r>
    </w:p>
    <w:p w14:paraId="28643252" w14:textId="77777777" w:rsidR="00CE6B48" w:rsidRDefault="00CE6B48" w:rsidP="00120DAC">
      <w:pPr>
        <w:rPr>
          <w:szCs w:val="22"/>
        </w:rPr>
      </w:pPr>
    </w:p>
    <w:p w14:paraId="26EB3E6B" w14:textId="77777777" w:rsidR="00CE6B48" w:rsidRDefault="00671DD4" w:rsidP="00120DAC">
      <w:pPr>
        <w:rPr>
          <w:szCs w:val="22"/>
          <w:u w:val="single"/>
        </w:rPr>
      </w:pPr>
      <w:r>
        <w:rPr>
          <w:szCs w:val="22"/>
          <w:u w:val="single"/>
        </w:rPr>
        <w:t>Skammtar</w:t>
      </w:r>
    </w:p>
    <w:p w14:paraId="29C6656A" w14:textId="77777777" w:rsidR="00CE6B48" w:rsidRDefault="00CE6B48" w:rsidP="00120DAC">
      <w:pPr>
        <w:rPr>
          <w:i/>
          <w:u w:val="single"/>
        </w:rPr>
      </w:pPr>
    </w:p>
    <w:p w14:paraId="3B2D657B" w14:textId="77777777" w:rsidR="00CE6B48" w:rsidRDefault="00671DD4" w:rsidP="00120DAC">
      <w:pPr>
        <w:rPr>
          <w:i/>
          <w:u w:val="single"/>
        </w:rPr>
      </w:pPr>
      <w:r>
        <w:rPr>
          <w:i/>
          <w:u w:val="single"/>
        </w:rPr>
        <w:t>Langvinnt eitilfrumuhvítblæði</w:t>
      </w:r>
    </w:p>
    <w:p w14:paraId="579AEE95" w14:textId="77777777" w:rsidR="00CE6B48" w:rsidRDefault="00CE6B48" w:rsidP="00120DAC">
      <w:pPr>
        <w:rPr>
          <w:szCs w:val="22"/>
          <w:u w:val="single"/>
        </w:rPr>
      </w:pPr>
    </w:p>
    <w:p w14:paraId="6DBFAE3B" w14:textId="77777777" w:rsidR="00CE6B48" w:rsidRDefault="00671DD4" w:rsidP="00120DAC">
      <w:pPr>
        <w:rPr>
          <w:i/>
          <w:szCs w:val="22"/>
        </w:rPr>
      </w:pPr>
      <w:r>
        <w:rPr>
          <w:i/>
          <w:szCs w:val="22"/>
        </w:rPr>
        <w:t>Áætlun um skammtastillingu</w:t>
      </w:r>
    </w:p>
    <w:p w14:paraId="6D8C010C" w14:textId="77777777" w:rsidR="00CE6B48" w:rsidRDefault="00CE6B48" w:rsidP="00120DAC">
      <w:pPr>
        <w:rPr>
          <w:bCs/>
          <w:iCs/>
          <w:szCs w:val="22"/>
        </w:rPr>
      </w:pPr>
    </w:p>
    <w:p w14:paraId="2F110DB1" w14:textId="77777777" w:rsidR="00CE6B48" w:rsidRDefault="00671DD4" w:rsidP="00120DAC">
      <w:pPr>
        <w:rPr>
          <w:bCs/>
          <w:iCs/>
          <w:szCs w:val="22"/>
        </w:rPr>
      </w:pPr>
      <w:r>
        <w:rPr>
          <w:bCs/>
          <w:iCs/>
          <w:szCs w:val="22"/>
        </w:rPr>
        <w:t>Upphafsskammtur er 20 mg af venetoclaxi einu sinni á sólarhring í 7 daga. Skammtinn skal auka smám saman á 5 vikna tímabili í dagskammt sem er 400 mg eins og sýnt er í töflu 1.</w:t>
      </w:r>
    </w:p>
    <w:p w14:paraId="3C46FB2B" w14:textId="77777777" w:rsidR="00CE6B48" w:rsidRDefault="00CE6B48" w:rsidP="00120DAC">
      <w:pPr>
        <w:autoSpaceDE w:val="0"/>
        <w:autoSpaceDN w:val="0"/>
        <w:adjustRightInd w:val="0"/>
        <w:rPr>
          <w:szCs w:val="22"/>
        </w:rPr>
      </w:pPr>
    </w:p>
    <w:p w14:paraId="0A1E7F7C" w14:textId="77777777" w:rsidR="00CE6B48" w:rsidRDefault="00671DD4" w:rsidP="00120DAC">
      <w:pPr>
        <w:autoSpaceDE w:val="0"/>
        <w:autoSpaceDN w:val="0"/>
        <w:adjustRightInd w:val="0"/>
        <w:rPr>
          <w:szCs w:val="22"/>
        </w:rPr>
      </w:pPr>
      <w:r>
        <w:rPr>
          <w:szCs w:val="22"/>
        </w:rPr>
        <w:t>Tafla 1: Áætlun um skammtaaukningu hjá sjúklingum með langvinnt eitilfrumuhvítblæði</w:t>
      </w:r>
    </w:p>
    <w:p w14:paraId="4F0D69E0" w14:textId="77777777" w:rsidR="00CE6B48" w:rsidRDefault="00CE6B48" w:rsidP="00120DAC">
      <w:pPr>
        <w:autoSpaceDE w:val="0"/>
        <w:autoSpaceDN w:val="0"/>
        <w:adjustRightInd w:val="0"/>
        <w:rPr>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4"/>
        <w:gridCol w:w="4763"/>
      </w:tblGrid>
      <w:tr w:rsidR="00BF0C5A" w14:paraId="7C5420C1" w14:textId="77777777" w:rsidTr="00034BD6">
        <w:tc>
          <w:tcPr>
            <w:tcW w:w="2674" w:type="dxa"/>
            <w:tcBorders>
              <w:top w:val="single" w:sz="4" w:space="0" w:color="auto"/>
              <w:left w:val="single" w:sz="4" w:space="0" w:color="auto"/>
              <w:bottom w:val="single" w:sz="4" w:space="0" w:color="auto"/>
              <w:right w:val="single" w:sz="4" w:space="0" w:color="auto"/>
            </w:tcBorders>
            <w:hideMark/>
          </w:tcPr>
          <w:p w14:paraId="50A38832" w14:textId="77777777" w:rsidR="00CE6B48" w:rsidRDefault="00671DD4" w:rsidP="00034BD6">
            <w:pPr>
              <w:autoSpaceDE w:val="0"/>
              <w:autoSpaceDN w:val="0"/>
              <w:adjustRightInd w:val="0"/>
              <w:jc w:val="center"/>
              <w:rPr>
                <w:b/>
                <w:szCs w:val="22"/>
                <w:lang w:eastAsia="ja-JP"/>
              </w:rPr>
            </w:pPr>
            <w:r>
              <w:rPr>
                <w:b/>
                <w:szCs w:val="22"/>
              </w:rPr>
              <w:t xml:space="preserve">Vika </w:t>
            </w:r>
          </w:p>
        </w:tc>
        <w:tc>
          <w:tcPr>
            <w:tcW w:w="4763" w:type="dxa"/>
            <w:tcBorders>
              <w:top w:val="single" w:sz="4" w:space="0" w:color="auto"/>
              <w:left w:val="single" w:sz="4" w:space="0" w:color="auto"/>
              <w:bottom w:val="single" w:sz="4" w:space="0" w:color="auto"/>
              <w:right w:val="single" w:sz="4" w:space="0" w:color="auto"/>
            </w:tcBorders>
            <w:hideMark/>
          </w:tcPr>
          <w:p w14:paraId="2CACCD7E" w14:textId="77777777" w:rsidR="00CE6B48" w:rsidRDefault="00671DD4" w:rsidP="00034BD6">
            <w:pPr>
              <w:autoSpaceDE w:val="0"/>
              <w:autoSpaceDN w:val="0"/>
              <w:adjustRightInd w:val="0"/>
              <w:jc w:val="center"/>
              <w:rPr>
                <w:b/>
                <w:szCs w:val="22"/>
                <w:lang w:eastAsia="ja-JP"/>
              </w:rPr>
            </w:pPr>
            <w:r>
              <w:rPr>
                <w:b/>
                <w:szCs w:val="22"/>
              </w:rPr>
              <w:t>Dagskammtur venetoclax</w:t>
            </w:r>
          </w:p>
        </w:tc>
      </w:tr>
      <w:tr w:rsidR="00BF0C5A" w14:paraId="5C57C4CD" w14:textId="77777777" w:rsidTr="00034BD6">
        <w:tc>
          <w:tcPr>
            <w:tcW w:w="2674" w:type="dxa"/>
            <w:tcBorders>
              <w:top w:val="single" w:sz="4" w:space="0" w:color="auto"/>
              <w:left w:val="single" w:sz="4" w:space="0" w:color="auto"/>
              <w:bottom w:val="single" w:sz="4" w:space="0" w:color="auto"/>
              <w:right w:val="single" w:sz="4" w:space="0" w:color="auto"/>
            </w:tcBorders>
            <w:hideMark/>
          </w:tcPr>
          <w:p w14:paraId="42797EFB" w14:textId="0B16D03C" w:rsidR="00CE6B48" w:rsidRDefault="00671DD4" w:rsidP="00034BD6">
            <w:pPr>
              <w:autoSpaceDE w:val="0"/>
              <w:autoSpaceDN w:val="0"/>
              <w:adjustRightInd w:val="0"/>
              <w:jc w:val="center"/>
              <w:rPr>
                <w:szCs w:val="22"/>
                <w:lang w:eastAsia="ja-JP"/>
              </w:rPr>
            </w:pPr>
            <w:r>
              <w:rPr>
                <w:szCs w:val="22"/>
              </w:rPr>
              <w:t>1</w:t>
            </w:r>
          </w:p>
        </w:tc>
        <w:tc>
          <w:tcPr>
            <w:tcW w:w="4763" w:type="dxa"/>
            <w:tcBorders>
              <w:top w:val="single" w:sz="4" w:space="0" w:color="auto"/>
              <w:left w:val="single" w:sz="4" w:space="0" w:color="auto"/>
              <w:bottom w:val="single" w:sz="4" w:space="0" w:color="auto"/>
              <w:right w:val="single" w:sz="4" w:space="0" w:color="auto"/>
            </w:tcBorders>
            <w:hideMark/>
          </w:tcPr>
          <w:p w14:paraId="4A092831" w14:textId="77777777" w:rsidR="00CE6B48" w:rsidRDefault="00671DD4" w:rsidP="00034BD6">
            <w:pPr>
              <w:autoSpaceDE w:val="0"/>
              <w:autoSpaceDN w:val="0"/>
              <w:adjustRightInd w:val="0"/>
              <w:jc w:val="center"/>
              <w:rPr>
                <w:szCs w:val="22"/>
                <w:lang w:eastAsia="ja-JP"/>
              </w:rPr>
            </w:pPr>
            <w:r>
              <w:rPr>
                <w:szCs w:val="22"/>
              </w:rPr>
              <w:t xml:space="preserve">20 mg </w:t>
            </w:r>
          </w:p>
        </w:tc>
      </w:tr>
      <w:tr w:rsidR="00BF0C5A" w14:paraId="4A82AA04" w14:textId="77777777" w:rsidTr="00034BD6">
        <w:tc>
          <w:tcPr>
            <w:tcW w:w="2674" w:type="dxa"/>
            <w:tcBorders>
              <w:top w:val="single" w:sz="4" w:space="0" w:color="auto"/>
              <w:left w:val="single" w:sz="4" w:space="0" w:color="auto"/>
              <w:bottom w:val="single" w:sz="4" w:space="0" w:color="auto"/>
              <w:right w:val="single" w:sz="4" w:space="0" w:color="auto"/>
            </w:tcBorders>
            <w:hideMark/>
          </w:tcPr>
          <w:p w14:paraId="2E25E6FB" w14:textId="77777777" w:rsidR="00CE6B48" w:rsidRDefault="00671DD4" w:rsidP="00034BD6">
            <w:pPr>
              <w:autoSpaceDE w:val="0"/>
              <w:autoSpaceDN w:val="0"/>
              <w:adjustRightInd w:val="0"/>
              <w:jc w:val="center"/>
              <w:rPr>
                <w:szCs w:val="22"/>
                <w:lang w:eastAsia="ja-JP"/>
              </w:rPr>
            </w:pPr>
            <w:r>
              <w:rPr>
                <w:szCs w:val="22"/>
              </w:rPr>
              <w:t>2</w:t>
            </w:r>
          </w:p>
        </w:tc>
        <w:tc>
          <w:tcPr>
            <w:tcW w:w="4763" w:type="dxa"/>
            <w:tcBorders>
              <w:top w:val="single" w:sz="4" w:space="0" w:color="auto"/>
              <w:left w:val="single" w:sz="4" w:space="0" w:color="auto"/>
              <w:bottom w:val="single" w:sz="4" w:space="0" w:color="auto"/>
              <w:right w:val="single" w:sz="4" w:space="0" w:color="auto"/>
            </w:tcBorders>
            <w:hideMark/>
          </w:tcPr>
          <w:p w14:paraId="7F1B0458" w14:textId="77777777" w:rsidR="00CE6B48" w:rsidRDefault="00671DD4" w:rsidP="00034BD6">
            <w:pPr>
              <w:autoSpaceDE w:val="0"/>
              <w:autoSpaceDN w:val="0"/>
              <w:adjustRightInd w:val="0"/>
              <w:jc w:val="center"/>
              <w:rPr>
                <w:szCs w:val="22"/>
                <w:lang w:eastAsia="ja-JP"/>
              </w:rPr>
            </w:pPr>
            <w:r>
              <w:rPr>
                <w:szCs w:val="22"/>
              </w:rPr>
              <w:t xml:space="preserve">50 mg </w:t>
            </w:r>
          </w:p>
        </w:tc>
      </w:tr>
      <w:tr w:rsidR="00BF0C5A" w14:paraId="2AC7AA2B" w14:textId="77777777" w:rsidTr="00034BD6">
        <w:tc>
          <w:tcPr>
            <w:tcW w:w="2674" w:type="dxa"/>
            <w:tcBorders>
              <w:top w:val="single" w:sz="4" w:space="0" w:color="auto"/>
              <w:left w:val="single" w:sz="4" w:space="0" w:color="auto"/>
              <w:bottom w:val="single" w:sz="4" w:space="0" w:color="auto"/>
              <w:right w:val="single" w:sz="4" w:space="0" w:color="auto"/>
            </w:tcBorders>
            <w:hideMark/>
          </w:tcPr>
          <w:p w14:paraId="11C133A6" w14:textId="77777777" w:rsidR="00CE6B48" w:rsidRDefault="00671DD4" w:rsidP="00034BD6">
            <w:pPr>
              <w:autoSpaceDE w:val="0"/>
              <w:autoSpaceDN w:val="0"/>
              <w:adjustRightInd w:val="0"/>
              <w:jc w:val="center"/>
              <w:rPr>
                <w:szCs w:val="22"/>
                <w:lang w:eastAsia="ja-JP"/>
              </w:rPr>
            </w:pPr>
            <w:r>
              <w:rPr>
                <w:szCs w:val="22"/>
              </w:rPr>
              <w:t>3</w:t>
            </w:r>
          </w:p>
        </w:tc>
        <w:tc>
          <w:tcPr>
            <w:tcW w:w="4763" w:type="dxa"/>
            <w:tcBorders>
              <w:top w:val="single" w:sz="4" w:space="0" w:color="auto"/>
              <w:left w:val="single" w:sz="4" w:space="0" w:color="auto"/>
              <w:bottom w:val="single" w:sz="4" w:space="0" w:color="auto"/>
              <w:right w:val="single" w:sz="4" w:space="0" w:color="auto"/>
            </w:tcBorders>
            <w:hideMark/>
          </w:tcPr>
          <w:p w14:paraId="3BE712C4" w14:textId="77777777" w:rsidR="00CE6B48" w:rsidRDefault="00671DD4" w:rsidP="00034BD6">
            <w:pPr>
              <w:autoSpaceDE w:val="0"/>
              <w:autoSpaceDN w:val="0"/>
              <w:adjustRightInd w:val="0"/>
              <w:jc w:val="center"/>
              <w:rPr>
                <w:szCs w:val="22"/>
                <w:lang w:eastAsia="ja-JP"/>
              </w:rPr>
            </w:pPr>
            <w:r>
              <w:rPr>
                <w:szCs w:val="22"/>
              </w:rPr>
              <w:t>100 mg</w:t>
            </w:r>
          </w:p>
        </w:tc>
      </w:tr>
      <w:tr w:rsidR="00BF0C5A" w14:paraId="3B8D9F7F" w14:textId="77777777" w:rsidTr="00034BD6">
        <w:tc>
          <w:tcPr>
            <w:tcW w:w="2674" w:type="dxa"/>
            <w:tcBorders>
              <w:top w:val="single" w:sz="4" w:space="0" w:color="auto"/>
              <w:left w:val="single" w:sz="4" w:space="0" w:color="auto"/>
              <w:bottom w:val="single" w:sz="4" w:space="0" w:color="auto"/>
              <w:right w:val="single" w:sz="4" w:space="0" w:color="auto"/>
            </w:tcBorders>
            <w:hideMark/>
          </w:tcPr>
          <w:p w14:paraId="48D7F99B" w14:textId="77777777" w:rsidR="00CE6B48" w:rsidRDefault="00671DD4" w:rsidP="00034BD6">
            <w:pPr>
              <w:autoSpaceDE w:val="0"/>
              <w:autoSpaceDN w:val="0"/>
              <w:adjustRightInd w:val="0"/>
              <w:jc w:val="center"/>
              <w:rPr>
                <w:szCs w:val="22"/>
                <w:lang w:eastAsia="ja-JP"/>
              </w:rPr>
            </w:pPr>
            <w:r>
              <w:rPr>
                <w:szCs w:val="22"/>
              </w:rPr>
              <w:t>4</w:t>
            </w:r>
          </w:p>
        </w:tc>
        <w:tc>
          <w:tcPr>
            <w:tcW w:w="4763" w:type="dxa"/>
            <w:tcBorders>
              <w:top w:val="single" w:sz="4" w:space="0" w:color="auto"/>
              <w:left w:val="single" w:sz="4" w:space="0" w:color="auto"/>
              <w:bottom w:val="single" w:sz="4" w:space="0" w:color="auto"/>
              <w:right w:val="single" w:sz="4" w:space="0" w:color="auto"/>
            </w:tcBorders>
            <w:hideMark/>
          </w:tcPr>
          <w:p w14:paraId="208F7BD0" w14:textId="77777777" w:rsidR="00CE6B48" w:rsidRDefault="00671DD4" w:rsidP="00034BD6">
            <w:pPr>
              <w:autoSpaceDE w:val="0"/>
              <w:autoSpaceDN w:val="0"/>
              <w:adjustRightInd w:val="0"/>
              <w:jc w:val="center"/>
              <w:rPr>
                <w:szCs w:val="22"/>
                <w:lang w:eastAsia="ja-JP"/>
              </w:rPr>
            </w:pPr>
            <w:r>
              <w:rPr>
                <w:szCs w:val="22"/>
              </w:rPr>
              <w:t xml:space="preserve">200 mg </w:t>
            </w:r>
          </w:p>
        </w:tc>
      </w:tr>
      <w:tr w:rsidR="00BF0C5A" w14:paraId="219BD10B" w14:textId="77777777" w:rsidTr="00034BD6">
        <w:tc>
          <w:tcPr>
            <w:tcW w:w="2674" w:type="dxa"/>
            <w:tcBorders>
              <w:top w:val="single" w:sz="4" w:space="0" w:color="auto"/>
              <w:left w:val="single" w:sz="4" w:space="0" w:color="auto"/>
              <w:bottom w:val="single" w:sz="4" w:space="0" w:color="auto"/>
              <w:right w:val="single" w:sz="4" w:space="0" w:color="auto"/>
            </w:tcBorders>
            <w:hideMark/>
          </w:tcPr>
          <w:p w14:paraId="432CA92C" w14:textId="77777777" w:rsidR="00CE6B48" w:rsidRDefault="00671DD4" w:rsidP="00034BD6">
            <w:pPr>
              <w:autoSpaceDE w:val="0"/>
              <w:autoSpaceDN w:val="0"/>
              <w:adjustRightInd w:val="0"/>
              <w:jc w:val="center"/>
              <w:rPr>
                <w:lang w:eastAsia="ja-JP"/>
              </w:rPr>
            </w:pPr>
            <w:r>
              <w:t>5</w:t>
            </w:r>
          </w:p>
        </w:tc>
        <w:tc>
          <w:tcPr>
            <w:tcW w:w="4763" w:type="dxa"/>
            <w:tcBorders>
              <w:top w:val="single" w:sz="4" w:space="0" w:color="auto"/>
              <w:left w:val="single" w:sz="4" w:space="0" w:color="auto"/>
              <w:bottom w:val="single" w:sz="4" w:space="0" w:color="auto"/>
              <w:right w:val="single" w:sz="4" w:space="0" w:color="auto"/>
            </w:tcBorders>
            <w:hideMark/>
          </w:tcPr>
          <w:p w14:paraId="2362D541" w14:textId="77777777" w:rsidR="00CE6B48" w:rsidRDefault="00671DD4" w:rsidP="00034BD6">
            <w:pPr>
              <w:autoSpaceDE w:val="0"/>
              <w:autoSpaceDN w:val="0"/>
              <w:adjustRightInd w:val="0"/>
              <w:jc w:val="center"/>
              <w:rPr>
                <w:lang w:eastAsia="ja-JP"/>
              </w:rPr>
            </w:pPr>
            <w:r>
              <w:t xml:space="preserve">400 mg </w:t>
            </w:r>
          </w:p>
        </w:tc>
      </w:tr>
    </w:tbl>
    <w:p w14:paraId="71AF4FD6" w14:textId="77777777" w:rsidR="00CE6B48" w:rsidRDefault="00CE6B48" w:rsidP="00120DAC">
      <w:pPr>
        <w:rPr>
          <w:rFonts w:eastAsia="Calibri"/>
          <w:szCs w:val="22"/>
        </w:rPr>
      </w:pPr>
    </w:p>
    <w:p w14:paraId="6D96B176" w14:textId="77777777" w:rsidR="00CE6B48" w:rsidRDefault="00671DD4" w:rsidP="00120DAC">
      <w:pPr>
        <w:rPr>
          <w:ins w:id="11" w:author="AbbVie10" w:date="2026-04-11T19:16:00Z"/>
        </w:rPr>
      </w:pPr>
      <w:r>
        <w:t>Fimm vikna áætlun um skammtastillingu er gerð til að draga smám saman úr æxlisbyrði (minnka) og draga úr hættu á æxlislýsuheilkenni.</w:t>
      </w:r>
    </w:p>
    <w:p w14:paraId="48BB6264" w14:textId="77777777" w:rsidR="009566D7" w:rsidRDefault="009566D7" w:rsidP="00120DAC">
      <w:pPr>
        <w:rPr>
          <w:ins w:id="12" w:author="AbbVie10" w:date="2026-04-11T19:16:00Z"/>
        </w:rPr>
      </w:pPr>
    </w:p>
    <w:p w14:paraId="2898051B" w14:textId="70215612" w:rsidR="009566D7" w:rsidRPr="00CC00D2" w:rsidRDefault="00671DD4" w:rsidP="00120DAC">
      <w:pPr>
        <w:rPr>
          <w:ins w:id="13" w:author="AbbVie10" w:date="2026-04-11T19:18:00Z"/>
          <w:rFonts w:eastAsia="Calibri"/>
          <w:i/>
          <w:iCs/>
          <w:szCs w:val="22"/>
        </w:rPr>
      </w:pPr>
      <w:ins w:id="14" w:author="AbbVie10" w:date="2026-04-11T19:18:00Z">
        <w:r w:rsidRPr="00CC00D2">
          <w:rPr>
            <w:rFonts w:eastAsia="Calibri"/>
            <w:i/>
            <w:iCs/>
            <w:szCs w:val="22"/>
          </w:rPr>
          <w:t xml:space="preserve">Venetoclax ásamt acalabrutinibi með eða án </w:t>
        </w:r>
        <w:r w:rsidR="005A73CD" w:rsidRPr="00CC00D2">
          <w:rPr>
            <w:rFonts w:eastAsia="Calibri"/>
            <w:i/>
            <w:iCs/>
            <w:szCs w:val="22"/>
          </w:rPr>
          <w:t>obinutuzumabs</w:t>
        </w:r>
      </w:ins>
    </w:p>
    <w:p w14:paraId="2B361E5C" w14:textId="77777777" w:rsidR="005A73CD" w:rsidRDefault="005A73CD" w:rsidP="00120DAC">
      <w:pPr>
        <w:rPr>
          <w:ins w:id="15" w:author="AbbVie10" w:date="2026-04-11T19:18:00Z"/>
          <w:rFonts w:eastAsia="Calibri"/>
          <w:szCs w:val="22"/>
        </w:rPr>
      </w:pPr>
    </w:p>
    <w:p w14:paraId="3C7C8768" w14:textId="27013D94" w:rsidR="005A73CD" w:rsidRDefault="00671DD4" w:rsidP="00120DAC">
      <w:pPr>
        <w:rPr>
          <w:ins w:id="16" w:author="AbbVie10" w:date="2026-04-11T19:20:00Z"/>
          <w:rFonts w:eastAsia="Calibri"/>
          <w:szCs w:val="22"/>
        </w:rPr>
      </w:pPr>
      <w:ins w:id="17" w:author="AbbVie10" w:date="2026-04-11T19:18:00Z">
        <w:r>
          <w:rPr>
            <w:rFonts w:eastAsia="Calibri"/>
            <w:szCs w:val="22"/>
          </w:rPr>
          <w:t xml:space="preserve">Meðferð með </w:t>
        </w:r>
      </w:ins>
      <w:ins w:id="18" w:author="AbbVie10" w:date="2026-04-11T19:19:00Z">
        <w:r>
          <w:rPr>
            <w:rFonts w:eastAsia="Calibri"/>
            <w:szCs w:val="22"/>
          </w:rPr>
          <w:t xml:space="preserve">venetoclaxi ásamt acalabrutinibi með eða án obinutuzumabs skal haldið áfram þar til sjúkdómur versnar, </w:t>
        </w:r>
        <w:r w:rsidR="00321556">
          <w:rPr>
            <w:rFonts w:eastAsia="Calibri"/>
            <w:szCs w:val="22"/>
          </w:rPr>
          <w:t xml:space="preserve">óásættanlegar eiturverkanir koma fram eða þar til </w:t>
        </w:r>
      </w:ins>
      <w:ins w:id="19" w:author="AbbVie10" w:date="2026-04-11T19:20:00Z">
        <w:r w:rsidR="00321556">
          <w:rPr>
            <w:rFonts w:eastAsia="Calibri"/>
            <w:szCs w:val="22"/>
          </w:rPr>
          <w:t>gefnar hafa verið 14 lotur (hver lota er 28 dagar).</w:t>
        </w:r>
      </w:ins>
    </w:p>
    <w:p w14:paraId="154C6276" w14:textId="77777777" w:rsidR="00321556" w:rsidRDefault="00321556" w:rsidP="00120DAC">
      <w:pPr>
        <w:rPr>
          <w:ins w:id="20" w:author="AbbVie10" w:date="2026-04-11T19:20:00Z"/>
          <w:rFonts w:eastAsia="Calibri"/>
          <w:szCs w:val="22"/>
        </w:rPr>
      </w:pPr>
    </w:p>
    <w:p w14:paraId="43820B28" w14:textId="096A9CEE" w:rsidR="00321556" w:rsidRDefault="00671DD4" w:rsidP="00120DAC">
      <w:pPr>
        <w:rPr>
          <w:ins w:id="21" w:author="AbbVie10" w:date="2026-04-11T19:23:00Z"/>
          <w:rFonts w:eastAsia="Calibri"/>
          <w:szCs w:val="22"/>
        </w:rPr>
      </w:pPr>
      <w:ins w:id="22" w:author="AbbVie10" w:date="2026-04-11T19:31:00Z">
        <w:r>
          <w:rPr>
            <w:rFonts w:eastAsia="Calibri"/>
            <w:szCs w:val="22"/>
          </w:rPr>
          <w:t>G</w:t>
        </w:r>
      </w:ins>
      <w:ins w:id="23" w:author="AbbVie10" w:date="2026-04-11T19:30:00Z">
        <w:r>
          <w:rPr>
            <w:rFonts w:eastAsia="Calibri"/>
            <w:szCs w:val="22"/>
          </w:rPr>
          <w:t>efa</w:t>
        </w:r>
      </w:ins>
      <w:ins w:id="24" w:author="AbbVie10" w:date="2026-04-11T19:22:00Z">
        <w:r w:rsidR="00233D48">
          <w:rPr>
            <w:rFonts w:eastAsia="Calibri"/>
            <w:szCs w:val="22"/>
          </w:rPr>
          <w:t xml:space="preserve"> </w:t>
        </w:r>
      </w:ins>
      <w:ins w:id="25" w:author="Vistor_24" w:date="2026-04-27T09:04:00Z">
        <w:r w:rsidR="002523A9">
          <w:rPr>
            <w:rFonts w:eastAsia="Calibri"/>
            <w:szCs w:val="22"/>
          </w:rPr>
          <w:t>á</w:t>
        </w:r>
      </w:ins>
      <w:ins w:id="26" w:author="AbbVie10" w:date="2026-04-11T19:22:00Z">
        <w:r w:rsidR="00233D48">
          <w:rPr>
            <w:rFonts w:eastAsia="Calibri"/>
            <w:szCs w:val="22"/>
          </w:rPr>
          <w:t xml:space="preserve"> </w:t>
        </w:r>
        <w:r w:rsidR="00E75325">
          <w:rPr>
            <w:rFonts w:eastAsia="Calibri"/>
            <w:szCs w:val="22"/>
          </w:rPr>
          <w:t xml:space="preserve">aclabrutinib 100 mg til inntöku </w:t>
        </w:r>
      </w:ins>
      <w:ins w:id="27" w:author="AbbVie10" w:date="2026-04-11T19:23:00Z">
        <w:r w:rsidR="00E75325">
          <w:rPr>
            <w:rFonts w:eastAsia="Calibri"/>
            <w:szCs w:val="22"/>
          </w:rPr>
          <w:t>í lotu 1, degi 1</w:t>
        </w:r>
        <w:r w:rsidR="002D7FA2">
          <w:rPr>
            <w:rFonts w:eastAsia="Calibri"/>
            <w:szCs w:val="22"/>
          </w:rPr>
          <w:t xml:space="preserve"> </w:t>
        </w:r>
      </w:ins>
      <w:ins w:id="28" w:author="AbbVie10" w:date="2026-04-11T19:26:00Z">
        <w:r w:rsidR="00450328">
          <w:rPr>
            <w:rFonts w:eastAsia="Calibri"/>
            <w:szCs w:val="22"/>
          </w:rPr>
          <w:t>með</w:t>
        </w:r>
      </w:ins>
      <w:ins w:id="29" w:author="AbbVie10" w:date="2026-04-11T19:25:00Z">
        <w:r w:rsidR="00850F86">
          <w:rPr>
            <w:rFonts w:eastAsia="Calibri"/>
            <w:szCs w:val="22"/>
          </w:rPr>
          <w:t xml:space="preserve"> </w:t>
        </w:r>
      </w:ins>
      <w:ins w:id="30" w:author="AbbVie10" w:date="2026-04-11T19:23:00Z">
        <w:r w:rsidR="002D7FA2">
          <w:rPr>
            <w:rFonts w:eastAsia="Calibri"/>
            <w:szCs w:val="22"/>
          </w:rPr>
          <w:t>u.þ.b. 12 klst</w:t>
        </w:r>
      </w:ins>
      <w:ins w:id="31" w:author="AbbVie10" w:date="2026-04-11T19:26:00Z">
        <w:r w:rsidR="00450328">
          <w:rPr>
            <w:rFonts w:eastAsia="Calibri"/>
            <w:szCs w:val="22"/>
          </w:rPr>
          <w:t>.</w:t>
        </w:r>
      </w:ins>
      <w:ins w:id="32" w:author="AbbVie10" w:date="2026-04-11T19:23:00Z">
        <w:r w:rsidR="002D7FA2">
          <w:rPr>
            <w:rFonts w:eastAsia="Calibri"/>
            <w:szCs w:val="22"/>
          </w:rPr>
          <w:t xml:space="preserve"> </w:t>
        </w:r>
      </w:ins>
      <w:ins w:id="33" w:author="AbbVie10" w:date="2026-04-11T19:26:00Z">
        <w:r w:rsidR="00450328">
          <w:rPr>
            <w:rFonts w:eastAsia="Calibri"/>
            <w:szCs w:val="22"/>
          </w:rPr>
          <w:t>millibili</w:t>
        </w:r>
      </w:ins>
      <w:ins w:id="34" w:author="AbbVie10" w:date="2026-04-11T19:23:00Z">
        <w:r w:rsidR="002D7FA2">
          <w:rPr>
            <w:rFonts w:eastAsia="Calibri"/>
            <w:szCs w:val="22"/>
          </w:rPr>
          <w:t xml:space="preserve"> í alls 14 lotur. Hver lota er 28 dagar.</w:t>
        </w:r>
      </w:ins>
    </w:p>
    <w:p w14:paraId="71838DDE" w14:textId="77777777" w:rsidR="002D7FA2" w:rsidRDefault="002D7FA2" w:rsidP="00120DAC">
      <w:pPr>
        <w:rPr>
          <w:ins w:id="35" w:author="AbbVie10" w:date="2026-04-11T19:23:00Z"/>
          <w:rFonts w:eastAsia="Calibri"/>
          <w:szCs w:val="22"/>
        </w:rPr>
      </w:pPr>
    </w:p>
    <w:p w14:paraId="03660E89" w14:textId="409FFDE8" w:rsidR="002D7FA2" w:rsidRDefault="0078105F" w:rsidP="00120DAC">
      <w:pPr>
        <w:rPr>
          <w:ins w:id="36" w:author="AbbVie10" w:date="2026-04-11T19:27:00Z"/>
          <w:rFonts w:eastAsia="Calibri"/>
          <w:szCs w:val="22"/>
        </w:rPr>
      </w:pPr>
      <w:ins w:id="37" w:author="AbbVie10" w:date="2026-04-11T19:31:00Z">
        <w:r>
          <w:rPr>
            <w:rFonts w:eastAsia="Calibri"/>
            <w:szCs w:val="22"/>
          </w:rPr>
          <w:t>Byrja</w:t>
        </w:r>
      </w:ins>
      <w:ins w:id="38" w:author="AbbVie10" w:date="2026-04-11T19:26:00Z">
        <w:r w:rsidR="00450328">
          <w:rPr>
            <w:rFonts w:eastAsia="Calibri"/>
            <w:szCs w:val="22"/>
          </w:rPr>
          <w:t xml:space="preserve"> skal</w:t>
        </w:r>
      </w:ins>
      <w:ins w:id="39" w:author="AbbVie10" w:date="2026-04-11T19:24:00Z">
        <w:r w:rsidR="00671DD4">
          <w:rPr>
            <w:rFonts w:eastAsia="Calibri"/>
            <w:szCs w:val="22"/>
          </w:rPr>
          <w:t xml:space="preserve"> 5 vikna </w:t>
        </w:r>
        <w:r w:rsidR="00671DD4" w:rsidRPr="008F1F9D">
          <w:rPr>
            <w:rFonts w:eastAsia="Calibri"/>
            <w:szCs w:val="22"/>
          </w:rPr>
          <w:t>áætlun skammta</w:t>
        </w:r>
      </w:ins>
      <w:ins w:id="40" w:author="AbbVie10" w:date="2026-04-11T19:31:00Z">
        <w:r w:rsidR="00E66CB7" w:rsidRPr="008F1F9D">
          <w:rPr>
            <w:rFonts w:eastAsia="Calibri"/>
            <w:szCs w:val="22"/>
          </w:rPr>
          <w:t>stillingar</w:t>
        </w:r>
      </w:ins>
      <w:ins w:id="41" w:author="AbbVie10" w:date="2026-04-11T19:24:00Z">
        <w:r w:rsidR="00671DD4">
          <w:rPr>
            <w:rFonts w:eastAsia="Calibri"/>
            <w:szCs w:val="22"/>
          </w:rPr>
          <w:t xml:space="preserve"> </w:t>
        </w:r>
        <w:r w:rsidR="00C65043">
          <w:rPr>
            <w:rFonts w:eastAsia="Calibri"/>
            <w:szCs w:val="22"/>
          </w:rPr>
          <w:t xml:space="preserve">venetoclax (tafla 1) í lotu 3, degi 1. </w:t>
        </w:r>
      </w:ins>
      <w:ins w:id="42" w:author="AbbVie10" w:date="2026-04-11T19:26:00Z">
        <w:r w:rsidR="003276DE">
          <w:rPr>
            <w:rFonts w:eastAsia="Calibri"/>
            <w:szCs w:val="22"/>
          </w:rPr>
          <w:t xml:space="preserve">Eftir að </w:t>
        </w:r>
      </w:ins>
      <w:ins w:id="43" w:author="IMA-13" w:date="2026-05-07T12:27:00Z">
        <w:r w:rsidR="00552DD3">
          <w:rPr>
            <w:rFonts w:eastAsia="Calibri"/>
            <w:szCs w:val="22"/>
          </w:rPr>
          <w:t>áætlun um</w:t>
        </w:r>
      </w:ins>
      <w:ins w:id="44" w:author="Vistor_24" w:date="2026-04-27T09:01:00Z">
        <w:r w:rsidR="00C616C5">
          <w:rPr>
            <w:rFonts w:eastAsia="Calibri"/>
            <w:szCs w:val="22"/>
          </w:rPr>
          <w:t xml:space="preserve"> </w:t>
        </w:r>
      </w:ins>
      <w:ins w:id="45" w:author="AbbVie10" w:date="2026-04-11T19:26:00Z">
        <w:r w:rsidR="003276DE" w:rsidRPr="00F75B0C">
          <w:rPr>
            <w:rFonts w:eastAsia="Calibri"/>
            <w:szCs w:val="22"/>
          </w:rPr>
          <w:t>skammta</w:t>
        </w:r>
      </w:ins>
      <w:ins w:id="46" w:author="Vistor_24" w:date="2026-04-27T08:59:00Z">
        <w:r w:rsidR="00F75B0C">
          <w:rPr>
            <w:rFonts w:eastAsia="Calibri"/>
            <w:szCs w:val="22"/>
          </w:rPr>
          <w:t>stilling</w:t>
        </w:r>
      </w:ins>
      <w:ins w:id="47" w:author="Vistor_24" w:date="2026-04-27T09:01:00Z">
        <w:r w:rsidR="00C616C5">
          <w:rPr>
            <w:rFonts w:eastAsia="Calibri"/>
            <w:szCs w:val="22"/>
          </w:rPr>
          <w:t>u</w:t>
        </w:r>
      </w:ins>
      <w:ins w:id="48" w:author="AbbVie10" w:date="2026-04-11T19:26:00Z">
        <w:r w:rsidR="003276DE">
          <w:rPr>
            <w:rFonts w:eastAsia="Calibri"/>
            <w:szCs w:val="22"/>
          </w:rPr>
          <w:t xml:space="preserve"> er lokið er ráðlagður skam</w:t>
        </w:r>
      </w:ins>
      <w:ins w:id="49" w:author="AbbVie10" w:date="2026-04-11T19:27:00Z">
        <w:r w:rsidR="003276DE">
          <w:rPr>
            <w:rFonts w:eastAsia="Calibri"/>
            <w:szCs w:val="22"/>
          </w:rPr>
          <w:t xml:space="preserve">mtur venetoclax 400 mg einu sinni á sólarhring </w:t>
        </w:r>
        <w:r w:rsidR="00EB288B">
          <w:rPr>
            <w:rFonts w:eastAsia="Calibri"/>
            <w:szCs w:val="22"/>
          </w:rPr>
          <w:t xml:space="preserve">til </w:t>
        </w:r>
        <w:del w:id="50" w:author="Vistor_24" w:date="2026-04-27T09:02:00Z">
          <w:r w:rsidR="00EB288B">
            <w:rPr>
              <w:rFonts w:eastAsia="Calibri"/>
              <w:szCs w:val="22"/>
            </w:rPr>
            <w:delText xml:space="preserve">á </w:delText>
          </w:r>
        </w:del>
        <w:r w:rsidR="00EB288B">
          <w:rPr>
            <w:rFonts w:eastAsia="Calibri"/>
            <w:szCs w:val="22"/>
          </w:rPr>
          <w:t>síðasta d</w:t>
        </w:r>
      </w:ins>
      <w:ins w:id="51" w:author="Vistor_24" w:date="2026-04-27T09:02:00Z">
        <w:r w:rsidR="00C85FD1">
          <w:rPr>
            <w:rFonts w:eastAsia="Calibri"/>
            <w:szCs w:val="22"/>
          </w:rPr>
          <w:t>a</w:t>
        </w:r>
      </w:ins>
      <w:ins w:id="52" w:author="AbbVie10" w:date="2026-04-11T19:27:00Z">
        <w:r w:rsidR="00EB288B">
          <w:rPr>
            <w:rFonts w:eastAsia="Calibri"/>
            <w:szCs w:val="22"/>
          </w:rPr>
          <w:t>g</w:t>
        </w:r>
      </w:ins>
      <w:ins w:id="53" w:author="Vistor_24" w:date="2026-04-27T09:02:00Z">
        <w:r w:rsidR="00C85FD1">
          <w:rPr>
            <w:rFonts w:eastAsia="Calibri"/>
            <w:szCs w:val="22"/>
          </w:rPr>
          <w:t>s</w:t>
        </w:r>
      </w:ins>
      <w:ins w:id="54" w:author="AbbVie10" w:date="2026-04-11T19:27:00Z">
        <w:r w:rsidR="00EB288B">
          <w:rPr>
            <w:rFonts w:eastAsia="Calibri"/>
            <w:szCs w:val="22"/>
          </w:rPr>
          <w:t xml:space="preserve"> lotu 14.</w:t>
        </w:r>
      </w:ins>
    </w:p>
    <w:p w14:paraId="3467C55B" w14:textId="77777777" w:rsidR="00EB288B" w:rsidRDefault="00EB288B" w:rsidP="00120DAC">
      <w:pPr>
        <w:rPr>
          <w:ins w:id="55" w:author="AbbVie10" w:date="2026-04-11T19:27:00Z"/>
          <w:rFonts w:eastAsia="Calibri"/>
          <w:szCs w:val="22"/>
        </w:rPr>
      </w:pPr>
    </w:p>
    <w:p w14:paraId="10185C2F" w14:textId="5188E1D8" w:rsidR="00EB288B" w:rsidRDefault="00671DD4" w:rsidP="00120DAC">
      <w:pPr>
        <w:rPr>
          <w:rFonts w:eastAsia="Calibri"/>
          <w:szCs w:val="22"/>
        </w:rPr>
      </w:pPr>
      <w:ins w:id="56" w:author="AbbVie10" w:date="2026-04-11T19:27:00Z">
        <w:r>
          <w:rPr>
            <w:rFonts w:eastAsia="Calibri"/>
            <w:szCs w:val="22"/>
          </w:rPr>
          <w:lastRenderedPageBreak/>
          <w:t xml:space="preserve">Ef venetoclax er gefið ásamt acalabrutinibi og obinutuzumabi skal </w:t>
        </w:r>
        <w:r w:rsidR="0086073D">
          <w:rPr>
            <w:rFonts w:eastAsia="Calibri"/>
            <w:szCs w:val="22"/>
          </w:rPr>
          <w:t>gefa obinutuzumab 100 </w:t>
        </w:r>
      </w:ins>
      <w:ins w:id="57" w:author="AbbVie10" w:date="2026-04-11T19:28:00Z">
        <w:r w:rsidR="0086073D">
          <w:rPr>
            <w:rFonts w:eastAsia="Calibri"/>
            <w:szCs w:val="22"/>
          </w:rPr>
          <w:t>mg í lotu 2, degi 1, sem fylgt er eftir með 900 mg sem gefa má á degi 1 eða degi 2. Gef</w:t>
        </w:r>
      </w:ins>
      <w:ins w:id="58" w:author="IMA-13" w:date="2026-05-07T12:24:00Z">
        <w:r w:rsidR="005479B0">
          <w:rPr>
            <w:rFonts w:eastAsia="Calibri"/>
            <w:szCs w:val="22"/>
          </w:rPr>
          <w:t>ið</w:t>
        </w:r>
      </w:ins>
      <w:ins w:id="59" w:author="AbbVie10" w:date="2026-04-11T19:28:00Z">
        <w:del w:id="60" w:author="AbbVie19" w:date="2026-05-15T07:53:00Z" w16du:dateUtc="2026-05-15T04:53:00Z">
          <w:r w:rsidR="0086073D" w:rsidDel="006A0603">
            <w:rPr>
              <w:rFonts w:eastAsia="Calibri"/>
              <w:szCs w:val="22"/>
            </w:rPr>
            <w:delText xml:space="preserve"> </w:delText>
          </w:r>
        </w:del>
      </w:ins>
      <w:ins w:id="61" w:author="Vistor_24" w:date="2026-04-27T09:04:00Z">
        <w:r w:rsidR="000E18E3">
          <w:rPr>
            <w:rFonts w:eastAsia="Calibri"/>
            <w:szCs w:val="22"/>
          </w:rPr>
          <w:t xml:space="preserve"> </w:t>
        </w:r>
      </w:ins>
      <w:ins w:id="62" w:author="AbbVie10" w:date="2026-04-11T19:28:00Z">
        <w:r w:rsidR="00996E85">
          <w:rPr>
            <w:rFonts w:eastAsia="Calibri"/>
            <w:szCs w:val="22"/>
          </w:rPr>
          <w:t>1.000 mg á dögum 8 og 15 í lotu 2 og á degi 1 í lotu</w:t>
        </w:r>
      </w:ins>
      <w:ins w:id="63" w:author="AbbVie10" w:date="2026-04-11T19:29:00Z">
        <w:r w:rsidR="00996E85">
          <w:rPr>
            <w:rFonts w:eastAsia="Calibri"/>
            <w:szCs w:val="22"/>
          </w:rPr>
          <w:t>m</w:t>
        </w:r>
      </w:ins>
      <w:ins w:id="64" w:author="AbbVie10" w:date="2026-04-11T19:28:00Z">
        <w:r w:rsidR="00996E85">
          <w:rPr>
            <w:rFonts w:eastAsia="Calibri"/>
            <w:szCs w:val="22"/>
          </w:rPr>
          <w:t xml:space="preserve"> </w:t>
        </w:r>
      </w:ins>
      <w:ins w:id="65" w:author="AbbVie10" w:date="2026-04-11T19:29:00Z">
        <w:r w:rsidR="00996E85">
          <w:rPr>
            <w:rFonts w:eastAsia="Calibri"/>
            <w:szCs w:val="22"/>
          </w:rPr>
          <w:t>3</w:t>
        </w:r>
      </w:ins>
      <w:ins w:id="66" w:author="Vistor_24" w:date="2026-04-27T09:08:00Z">
        <w:r w:rsidR="008534E6">
          <w:rPr>
            <w:rFonts w:eastAsia="Calibri"/>
            <w:szCs w:val="22"/>
          </w:rPr>
          <w:t xml:space="preserve"> til</w:t>
        </w:r>
      </w:ins>
      <w:ins w:id="67" w:author="AbbVie10" w:date="2026-04-11T19:29:00Z">
        <w:del w:id="68" w:author="Vistor_24" w:date="2026-04-27T09:08:00Z">
          <w:r w:rsidR="00996E85">
            <w:rPr>
              <w:rFonts w:eastAsia="Calibri"/>
              <w:szCs w:val="22"/>
            </w:rPr>
            <w:delText>–</w:delText>
          </w:r>
        </w:del>
      </w:ins>
      <w:ins w:id="69" w:author="Vistor_24" w:date="2026-04-27T09:08:00Z">
        <w:r w:rsidR="008534E6">
          <w:rPr>
            <w:rFonts w:eastAsia="Calibri"/>
            <w:szCs w:val="22"/>
          </w:rPr>
          <w:t xml:space="preserve"> </w:t>
        </w:r>
      </w:ins>
      <w:ins w:id="70" w:author="AbbVie10" w:date="2026-04-11T19:29:00Z">
        <w:r w:rsidR="00996E85">
          <w:rPr>
            <w:rFonts w:eastAsia="Calibri"/>
            <w:szCs w:val="22"/>
          </w:rPr>
          <w:t>7</w:t>
        </w:r>
        <w:r w:rsidR="00084F50">
          <w:rPr>
            <w:rFonts w:eastAsia="Calibri"/>
            <w:szCs w:val="22"/>
          </w:rPr>
          <w:t>. Obinutuzumab er gefið í alls 6 lotur.</w:t>
        </w:r>
      </w:ins>
    </w:p>
    <w:p w14:paraId="4922EB49" w14:textId="77777777" w:rsidR="00CE6B48" w:rsidRDefault="00CE6B48" w:rsidP="00120DAC">
      <w:pPr>
        <w:rPr>
          <w:bCs/>
          <w:iCs/>
          <w:szCs w:val="22"/>
        </w:rPr>
      </w:pPr>
    </w:p>
    <w:p w14:paraId="5BA92D41" w14:textId="77777777" w:rsidR="00CE6B48" w:rsidRPr="000D3515" w:rsidRDefault="00671DD4" w:rsidP="00120DAC">
      <w:pPr>
        <w:rPr>
          <w:rFonts w:eastAsia="Calibri"/>
          <w:i/>
          <w:szCs w:val="22"/>
        </w:rPr>
      </w:pPr>
      <w:r w:rsidRPr="000D3515">
        <w:rPr>
          <w:rFonts w:eastAsia="Calibri"/>
          <w:i/>
          <w:szCs w:val="22"/>
        </w:rPr>
        <w:t>Venetoclax ásamt obinutuzumabi</w:t>
      </w:r>
    </w:p>
    <w:p w14:paraId="0439F95F" w14:textId="77777777" w:rsidR="00CE6B48" w:rsidRDefault="00CE6B48" w:rsidP="00120DAC"/>
    <w:p w14:paraId="3F20746C" w14:textId="77777777" w:rsidR="00CE6B48" w:rsidRDefault="00671DD4" w:rsidP="00120DAC">
      <w:r>
        <w:t>Gefa skal venetoclax í alls 12 lotum, hver lota er 28 dagar: 6 lotur ásamt obinutuzumabi, síðan 6 lotur af venetoclaxi sem einlyfjameðferð.</w:t>
      </w:r>
    </w:p>
    <w:p w14:paraId="5B1F34F1" w14:textId="77777777" w:rsidR="00CE6B48" w:rsidRDefault="00CE6B48" w:rsidP="00120DAC"/>
    <w:p w14:paraId="573ED5FE" w14:textId="77777777" w:rsidR="00CE6B48" w:rsidRDefault="00671DD4" w:rsidP="00120DAC">
      <w:pPr>
        <w:rPr>
          <w:rFonts w:eastAsia="Calibri"/>
          <w:strike/>
          <w:szCs w:val="22"/>
        </w:rPr>
      </w:pPr>
      <w:r>
        <w:rPr>
          <w:rFonts w:eastAsia="Calibri"/>
          <w:szCs w:val="22"/>
        </w:rPr>
        <w:t>Byrja skal gjöf obinutuzumabs með 100 mg í lotu 1, degi 1, síðan 900 mg sem má gefa á degi 1 eða degi 2. Gefið 1.000 mg á degi 8 og degi 15 í lotu 1 og eftir það á degi 1 í hverri 28 daga lotu, 6 lotur alls.</w:t>
      </w:r>
    </w:p>
    <w:p w14:paraId="20A46650" w14:textId="77777777" w:rsidR="00CE6B48" w:rsidRDefault="00CE6B48" w:rsidP="00120DAC">
      <w:pPr>
        <w:rPr>
          <w:rFonts w:eastAsia="Calibri"/>
          <w:szCs w:val="22"/>
        </w:rPr>
      </w:pPr>
    </w:p>
    <w:p w14:paraId="5DF5DA43" w14:textId="3864CC48" w:rsidR="00CE6B48" w:rsidRDefault="00671DD4" w:rsidP="00120DAC">
      <w:pPr>
        <w:rPr>
          <w:rFonts w:eastAsia="Calibri"/>
          <w:szCs w:val="22"/>
        </w:rPr>
      </w:pPr>
      <w:r>
        <w:t xml:space="preserve">Byrja </w:t>
      </w:r>
      <w:ins w:id="71" w:author="AbbVie10" w:date="2026-04-11T19:32:00Z">
        <w:r w:rsidR="00E66CB7">
          <w:t>skal</w:t>
        </w:r>
      </w:ins>
      <w:del w:id="72" w:author="AbbVie10" w:date="2026-04-11T19:32:00Z">
        <w:r>
          <w:delText>á</w:delText>
        </w:r>
      </w:del>
      <w:r>
        <w:t xml:space="preserve"> 5 vikna áætlun skammtastillingar venetoclax (sjá töflu 1) í lotu 1, degi 22 og halda áfram út lotu 2, dag 28.</w:t>
      </w:r>
    </w:p>
    <w:p w14:paraId="3BC315F4" w14:textId="77777777" w:rsidR="00CE6B48" w:rsidRDefault="00CE6B48" w:rsidP="00120DAC"/>
    <w:p w14:paraId="462E14C5" w14:textId="77777777" w:rsidR="00CE6B48" w:rsidRDefault="00671DD4" w:rsidP="00120DAC">
      <w:pPr>
        <w:rPr>
          <w:ins w:id="73" w:author="AbbVie10" w:date="2026-04-11T19:30:00Z"/>
        </w:rPr>
      </w:pPr>
      <w:r>
        <w:t>Eftir að áætlun</w:t>
      </w:r>
      <w:del w:id="74" w:author="AbbVie10" w:date="2026-04-11T19:32:00Z">
        <w:r>
          <w:delText>in</w:delText>
        </w:r>
      </w:del>
      <w:r>
        <w:t xml:space="preserve"> um skammtastillingu er lokið er ráðlagður skammtur af venetoclaxi 400 mg einu sinni á sólarhring frá lotu 3, degi 1 af obinutuzumabi til síðasta dags lotu 12.</w:t>
      </w:r>
    </w:p>
    <w:p w14:paraId="059EA184" w14:textId="77777777" w:rsidR="00880CEC" w:rsidRDefault="00880CEC" w:rsidP="00120DAC">
      <w:pPr>
        <w:rPr>
          <w:ins w:id="75" w:author="AbbVie10" w:date="2026-04-11T19:30:00Z"/>
        </w:rPr>
      </w:pPr>
    </w:p>
    <w:p w14:paraId="4387E8E7" w14:textId="78EFEFC3" w:rsidR="00880CEC" w:rsidRPr="00CC00D2" w:rsidRDefault="00671DD4" w:rsidP="00120DAC">
      <w:pPr>
        <w:rPr>
          <w:ins w:id="76" w:author="AbbVie10" w:date="2026-04-11T19:30:00Z"/>
          <w:i/>
          <w:iCs/>
        </w:rPr>
      </w:pPr>
      <w:ins w:id="77" w:author="AbbVie10" w:date="2026-04-11T19:30:00Z">
        <w:r w:rsidRPr="00CC00D2">
          <w:rPr>
            <w:i/>
            <w:iCs/>
          </w:rPr>
          <w:t xml:space="preserve">Venetoclax ásamt </w:t>
        </w:r>
        <w:r w:rsidR="0078105F" w:rsidRPr="00CC00D2">
          <w:rPr>
            <w:i/>
            <w:iCs/>
          </w:rPr>
          <w:t>ibrutinibi</w:t>
        </w:r>
      </w:ins>
    </w:p>
    <w:p w14:paraId="68A5A514" w14:textId="77777777" w:rsidR="0078105F" w:rsidRDefault="0078105F" w:rsidP="00120DAC">
      <w:pPr>
        <w:rPr>
          <w:ins w:id="78" w:author="AbbVie10" w:date="2026-04-11T19:30:00Z"/>
        </w:rPr>
      </w:pPr>
    </w:p>
    <w:p w14:paraId="781CABEF" w14:textId="41E44E99" w:rsidR="0078105F" w:rsidRDefault="00671DD4" w:rsidP="00120DAC">
      <w:pPr>
        <w:rPr>
          <w:ins w:id="79" w:author="AbbVie10" w:date="2026-04-11T19:35:00Z"/>
        </w:rPr>
      </w:pPr>
      <w:ins w:id="80" w:author="AbbVie10" w:date="2026-04-11T19:30:00Z">
        <w:r>
          <w:t xml:space="preserve">Byrja skal </w:t>
        </w:r>
      </w:ins>
      <w:ins w:id="81" w:author="AbbVie10" w:date="2026-04-11T19:32:00Z">
        <w:r w:rsidR="00B2160A">
          <w:t>gjöf</w:t>
        </w:r>
      </w:ins>
      <w:ins w:id="82" w:author="IMA-13" w:date="2026-05-08T08:58:00Z">
        <w:r w:rsidR="00EE4D10">
          <w:t xml:space="preserve"> með </w:t>
        </w:r>
      </w:ins>
      <w:ins w:id="83" w:author="AbbVie10" w:date="2026-04-11T19:32:00Z">
        <w:r w:rsidR="00B2160A">
          <w:t>ibrutinib</w:t>
        </w:r>
      </w:ins>
      <w:ins w:id="84" w:author="Vistor_24" w:date="2026-04-27T09:32:00Z">
        <w:r w:rsidR="00D85CCD">
          <w:t>i</w:t>
        </w:r>
      </w:ins>
      <w:ins w:id="85" w:author="AbbVie10" w:date="2026-04-11T19:32:00Z">
        <w:r w:rsidR="00B2160A">
          <w:t xml:space="preserve"> (420 mg einu sinni á sólarhring) </w:t>
        </w:r>
      </w:ins>
      <w:ins w:id="86" w:author="Vistor_24" w:date="2026-04-27T09:32:00Z">
        <w:r w:rsidR="001B2A61">
          <w:t>einu</w:t>
        </w:r>
      </w:ins>
      <w:ins w:id="87" w:author="IMA-13" w:date="2026-05-08T08:57:00Z">
        <w:r w:rsidR="00516771">
          <w:t xml:space="preserve"> og</w:t>
        </w:r>
      </w:ins>
      <w:ins w:id="88" w:author="Vistor_24" w:date="2026-04-27T09:32:00Z">
        <w:r w:rsidR="001B2A61">
          <w:t xml:space="preserve"> sér</w:t>
        </w:r>
      </w:ins>
      <w:ins w:id="89" w:author="AbbVie10" w:date="2026-04-11T19:32:00Z">
        <w:r w:rsidR="00B2160A">
          <w:t xml:space="preserve"> í </w:t>
        </w:r>
        <w:r w:rsidR="004074EA">
          <w:t>3 lotur (1 lota er 28 dagar),</w:t>
        </w:r>
      </w:ins>
      <w:ins w:id="90" w:author="AbbVie10" w:date="2026-04-11T19:33:00Z">
        <w:r w:rsidR="004074EA">
          <w:t xml:space="preserve"> sem fylgt er eftir með 12 lotum af venetoclaxi ásamt ibrutinibi. </w:t>
        </w:r>
      </w:ins>
      <w:ins w:id="91" w:author="Vistor_24" w:date="2026-04-27T09:33:00Z">
        <w:r w:rsidR="00A742E6">
          <w:t>Í upphafi lotu 4</w:t>
        </w:r>
      </w:ins>
      <w:ins w:id="92" w:author="Vistor_24" w:date="2026-04-27T09:34:00Z">
        <w:r w:rsidR="009C6EDC">
          <w:t xml:space="preserve"> á degi 1</w:t>
        </w:r>
      </w:ins>
      <w:ins w:id="93" w:author="Vistor_24" w:date="2026-04-27T09:33:00Z">
        <w:r w:rsidR="00D14D58">
          <w:t xml:space="preserve"> </w:t>
        </w:r>
      </w:ins>
      <w:ins w:id="94" w:author="IMA-13" w:date="2026-05-07T12:30:00Z">
        <w:r w:rsidR="00337E82">
          <w:t>skal</w:t>
        </w:r>
      </w:ins>
      <w:ins w:id="95" w:author="Vistor_24" w:date="2026-04-27T09:33:00Z">
        <w:r w:rsidR="00D14D58">
          <w:t xml:space="preserve"> gefa</w:t>
        </w:r>
      </w:ins>
      <w:ins w:id="96" w:author="AbbVie10" w:date="2026-04-11T19:33:00Z">
        <w:r w:rsidR="004570F6">
          <w:t xml:space="preserve"> venetoclax samkvæmt </w:t>
        </w:r>
      </w:ins>
      <w:ins w:id="97" w:author="AbbVie10" w:date="2026-04-11T19:34:00Z">
        <w:r w:rsidR="007525C5">
          <w:t xml:space="preserve">áætlun um skammtastillingu (sjá töflu 1). Eftir að áætlun um skammtastillingu er lokið skulu sjúklingar halda áfram að fá venetoclax 400 mg </w:t>
        </w:r>
        <w:r w:rsidR="009E2AEE">
          <w:t>einu sinni á sólarhring ásamt ibrutinibi 420 mg til innt</w:t>
        </w:r>
      </w:ins>
      <w:ins w:id="98" w:author="AbbVie10" w:date="2026-04-11T19:35:00Z">
        <w:r w:rsidR="009E2AEE">
          <w:t xml:space="preserve">öku einu </w:t>
        </w:r>
      </w:ins>
      <w:ins w:id="99" w:author="Vistor_24" w:date="2026-04-27T09:36:00Z">
        <w:r w:rsidR="00201134">
          <w:t>s</w:t>
        </w:r>
      </w:ins>
      <w:ins w:id="100" w:author="AbbVie10" w:date="2026-04-11T19:35:00Z">
        <w:r w:rsidR="009E2AEE">
          <w:t xml:space="preserve">inni á sólarhring </w:t>
        </w:r>
      </w:ins>
      <w:ins w:id="101" w:author="Vistor_24" w:date="2026-04-27T09:36:00Z">
        <w:r w:rsidR="00393A64">
          <w:t>til</w:t>
        </w:r>
      </w:ins>
      <w:ins w:id="102" w:author="AbbVie10" w:date="2026-04-11T19:35:00Z">
        <w:r w:rsidR="009E2AEE">
          <w:t xml:space="preserve"> síðasta d</w:t>
        </w:r>
        <w:del w:id="103" w:author="Vistor_24" w:date="2026-04-27T09:36:00Z">
          <w:r w:rsidR="009E2AEE">
            <w:delText>e</w:delText>
          </w:r>
        </w:del>
      </w:ins>
      <w:ins w:id="104" w:author="Vistor_24" w:date="2026-04-27T09:36:00Z">
        <w:r w:rsidR="00393A64">
          <w:t>a</w:t>
        </w:r>
      </w:ins>
      <w:ins w:id="105" w:author="AbbVie10" w:date="2026-04-11T19:35:00Z">
        <w:r w:rsidR="009E2AEE">
          <w:t>g</w:t>
        </w:r>
      </w:ins>
      <w:ins w:id="106" w:author="Vistor_24" w:date="2026-04-27T09:36:00Z">
        <w:r w:rsidR="00393A64">
          <w:t>s</w:t>
        </w:r>
      </w:ins>
      <w:ins w:id="107" w:author="AbbVie10" w:date="2026-04-11T19:35:00Z">
        <w:del w:id="108" w:author="Vistor_24" w:date="2026-04-27T09:36:00Z">
          <w:r w:rsidR="009E2AEE">
            <w:delText>i</w:delText>
          </w:r>
        </w:del>
        <w:r w:rsidR="009E2AEE">
          <w:t xml:space="preserve"> lotu 15.</w:t>
        </w:r>
      </w:ins>
    </w:p>
    <w:p w14:paraId="1A7D139F" w14:textId="77777777" w:rsidR="009E2AEE" w:rsidRDefault="009E2AEE" w:rsidP="00120DAC">
      <w:pPr>
        <w:rPr>
          <w:ins w:id="109" w:author="AbbVie10" w:date="2026-04-11T19:35:00Z"/>
        </w:rPr>
      </w:pPr>
    </w:p>
    <w:p w14:paraId="4A762168" w14:textId="601237CC" w:rsidR="009E2AEE" w:rsidRDefault="00671DD4" w:rsidP="00120DAC">
      <w:pPr>
        <w:rPr>
          <w:rFonts w:eastAsia="Calibri"/>
          <w:strike/>
          <w:szCs w:val="22"/>
        </w:rPr>
      </w:pPr>
      <w:ins w:id="110" w:author="AbbVie10" w:date="2026-04-11T19:35:00Z">
        <w:r>
          <w:t xml:space="preserve">Nánari upplýsingar </w:t>
        </w:r>
        <w:r w:rsidR="00290B63">
          <w:t>er</w:t>
        </w:r>
      </w:ins>
      <w:ins w:id="111" w:author="Vistor_24" w:date="2026-04-27T10:12:00Z">
        <w:r w:rsidR="00314ADC">
          <w:t xml:space="preserve"> að finna</w:t>
        </w:r>
      </w:ins>
      <w:ins w:id="112" w:author="AbbVie10" w:date="2026-04-11T19:35:00Z">
        <w:r w:rsidR="00290B63">
          <w:t xml:space="preserve"> í samantekt á eiginleikum lyfs fyrir ibrutinib.</w:t>
        </w:r>
      </w:ins>
    </w:p>
    <w:p w14:paraId="70DFAF51" w14:textId="77777777" w:rsidR="00CE6B48" w:rsidRDefault="00CE6B48" w:rsidP="00120DAC">
      <w:pPr>
        <w:rPr>
          <w:bCs/>
          <w:iCs/>
          <w:szCs w:val="22"/>
        </w:rPr>
      </w:pPr>
    </w:p>
    <w:p w14:paraId="5055A9E4" w14:textId="77777777" w:rsidR="00CE6B48" w:rsidRPr="000D3515" w:rsidRDefault="00671DD4" w:rsidP="00120DAC">
      <w:pPr>
        <w:keepNext/>
        <w:rPr>
          <w:bCs/>
          <w:i/>
          <w:iCs/>
          <w:szCs w:val="22"/>
        </w:rPr>
      </w:pPr>
      <w:r w:rsidRPr="000D3515">
        <w:rPr>
          <w:bCs/>
          <w:i/>
          <w:iCs/>
          <w:szCs w:val="22"/>
        </w:rPr>
        <w:t>Skammtur eftir skammtaaðlögun fyrir venetoclax ásamt rituximabi</w:t>
      </w:r>
    </w:p>
    <w:p w14:paraId="01636639" w14:textId="77777777" w:rsidR="00CE6B48" w:rsidRDefault="00CE6B48" w:rsidP="00120DAC">
      <w:pPr>
        <w:keepNext/>
        <w:rPr>
          <w:bCs/>
          <w:iCs/>
          <w:szCs w:val="22"/>
        </w:rPr>
      </w:pPr>
    </w:p>
    <w:p w14:paraId="5D555CBE" w14:textId="77777777" w:rsidR="00CE6B48" w:rsidRDefault="00671DD4" w:rsidP="00120DAC">
      <w:pPr>
        <w:rPr>
          <w:bCs/>
          <w:iCs/>
          <w:szCs w:val="22"/>
        </w:rPr>
      </w:pPr>
      <w:r>
        <w:rPr>
          <w:bCs/>
          <w:iCs/>
          <w:szCs w:val="22"/>
        </w:rPr>
        <w:t>Ráðlagður skammtur af venetoclaxi ásamt rituximabi er 400 mg einu sinni á sólarhring (sjá kafla 5.1 fyrir nákvæmar upplýsingar um samsettu meðferðina).</w:t>
      </w:r>
    </w:p>
    <w:p w14:paraId="2ED3BC2B" w14:textId="77777777" w:rsidR="00CE6B48" w:rsidRDefault="00CE6B48" w:rsidP="00120DAC">
      <w:pPr>
        <w:rPr>
          <w:bCs/>
          <w:iCs/>
          <w:szCs w:val="22"/>
        </w:rPr>
      </w:pPr>
    </w:p>
    <w:p w14:paraId="0BE68615" w14:textId="77777777" w:rsidR="00CE6B48" w:rsidRDefault="00671DD4" w:rsidP="00120DAC">
      <w:pPr>
        <w:rPr>
          <w:bCs/>
          <w:iCs/>
          <w:szCs w:val="22"/>
        </w:rPr>
      </w:pPr>
      <w:r>
        <w:rPr>
          <w:bCs/>
          <w:iCs/>
          <w:szCs w:val="22"/>
        </w:rPr>
        <w:t>Gefa skal rituximab eftir að sjúklingur hefur lokið áætlun um skammtaaðlögun og hefur fengið ráðlagða dagskammtinn 400 mg af venetoclaxi í 7 daga.</w:t>
      </w:r>
    </w:p>
    <w:p w14:paraId="25B2798B" w14:textId="77777777" w:rsidR="00CE6B48" w:rsidRDefault="00CE6B48" w:rsidP="00120DAC">
      <w:pPr>
        <w:rPr>
          <w:bCs/>
          <w:iCs/>
          <w:szCs w:val="22"/>
        </w:rPr>
      </w:pPr>
    </w:p>
    <w:p w14:paraId="4AED9FE3" w14:textId="1618A2E9" w:rsidR="00CE6B48" w:rsidRDefault="00671DD4" w:rsidP="00120DAC">
      <w:pPr>
        <w:rPr>
          <w:bCs/>
          <w:iCs/>
          <w:szCs w:val="22"/>
        </w:rPr>
      </w:pPr>
      <w:r>
        <w:rPr>
          <w:bCs/>
          <w:iCs/>
          <w:szCs w:val="22"/>
        </w:rPr>
        <w:t>Venetoclax er notað í 24 mánuði frá lotu</w:t>
      </w:r>
      <w:del w:id="113" w:author="Vistor12" w:date="2026-04-27T17:44:00Z">
        <w:r>
          <w:rPr>
            <w:bCs/>
            <w:iCs/>
            <w:szCs w:val="22"/>
          </w:rPr>
          <w:delText xml:space="preserve"> </w:delText>
        </w:r>
      </w:del>
      <w:ins w:id="114" w:author="Vistor12" w:date="2026-04-27T17:44:00Z">
        <w:r w:rsidR="00724AA9">
          <w:rPr>
            <w:bCs/>
            <w:iCs/>
            <w:szCs w:val="22"/>
          </w:rPr>
          <w:t> </w:t>
        </w:r>
      </w:ins>
      <w:r>
        <w:rPr>
          <w:bCs/>
          <w:iCs/>
          <w:szCs w:val="22"/>
        </w:rPr>
        <w:t>1 degi</w:t>
      </w:r>
      <w:del w:id="115" w:author="Vistor12" w:date="2026-04-27T17:44:00Z">
        <w:r>
          <w:rPr>
            <w:bCs/>
            <w:iCs/>
            <w:szCs w:val="22"/>
          </w:rPr>
          <w:delText xml:space="preserve"> </w:delText>
        </w:r>
      </w:del>
      <w:ins w:id="116" w:author="Vistor12" w:date="2026-04-27T17:44:00Z">
        <w:r w:rsidR="00724AA9">
          <w:rPr>
            <w:bCs/>
            <w:iCs/>
            <w:szCs w:val="22"/>
          </w:rPr>
          <w:t> </w:t>
        </w:r>
      </w:ins>
      <w:r>
        <w:rPr>
          <w:bCs/>
          <w:iCs/>
          <w:szCs w:val="22"/>
        </w:rPr>
        <w:t>1 fyrir rituximab (sjá kafla 5.1).</w:t>
      </w:r>
    </w:p>
    <w:p w14:paraId="191BB1DE" w14:textId="77777777" w:rsidR="00CE6B48" w:rsidRDefault="00CE6B48" w:rsidP="00120DAC">
      <w:pPr>
        <w:rPr>
          <w:bCs/>
          <w:iCs/>
          <w:szCs w:val="22"/>
        </w:rPr>
      </w:pPr>
    </w:p>
    <w:p w14:paraId="5683426D" w14:textId="77777777" w:rsidR="00CE6B48" w:rsidRPr="000D3515" w:rsidRDefault="00671DD4" w:rsidP="00120DAC">
      <w:pPr>
        <w:keepNext/>
        <w:rPr>
          <w:bCs/>
          <w:i/>
          <w:iCs/>
          <w:szCs w:val="22"/>
        </w:rPr>
      </w:pPr>
      <w:r w:rsidRPr="000D3515">
        <w:rPr>
          <w:bCs/>
          <w:i/>
          <w:iCs/>
          <w:szCs w:val="22"/>
        </w:rPr>
        <w:t>Skammtur eftir skammtaaðlögun fyrir venetoclax einlyfjameðferð</w:t>
      </w:r>
    </w:p>
    <w:p w14:paraId="049832F5" w14:textId="77777777" w:rsidR="00CE6B48" w:rsidRDefault="00CE6B48" w:rsidP="00120DAC">
      <w:pPr>
        <w:keepNext/>
        <w:rPr>
          <w:bCs/>
          <w:i/>
          <w:iCs/>
          <w:szCs w:val="22"/>
        </w:rPr>
      </w:pPr>
    </w:p>
    <w:p w14:paraId="5DE78EEF" w14:textId="77777777" w:rsidR="00CE6B48" w:rsidRDefault="00671DD4" w:rsidP="00120DAC">
      <w:pPr>
        <w:keepNext/>
        <w:rPr>
          <w:bCs/>
          <w:iCs/>
          <w:szCs w:val="22"/>
        </w:rPr>
      </w:pPr>
      <w:r>
        <w:rPr>
          <w:bCs/>
          <w:iCs/>
          <w:szCs w:val="22"/>
        </w:rPr>
        <w:t>Ráðlagður skammtur af venetoclaxi er 400 mg einu sinni á sólarhring. Meðferð er haldið áfram þar til sjúkdómur ágerist eða sjúklingur þolir meðferðina ekki lengur.</w:t>
      </w:r>
    </w:p>
    <w:p w14:paraId="17634DEE" w14:textId="77777777" w:rsidR="00CE6B48" w:rsidRDefault="00CE6B48" w:rsidP="00120DAC">
      <w:pPr>
        <w:rPr>
          <w:bCs/>
          <w:iCs/>
          <w:szCs w:val="22"/>
        </w:rPr>
      </w:pPr>
    </w:p>
    <w:p w14:paraId="57B1548A" w14:textId="77777777" w:rsidR="00CE6B48" w:rsidRPr="000D3515" w:rsidRDefault="00671DD4" w:rsidP="00120DAC">
      <w:pPr>
        <w:rPr>
          <w:bCs/>
          <w:i/>
          <w:iCs/>
          <w:szCs w:val="22"/>
        </w:rPr>
      </w:pPr>
      <w:r w:rsidRPr="000D3515">
        <w:rPr>
          <w:bCs/>
          <w:i/>
          <w:iCs/>
          <w:szCs w:val="22"/>
        </w:rPr>
        <w:t>Brátt mergfrumuhvítblæði</w:t>
      </w:r>
    </w:p>
    <w:p w14:paraId="49050AFF" w14:textId="77777777" w:rsidR="00CE6B48" w:rsidRDefault="00CE6B48" w:rsidP="00120DAC">
      <w:pPr>
        <w:rPr>
          <w:bCs/>
          <w:iCs/>
          <w:szCs w:val="22"/>
        </w:rPr>
      </w:pPr>
    </w:p>
    <w:p w14:paraId="6183C2CF" w14:textId="77777777" w:rsidR="00CE6B48" w:rsidRDefault="00671DD4" w:rsidP="00120DAC">
      <w:pPr>
        <w:rPr>
          <w:bCs/>
          <w:iCs/>
          <w:szCs w:val="22"/>
        </w:rPr>
      </w:pPr>
      <w:r>
        <w:rPr>
          <w:bCs/>
          <w:iCs/>
          <w:szCs w:val="22"/>
        </w:rPr>
        <w:t>Ráðlögð skammtaáætlun venetoclax (ásamt skammtastillingu) er sýnd í töflu 2.</w:t>
      </w:r>
    </w:p>
    <w:p w14:paraId="16D567CD" w14:textId="77777777" w:rsidR="00CE6B48" w:rsidRDefault="00CE6B48" w:rsidP="00120DAC">
      <w:pPr>
        <w:rPr>
          <w:bCs/>
          <w:iCs/>
          <w:szCs w:val="22"/>
        </w:rPr>
      </w:pPr>
    </w:p>
    <w:p w14:paraId="13FBECD5" w14:textId="77777777" w:rsidR="00CE6B48" w:rsidRDefault="00671DD4" w:rsidP="00120DAC">
      <w:pPr>
        <w:rPr>
          <w:bCs/>
          <w:iCs/>
          <w:szCs w:val="22"/>
        </w:rPr>
      </w:pPr>
      <w:r>
        <w:t>Tafla 2</w:t>
      </w:r>
      <w:r>
        <w:rPr>
          <w:bCs/>
          <w:iCs/>
          <w:szCs w:val="22"/>
        </w:rPr>
        <w:t>: Áætlun um skammtaaukningu hjá sjúklingum með brátt mergfrumuhvítblæði</w:t>
      </w:r>
    </w:p>
    <w:p w14:paraId="42B95430" w14:textId="77777777" w:rsidR="00CE6B48" w:rsidRDefault="00CE6B48" w:rsidP="00120DAC">
      <w:pPr>
        <w:rPr>
          <w:bCs/>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26"/>
        <w:gridCol w:w="6935"/>
      </w:tblGrid>
      <w:tr w:rsidR="00BF0C5A" w14:paraId="73C037D4" w14:textId="77777777" w:rsidTr="00034BD6">
        <w:trPr>
          <w:trHeight w:val="233"/>
        </w:trPr>
        <w:tc>
          <w:tcPr>
            <w:tcW w:w="1173" w:type="pct"/>
            <w:tcMar>
              <w:top w:w="15" w:type="dxa"/>
              <w:left w:w="15" w:type="dxa"/>
              <w:bottom w:w="15" w:type="dxa"/>
              <w:right w:w="15" w:type="dxa"/>
            </w:tcMar>
            <w:vAlign w:val="center"/>
            <w:hideMark/>
          </w:tcPr>
          <w:p w14:paraId="5ADF80BD" w14:textId="77777777" w:rsidR="00CE6B48" w:rsidRDefault="00671DD4" w:rsidP="00034BD6">
            <w:pPr>
              <w:jc w:val="center"/>
              <w:rPr>
                <w:b/>
                <w:bCs/>
                <w:iCs/>
                <w:szCs w:val="22"/>
              </w:rPr>
            </w:pPr>
            <w:r>
              <w:rPr>
                <w:b/>
                <w:bCs/>
                <w:iCs/>
                <w:szCs w:val="22"/>
              </w:rPr>
              <w:t>Dagur</w:t>
            </w:r>
          </w:p>
        </w:tc>
        <w:tc>
          <w:tcPr>
            <w:tcW w:w="3827" w:type="pct"/>
            <w:tcMar>
              <w:top w:w="15" w:type="dxa"/>
              <w:left w:w="15" w:type="dxa"/>
              <w:bottom w:w="15" w:type="dxa"/>
              <w:right w:w="15" w:type="dxa"/>
            </w:tcMar>
            <w:vAlign w:val="center"/>
            <w:hideMark/>
          </w:tcPr>
          <w:p w14:paraId="4B5AC18E" w14:textId="77777777" w:rsidR="00CE6B48" w:rsidRDefault="00671DD4" w:rsidP="00034BD6">
            <w:pPr>
              <w:jc w:val="center"/>
              <w:rPr>
                <w:b/>
                <w:bCs/>
                <w:iCs/>
                <w:szCs w:val="22"/>
              </w:rPr>
            </w:pPr>
            <w:r>
              <w:rPr>
                <w:b/>
                <w:bCs/>
                <w:iCs/>
                <w:szCs w:val="22"/>
              </w:rPr>
              <w:t>Dagskammtur venetoclax</w:t>
            </w:r>
          </w:p>
        </w:tc>
      </w:tr>
      <w:tr w:rsidR="00BF0C5A" w14:paraId="3754C9A1" w14:textId="77777777" w:rsidTr="00034BD6">
        <w:trPr>
          <w:trHeight w:val="117"/>
        </w:trPr>
        <w:tc>
          <w:tcPr>
            <w:tcW w:w="1173" w:type="pct"/>
            <w:tcMar>
              <w:top w:w="15" w:type="dxa"/>
              <w:left w:w="15" w:type="dxa"/>
              <w:bottom w:w="15" w:type="dxa"/>
              <w:right w:w="15" w:type="dxa"/>
            </w:tcMar>
            <w:vAlign w:val="center"/>
            <w:hideMark/>
          </w:tcPr>
          <w:p w14:paraId="302AB8A7" w14:textId="77777777" w:rsidR="00CE6B48" w:rsidRDefault="00671DD4" w:rsidP="00034BD6">
            <w:pPr>
              <w:jc w:val="center"/>
              <w:rPr>
                <w:bCs/>
                <w:iCs/>
                <w:szCs w:val="22"/>
              </w:rPr>
            </w:pPr>
            <w:r>
              <w:rPr>
                <w:bCs/>
                <w:iCs/>
                <w:szCs w:val="22"/>
              </w:rPr>
              <w:t>1</w:t>
            </w:r>
          </w:p>
        </w:tc>
        <w:tc>
          <w:tcPr>
            <w:tcW w:w="3827" w:type="pct"/>
            <w:tcMar>
              <w:top w:w="15" w:type="dxa"/>
              <w:left w:w="15" w:type="dxa"/>
              <w:bottom w:w="15" w:type="dxa"/>
              <w:right w:w="15" w:type="dxa"/>
            </w:tcMar>
            <w:vAlign w:val="center"/>
            <w:hideMark/>
          </w:tcPr>
          <w:p w14:paraId="71FAA33A" w14:textId="77777777" w:rsidR="00CE6B48" w:rsidRDefault="00671DD4" w:rsidP="00034BD6">
            <w:pPr>
              <w:jc w:val="center"/>
              <w:rPr>
                <w:bCs/>
                <w:iCs/>
                <w:szCs w:val="22"/>
              </w:rPr>
            </w:pPr>
            <w:r>
              <w:rPr>
                <w:bCs/>
                <w:iCs/>
                <w:szCs w:val="22"/>
              </w:rPr>
              <w:t>100 mg</w:t>
            </w:r>
          </w:p>
        </w:tc>
      </w:tr>
      <w:tr w:rsidR="00BF0C5A" w14:paraId="119F25D2" w14:textId="77777777" w:rsidTr="00034BD6">
        <w:trPr>
          <w:trHeight w:val="117"/>
        </w:trPr>
        <w:tc>
          <w:tcPr>
            <w:tcW w:w="1173" w:type="pct"/>
            <w:tcMar>
              <w:top w:w="15" w:type="dxa"/>
              <w:left w:w="15" w:type="dxa"/>
              <w:bottom w:w="15" w:type="dxa"/>
              <w:right w:w="15" w:type="dxa"/>
            </w:tcMar>
            <w:vAlign w:val="center"/>
            <w:hideMark/>
          </w:tcPr>
          <w:p w14:paraId="4AC7EC25" w14:textId="77777777" w:rsidR="00CE6B48" w:rsidRDefault="00671DD4" w:rsidP="00034BD6">
            <w:pPr>
              <w:jc w:val="center"/>
              <w:rPr>
                <w:bCs/>
                <w:iCs/>
                <w:szCs w:val="22"/>
              </w:rPr>
            </w:pPr>
            <w:r>
              <w:rPr>
                <w:bCs/>
                <w:iCs/>
                <w:szCs w:val="22"/>
              </w:rPr>
              <w:t>2</w:t>
            </w:r>
          </w:p>
        </w:tc>
        <w:tc>
          <w:tcPr>
            <w:tcW w:w="3827" w:type="pct"/>
            <w:tcMar>
              <w:top w:w="15" w:type="dxa"/>
              <w:left w:w="15" w:type="dxa"/>
              <w:bottom w:w="15" w:type="dxa"/>
              <w:right w:w="15" w:type="dxa"/>
            </w:tcMar>
            <w:vAlign w:val="center"/>
            <w:hideMark/>
          </w:tcPr>
          <w:p w14:paraId="72BB2C4B" w14:textId="77777777" w:rsidR="00CE6B48" w:rsidRDefault="00671DD4" w:rsidP="00034BD6">
            <w:pPr>
              <w:jc w:val="center"/>
              <w:rPr>
                <w:bCs/>
                <w:iCs/>
                <w:szCs w:val="22"/>
              </w:rPr>
            </w:pPr>
            <w:r>
              <w:rPr>
                <w:bCs/>
                <w:iCs/>
                <w:szCs w:val="22"/>
              </w:rPr>
              <w:t>200 mg</w:t>
            </w:r>
          </w:p>
        </w:tc>
      </w:tr>
      <w:tr w:rsidR="00BF0C5A" w14:paraId="5F20879C" w14:textId="77777777" w:rsidTr="00034BD6">
        <w:trPr>
          <w:trHeight w:val="117"/>
        </w:trPr>
        <w:tc>
          <w:tcPr>
            <w:tcW w:w="1173" w:type="pct"/>
            <w:tcMar>
              <w:top w:w="15" w:type="dxa"/>
              <w:left w:w="15" w:type="dxa"/>
              <w:bottom w:w="15" w:type="dxa"/>
              <w:right w:w="15" w:type="dxa"/>
            </w:tcMar>
            <w:vAlign w:val="center"/>
            <w:hideMark/>
          </w:tcPr>
          <w:p w14:paraId="217AA469" w14:textId="77777777" w:rsidR="00CE6B48" w:rsidRDefault="00671DD4" w:rsidP="00034BD6">
            <w:pPr>
              <w:jc w:val="center"/>
              <w:rPr>
                <w:bCs/>
                <w:iCs/>
                <w:szCs w:val="22"/>
              </w:rPr>
            </w:pPr>
            <w:r>
              <w:rPr>
                <w:bCs/>
                <w:iCs/>
                <w:szCs w:val="22"/>
              </w:rPr>
              <w:t>3 og áfram</w:t>
            </w:r>
          </w:p>
        </w:tc>
        <w:tc>
          <w:tcPr>
            <w:tcW w:w="3827" w:type="pct"/>
            <w:tcMar>
              <w:top w:w="15" w:type="dxa"/>
              <w:left w:w="15" w:type="dxa"/>
              <w:bottom w:w="15" w:type="dxa"/>
              <w:right w:w="15" w:type="dxa"/>
            </w:tcMar>
            <w:vAlign w:val="center"/>
            <w:hideMark/>
          </w:tcPr>
          <w:p w14:paraId="79020FAE" w14:textId="77777777" w:rsidR="00CE6B48" w:rsidRDefault="00671DD4" w:rsidP="00034BD6">
            <w:pPr>
              <w:jc w:val="center"/>
              <w:rPr>
                <w:bCs/>
                <w:iCs/>
                <w:szCs w:val="22"/>
              </w:rPr>
            </w:pPr>
            <w:r>
              <w:rPr>
                <w:bCs/>
                <w:iCs/>
                <w:szCs w:val="22"/>
              </w:rPr>
              <w:t>400 mg</w:t>
            </w:r>
          </w:p>
        </w:tc>
      </w:tr>
    </w:tbl>
    <w:p w14:paraId="7DFF602F" w14:textId="77777777" w:rsidR="00CE6B48" w:rsidRDefault="00CE6B48" w:rsidP="00120DAC">
      <w:pPr>
        <w:rPr>
          <w:bCs/>
          <w:iCs/>
          <w:szCs w:val="22"/>
        </w:rPr>
      </w:pPr>
    </w:p>
    <w:p w14:paraId="4919D639" w14:textId="1E0A615C" w:rsidR="00CE6B48" w:rsidRDefault="00671DD4" w:rsidP="00120DAC">
      <w:pPr>
        <w:rPr>
          <w:bCs/>
          <w:iCs/>
          <w:szCs w:val="22"/>
        </w:rPr>
      </w:pPr>
      <w:r>
        <w:rPr>
          <w:bCs/>
          <w:iCs/>
          <w:szCs w:val="22"/>
        </w:rPr>
        <w:t>Azacitidin 75 mg/m</w:t>
      </w:r>
      <w:r>
        <w:rPr>
          <w:bCs/>
          <w:iCs/>
          <w:szCs w:val="22"/>
          <w:vertAlign w:val="superscript"/>
        </w:rPr>
        <w:t>2</w:t>
      </w:r>
      <w:r>
        <w:rPr>
          <w:bCs/>
          <w:iCs/>
          <w:szCs w:val="22"/>
        </w:rPr>
        <w:t xml:space="preserve"> líkamsyfirborðs er gefið annaðhvort í bláæð eða undir húð á dögum</w:t>
      </w:r>
      <w:del w:id="117" w:author="Vistor12" w:date="2026-04-27T17:44:00Z">
        <w:r>
          <w:rPr>
            <w:bCs/>
            <w:iCs/>
            <w:szCs w:val="22"/>
          </w:rPr>
          <w:delText xml:space="preserve"> </w:delText>
        </w:r>
      </w:del>
      <w:ins w:id="118" w:author="Vistor12" w:date="2026-04-27T17:44:00Z">
        <w:r w:rsidR="00237A6C">
          <w:rPr>
            <w:bCs/>
            <w:iCs/>
            <w:szCs w:val="22"/>
          </w:rPr>
          <w:t> </w:t>
        </w:r>
      </w:ins>
      <w:r>
        <w:rPr>
          <w:bCs/>
          <w:iCs/>
          <w:szCs w:val="22"/>
        </w:rPr>
        <w:t>1</w:t>
      </w:r>
      <w:r>
        <w:rPr>
          <w:bCs/>
          <w:iCs/>
          <w:szCs w:val="22"/>
        </w:rPr>
        <w:noBreakHyphen/>
        <w:t>7 í hverri 28 daga lotu og byrja á lotu 1 degi 1.</w:t>
      </w:r>
    </w:p>
    <w:p w14:paraId="7F3C18F4" w14:textId="77777777" w:rsidR="00CE6B48" w:rsidRDefault="00CE6B48" w:rsidP="00120DAC">
      <w:pPr>
        <w:rPr>
          <w:bCs/>
          <w:iCs/>
          <w:szCs w:val="22"/>
        </w:rPr>
      </w:pPr>
    </w:p>
    <w:p w14:paraId="3F963716" w14:textId="7931BA1B" w:rsidR="00CE6B48" w:rsidRDefault="00671DD4" w:rsidP="00120DAC">
      <w:pPr>
        <w:rPr>
          <w:bCs/>
          <w:iCs/>
          <w:szCs w:val="22"/>
        </w:rPr>
      </w:pPr>
      <w:r>
        <w:rPr>
          <w:bCs/>
          <w:iCs/>
          <w:szCs w:val="22"/>
        </w:rPr>
        <w:t>Decitabin 20 mg/m</w:t>
      </w:r>
      <w:r>
        <w:rPr>
          <w:bCs/>
          <w:iCs/>
          <w:szCs w:val="22"/>
          <w:vertAlign w:val="superscript"/>
        </w:rPr>
        <w:t>2</w:t>
      </w:r>
      <w:r>
        <w:rPr>
          <w:bCs/>
          <w:iCs/>
          <w:szCs w:val="22"/>
        </w:rPr>
        <w:t xml:space="preserve"> líkamsyfirborðs er gefið í bláæð á dögum</w:t>
      </w:r>
      <w:del w:id="119" w:author="Vistor12" w:date="2026-04-27T17:44:00Z">
        <w:r>
          <w:rPr>
            <w:bCs/>
            <w:iCs/>
            <w:szCs w:val="22"/>
          </w:rPr>
          <w:delText xml:space="preserve"> </w:delText>
        </w:r>
      </w:del>
      <w:ins w:id="120" w:author="Vistor12" w:date="2026-04-27T17:44:00Z">
        <w:r w:rsidR="00237A6C">
          <w:rPr>
            <w:bCs/>
            <w:iCs/>
            <w:szCs w:val="22"/>
          </w:rPr>
          <w:t> </w:t>
        </w:r>
      </w:ins>
      <w:r>
        <w:rPr>
          <w:bCs/>
          <w:iCs/>
          <w:szCs w:val="22"/>
        </w:rPr>
        <w:t>1</w:t>
      </w:r>
      <w:r>
        <w:rPr>
          <w:bCs/>
          <w:iCs/>
          <w:szCs w:val="22"/>
        </w:rPr>
        <w:noBreakHyphen/>
        <w:t>5 í hverri 28 daga lotu og byrja á lotu 1 degi 1.</w:t>
      </w:r>
    </w:p>
    <w:p w14:paraId="00CC16F2" w14:textId="77777777" w:rsidR="00CE6B48" w:rsidRDefault="00CE6B48" w:rsidP="00120DAC">
      <w:pPr>
        <w:rPr>
          <w:bCs/>
          <w:iCs/>
          <w:szCs w:val="22"/>
        </w:rPr>
      </w:pPr>
    </w:p>
    <w:p w14:paraId="3098EE1F" w14:textId="77777777" w:rsidR="00CE6B48" w:rsidRPr="00F245D0" w:rsidRDefault="00671DD4" w:rsidP="00120DAC">
      <w:pPr>
        <w:rPr>
          <w:bCs/>
          <w:iCs/>
          <w:szCs w:val="22"/>
        </w:rPr>
      </w:pPr>
      <w:r>
        <w:rPr>
          <w:bCs/>
          <w:iCs/>
          <w:szCs w:val="22"/>
        </w:rPr>
        <w:t xml:space="preserve">Gera má hlé á skammtagjöf venetoclax eftir þörfum til að hafa stjórn á eiturverkunum á blóð og endurheimt </w:t>
      </w:r>
      <w:r w:rsidRPr="00795EFF">
        <w:rPr>
          <w:bCs/>
          <w:iCs/>
          <w:szCs w:val="22"/>
        </w:rPr>
        <w:t>blóðkornafjölda (sjá töflu </w:t>
      </w:r>
      <w:r w:rsidRPr="00F245D0">
        <w:rPr>
          <w:bCs/>
          <w:iCs/>
          <w:szCs w:val="22"/>
        </w:rPr>
        <w:t>6).</w:t>
      </w:r>
    </w:p>
    <w:p w14:paraId="75F3FB8B" w14:textId="77777777" w:rsidR="00CE6B48" w:rsidRPr="00795EFF" w:rsidRDefault="00CE6B48" w:rsidP="00120DAC">
      <w:pPr>
        <w:rPr>
          <w:bCs/>
          <w:iCs/>
          <w:szCs w:val="22"/>
        </w:rPr>
      </w:pPr>
    </w:p>
    <w:p w14:paraId="2C05F880" w14:textId="77777777" w:rsidR="00CE6B48" w:rsidRDefault="00671DD4" w:rsidP="00120DAC">
      <w:pPr>
        <w:rPr>
          <w:bCs/>
          <w:iCs/>
          <w:szCs w:val="22"/>
        </w:rPr>
      </w:pPr>
      <w:r w:rsidRPr="00795EFF">
        <w:rPr>
          <w:bCs/>
          <w:iCs/>
          <w:szCs w:val="22"/>
        </w:rPr>
        <w:t xml:space="preserve">Halda skal áfram notkun venetoclax </w:t>
      </w:r>
      <w:r>
        <w:rPr>
          <w:bCs/>
          <w:iCs/>
          <w:szCs w:val="22"/>
        </w:rPr>
        <w:t>ásamt vanmetýlerandi lyfi þar til sjúkdómur ágerist eða óásættanleg eiturverkun sést.</w:t>
      </w:r>
    </w:p>
    <w:p w14:paraId="7C1AFF11" w14:textId="77777777" w:rsidR="00CE6B48" w:rsidRDefault="00CE6B48" w:rsidP="00120DAC">
      <w:pPr>
        <w:rPr>
          <w:bCs/>
          <w:iCs/>
          <w:szCs w:val="22"/>
        </w:rPr>
      </w:pPr>
    </w:p>
    <w:p w14:paraId="32B834B3" w14:textId="77777777" w:rsidR="00CE6B48" w:rsidRDefault="00671DD4" w:rsidP="00120DAC">
      <w:pPr>
        <w:keepNext/>
        <w:rPr>
          <w:bCs/>
          <w:iCs/>
          <w:szCs w:val="22"/>
          <w:u w:val="single"/>
        </w:rPr>
      </w:pPr>
      <w:r>
        <w:rPr>
          <w:bCs/>
          <w:i/>
          <w:iCs/>
          <w:szCs w:val="22"/>
          <w:u w:val="single"/>
        </w:rPr>
        <w:t>Forvörn gegn æxlislýsuheilkenni</w:t>
      </w:r>
    </w:p>
    <w:p w14:paraId="5FCA84E0" w14:textId="77777777" w:rsidR="00CE6B48" w:rsidRDefault="00CE6B48" w:rsidP="00120DAC">
      <w:pPr>
        <w:keepNext/>
        <w:rPr>
          <w:bCs/>
          <w:iCs/>
          <w:szCs w:val="22"/>
        </w:rPr>
      </w:pPr>
    </w:p>
    <w:p w14:paraId="77587B02" w14:textId="77777777" w:rsidR="00CE6B48" w:rsidRDefault="00671DD4" w:rsidP="00120DAC">
      <w:r>
        <w:t xml:space="preserve">Sjúklingar sem fá meðferð með venetoclaxi geta fengið æxlislýsuheilkenni. Sjá viðeigandi kafla hér aftar um nánari upplýsingar um aðgerðir </w:t>
      </w:r>
      <w:r w:rsidRPr="00EB7F3F">
        <w:t xml:space="preserve">eftir </w:t>
      </w:r>
      <w:r w:rsidRPr="00A5610E">
        <w:t>ábendingu</w:t>
      </w:r>
      <w:r>
        <w:t>.</w:t>
      </w:r>
    </w:p>
    <w:p w14:paraId="187402AD" w14:textId="77777777" w:rsidR="00CE6B48" w:rsidRDefault="00CE6B48" w:rsidP="00120DAC"/>
    <w:p w14:paraId="35975F92" w14:textId="77777777" w:rsidR="00CE6B48" w:rsidRPr="000D3515" w:rsidRDefault="00671DD4" w:rsidP="00120DAC">
      <w:pPr>
        <w:keepNext/>
        <w:rPr>
          <w:i/>
          <w:iCs/>
        </w:rPr>
      </w:pPr>
      <w:r w:rsidRPr="000D3515">
        <w:rPr>
          <w:i/>
          <w:iCs/>
        </w:rPr>
        <w:t>Langvinnt eitilfrumuhvítblæði</w:t>
      </w:r>
    </w:p>
    <w:p w14:paraId="0B3A2AC6" w14:textId="77777777" w:rsidR="00CE6B48" w:rsidRDefault="00CE6B48" w:rsidP="00120DAC">
      <w:pPr>
        <w:keepNext/>
      </w:pPr>
    </w:p>
    <w:p w14:paraId="5187B363" w14:textId="77777777" w:rsidR="00CE6B48" w:rsidRPr="00A354E5" w:rsidRDefault="00671DD4" w:rsidP="00120DAC">
      <w:pPr>
        <w:keepNext/>
        <w:rPr>
          <w:bCs/>
          <w:iCs/>
          <w:szCs w:val="22"/>
        </w:rPr>
      </w:pPr>
      <w:r>
        <w:rPr>
          <w:bCs/>
          <w:iCs/>
          <w:szCs w:val="22"/>
        </w:rPr>
        <w:t xml:space="preserve">Venetoclax getur valdið hraðri minnkun æxlis og skapað hættu á </w:t>
      </w:r>
      <w:r w:rsidR="00C30676">
        <w:rPr>
          <w:bCs/>
          <w:iCs/>
          <w:szCs w:val="22"/>
        </w:rPr>
        <w:t>æxlislýsuheilkenni</w:t>
      </w:r>
      <w:r>
        <w:rPr>
          <w:bCs/>
          <w:iCs/>
          <w:szCs w:val="22"/>
        </w:rPr>
        <w:t xml:space="preserve"> á 5 vikna upphafstímabilinu þegar skammtar eru </w:t>
      </w:r>
      <w:r w:rsidRPr="00A354E5">
        <w:rPr>
          <w:bCs/>
          <w:iCs/>
          <w:szCs w:val="22"/>
        </w:rPr>
        <w:t xml:space="preserve">auknir hjá öllum sjúklingum með CLL óháð æxlisbyrði og öðrum einstaklingsbundnum þáttum. Breytingar á blóðsöltum í samræmi við </w:t>
      </w:r>
      <w:r w:rsidR="00C30676">
        <w:rPr>
          <w:bCs/>
          <w:iCs/>
          <w:szCs w:val="22"/>
        </w:rPr>
        <w:t>æxlislýsuheilkenni</w:t>
      </w:r>
      <w:r w:rsidRPr="00A354E5">
        <w:rPr>
          <w:bCs/>
          <w:iCs/>
          <w:szCs w:val="22"/>
        </w:rPr>
        <w:t xml:space="preserve"> sem bregðast verður skjótt við geta orðið strax 6 til 8 klst. eftir fyrsta skammt af venetoclaxi og við hverja skammtaaukningu.</w:t>
      </w:r>
      <w:del w:id="121" w:author="Vistor12" w:date="2026-04-27T17:45:00Z">
        <w:r w:rsidRPr="00A354E5">
          <w:rPr>
            <w:bCs/>
            <w:iCs/>
            <w:szCs w:val="22"/>
          </w:rPr>
          <w:delText xml:space="preserve"> </w:delText>
        </w:r>
      </w:del>
    </w:p>
    <w:p w14:paraId="5DF9C56A" w14:textId="77777777" w:rsidR="00CE6B48" w:rsidRDefault="00671DD4" w:rsidP="00120DAC">
      <w:pPr>
        <w:keepNext/>
        <w:rPr>
          <w:bCs/>
          <w:iCs/>
          <w:szCs w:val="22"/>
        </w:rPr>
      </w:pPr>
      <w:r w:rsidRPr="00A5610E">
        <w:rPr>
          <w:bCs/>
          <w:iCs/>
          <w:szCs w:val="22"/>
        </w:rPr>
        <w:t xml:space="preserve">Meta skal einstaklingsbundna þætti sjúklinga að því er varðar hættu á </w:t>
      </w:r>
      <w:r w:rsidR="00C30676">
        <w:rPr>
          <w:bCs/>
          <w:iCs/>
          <w:szCs w:val="22"/>
        </w:rPr>
        <w:t>æxlislýsuheilkenni</w:t>
      </w:r>
      <w:r w:rsidRPr="00A5610E">
        <w:rPr>
          <w:bCs/>
          <w:iCs/>
          <w:szCs w:val="22"/>
        </w:rPr>
        <w:t xml:space="preserve"> og gefa sjúklingum í forvarnars</w:t>
      </w:r>
      <w:r w:rsidRPr="00261667">
        <w:rPr>
          <w:bCs/>
          <w:iCs/>
          <w:szCs w:val="22"/>
        </w:rPr>
        <w:t xml:space="preserve">kyni vökva og lyf við þvagsýrudreyra áður en fyrsti skammtur af venetoclax er gefinn til að minnka hættu á </w:t>
      </w:r>
      <w:r w:rsidR="00C30676">
        <w:rPr>
          <w:bCs/>
          <w:iCs/>
          <w:szCs w:val="22"/>
        </w:rPr>
        <w:t>æxlislýsuheilkenni</w:t>
      </w:r>
      <w:r w:rsidRPr="00261667">
        <w:rPr>
          <w:bCs/>
          <w:iCs/>
          <w:szCs w:val="22"/>
        </w:rPr>
        <w:t>.</w:t>
      </w:r>
    </w:p>
    <w:p w14:paraId="5217554A" w14:textId="77777777" w:rsidR="00CE6B48" w:rsidRDefault="00CE6B48" w:rsidP="00120DAC">
      <w:pPr>
        <w:keepNext/>
        <w:rPr>
          <w:bCs/>
          <w:iCs/>
          <w:szCs w:val="22"/>
        </w:rPr>
      </w:pPr>
    </w:p>
    <w:p w14:paraId="642FD34B" w14:textId="77777777" w:rsidR="00CE6B48" w:rsidRDefault="00671DD4" w:rsidP="00120DAC">
      <w:pPr>
        <w:rPr>
          <w:rFonts w:eastAsia="Calibri"/>
          <w:szCs w:val="22"/>
        </w:rPr>
      </w:pPr>
      <w:r w:rsidRPr="00A354E5">
        <w:rPr>
          <w:rFonts w:eastAsia="Calibri"/>
          <w:szCs w:val="22"/>
        </w:rPr>
        <w:t xml:space="preserve">Hætta á </w:t>
      </w:r>
      <w:r w:rsidR="00C30676">
        <w:rPr>
          <w:bCs/>
          <w:iCs/>
          <w:szCs w:val="22"/>
        </w:rPr>
        <w:t>æxlislýsuheilkenni</w:t>
      </w:r>
      <w:r w:rsidRPr="00A354E5">
        <w:rPr>
          <w:rFonts w:eastAsia="Calibri"/>
          <w:szCs w:val="22"/>
        </w:rPr>
        <w:t xml:space="preserve"> er samfelld og byggist á mörgum þáttum, aðrir sjúkdómar þar meðtaldir, sérstaklega skert nýrnastarfsemi (kreatínínúthreinsun </w:t>
      </w:r>
      <w:r w:rsidRPr="00A354E5">
        <w:rPr>
          <w:color w:val="000000"/>
        </w:rPr>
        <w:t>(CrCl) &lt;80 ml/mín.) og æxlisbyrði</w:t>
      </w:r>
      <w:r w:rsidRPr="00A354E5">
        <w:rPr>
          <w:rFonts w:eastAsia="Calibri"/>
          <w:szCs w:val="22"/>
        </w:rPr>
        <w:t xml:space="preserve">. </w:t>
      </w:r>
      <w:r w:rsidRPr="00A354E5">
        <w:rPr>
          <w:bCs/>
          <w:iCs/>
          <w:szCs w:val="22"/>
        </w:rPr>
        <w:t xml:space="preserve">Miltisstækkun getur aukið heildarhættu á </w:t>
      </w:r>
      <w:r w:rsidR="00C30676">
        <w:rPr>
          <w:bCs/>
          <w:iCs/>
          <w:szCs w:val="22"/>
        </w:rPr>
        <w:t>æxlislýsuheilkenni</w:t>
      </w:r>
      <w:r w:rsidRPr="00A354E5">
        <w:rPr>
          <w:bCs/>
          <w:iCs/>
          <w:szCs w:val="22"/>
        </w:rPr>
        <w:t>. Hættan getur minnkað eftir því sem æxlisbyrði minnkar með venetoclax meðferð (sjá kafla 4.4).</w:t>
      </w:r>
    </w:p>
    <w:p w14:paraId="19C9D52A" w14:textId="77777777" w:rsidR="00CE6B48" w:rsidRDefault="00CE6B48" w:rsidP="00120DAC">
      <w:pPr>
        <w:rPr>
          <w:rFonts w:eastAsia="MS Mincho"/>
          <w:color w:val="000000"/>
          <w:szCs w:val="22"/>
          <w:lang w:eastAsia="ja-JP"/>
        </w:rPr>
      </w:pPr>
    </w:p>
    <w:p w14:paraId="6F037BD4" w14:textId="77777777" w:rsidR="00CE6B48" w:rsidRDefault="00671DD4" w:rsidP="00120DAC">
      <w:pPr>
        <w:rPr>
          <w:bCs/>
          <w:iCs/>
          <w:szCs w:val="22"/>
        </w:rPr>
      </w:pPr>
      <w:r>
        <w:rPr>
          <w:bCs/>
          <w:iCs/>
          <w:szCs w:val="22"/>
        </w:rPr>
        <w:t>Áður en meðferð með venetoclaxi hefst verður að meta æxlisbyrði hjá öllum sjúklingum, þ.m.t. með myndgreiningu (t.d. með sneiðmynd). Meta á blóðsölt (kalíum, þvagsýru, fosfór, kalsíum og kreatínín) og óeðlileg gildi sem fyrir eru skulu leiðrétt.</w:t>
      </w:r>
      <w:del w:id="122" w:author="Vistor12" w:date="2026-04-27T17:45:00Z">
        <w:r>
          <w:rPr>
            <w:bCs/>
            <w:iCs/>
            <w:szCs w:val="22"/>
          </w:rPr>
          <w:delText xml:space="preserve"> </w:delText>
        </w:r>
      </w:del>
    </w:p>
    <w:p w14:paraId="383ED91F" w14:textId="77777777" w:rsidR="00A86D3A" w:rsidRDefault="00A86D3A" w:rsidP="00120DAC">
      <w:pPr>
        <w:rPr>
          <w:bCs/>
          <w:iCs/>
          <w:szCs w:val="22"/>
        </w:rPr>
      </w:pPr>
    </w:p>
    <w:p w14:paraId="1F91A08F" w14:textId="77777777" w:rsidR="00CE6B48" w:rsidRDefault="00671DD4" w:rsidP="00120DAC">
      <w:pPr>
        <w:spacing w:before="24" w:after="40"/>
      </w:pPr>
      <w:r>
        <w:rPr>
          <w:bCs/>
          <w:iCs/>
          <w:szCs w:val="22"/>
        </w:rPr>
        <w:t xml:space="preserve">Tafla 3 hér fyrir neðan lýsir ráðlagðri fyrirbyggjandi meðferð við </w:t>
      </w:r>
      <w:r w:rsidR="00C30676">
        <w:rPr>
          <w:bCs/>
          <w:iCs/>
          <w:szCs w:val="22"/>
        </w:rPr>
        <w:t>æxlislýsuheilkenni</w:t>
      </w:r>
      <w:r>
        <w:rPr>
          <w:bCs/>
          <w:iCs/>
          <w:szCs w:val="22"/>
        </w:rPr>
        <w:t xml:space="preserve"> og eftirliti við meðferð með venetoclaxi, byggt á ákvarðaðri æxlisbyrði samkvæmt upplýsingum úr klínískum rannsóknum (sjá kafla 4.4). Auk þess skal athuga alla aðra sjúkdóma sjúklinga til þess að tekið sé tillit til áhættu við fyrirbyggjandi meðferð og eftirlit, annaðhvort á göngudeild eða á sjúkrahúsi</w:t>
      </w:r>
      <w:r>
        <w:t>.</w:t>
      </w:r>
    </w:p>
    <w:p w14:paraId="30C95642" w14:textId="77777777" w:rsidR="00CE6B48" w:rsidRDefault="00CE6B48" w:rsidP="00120DAC">
      <w:pPr>
        <w:spacing w:before="24" w:after="40"/>
      </w:pPr>
    </w:p>
    <w:p w14:paraId="36FEE051" w14:textId="77777777" w:rsidR="00CE6B48" w:rsidRDefault="00671DD4" w:rsidP="00120DAC">
      <w:pPr>
        <w:spacing w:before="24" w:after="40"/>
      </w:pPr>
      <w:r w:rsidRPr="00261667">
        <w:t xml:space="preserve">Tafla 3: Ráðlögð fyrirbyggjandi meðferð við </w:t>
      </w:r>
      <w:r w:rsidR="00C30676">
        <w:rPr>
          <w:bCs/>
          <w:iCs/>
          <w:szCs w:val="22"/>
        </w:rPr>
        <w:t>æxlislýsuheilkenni</w:t>
      </w:r>
      <w:r w:rsidRPr="00261667">
        <w:t xml:space="preserve"> út frá æxlisbyrði sjúklinga með langvinnt eitilfrumuhvítblæði</w:t>
      </w:r>
      <w:r w:rsidR="00811EAE">
        <w:t xml:space="preserve"> (CLL)</w:t>
      </w:r>
    </w:p>
    <w:p w14:paraId="6AF0620F" w14:textId="77777777" w:rsidR="00CE6B48" w:rsidRDefault="00CE6B48" w:rsidP="00120DAC">
      <w:pPr>
        <w:spacing w:before="24" w:after="40"/>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08"/>
        <w:gridCol w:w="1773"/>
        <w:gridCol w:w="1773"/>
        <w:gridCol w:w="1867"/>
        <w:gridCol w:w="2334"/>
      </w:tblGrid>
      <w:tr w:rsidR="00BF0C5A" w14:paraId="53597A9C" w14:textId="77777777" w:rsidTr="00034BD6">
        <w:tc>
          <w:tcPr>
            <w:tcW w:w="1650" w:type="pct"/>
            <w:gridSpan w:val="2"/>
            <w:tcBorders>
              <w:top w:val="single" w:sz="6" w:space="0" w:color="000000"/>
              <w:left w:val="single" w:sz="6" w:space="0" w:color="000000"/>
              <w:bottom w:val="single" w:sz="6" w:space="0" w:color="000000"/>
              <w:right w:val="single" w:sz="6" w:space="0" w:color="000000"/>
            </w:tcBorders>
            <w:vAlign w:val="center"/>
            <w:hideMark/>
          </w:tcPr>
          <w:p w14:paraId="22EEC31A" w14:textId="77777777" w:rsidR="00CE6B48" w:rsidRDefault="00671DD4" w:rsidP="00034BD6">
            <w:pPr>
              <w:spacing w:before="24" w:after="40"/>
              <w:jc w:val="center"/>
              <w:rPr>
                <w:b/>
                <w:bCs/>
              </w:rPr>
            </w:pPr>
            <w:r>
              <w:rPr>
                <w:b/>
              </w:rPr>
              <w:t>Æxlisbyrði</w:t>
            </w:r>
          </w:p>
        </w:tc>
        <w:tc>
          <w:tcPr>
            <w:tcW w:w="950" w:type="pct"/>
            <w:gridSpan w:val="2"/>
            <w:tcBorders>
              <w:top w:val="single" w:sz="6" w:space="0" w:color="000000"/>
              <w:left w:val="single" w:sz="6" w:space="0" w:color="000000"/>
              <w:bottom w:val="single" w:sz="6" w:space="0" w:color="000000"/>
              <w:right w:val="single" w:sz="6" w:space="0" w:color="000000"/>
            </w:tcBorders>
            <w:vAlign w:val="center"/>
            <w:hideMark/>
          </w:tcPr>
          <w:p w14:paraId="3CBF746B" w14:textId="77777777" w:rsidR="00CE6B48" w:rsidRDefault="00671DD4" w:rsidP="00034BD6">
            <w:pPr>
              <w:spacing w:before="24" w:after="40"/>
              <w:jc w:val="center"/>
              <w:rPr>
                <w:b/>
              </w:rPr>
            </w:pPr>
            <w:r>
              <w:rPr>
                <w:b/>
              </w:rPr>
              <w:t>Fyrirbyggjandi meðferð</w:t>
            </w:r>
          </w:p>
        </w:tc>
        <w:tc>
          <w:tcPr>
            <w:tcW w:w="1250" w:type="pct"/>
            <w:tcBorders>
              <w:top w:val="single" w:sz="6" w:space="0" w:color="000000"/>
              <w:left w:val="single" w:sz="6" w:space="0" w:color="000000"/>
              <w:bottom w:val="single" w:sz="6" w:space="0" w:color="000000"/>
              <w:right w:val="single" w:sz="6" w:space="0" w:color="000000"/>
            </w:tcBorders>
            <w:hideMark/>
          </w:tcPr>
          <w:p w14:paraId="17E1FAA6" w14:textId="77777777" w:rsidR="00CE6B48" w:rsidRDefault="00671DD4" w:rsidP="00034BD6">
            <w:pPr>
              <w:spacing w:before="24" w:after="40"/>
              <w:jc w:val="center"/>
              <w:rPr>
                <w:b/>
                <w:bCs/>
              </w:rPr>
            </w:pPr>
            <w:r>
              <w:rPr>
                <w:b/>
              </w:rPr>
              <w:t>Eftirlit með</w:t>
            </w:r>
            <w:r>
              <w:br/>
            </w:r>
            <w:r>
              <w:rPr>
                <w:b/>
              </w:rPr>
              <w:t>blóðsöltum</w:t>
            </w:r>
            <w:r>
              <w:rPr>
                <w:b/>
                <w:vertAlign w:val="superscript"/>
              </w:rPr>
              <w:t>c,d</w:t>
            </w:r>
          </w:p>
        </w:tc>
      </w:tr>
      <w:tr w:rsidR="00BF0C5A" w14:paraId="42DAB727" w14:textId="77777777" w:rsidTr="00034BD6">
        <w:tc>
          <w:tcPr>
            <w:tcW w:w="1650" w:type="pct"/>
            <w:gridSpan w:val="2"/>
            <w:tcBorders>
              <w:top w:val="single" w:sz="6" w:space="0" w:color="000000"/>
              <w:left w:val="single" w:sz="6" w:space="0" w:color="000000"/>
              <w:bottom w:val="single" w:sz="6" w:space="0" w:color="000000"/>
              <w:right w:val="single" w:sz="6" w:space="0" w:color="000000"/>
            </w:tcBorders>
            <w:vAlign w:val="center"/>
            <w:hideMark/>
          </w:tcPr>
          <w:p w14:paraId="2AC19761" w14:textId="77777777" w:rsidR="00CE6B48" w:rsidRDefault="00CE6B48" w:rsidP="00034BD6">
            <w:pPr>
              <w:spacing w:before="24" w:after="40"/>
            </w:pPr>
          </w:p>
        </w:tc>
        <w:tc>
          <w:tcPr>
            <w:tcW w:w="950" w:type="pct"/>
            <w:tcBorders>
              <w:top w:val="single" w:sz="6" w:space="0" w:color="000000"/>
              <w:left w:val="single" w:sz="6" w:space="0" w:color="000000"/>
              <w:bottom w:val="single" w:sz="6" w:space="0" w:color="000000"/>
              <w:right w:val="single" w:sz="6" w:space="0" w:color="000000"/>
            </w:tcBorders>
            <w:vAlign w:val="center"/>
            <w:hideMark/>
          </w:tcPr>
          <w:p w14:paraId="5FD91C82" w14:textId="77777777" w:rsidR="00CE6B48" w:rsidRDefault="00671DD4" w:rsidP="00034BD6">
            <w:pPr>
              <w:spacing w:before="24" w:after="40"/>
              <w:jc w:val="center"/>
            </w:pPr>
            <w:r>
              <w:t>Vökvagjöf</w:t>
            </w:r>
            <w:r>
              <w:rPr>
                <w:vertAlign w:val="superscript"/>
              </w:rPr>
              <w:t>a</w:t>
            </w:r>
          </w:p>
        </w:tc>
        <w:tc>
          <w:tcPr>
            <w:tcW w:w="1000" w:type="pct"/>
            <w:tcBorders>
              <w:top w:val="single" w:sz="6" w:space="0" w:color="000000"/>
              <w:left w:val="single" w:sz="6" w:space="0" w:color="000000"/>
              <w:bottom w:val="single" w:sz="6" w:space="0" w:color="000000"/>
              <w:right w:val="single" w:sz="6" w:space="0" w:color="000000"/>
            </w:tcBorders>
            <w:vAlign w:val="center"/>
            <w:hideMark/>
          </w:tcPr>
          <w:p w14:paraId="272790E1" w14:textId="77777777" w:rsidR="00CE6B48" w:rsidRDefault="00671DD4" w:rsidP="00034BD6">
            <w:pPr>
              <w:spacing w:before="24" w:after="40"/>
              <w:jc w:val="center"/>
              <w:rPr>
                <w:vertAlign w:val="superscript"/>
              </w:rPr>
            </w:pPr>
            <w:r>
              <w:t>Lyf við þvagsýrudreyra</w:t>
            </w:r>
            <w:r>
              <w:rPr>
                <w:vertAlign w:val="superscript"/>
              </w:rPr>
              <w:t>b</w:t>
            </w:r>
          </w:p>
        </w:tc>
        <w:tc>
          <w:tcPr>
            <w:tcW w:w="1250" w:type="pct"/>
            <w:tcBorders>
              <w:top w:val="single" w:sz="6" w:space="0" w:color="000000"/>
              <w:left w:val="single" w:sz="6" w:space="0" w:color="000000"/>
              <w:bottom w:val="single" w:sz="6" w:space="0" w:color="000000"/>
              <w:right w:val="single" w:sz="6" w:space="0" w:color="000000"/>
            </w:tcBorders>
            <w:vAlign w:val="center"/>
            <w:hideMark/>
          </w:tcPr>
          <w:p w14:paraId="33EDBF90" w14:textId="77777777" w:rsidR="00CE6B48" w:rsidRDefault="00671DD4" w:rsidP="00034BD6">
            <w:pPr>
              <w:spacing w:before="24" w:after="40"/>
              <w:jc w:val="center"/>
            </w:pPr>
            <w:r>
              <w:t>Aðstæður og</w:t>
            </w:r>
            <w:r>
              <w:br/>
              <w:t>tíðni mats</w:t>
            </w:r>
            <w:r>
              <w:br/>
            </w:r>
          </w:p>
        </w:tc>
      </w:tr>
      <w:tr w:rsidR="00BF0C5A" w14:paraId="03C4BA1C" w14:textId="77777777" w:rsidTr="00034BD6">
        <w:tc>
          <w:tcPr>
            <w:tcW w:w="700" w:type="pct"/>
            <w:tcBorders>
              <w:top w:val="single" w:sz="6" w:space="0" w:color="000000"/>
              <w:left w:val="single" w:sz="6" w:space="0" w:color="000000"/>
              <w:bottom w:val="single" w:sz="6" w:space="0" w:color="000000"/>
              <w:right w:val="single" w:sz="6" w:space="0" w:color="000000"/>
            </w:tcBorders>
            <w:hideMark/>
          </w:tcPr>
          <w:p w14:paraId="5BB123B7" w14:textId="77777777" w:rsidR="00CE6B48" w:rsidRDefault="00671DD4" w:rsidP="00034BD6">
            <w:pPr>
              <w:spacing w:before="24" w:after="40"/>
            </w:pPr>
            <w:r>
              <w:t>Lítil</w:t>
            </w:r>
          </w:p>
        </w:tc>
        <w:tc>
          <w:tcPr>
            <w:tcW w:w="950" w:type="pct"/>
            <w:tcBorders>
              <w:top w:val="single" w:sz="6" w:space="0" w:color="000000"/>
              <w:left w:val="single" w:sz="6" w:space="0" w:color="000000"/>
              <w:bottom w:val="single" w:sz="6" w:space="0" w:color="000000"/>
              <w:right w:val="single" w:sz="6" w:space="0" w:color="000000"/>
            </w:tcBorders>
            <w:hideMark/>
          </w:tcPr>
          <w:p w14:paraId="35B40770" w14:textId="77777777" w:rsidR="00CE6B48" w:rsidRDefault="00671DD4" w:rsidP="00034BD6">
            <w:pPr>
              <w:spacing w:before="24" w:after="40"/>
            </w:pPr>
            <w:r>
              <w:t>Allir eitlar &lt;5 cm OG</w:t>
            </w:r>
            <w:r>
              <w:br/>
              <w:t>fj. eitilfrumna &lt;25 x10</w:t>
            </w:r>
            <w:r>
              <w:rPr>
                <w:vertAlign w:val="superscript"/>
              </w:rPr>
              <w:t>9</w:t>
            </w:r>
            <w:r>
              <w:t xml:space="preserve">/l </w:t>
            </w:r>
          </w:p>
        </w:tc>
        <w:tc>
          <w:tcPr>
            <w:tcW w:w="950" w:type="pct"/>
            <w:tcBorders>
              <w:top w:val="single" w:sz="6" w:space="0" w:color="000000"/>
              <w:left w:val="single" w:sz="6" w:space="0" w:color="000000"/>
              <w:bottom w:val="single" w:sz="6" w:space="0" w:color="000000"/>
              <w:right w:val="single" w:sz="6" w:space="0" w:color="000000"/>
            </w:tcBorders>
            <w:hideMark/>
          </w:tcPr>
          <w:p w14:paraId="568E1300" w14:textId="77777777" w:rsidR="00CE6B48" w:rsidRDefault="00671DD4" w:rsidP="00034BD6">
            <w:pPr>
              <w:spacing w:before="24" w:after="40"/>
            </w:pPr>
            <w:r>
              <w:t>Til inntöku</w:t>
            </w:r>
            <w:r>
              <w:br/>
              <w:t xml:space="preserve">(1,5-2 l) </w:t>
            </w:r>
          </w:p>
        </w:tc>
        <w:tc>
          <w:tcPr>
            <w:tcW w:w="1000" w:type="pct"/>
            <w:tcBorders>
              <w:top w:val="single" w:sz="6" w:space="0" w:color="000000"/>
              <w:left w:val="single" w:sz="6" w:space="0" w:color="000000"/>
              <w:bottom w:val="single" w:sz="6" w:space="0" w:color="000000"/>
              <w:right w:val="single" w:sz="6" w:space="0" w:color="000000"/>
            </w:tcBorders>
            <w:hideMark/>
          </w:tcPr>
          <w:p w14:paraId="237BD380" w14:textId="77777777" w:rsidR="00CE6B48" w:rsidRDefault="00671DD4" w:rsidP="00034BD6">
            <w:pPr>
              <w:spacing w:before="24" w:after="40"/>
            </w:pPr>
            <w:r>
              <w:t xml:space="preserve">Allópúrinól </w:t>
            </w:r>
          </w:p>
        </w:tc>
        <w:tc>
          <w:tcPr>
            <w:tcW w:w="1250" w:type="pct"/>
            <w:tcBorders>
              <w:top w:val="single" w:sz="6" w:space="0" w:color="000000"/>
              <w:left w:val="single" w:sz="6" w:space="0" w:color="000000"/>
              <w:bottom w:val="single" w:sz="6" w:space="0" w:color="000000"/>
              <w:right w:val="single" w:sz="6" w:space="0" w:color="000000"/>
            </w:tcBorders>
            <w:vAlign w:val="center"/>
            <w:hideMark/>
          </w:tcPr>
          <w:p w14:paraId="606D8993" w14:textId="77777777" w:rsidR="00CE6B48" w:rsidRDefault="00671DD4" w:rsidP="00034BD6">
            <w:pPr>
              <w:spacing w:before="24" w:after="40"/>
            </w:pPr>
            <w:r>
              <w:t>Sjúklingur á göngudeild</w:t>
            </w:r>
          </w:p>
          <w:p w14:paraId="6543AF75" w14:textId="77777777" w:rsidR="00CE6B48" w:rsidRDefault="00671DD4" w:rsidP="00034BD6">
            <w:pPr>
              <w:numPr>
                <w:ilvl w:val="0"/>
                <w:numId w:val="45"/>
              </w:numPr>
              <w:spacing w:before="24" w:after="40"/>
              <w:ind w:left="322" w:hanging="270"/>
            </w:pPr>
            <w:r>
              <w:t xml:space="preserve">Fyrsti 20 mg og 50 mg skammtur: Á undan skammti, 6 til 8 klukkustundir, 24 klukkustundir </w:t>
            </w:r>
          </w:p>
          <w:p w14:paraId="70AEFA49" w14:textId="77777777" w:rsidR="00CE6B48" w:rsidRDefault="00671DD4" w:rsidP="00034BD6">
            <w:pPr>
              <w:numPr>
                <w:ilvl w:val="0"/>
                <w:numId w:val="45"/>
              </w:numPr>
              <w:spacing w:before="24" w:after="40"/>
              <w:ind w:left="322" w:hanging="270"/>
            </w:pPr>
            <w:r>
              <w:t>Næstu skammtaaukningar: Á undan skammti</w:t>
            </w:r>
          </w:p>
        </w:tc>
      </w:tr>
      <w:tr w:rsidR="00BF0C5A" w14:paraId="5A11B68A" w14:textId="77777777" w:rsidTr="00034BD6">
        <w:tc>
          <w:tcPr>
            <w:tcW w:w="700" w:type="pct"/>
            <w:tcBorders>
              <w:top w:val="single" w:sz="6" w:space="0" w:color="000000"/>
              <w:left w:val="single" w:sz="6" w:space="0" w:color="000000"/>
              <w:bottom w:val="single" w:sz="6" w:space="0" w:color="000000"/>
              <w:right w:val="single" w:sz="6" w:space="0" w:color="000000"/>
            </w:tcBorders>
            <w:hideMark/>
          </w:tcPr>
          <w:p w14:paraId="2D2473C1" w14:textId="77777777" w:rsidR="00CE6B48" w:rsidRDefault="00671DD4" w:rsidP="00034BD6">
            <w:pPr>
              <w:spacing w:before="24" w:after="40"/>
            </w:pPr>
            <w:r>
              <w:t>Miðlungs</w:t>
            </w:r>
          </w:p>
        </w:tc>
        <w:tc>
          <w:tcPr>
            <w:tcW w:w="950" w:type="pct"/>
            <w:tcBorders>
              <w:top w:val="single" w:sz="6" w:space="0" w:color="000000"/>
              <w:left w:val="single" w:sz="6" w:space="0" w:color="000000"/>
              <w:bottom w:val="single" w:sz="6" w:space="0" w:color="000000"/>
              <w:right w:val="single" w:sz="6" w:space="0" w:color="000000"/>
            </w:tcBorders>
            <w:hideMark/>
          </w:tcPr>
          <w:p w14:paraId="6A7973B3" w14:textId="77777777" w:rsidR="00CE6B48" w:rsidRDefault="00671DD4" w:rsidP="00034BD6">
            <w:pPr>
              <w:spacing w:before="24" w:after="40"/>
            </w:pPr>
            <w:r>
              <w:t>Einhver eitill 5 cm til &lt;10 cm</w:t>
            </w:r>
            <w:r>
              <w:br/>
              <w:t>EÐA</w:t>
            </w:r>
            <w:r>
              <w:br/>
              <w:t>fj. eitilfrumna ≥25 x10</w:t>
            </w:r>
            <w:r>
              <w:rPr>
                <w:vertAlign w:val="superscript"/>
              </w:rPr>
              <w:t>9</w:t>
            </w:r>
            <w:r>
              <w:t xml:space="preserve">/l </w:t>
            </w:r>
          </w:p>
        </w:tc>
        <w:tc>
          <w:tcPr>
            <w:tcW w:w="950" w:type="pct"/>
            <w:tcBorders>
              <w:top w:val="single" w:sz="6" w:space="0" w:color="000000"/>
              <w:left w:val="single" w:sz="6" w:space="0" w:color="000000"/>
              <w:bottom w:val="single" w:sz="6" w:space="0" w:color="000000"/>
              <w:right w:val="single" w:sz="6" w:space="0" w:color="000000"/>
            </w:tcBorders>
            <w:hideMark/>
          </w:tcPr>
          <w:p w14:paraId="505889E5" w14:textId="77777777" w:rsidR="00CE6B48" w:rsidRDefault="00671DD4" w:rsidP="00034BD6">
            <w:pPr>
              <w:spacing w:before="24" w:after="40"/>
            </w:pPr>
            <w:r>
              <w:t>Til inntöku</w:t>
            </w:r>
            <w:r>
              <w:br/>
              <w:t>(1,5-2 l)</w:t>
            </w:r>
            <w:r>
              <w:br/>
              <w:t>og íhuga einnig í bláæð til viðbótar</w:t>
            </w:r>
          </w:p>
        </w:tc>
        <w:tc>
          <w:tcPr>
            <w:tcW w:w="1000" w:type="pct"/>
            <w:tcBorders>
              <w:top w:val="single" w:sz="6" w:space="0" w:color="000000"/>
              <w:left w:val="single" w:sz="6" w:space="0" w:color="000000"/>
              <w:bottom w:val="single" w:sz="6" w:space="0" w:color="000000"/>
              <w:right w:val="single" w:sz="6" w:space="0" w:color="000000"/>
            </w:tcBorders>
            <w:hideMark/>
          </w:tcPr>
          <w:p w14:paraId="6FAEF74C" w14:textId="77777777" w:rsidR="00CE6B48" w:rsidRDefault="00671DD4" w:rsidP="00034BD6">
            <w:pPr>
              <w:spacing w:before="24" w:after="40"/>
            </w:pPr>
            <w:r>
              <w:t>Allópúrinól</w:t>
            </w:r>
          </w:p>
        </w:tc>
        <w:tc>
          <w:tcPr>
            <w:tcW w:w="1250" w:type="pct"/>
            <w:tcBorders>
              <w:top w:val="single" w:sz="6" w:space="0" w:color="000000"/>
              <w:left w:val="single" w:sz="6" w:space="0" w:color="000000"/>
              <w:bottom w:val="single" w:sz="6" w:space="0" w:color="000000"/>
              <w:right w:val="single" w:sz="6" w:space="0" w:color="000000"/>
            </w:tcBorders>
            <w:hideMark/>
          </w:tcPr>
          <w:p w14:paraId="26520809" w14:textId="77777777" w:rsidR="00CE6B48" w:rsidRDefault="00671DD4" w:rsidP="00034BD6">
            <w:pPr>
              <w:spacing w:before="24" w:after="40"/>
            </w:pPr>
            <w:r>
              <w:t>Sjúklingur á göngudeild</w:t>
            </w:r>
          </w:p>
          <w:p w14:paraId="340B0AA0" w14:textId="77777777" w:rsidR="00CE6B48" w:rsidRDefault="00671DD4" w:rsidP="00034BD6">
            <w:pPr>
              <w:numPr>
                <w:ilvl w:val="0"/>
                <w:numId w:val="46"/>
              </w:numPr>
              <w:spacing w:before="24" w:after="40"/>
              <w:ind w:left="322" w:hanging="270"/>
            </w:pPr>
            <w:r>
              <w:t>Fyrsti 20 mg og 50 mg skammtur: Á undan skammti, 6 til 8 klukkustundir, 24 klukkustundir</w:t>
            </w:r>
          </w:p>
          <w:p w14:paraId="26A36F4C" w14:textId="77777777" w:rsidR="00CE6B48" w:rsidRDefault="00671DD4" w:rsidP="00034BD6">
            <w:pPr>
              <w:numPr>
                <w:ilvl w:val="0"/>
                <w:numId w:val="46"/>
              </w:numPr>
              <w:spacing w:before="24" w:after="40"/>
              <w:ind w:left="322" w:hanging="270"/>
            </w:pPr>
            <w:r>
              <w:t>Næstu skammtaaukningar: Á undan skammti</w:t>
            </w:r>
          </w:p>
          <w:p w14:paraId="66F181E9" w14:textId="77777777" w:rsidR="00CE6B48" w:rsidRDefault="00671DD4" w:rsidP="00034BD6">
            <w:pPr>
              <w:numPr>
                <w:ilvl w:val="0"/>
                <w:numId w:val="46"/>
              </w:numPr>
              <w:spacing w:before="24" w:after="40"/>
              <w:ind w:left="322" w:hanging="270"/>
            </w:pPr>
            <w:r>
              <w:t xml:space="preserve">Fyrsti 20 mg og 50 mg skammtur: Íhuga innlögn sjúklinga með kreatínínúthreinsun (CrCl &lt;80 ml/mín.; sjá hér fyrir neðan um eftirlit á sjúkrahúsi </w:t>
            </w:r>
          </w:p>
        </w:tc>
      </w:tr>
      <w:tr w:rsidR="00BF0C5A" w14:paraId="1C5CC020" w14:textId="77777777" w:rsidTr="00034BD6">
        <w:tc>
          <w:tcPr>
            <w:tcW w:w="700" w:type="pct"/>
            <w:tcBorders>
              <w:top w:val="single" w:sz="6" w:space="0" w:color="000000"/>
              <w:left w:val="single" w:sz="6" w:space="0" w:color="000000"/>
              <w:bottom w:val="single" w:sz="6" w:space="0" w:color="000000"/>
              <w:right w:val="single" w:sz="6" w:space="0" w:color="000000"/>
            </w:tcBorders>
            <w:hideMark/>
          </w:tcPr>
          <w:p w14:paraId="74949F60" w14:textId="77777777" w:rsidR="00CE6B48" w:rsidRDefault="00671DD4" w:rsidP="00034BD6">
            <w:pPr>
              <w:keepNext/>
              <w:spacing w:before="24" w:after="40"/>
            </w:pPr>
            <w:r>
              <w:t>Mikil</w:t>
            </w:r>
          </w:p>
        </w:tc>
        <w:tc>
          <w:tcPr>
            <w:tcW w:w="950" w:type="pct"/>
            <w:tcBorders>
              <w:top w:val="single" w:sz="6" w:space="0" w:color="000000"/>
              <w:left w:val="single" w:sz="6" w:space="0" w:color="000000"/>
              <w:bottom w:val="single" w:sz="6" w:space="0" w:color="000000"/>
              <w:right w:val="single" w:sz="6" w:space="0" w:color="000000"/>
            </w:tcBorders>
            <w:hideMark/>
          </w:tcPr>
          <w:p w14:paraId="04B31E83" w14:textId="77777777" w:rsidR="00CE6B48" w:rsidRDefault="00671DD4" w:rsidP="00034BD6">
            <w:pPr>
              <w:keepNext/>
              <w:spacing w:before="24" w:after="40"/>
            </w:pPr>
            <w:r>
              <w:t>Einhver eitill ≥10 cm EÐA</w:t>
            </w:r>
            <w:r>
              <w:br/>
              <w:t>fj. eitilfrumna ≥25 x10</w:t>
            </w:r>
            <w:r>
              <w:rPr>
                <w:vertAlign w:val="superscript"/>
              </w:rPr>
              <w:t>9</w:t>
            </w:r>
            <w:r>
              <w:t>/l OG</w:t>
            </w:r>
            <w:r>
              <w:br/>
              <w:t xml:space="preserve">einhver eitill ≥5 cm </w:t>
            </w:r>
          </w:p>
        </w:tc>
        <w:tc>
          <w:tcPr>
            <w:tcW w:w="950" w:type="pct"/>
            <w:tcBorders>
              <w:top w:val="single" w:sz="6" w:space="0" w:color="000000"/>
              <w:left w:val="single" w:sz="6" w:space="0" w:color="000000"/>
              <w:bottom w:val="single" w:sz="6" w:space="0" w:color="000000"/>
              <w:right w:val="single" w:sz="6" w:space="0" w:color="000000"/>
            </w:tcBorders>
            <w:hideMark/>
          </w:tcPr>
          <w:p w14:paraId="66A64C26" w14:textId="77777777" w:rsidR="00CE6B48" w:rsidRDefault="00671DD4" w:rsidP="00034BD6">
            <w:pPr>
              <w:keepNext/>
              <w:spacing w:before="24" w:after="40"/>
            </w:pPr>
            <w:r>
              <w:t>Til inntöku (1,5</w:t>
            </w:r>
            <w:r>
              <w:noBreakHyphen/>
              <w:t>2 l)</w:t>
            </w:r>
            <w:r>
              <w:br/>
              <w:t>og í bláæð</w:t>
            </w:r>
            <w:r>
              <w:br/>
              <w:t>(150-200 ml/klst.</w:t>
            </w:r>
            <w:r>
              <w:br/>
              <w:t xml:space="preserve">eins og sjúklingurinn þolir) </w:t>
            </w:r>
          </w:p>
        </w:tc>
        <w:tc>
          <w:tcPr>
            <w:tcW w:w="1000" w:type="pct"/>
            <w:tcBorders>
              <w:top w:val="single" w:sz="6" w:space="0" w:color="000000"/>
              <w:left w:val="single" w:sz="6" w:space="0" w:color="000000"/>
              <w:bottom w:val="single" w:sz="6" w:space="0" w:color="000000"/>
              <w:right w:val="single" w:sz="6" w:space="0" w:color="000000"/>
            </w:tcBorders>
            <w:hideMark/>
          </w:tcPr>
          <w:p w14:paraId="14C42F5D" w14:textId="77777777" w:rsidR="00CE6B48" w:rsidRDefault="00671DD4" w:rsidP="00034BD6">
            <w:pPr>
              <w:keepNext/>
              <w:spacing w:before="24" w:after="40"/>
            </w:pPr>
            <w:r>
              <w:t>Allópúrinól; íhuga skal rasburicase ef upphafsgildi þvagsýru eru hækkuð</w:t>
            </w:r>
          </w:p>
        </w:tc>
        <w:tc>
          <w:tcPr>
            <w:tcW w:w="1250" w:type="pct"/>
            <w:tcBorders>
              <w:top w:val="single" w:sz="6" w:space="0" w:color="000000"/>
              <w:left w:val="single" w:sz="6" w:space="0" w:color="000000"/>
              <w:bottom w:val="single" w:sz="6" w:space="0" w:color="000000"/>
              <w:right w:val="single" w:sz="6" w:space="0" w:color="000000"/>
            </w:tcBorders>
            <w:hideMark/>
          </w:tcPr>
          <w:p w14:paraId="4559C94B" w14:textId="77777777" w:rsidR="00CE6B48" w:rsidRDefault="00671DD4" w:rsidP="00034BD6">
            <w:pPr>
              <w:keepNext/>
              <w:spacing w:before="24" w:after="40"/>
            </w:pPr>
            <w:r>
              <w:t>Á sjúkrahúsi</w:t>
            </w:r>
          </w:p>
          <w:p w14:paraId="208C192A" w14:textId="77777777" w:rsidR="00CE6B48" w:rsidRDefault="00671DD4" w:rsidP="00034BD6">
            <w:pPr>
              <w:keepNext/>
              <w:numPr>
                <w:ilvl w:val="0"/>
                <w:numId w:val="47"/>
              </w:numPr>
              <w:spacing w:before="24" w:after="40"/>
              <w:ind w:left="322" w:hanging="270"/>
            </w:pPr>
            <w:r>
              <w:t>Fyrsti 20 mg og 50 mg skammtur: Á undan skammti, 4, 8, 12 og 24 klukkustundir</w:t>
            </w:r>
          </w:p>
          <w:p w14:paraId="39AE2EB5" w14:textId="77777777" w:rsidR="00CE6B48" w:rsidRDefault="00671DD4" w:rsidP="00034BD6">
            <w:pPr>
              <w:keepNext/>
              <w:spacing w:before="24" w:after="40"/>
              <w:ind w:left="322" w:hanging="270"/>
            </w:pPr>
            <w:r>
              <w:t>Sjúklingur á göngudeild</w:t>
            </w:r>
          </w:p>
          <w:p w14:paraId="6A42B669" w14:textId="77777777" w:rsidR="00CE6B48" w:rsidRDefault="00671DD4" w:rsidP="00034BD6">
            <w:pPr>
              <w:keepNext/>
              <w:numPr>
                <w:ilvl w:val="0"/>
                <w:numId w:val="48"/>
              </w:numPr>
              <w:spacing w:before="24" w:after="40"/>
              <w:ind w:left="322" w:hanging="270"/>
            </w:pPr>
            <w:r>
              <w:t>Næstu skammtaaukningar: Á undan skammti, 6 til 8 klukkustundir, 24 klukkustundir</w:t>
            </w:r>
          </w:p>
        </w:tc>
      </w:tr>
      <w:tr w:rsidR="00BF0C5A" w14:paraId="0911EC06" w14:textId="77777777" w:rsidTr="00034BD6">
        <w:tc>
          <w:tcPr>
            <w:tcW w:w="4850" w:type="pct"/>
            <w:gridSpan w:val="5"/>
            <w:tcBorders>
              <w:top w:val="single" w:sz="6" w:space="0" w:color="000000"/>
              <w:left w:val="single" w:sz="6" w:space="0" w:color="000000"/>
              <w:bottom w:val="single" w:sz="6" w:space="0" w:color="000000"/>
              <w:right w:val="single" w:sz="6" w:space="0" w:color="000000"/>
            </w:tcBorders>
            <w:vAlign w:val="center"/>
            <w:hideMark/>
          </w:tcPr>
          <w:p w14:paraId="2D434745" w14:textId="77777777" w:rsidR="00CE6B48" w:rsidRDefault="00671DD4" w:rsidP="00034BD6">
            <w:pPr>
              <w:pStyle w:val="CommentText"/>
            </w:pPr>
            <w:r>
              <w:t>CrCl = kreatínínúthreinsun.</w:t>
            </w:r>
            <w:r>
              <w:br/>
            </w:r>
            <w:r>
              <w:rPr>
                <w:vertAlign w:val="superscript"/>
              </w:rPr>
              <w:t>a</w:t>
            </w:r>
            <w:r>
              <w:t xml:space="preserve">Gefið sjúklingum fyrirmæli um að drekka vatn daglega frá því tveimur dögum </w:t>
            </w:r>
            <w:r w:rsidRPr="00261667">
              <w:t>fyrir skammtatítrun og</w:t>
            </w:r>
            <w:r>
              <w:t xml:space="preserve"> meðan á henni stendur, sérstaklega dagana fyrir fyrstu skammta, á þeim dögum og við hverja skammtaaukningu. Ef sjúklingar þola ekki vökvagjöf með inntöku skal gefa þeim vökva í bláæð. </w:t>
            </w:r>
            <w:r>
              <w:br/>
            </w:r>
            <w:r>
              <w:rPr>
                <w:vertAlign w:val="superscript"/>
              </w:rPr>
              <w:t>b</w:t>
            </w:r>
            <w:r>
              <w:t>Hefja skal gjöf allópúrinól- eða xantín-oxidasahemils 2 til 3 dögum áður en meðferð með venetoclaxi hefst.</w:t>
            </w:r>
            <w:r>
              <w:br/>
            </w:r>
            <w:r>
              <w:rPr>
                <w:vertAlign w:val="superscript"/>
              </w:rPr>
              <w:t>c</w:t>
            </w:r>
            <w:r>
              <w:t xml:space="preserve">Mæla skal blóðsölt (kalíum, þvagsýru, fosfór, kalsíum og kreatínín) og fara yfir í rauntíma. </w:t>
            </w:r>
            <w:r>
              <w:br/>
            </w:r>
            <w:r>
              <w:rPr>
                <w:vertAlign w:val="superscript"/>
              </w:rPr>
              <w:t>d</w:t>
            </w:r>
            <w:r>
              <w:t xml:space="preserve">Við næstu skammtaaukningar skal mæla blóðsölt eftir 6 til 8 klukkustundir og 24 klukkustundir hjá sjúklingum sem áfram eru í áhættu vegna </w:t>
            </w:r>
            <w:r w:rsidR="00C30676">
              <w:rPr>
                <w:bCs/>
                <w:iCs/>
                <w:szCs w:val="22"/>
              </w:rPr>
              <w:t>æxlislýsuheilkennis</w:t>
            </w:r>
            <w:r>
              <w:t xml:space="preserve">. </w:t>
            </w:r>
          </w:p>
        </w:tc>
      </w:tr>
    </w:tbl>
    <w:p w14:paraId="0F986060" w14:textId="77777777" w:rsidR="00CE6B48" w:rsidRDefault="00CE6B48" w:rsidP="00120DAC">
      <w:pPr>
        <w:rPr>
          <w:bCs/>
          <w:iCs/>
          <w:szCs w:val="22"/>
        </w:rPr>
      </w:pPr>
    </w:p>
    <w:p w14:paraId="63B5ED35" w14:textId="77777777" w:rsidR="00CE6B48" w:rsidRPr="00247CE3" w:rsidRDefault="00671DD4" w:rsidP="00120DAC">
      <w:pPr>
        <w:rPr>
          <w:bCs/>
          <w:iCs/>
          <w:szCs w:val="22"/>
          <w:u w:val="single"/>
        </w:rPr>
      </w:pPr>
      <w:r w:rsidRPr="00247CE3">
        <w:rPr>
          <w:bCs/>
          <w:i/>
          <w:iCs/>
          <w:szCs w:val="22"/>
          <w:u w:val="single"/>
        </w:rPr>
        <w:t>Breytingar á skömmtum vegna æxlislýsuheilkennis og annarra eiturverkana</w:t>
      </w:r>
    </w:p>
    <w:p w14:paraId="5559FC25" w14:textId="77777777" w:rsidR="00CE6B48" w:rsidRDefault="00CE6B48" w:rsidP="00120DAC">
      <w:pPr>
        <w:rPr>
          <w:bCs/>
          <w:iCs/>
          <w:szCs w:val="22"/>
        </w:rPr>
      </w:pPr>
    </w:p>
    <w:p w14:paraId="782AF4E0" w14:textId="77777777" w:rsidR="00CE6B48" w:rsidRPr="000D3515" w:rsidRDefault="00671DD4" w:rsidP="00120DAC">
      <w:pPr>
        <w:keepNext/>
        <w:rPr>
          <w:bCs/>
          <w:i/>
          <w:iCs/>
          <w:szCs w:val="22"/>
        </w:rPr>
      </w:pPr>
      <w:r w:rsidRPr="000D3515">
        <w:rPr>
          <w:i/>
          <w:iCs/>
        </w:rPr>
        <w:t>Langvinnt eitilfrumuhvítblæði</w:t>
      </w:r>
    </w:p>
    <w:p w14:paraId="2301229F" w14:textId="77777777" w:rsidR="00CE6B48" w:rsidRDefault="00CE6B48" w:rsidP="00120DAC">
      <w:pPr>
        <w:rPr>
          <w:bCs/>
          <w:iCs/>
          <w:szCs w:val="22"/>
        </w:rPr>
      </w:pPr>
    </w:p>
    <w:p w14:paraId="7D9A014E" w14:textId="77777777" w:rsidR="00CE6B48" w:rsidRDefault="00671DD4" w:rsidP="00120DAC">
      <w:pPr>
        <w:rPr>
          <w:ins w:id="123" w:author="AbbVie10" w:date="2026-04-11T19:38:00Z"/>
          <w:bCs/>
          <w:iCs/>
          <w:szCs w:val="22"/>
        </w:rPr>
      </w:pPr>
      <w:r>
        <w:rPr>
          <w:bCs/>
          <w:iCs/>
          <w:szCs w:val="22"/>
        </w:rPr>
        <w:t>Hugsanlega þarf að gera hlé á meðferð og/eða minnka skammta vegna eiturverkana. Sjá töflu</w:t>
      </w:r>
      <w:r w:rsidR="00D1592F">
        <w:rPr>
          <w:bCs/>
          <w:iCs/>
          <w:szCs w:val="22"/>
        </w:rPr>
        <w:t> </w:t>
      </w:r>
      <w:r>
        <w:rPr>
          <w:bCs/>
          <w:iCs/>
          <w:szCs w:val="22"/>
        </w:rPr>
        <w:t>4 og töflu</w:t>
      </w:r>
      <w:r w:rsidR="00D1592F">
        <w:rPr>
          <w:bCs/>
          <w:iCs/>
          <w:szCs w:val="22"/>
        </w:rPr>
        <w:t> </w:t>
      </w:r>
      <w:r>
        <w:rPr>
          <w:bCs/>
          <w:iCs/>
          <w:szCs w:val="22"/>
        </w:rPr>
        <w:t>5 fyrir ráðlagðar skammtabreytingar vegna eiturverkana sem tengjast venetoclaxi.</w:t>
      </w:r>
    </w:p>
    <w:p w14:paraId="3A40D1F6" w14:textId="77777777" w:rsidR="003620FC" w:rsidRDefault="003620FC" w:rsidP="00120DAC">
      <w:pPr>
        <w:rPr>
          <w:ins w:id="124" w:author="AbbVie10" w:date="2026-04-11T19:38:00Z"/>
          <w:bCs/>
          <w:iCs/>
          <w:szCs w:val="22"/>
        </w:rPr>
      </w:pPr>
    </w:p>
    <w:p w14:paraId="2DB37186" w14:textId="415142B9" w:rsidR="003620FC" w:rsidRPr="00F87035" w:rsidRDefault="00671DD4" w:rsidP="00120DAC">
      <w:pPr>
        <w:rPr>
          <w:bCs/>
          <w:iCs/>
          <w:szCs w:val="22"/>
          <w:u w:val="single"/>
          <w:rPrChange w:id="125" w:author="Vistor_24" w:date="2026-04-27T09:43:00Z">
            <w:rPr>
              <w:bCs/>
              <w:iCs/>
              <w:szCs w:val="22"/>
            </w:rPr>
          </w:rPrChange>
        </w:rPr>
      </w:pPr>
      <w:ins w:id="126" w:author="Vistor_24" w:date="2026-04-27T10:14:00Z">
        <w:r>
          <w:rPr>
            <w:bCs/>
            <w:iCs/>
            <w:szCs w:val="22"/>
            <w:u w:val="single"/>
          </w:rPr>
          <w:t>Nánari</w:t>
        </w:r>
      </w:ins>
      <w:ins w:id="127" w:author="AbbVie10" w:date="2026-04-11T19:38:00Z">
        <w:r w:rsidR="006F6975" w:rsidRPr="00F87035">
          <w:rPr>
            <w:bCs/>
            <w:iCs/>
            <w:szCs w:val="22"/>
            <w:u w:val="single"/>
            <w:rPrChange w:id="128" w:author="Vistor_24" w:date="2026-04-27T09:43:00Z">
              <w:rPr>
                <w:bCs/>
                <w:iCs/>
                <w:szCs w:val="22"/>
              </w:rPr>
            </w:rPrChange>
          </w:rPr>
          <w:t xml:space="preserve"> upplýsingar </w:t>
        </w:r>
      </w:ins>
      <w:ins w:id="129" w:author="Vistor_24" w:date="2026-04-27T10:17:00Z">
        <w:r w:rsidR="000F0AC7">
          <w:rPr>
            <w:bCs/>
            <w:iCs/>
            <w:szCs w:val="22"/>
            <w:u w:val="single"/>
          </w:rPr>
          <w:t>um aðgerðir</w:t>
        </w:r>
        <w:r w:rsidR="002964AD">
          <w:rPr>
            <w:bCs/>
            <w:iCs/>
            <w:szCs w:val="22"/>
            <w:u w:val="single"/>
          </w:rPr>
          <w:t xml:space="preserve"> vegna eiturverkana </w:t>
        </w:r>
      </w:ins>
      <w:ins w:id="130" w:author="Vistor_24" w:date="2026-04-27T10:14:00Z">
        <w:r>
          <w:rPr>
            <w:bCs/>
            <w:iCs/>
            <w:szCs w:val="22"/>
            <w:u w:val="single"/>
          </w:rPr>
          <w:t xml:space="preserve">er að finna í </w:t>
        </w:r>
        <w:r w:rsidR="00E41B8D">
          <w:rPr>
            <w:bCs/>
            <w:iCs/>
            <w:szCs w:val="22"/>
            <w:u w:val="single"/>
          </w:rPr>
          <w:t>samantekt á eiginleikum lyf</w:t>
        </w:r>
      </w:ins>
      <w:ins w:id="131" w:author="Vistor_24" w:date="2026-04-27T10:15:00Z">
        <w:r w:rsidR="00CF1354">
          <w:rPr>
            <w:bCs/>
            <w:iCs/>
            <w:szCs w:val="22"/>
            <w:u w:val="single"/>
          </w:rPr>
          <w:t>s</w:t>
        </w:r>
      </w:ins>
      <w:ins w:id="132" w:author="Vistor_24" w:date="2026-04-27T10:14:00Z">
        <w:r w:rsidR="00E41B8D">
          <w:rPr>
            <w:bCs/>
            <w:iCs/>
            <w:szCs w:val="22"/>
            <w:u w:val="single"/>
          </w:rPr>
          <w:t xml:space="preserve"> </w:t>
        </w:r>
      </w:ins>
      <w:ins w:id="133" w:author="Vistor_24" w:date="2026-04-27T10:15:00Z">
        <w:r w:rsidR="00A26240">
          <w:rPr>
            <w:bCs/>
            <w:iCs/>
            <w:szCs w:val="22"/>
            <w:u w:val="single"/>
          </w:rPr>
          <w:t>fyrir hvert</w:t>
        </w:r>
        <w:r w:rsidR="00CF1354">
          <w:rPr>
            <w:bCs/>
            <w:iCs/>
            <w:szCs w:val="22"/>
            <w:u w:val="single"/>
          </w:rPr>
          <w:t xml:space="preserve"> </w:t>
        </w:r>
      </w:ins>
      <w:ins w:id="134" w:author="AbbVie10" w:date="2026-04-11T19:39:00Z">
        <w:r w:rsidR="006F6975" w:rsidRPr="00F87035">
          <w:rPr>
            <w:bCs/>
            <w:iCs/>
            <w:szCs w:val="22"/>
            <w:u w:val="single"/>
            <w:rPrChange w:id="135" w:author="Vistor_24" w:date="2026-04-27T09:43:00Z">
              <w:rPr>
                <w:bCs/>
                <w:iCs/>
                <w:szCs w:val="22"/>
              </w:rPr>
            </w:rPrChange>
          </w:rPr>
          <w:t>lyf sem not</w:t>
        </w:r>
      </w:ins>
      <w:ins w:id="136" w:author="Vistor_24" w:date="2026-04-27T10:16:00Z">
        <w:r w:rsidR="00A26240">
          <w:rPr>
            <w:bCs/>
            <w:iCs/>
            <w:szCs w:val="22"/>
            <w:u w:val="single"/>
          </w:rPr>
          <w:t>a</w:t>
        </w:r>
      </w:ins>
      <w:ins w:id="137" w:author="AbbVie10" w:date="2026-04-11T19:39:00Z">
        <w:r w:rsidR="006F6975" w:rsidRPr="00F87035">
          <w:rPr>
            <w:bCs/>
            <w:iCs/>
            <w:szCs w:val="22"/>
            <w:u w:val="single"/>
            <w:rPrChange w:id="138" w:author="Vistor_24" w:date="2026-04-27T09:43:00Z">
              <w:rPr>
                <w:bCs/>
                <w:iCs/>
                <w:szCs w:val="22"/>
              </w:rPr>
            </w:rPrChange>
          </w:rPr>
          <w:t>ð er</w:t>
        </w:r>
        <w:del w:id="139" w:author="Vistor_24" w:date="2026-04-27T10:16:00Z">
          <w:r w:rsidR="006F6975" w:rsidRPr="00F87035">
            <w:rPr>
              <w:bCs/>
              <w:iCs/>
              <w:szCs w:val="22"/>
              <w:u w:val="single"/>
              <w:rPrChange w:id="140" w:author="Vistor_24" w:date="2026-04-27T09:43:00Z">
                <w:rPr>
                  <w:bCs/>
                  <w:iCs/>
                  <w:szCs w:val="22"/>
                </w:rPr>
              </w:rPrChange>
            </w:rPr>
            <w:delText>u</w:delText>
          </w:r>
        </w:del>
        <w:r w:rsidR="006F6975" w:rsidRPr="00F87035">
          <w:rPr>
            <w:bCs/>
            <w:iCs/>
            <w:szCs w:val="22"/>
            <w:u w:val="single"/>
            <w:rPrChange w:id="141" w:author="Vistor_24" w:date="2026-04-27T09:43:00Z">
              <w:rPr>
                <w:bCs/>
                <w:iCs/>
                <w:szCs w:val="22"/>
              </w:rPr>
            </w:rPrChange>
          </w:rPr>
          <w:t xml:space="preserve"> ásamt venetoclaxi</w:t>
        </w:r>
        <w:r w:rsidR="00AF057C" w:rsidRPr="00F87035">
          <w:rPr>
            <w:bCs/>
            <w:iCs/>
            <w:szCs w:val="22"/>
            <w:u w:val="single"/>
            <w:rPrChange w:id="142" w:author="Vistor_24" w:date="2026-04-27T09:43:00Z">
              <w:rPr>
                <w:bCs/>
                <w:iCs/>
                <w:szCs w:val="22"/>
              </w:rPr>
            </w:rPrChange>
          </w:rPr>
          <w:t>.</w:t>
        </w:r>
      </w:ins>
    </w:p>
    <w:p w14:paraId="1830FB7C" w14:textId="77777777" w:rsidR="00CE6B48" w:rsidRDefault="00CE6B48" w:rsidP="00120DAC">
      <w:pPr>
        <w:rPr>
          <w:bCs/>
          <w:iCs/>
          <w:szCs w:val="22"/>
        </w:rPr>
      </w:pPr>
    </w:p>
    <w:p w14:paraId="2A2C7820" w14:textId="77777777" w:rsidR="00CE6B48" w:rsidRPr="007D70EC" w:rsidRDefault="00671DD4" w:rsidP="00120DAC">
      <w:pPr>
        <w:pStyle w:val="gtcbodytext"/>
        <w:keepNext/>
        <w:numPr>
          <w:ilvl w:val="0"/>
          <w:numId w:val="49"/>
        </w:numPr>
        <w:spacing w:before="0"/>
        <w:ind w:hanging="357"/>
        <w:rPr>
          <w:sz w:val="22"/>
          <w:szCs w:val="22"/>
          <w:lang w:val="is-IS"/>
        </w:rPr>
      </w:pPr>
      <w:r>
        <w:rPr>
          <w:sz w:val="22"/>
          <w:lang w:val="is-IS"/>
        </w:rPr>
        <w:t>Tafla 4: Ráðlagðar breytingar á skömmtum venetoclax vegna eiturverkana</w:t>
      </w:r>
      <w:r>
        <w:rPr>
          <w:sz w:val="22"/>
          <w:vertAlign w:val="superscript"/>
          <w:lang w:val="is-IS"/>
        </w:rPr>
        <w:t>a</w:t>
      </w:r>
      <w:r>
        <w:rPr>
          <w:sz w:val="22"/>
          <w:lang w:val="is-IS"/>
        </w:rPr>
        <w:t xml:space="preserve"> í langvinnu eitilfrumuhvítblæði</w:t>
      </w:r>
    </w:p>
    <w:p w14:paraId="07092052" w14:textId="77777777" w:rsidR="00CE6B48" w:rsidRDefault="00CE6B48" w:rsidP="00120DAC">
      <w:pPr>
        <w:pStyle w:val="gtcbodytext"/>
        <w:keepNext/>
        <w:numPr>
          <w:ilvl w:val="0"/>
          <w:numId w:val="49"/>
        </w:numPr>
        <w:spacing w:before="0"/>
        <w:ind w:hanging="357"/>
        <w:rPr>
          <w:sz w:val="22"/>
          <w:szCs w:val="22"/>
          <w:lang w:val="is-IS"/>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88"/>
        <w:gridCol w:w="2287"/>
        <w:gridCol w:w="4480"/>
      </w:tblGrid>
      <w:tr w:rsidR="00BF0C5A" w14:paraId="16931B50" w14:textId="77777777" w:rsidTr="00034BD6">
        <w:tc>
          <w:tcPr>
            <w:tcW w:w="1263" w:type="pct"/>
            <w:tcBorders>
              <w:top w:val="single" w:sz="6" w:space="0" w:color="000000"/>
              <w:left w:val="single" w:sz="6" w:space="0" w:color="000000"/>
              <w:bottom w:val="single" w:sz="6" w:space="0" w:color="000000"/>
              <w:right w:val="single" w:sz="6" w:space="0" w:color="000000"/>
            </w:tcBorders>
            <w:vAlign w:val="center"/>
            <w:hideMark/>
          </w:tcPr>
          <w:p w14:paraId="0429A237" w14:textId="77777777" w:rsidR="00CE6B48" w:rsidRPr="00534004" w:rsidRDefault="00671DD4" w:rsidP="00034BD6">
            <w:pPr>
              <w:pStyle w:val="gtcbodytext"/>
              <w:keepNext/>
              <w:jc w:val="center"/>
              <w:rPr>
                <w:sz w:val="22"/>
                <w:szCs w:val="22"/>
                <w:lang w:val="is-IS"/>
              </w:rPr>
            </w:pPr>
            <w:r w:rsidRPr="00534004">
              <w:rPr>
                <w:b/>
                <w:sz w:val="22"/>
                <w:lang w:val="is-IS"/>
              </w:rPr>
              <w:t>Verkun</w:t>
            </w:r>
          </w:p>
        </w:tc>
        <w:tc>
          <w:tcPr>
            <w:tcW w:w="1263" w:type="pct"/>
            <w:tcBorders>
              <w:top w:val="single" w:sz="6" w:space="0" w:color="000000"/>
              <w:left w:val="single" w:sz="6" w:space="0" w:color="000000"/>
              <w:bottom w:val="single" w:sz="6" w:space="0" w:color="000000"/>
              <w:right w:val="single" w:sz="6" w:space="0" w:color="000000"/>
            </w:tcBorders>
            <w:vAlign w:val="center"/>
            <w:hideMark/>
          </w:tcPr>
          <w:p w14:paraId="4C40C2D7" w14:textId="77777777" w:rsidR="00CE6B48" w:rsidRPr="00534004" w:rsidRDefault="00671DD4" w:rsidP="00034BD6">
            <w:pPr>
              <w:pStyle w:val="gtcbodytext"/>
              <w:keepNext/>
              <w:jc w:val="center"/>
              <w:rPr>
                <w:sz w:val="22"/>
                <w:szCs w:val="22"/>
                <w:lang w:val="is-IS"/>
              </w:rPr>
            </w:pPr>
            <w:r w:rsidRPr="00534004">
              <w:rPr>
                <w:b/>
                <w:sz w:val="22"/>
                <w:lang w:val="is-IS"/>
              </w:rPr>
              <w:t>Tilvik</w:t>
            </w:r>
          </w:p>
        </w:tc>
        <w:tc>
          <w:tcPr>
            <w:tcW w:w="2474" w:type="pct"/>
            <w:tcBorders>
              <w:top w:val="single" w:sz="6" w:space="0" w:color="000000"/>
              <w:left w:val="single" w:sz="6" w:space="0" w:color="000000"/>
              <w:bottom w:val="single" w:sz="6" w:space="0" w:color="000000"/>
              <w:right w:val="single" w:sz="6" w:space="0" w:color="000000"/>
            </w:tcBorders>
            <w:vAlign w:val="center"/>
            <w:hideMark/>
          </w:tcPr>
          <w:p w14:paraId="6B7F880C" w14:textId="77777777" w:rsidR="00CE6B48" w:rsidRPr="00534004" w:rsidRDefault="00671DD4" w:rsidP="00034BD6">
            <w:pPr>
              <w:pStyle w:val="gtcbodytext"/>
              <w:keepNext/>
              <w:jc w:val="center"/>
              <w:rPr>
                <w:sz w:val="22"/>
                <w:szCs w:val="22"/>
                <w:lang w:val="is-IS"/>
              </w:rPr>
            </w:pPr>
            <w:r w:rsidRPr="00534004">
              <w:rPr>
                <w:b/>
                <w:sz w:val="22"/>
                <w:lang w:val="is-IS"/>
              </w:rPr>
              <w:t>Aðgerð</w:t>
            </w:r>
          </w:p>
        </w:tc>
      </w:tr>
      <w:tr w:rsidR="00BF0C5A" w14:paraId="19FB7C87" w14:textId="77777777" w:rsidTr="00034BD6">
        <w:tc>
          <w:tcPr>
            <w:tcW w:w="5000" w:type="pct"/>
            <w:gridSpan w:val="3"/>
            <w:tcBorders>
              <w:top w:val="single" w:sz="6" w:space="0" w:color="000000"/>
              <w:left w:val="single" w:sz="6" w:space="0" w:color="000000"/>
              <w:bottom w:val="single" w:sz="6" w:space="0" w:color="000000"/>
              <w:right w:val="single" w:sz="6" w:space="0" w:color="000000"/>
            </w:tcBorders>
            <w:vAlign w:val="center"/>
            <w:hideMark/>
          </w:tcPr>
          <w:p w14:paraId="248B95B8" w14:textId="77777777" w:rsidR="00CE6B48" w:rsidRPr="00534004" w:rsidRDefault="00671DD4" w:rsidP="00034BD6">
            <w:pPr>
              <w:pStyle w:val="gtcbodytext"/>
              <w:keepNext/>
              <w:jc w:val="center"/>
              <w:rPr>
                <w:sz w:val="22"/>
                <w:szCs w:val="22"/>
                <w:lang w:val="is-IS"/>
              </w:rPr>
            </w:pPr>
            <w:r w:rsidRPr="00534004">
              <w:rPr>
                <w:sz w:val="22"/>
                <w:lang w:val="is-IS"/>
              </w:rPr>
              <w:t>Æxlislýsuheilkenni</w:t>
            </w:r>
          </w:p>
        </w:tc>
      </w:tr>
      <w:tr w:rsidR="00BF0C5A" w14:paraId="1433BC26" w14:textId="77777777" w:rsidTr="00034BD6">
        <w:tc>
          <w:tcPr>
            <w:tcW w:w="1263" w:type="pct"/>
            <w:vMerge w:val="restart"/>
            <w:tcBorders>
              <w:top w:val="single" w:sz="6" w:space="0" w:color="000000"/>
              <w:left w:val="single" w:sz="6" w:space="0" w:color="000000"/>
              <w:bottom w:val="nil"/>
              <w:right w:val="single" w:sz="4" w:space="0" w:color="auto"/>
            </w:tcBorders>
            <w:hideMark/>
          </w:tcPr>
          <w:p w14:paraId="5FE501DC" w14:textId="77777777" w:rsidR="00CE6B48" w:rsidRPr="00C30676" w:rsidRDefault="00671DD4" w:rsidP="00034BD6">
            <w:pPr>
              <w:pStyle w:val="gtcbodytext"/>
              <w:rPr>
                <w:sz w:val="22"/>
                <w:szCs w:val="22"/>
                <w:lang w:val="is-IS"/>
              </w:rPr>
            </w:pPr>
            <w:r w:rsidRPr="00C30676">
              <w:rPr>
                <w:sz w:val="22"/>
                <w:lang w:val="is-IS"/>
              </w:rPr>
              <w:t xml:space="preserve">Breytingar á blóðsöltum eða einkenni sem benda til </w:t>
            </w:r>
            <w:r w:rsidR="00C30676" w:rsidRPr="00534004">
              <w:rPr>
                <w:bCs/>
                <w:iCs/>
                <w:sz w:val="22"/>
                <w:szCs w:val="22"/>
                <w:lang w:val="is-IS"/>
              </w:rPr>
              <w:t>æxlislýsuheilkennis</w:t>
            </w:r>
          </w:p>
        </w:tc>
        <w:tc>
          <w:tcPr>
            <w:tcW w:w="1263" w:type="pct"/>
            <w:vMerge w:val="restart"/>
            <w:tcBorders>
              <w:top w:val="single" w:sz="6" w:space="0" w:color="000000"/>
              <w:left w:val="single" w:sz="4" w:space="0" w:color="auto"/>
              <w:bottom w:val="single" w:sz="6" w:space="0" w:color="000000"/>
              <w:right w:val="single" w:sz="6" w:space="0" w:color="000000"/>
            </w:tcBorders>
            <w:hideMark/>
          </w:tcPr>
          <w:p w14:paraId="6F854550" w14:textId="77777777" w:rsidR="00CE6B48" w:rsidRPr="00534004" w:rsidRDefault="00671DD4" w:rsidP="00034BD6">
            <w:pPr>
              <w:pStyle w:val="gtcbodytext"/>
              <w:rPr>
                <w:sz w:val="22"/>
                <w:szCs w:val="22"/>
                <w:lang w:val="is-IS"/>
              </w:rPr>
            </w:pPr>
            <w:r w:rsidRPr="00534004">
              <w:rPr>
                <w:sz w:val="22"/>
                <w:lang w:val="is-IS"/>
              </w:rPr>
              <w:t>Hvaða sem er</w:t>
            </w:r>
          </w:p>
        </w:tc>
        <w:tc>
          <w:tcPr>
            <w:tcW w:w="2474" w:type="pct"/>
            <w:tcBorders>
              <w:top w:val="single" w:sz="6" w:space="0" w:color="000000"/>
              <w:left w:val="single" w:sz="6" w:space="0" w:color="000000"/>
              <w:bottom w:val="single" w:sz="6" w:space="0" w:color="000000"/>
              <w:right w:val="single" w:sz="6" w:space="0" w:color="000000"/>
            </w:tcBorders>
            <w:vAlign w:val="center"/>
            <w:hideMark/>
          </w:tcPr>
          <w:p w14:paraId="66C0F995" w14:textId="77777777" w:rsidR="00CE6B48" w:rsidRPr="00534004" w:rsidRDefault="00671DD4" w:rsidP="00034BD6">
            <w:pPr>
              <w:pStyle w:val="gtcbodytext"/>
              <w:rPr>
                <w:sz w:val="22"/>
                <w:szCs w:val="22"/>
                <w:lang w:val="is-IS"/>
              </w:rPr>
            </w:pPr>
            <w:r w:rsidRPr="00534004">
              <w:rPr>
                <w:sz w:val="22"/>
                <w:lang w:val="is-IS"/>
              </w:rPr>
              <w:t>Sleppa skammti næsta dags. Ef breytingin gengur til baka innan 24 til 48 klst. eftir síðasta skammt skal halda áfram meðferð með sama skammti.</w:t>
            </w:r>
          </w:p>
        </w:tc>
      </w:tr>
      <w:tr w:rsidR="00BF0C5A" w14:paraId="3328CF26" w14:textId="77777777" w:rsidTr="00034BD6">
        <w:tc>
          <w:tcPr>
            <w:tcW w:w="0" w:type="auto"/>
            <w:vMerge/>
            <w:tcBorders>
              <w:right w:val="single" w:sz="4" w:space="0" w:color="auto"/>
            </w:tcBorders>
            <w:vAlign w:val="center"/>
            <w:hideMark/>
          </w:tcPr>
          <w:p w14:paraId="1FC5AA50" w14:textId="77777777" w:rsidR="00CE6B48" w:rsidRPr="00534004" w:rsidRDefault="00CE6B48" w:rsidP="00034BD6">
            <w:pPr>
              <w:pStyle w:val="gtcbodytext"/>
              <w:rPr>
                <w:sz w:val="22"/>
                <w:szCs w:val="22"/>
                <w:lang w:val="is-IS"/>
              </w:rPr>
            </w:pPr>
          </w:p>
        </w:tc>
        <w:tc>
          <w:tcPr>
            <w:tcW w:w="0" w:type="auto"/>
            <w:vMerge/>
            <w:tcBorders>
              <w:left w:val="single" w:sz="4" w:space="0" w:color="auto"/>
            </w:tcBorders>
            <w:vAlign w:val="center"/>
            <w:hideMark/>
          </w:tcPr>
          <w:p w14:paraId="7D2394DA" w14:textId="77777777" w:rsidR="00CE6B48" w:rsidRPr="00534004" w:rsidRDefault="00CE6B48" w:rsidP="00034BD6">
            <w:pPr>
              <w:pStyle w:val="gtcbodytext"/>
              <w:rPr>
                <w:sz w:val="22"/>
                <w:szCs w:val="22"/>
                <w:lang w:val="is-IS"/>
              </w:rPr>
            </w:pPr>
          </w:p>
        </w:tc>
        <w:tc>
          <w:tcPr>
            <w:tcW w:w="2474" w:type="pct"/>
            <w:tcBorders>
              <w:top w:val="single" w:sz="6" w:space="0" w:color="000000"/>
              <w:left w:val="single" w:sz="6" w:space="0" w:color="000000"/>
              <w:bottom w:val="single" w:sz="6" w:space="0" w:color="000000"/>
              <w:right w:val="single" w:sz="6" w:space="0" w:color="000000"/>
            </w:tcBorders>
            <w:vAlign w:val="center"/>
            <w:hideMark/>
          </w:tcPr>
          <w:p w14:paraId="59126E92" w14:textId="77777777" w:rsidR="00CE6B48" w:rsidRPr="00534004" w:rsidRDefault="00671DD4" w:rsidP="00034BD6">
            <w:pPr>
              <w:pStyle w:val="gtcbodytext"/>
              <w:rPr>
                <w:sz w:val="22"/>
                <w:szCs w:val="22"/>
                <w:lang w:val="is-IS"/>
              </w:rPr>
            </w:pPr>
            <w:r w:rsidRPr="00534004">
              <w:rPr>
                <w:sz w:val="22"/>
                <w:lang w:val="is-IS"/>
              </w:rPr>
              <w:t xml:space="preserve">Ef einhverjar breytingar á blóðsöltum þurfa meira en 48 klst. til að ganga til baka skal meðferð hafin á ný með minni skammti (sjá töflu 5). </w:t>
            </w:r>
          </w:p>
        </w:tc>
      </w:tr>
      <w:tr w:rsidR="00BF0C5A" w14:paraId="3764AA75" w14:textId="77777777" w:rsidTr="00034BD6">
        <w:tc>
          <w:tcPr>
            <w:tcW w:w="0" w:type="auto"/>
            <w:vMerge/>
            <w:tcBorders>
              <w:right w:val="single" w:sz="4" w:space="0" w:color="auto"/>
            </w:tcBorders>
            <w:vAlign w:val="center"/>
            <w:hideMark/>
          </w:tcPr>
          <w:p w14:paraId="3F9FC52A" w14:textId="77777777" w:rsidR="00CE6B48" w:rsidRPr="00534004" w:rsidRDefault="00CE6B48" w:rsidP="00034BD6">
            <w:pPr>
              <w:pStyle w:val="gtcbodytext"/>
              <w:rPr>
                <w:sz w:val="22"/>
                <w:szCs w:val="22"/>
                <w:lang w:val="is-IS"/>
              </w:rPr>
            </w:pPr>
          </w:p>
        </w:tc>
        <w:tc>
          <w:tcPr>
            <w:tcW w:w="0" w:type="auto"/>
            <w:vMerge/>
            <w:tcBorders>
              <w:left w:val="single" w:sz="4" w:space="0" w:color="auto"/>
            </w:tcBorders>
            <w:vAlign w:val="center"/>
            <w:hideMark/>
          </w:tcPr>
          <w:p w14:paraId="6F5BA65C" w14:textId="77777777" w:rsidR="00CE6B48" w:rsidRPr="00534004" w:rsidRDefault="00CE6B48" w:rsidP="00034BD6">
            <w:pPr>
              <w:pStyle w:val="gtcbodytext"/>
              <w:rPr>
                <w:sz w:val="22"/>
                <w:szCs w:val="22"/>
                <w:lang w:val="is-IS"/>
              </w:rPr>
            </w:pPr>
          </w:p>
        </w:tc>
        <w:tc>
          <w:tcPr>
            <w:tcW w:w="2474" w:type="pct"/>
            <w:tcBorders>
              <w:top w:val="single" w:sz="6" w:space="0" w:color="000000"/>
              <w:left w:val="single" w:sz="6" w:space="0" w:color="000000"/>
              <w:bottom w:val="single" w:sz="6" w:space="0" w:color="000000"/>
              <w:right w:val="single" w:sz="6" w:space="0" w:color="000000"/>
            </w:tcBorders>
            <w:vAlign w:val="center"/>
            <w:hideMark/>
          </w:tcPr>
          <w:p w14:paraId="2A0A09EA" w14:textId="77777777" w:rsidR="00CE6B48" w:rsidRPr="00534004" w:rsidRDefault="00671DD4" w:rsidP="00034BD6">
            <w:pPr>
              <w:pStyle w:val="gtcbodytext"/>
              <w:rPr>
                <w:sz w:val="22"/>
                <w:lang w:val="is-IS"/>
              </w:rPr>
            </w:pPr>
            <w:r w:rsidRPr="00534004">
              <w:rPr>
                <w:sz w:val="22"/>
                <w:lang w:val="is-IS"/>
              </w:rPr>
              <w:t xml:space="preserve">Ef tilvik eru um klínískt </w:t>
            </w:r>
            <w:r w:rsidR="00C30676" w:rsidRPr="00534004">
              <w:rPr>
                <w:bCs/>
                <w:iCs/>
                <w:sz w:val="22"/>
                <w:szCs w:val="22"/>
                <w:lang w:val="is-IS"/>
              </w:rPr>
              <w:t>æxlislýsuheilkenni</w:t>
            </w:r>
            <w:r w:rsidRPr="00534004">
              <w:rPr>
                <w:sz w:val="22"/>
                <w:vertAlign w:val="superscript"/>
                <w:lang w:val="is-IS"/>
              </w:rPr>
              <w:t>b</w:t>
            </w:r>
            <w:r w:rsidRPr="00534004">
              <w:rPr>
                <w:sz w:val="22"/>
                <w:lang w:val="is-IS"/>
              </w:rPr>
              <w:t xml:space="preserve"> skal meðferð hafin á ný með minni skammti eftir að það hefur gegnið til baka (sjá töflu 5). </w:t>
            </w:r>
          </w:p>
          <w:p w14:paraId="5E2B1E76" w14:textId="77777777" w:rsidR="00CE6B48" w:rsidRPr="00534004" w:rsidRDefault="00CE6B48" w:rsidP="00034BD6"/>
          <w:p w14:paraId="373C8782" w14:textId="77777777" w:rsidR="00CE6B48" w:rsidRPr="00534004" w:rsidRDefault="00CE6B48" w:rsidP="00034BD6"/>
          <w:p w14:paraId="28275C9F" w14:textId="77777777" w:rsidR="00CE6B48" w:rsidRPr="00534004" w:rsidRDefault="00CE6B48" w:rsidP="00034BD6"/>
          <w:p w14:paraId="091903CD" w14:textId="77777777" w:rsidR="00CE6B48" w:rsidRPr="00534004" w:rsidRDefault="00CE6B48" w:rsidP="00034BD6"/>
          <w:p w14:paraId="1FB38041" w14:textId="77777777" w:rsidR="00CE6B48" w:rsidRPr="00534004" w:rsidRDefault="00CE6B48" w:rsidP="00034BD6"/>
          <w:p w14:paraId="444BFA9B" w14:textId="77777777" w:rsidR="00CE6B48" w:rsidRPr="00534004" w:rsidRDefault="00CE6B48" w:rsidP="00034BD6"/>
          <w:p w14:paraId="31D9E09B" w14:textId="77777777" w:rsidR="00CE6B48" w:rsidRPr="00534004" w:rsidRDefault="00CE6B48" w:rsidP="00034BD6"/>
          <w:p w14:paraId="0E8A5B0D" w14:textId="77777777" w:rsidR="00CE6B48" w:rsidRPr="00534004" w:rsidRDefault="00CE6B48" w:rsidP="00034BD6"/>
          <w:p w14:paraId="6CD3B2CC" w14:textId="77777777" w:rsidR="00CE6B48" w:rsidRPr="00534004" w:rsidRDefault="00CE6B48" w:rsidP="00034BD6"/>
          <w:p w14:paraId="107F3B57" w14:textId="77777777" w:rsidR="00CE6B48" w:rsidRPr="00534004" w:rsidRDefault="00CE6B48" w:rsidP="00034BD6"/>
          <w:p w14:paraId="7C143C90" w14:textId="77777777" w:rsidR="00CE6B48" w:rsidRPr="00534004" w:rsidRDefault="00CE6B48" w:rsidP="00034BD6"/>
          <w:p w14:paraId="2F6456DA" w14:textId="77777777" w:rsidR="00CE6B48" w:rsidRPr="00534004" w:rsidRDefault="00CE6B48" w:rsidP="00034BD6"/>
        </w:tc>
      </w:tr>
      <w:tr w:rsidR="00BF0C5A" w14:paraId="1E6EA7CE" w14:textId="77777777" w:rsidTr="00034BD6">
        <w:tc>
          <w:tcPr>
            <w:tcW w:w="5000" w:type="pct"/>
            <w:gridSpan w:val="3"/>
            <w:tcBorders>
              <w:top w:val="single" w:sz="6" w:space="0" w:color="000000"/>
              <w:left w:val="single" w:sz="6" w:space="0" w:color="000000"/>
              <w:bottom w:val="single" w:sz="6" w:space="0" w:color="000000"/>
              <w:right w:val="single" w:sz="6" w:space="0" w:color="000000"/>
            </w:tcBorders>
            <w:vAlign w:val="center"/>
            <w:hideMark/>
          </w:tcPr>
          <w:p w14:paraId="2BEC2C5D" w14:textId="77777777" w:rsidR="00CE6B48" w:rsidRPr="00C30676" w:rsidRDefault="00671DD4" w:rsidP="00034BD6">
            <w:pPr>
              <w:pStyle w:val="gtcbodytext"/>
              <w:keepNext/>
              <w:jc w:val="center"/>
              <w:rPr>
                <w:sz w:val="22"/>
                <w:szCs w:val="22"/>
                <w:lang w:val="is-IS"/>
              </w:rPr>
            </w:pPr>
            <w:r w:rsidRPr="00C30676">
              <w:rPr>
                <w:sz w:val="22"/>
                <w:lang w:val="is-IS"/>
              </w:rPr>
              <w:t>Eiturverkanir aðrar en á blóð</w:t>
            </w:r>
          </w:p>
        </w:tc>
      </w:tr>
      <w:tr w:rsidR="00BF0C5A" w14:paraId="40383176" w14:textId="77777777" w:rsidTr="00034BD6">
        <w:tc>
          <w:tcPr>
            <w:tcW w:w="1263" w:type="pct"/>
            <w:vMerge w:val="restart"/>
            <w:tcBorders>
              <w:top w:val="single" w:sz="6" w:space="0" w:color="000000"/>
              <w:left w:val="single" w:sz="6" w:space="0" w:color="000000"/>
              <w:bottom w:val="single" w:sz="6" w:space="0" w:color="000000"/>
              <w:right w:val="single" w:sz="6" w:space="0" w:color="000000"/>
            </w:tcBorders>
            <w:hideMark/>
          </w:tcPr>
          <w:p w14:paraId="16285045" w14:textId="77777777" w:rsidR="00CE6B48" w:rsidRPr="00C30676" w:rsidRDefault="00671DD4" w:rsidP="00034BD6">
            <w:pPr>
              <w:pStyle w:val="gtcbodytext"/>
              <w:keepNext/>
              <w:rPr>
                <w:sz w:val="22"/>
                <w:szCs w:val="22"/>
                <w:lang w:val="is-IS"/>
              </w:rPr>
            </w:pPr>
            <w:r w:rsidRPr="00C30676">
              <w:rPr>
                <w:sz w:val="22"/>
                <w:lang w:val="is-IS"/>
              </w:rPr>
              <w:t xml:space="preserve">Eituráhrif af 3. eða 4. stigi sem ekki eru blóðfræðileg </w:t>
            </w:r>
          </w:p>
        </w:tc>
        <w:tc>
          <w:tcPr>
            <w:tcW w:w="1263" w:type="pct"/>
            <w:tcBorders>
              <w:top w:val="single" w:sz="6" w:space="0" w:color="000000"/>
              <w:left w:val="single" w:sz="6" w:space="0" w:color="000000"/>
              <w:bottom w:val="single" w:sz="6" w:space="0" w:color="000000"/>
              <w:right w:val="single" w:sz="6" w:space="0" w:color="000000"/>
            </w:tcBorders>
            <w:hideMark/>
          </w:tcPr>
          <w:p w14:paraId="239C3704" w14:textId="77777777" w:rsidR="00CE6B48" w:rsidRPr="00534004" w:rsidRDefault="00671DD4" w:rsidP="00034BD6">
            <w:pPr>
              <w:pStyle w:val="gtcbodytext"/>
              <w:keepNext/>
              <w:rPr>
                <w:sz w:val="22"/>
                <w:szCs w:val="22"/>
                <w:lang w:val="is-IS"/>
              </w:rPr>
            </w:pPr>
            <w:r w:rsidRPr="00534004">
              <w:rPr>
                <w:sz w:val="22"/>
                <w:lang w:val="is-IS"/>
              </w:rPr>
              <w:t xml:space="preserve">1. tilvik </w:t>
            </w:r>
          </w:p>
        </w:tc>
        <w:tc>
          <w:tcPr>
            <w:tcW w:w="2474" w:type="pct"/>
            <w:tcBorders>
              <w:top w:val="single" w:sz="6" w:space="0" w:color="000000"/>
              <w:left w:val="single" w:sz="6" w:space="0" w:color="000000"/>
              <w:bottom w:val="single" w:sz="6" w:space="0" w:color="000000"/>
              <w:right w:val="single" w:sz="6" w:space="0" w:color="000000"/>
            </w:tcBorders>
            <w:vAlign w:val="center"/>
            <w:hideMark/>
          </w:tcPr>
          <w:p w14:paraId="3AF76706" w14:textId="77777777" w:rsidR="00CE6B48" w:rsidRPr="00534004" w:rsidRDefault="00671DD4" w:rsidP="00034BD6">
            <w:pPr>
              <w:pStyle w:val="gtcbodytext"/>
              <w:keepNext/>
              <w:rPr>
                <w:sz w:val="22"/>
                <w:szCs w:val="22"/>
                <w:lang w:val="is-IS"/>
              </w:rPr>
            </w:pPr>
            <w:r w:rsidRPr="00534004">
              <w:rPr>
                <w:sz w:val="22"/>
                <w:lang w:val="is-IS"/>
              </w:rPr>
              <w:t>Gera hlé á meðferð með venetoclaxi.</w:t>
            </w:r>
            <w:r w:rsidRPr="00534004">
              <w:rPr>
                <w:lang w:val="is-IS"/>
              </w:rPr>
              <w:br/>
            </w:r>
            <w:r w:rsidRPr="00534004">
              <w:rPr>
                <w:sz w:val="22"/>
                <w:lang w:val="is-IS"/>
              </w:rPr>
              <w:t xml:space="preserve">Þegar eiturverkanir hafa gengið til baka til 1. stigs eða að upphafsgildi má halda meðferð með venetoclaxi áfram með sama skammti. Ekki þarf að aðlaga skammta. </w:t>
            </w:r>
          </w:p>
        </w:tc>
      </w:tr>
      <w:tr w:rsidR="00BF0C5A" w14:paraId="3CA6CAAA" w14:textId="77777777" w:rsidTr="00034BD6">
        <w:tc>
          <w:tcPr>
            <w:tcW w:w="0" w:type="auto"/>
            <w:vMerge/>
            <w:vAlign w:val="center"/>
            <w:hideMark/>
          </w:tcPr>
          <w:p w14:paraId="46CE655E" w14:textId="77777777" w:rsidR="00CE6B48" w:rsidRPr="00534004" w:rsidRDefault="00CE6B48" w:rsidP="00034BD6">
            <w:pPr>
              <w:pStyle w:val="gtcbodytext"/>
              <w:keepNext/>
              <w:rPr>
                <w:sz w:val="22"/>
                <w:szCs w:val="22"/>
                <w:lang w:val="is-IS"/>
              </w:rPr>
            </w:pPr>
          </w:p>
        </w:tc>
        <w:tc>
          <w:tcPr>
            <w:tcW w:w="1263" w:type="pct"/>
            <w:tcBorders>
              <w:top w:val="single" w:sz="6" w:space="0" w:color="000000"/>
              <w:left w:val="single" w:sz="6" w:space="0" w:color="000000"/>
              <w:bottom w:val="single" w:sz="6" w:space="0" w:color="000000"/>
              <w:right w:val="single" w:sz="6" w:space="0" w:color="000000"/>
            </w:tcBorders>
            <w:hideMark/>
          </w:tcPr>
          <w:p w14:paraId="77139765" w14:textId="77777777" w:rsidR="00CE6B48" w:rsidRPr="00534004" w:rsidRDefault="00671DD4" w:rsidP="00034BD6">
            <w:pPr>
              <w:pStyle w:val="gtcbodytext"/>
              <w:keepNext/>
              <w:rPr>
                <w:sz w:val="22"/>
                <w:szCs w:val="22"/>
                <w:lang w:val="is-IS"/>
              </w:rPr>
            </w:pPr>
            <w:r w:rsidRPr="00534004">
              <w:rPr>
                <w:sz w:val="22"/>
                <w:lang w:val="is-IS"/>
              </w:rPr>
              <w:t xml:space="preserve">2. tilvik og síðari </w:t>
            </w:r>
          </w:p>
        </w:tc>
        <w:tc>
          <w:tcPr>
            <w:tcW w:w="2474" w:type="pct"/>
            <w:tcBorders>
              <w:top w:val="single" w:sz="6" w:space="0" w:color="000000"/>
              <w:left w:val="single" w:sz="6" w:space="0" w:color="000000"/>
              <w:bottom w:val="single" w:sz="6" w:space="0" w:color="000000"/>
              <w:right w:val="single" w:sz="6" w:space="0" w:color="000000"/>
            </w:tcBorders>
            <w:vAlign w:val="center"/>
            <w:hideMark/>
          </w:tcPr>
          <w:p w14:paraId="45A3EC23" w14:textId="77777777" w:rsidR="00CE6B48" w:rsidRPr="00534004" w:rsidRDefault="00671DD4" w:rsidP="00034BD6">
            <w:pPr>
              <w:pStyle w:val="gtcbodytext"/>
              <w:keepNext/>
              <w:rPr>
                <w:sz w:val="22"/>
                <w:szCs w:val="22"/>
                <w:lang w:val="is-IS"/>
              </w:rPr>
            </w:pPr>
            <w:r w:rsidRPr="00534004">
              <w:rPr>
                <w:sz w:val="22"/>
                <w:lang w:val="is-IS"/>
              </w:rPr>
              <w:t>Gera hlé á meðferð með venetoclaxi.</w:t>
            </w:r>
            <w:r w:rsidRPr="00534004">
              <w:rPr>
                <w:lang w:val="is-IS"/>
              </w:rPr>
              <w:br/>
            </w:r>
            <w:r w:rsidRPr="00534004">
              <w:rPr>
                <w:sz w:val="22"/>
                <w:lang w:val="is-IS"/>
              </w:rPr>
              <w:t xml:space="preserve">Fylgja leiðbeiningum um minnkun skammta í töflu 5 þegar meðferð með venetoclaxi er haldið áfram eftir að eiturhrifin hafa gengið til baka. Læknirinn getur samkvæmt eigin ákvörðun minnkað skammtinn enn frekar. </w:t>
            </w:r>
          </w:p>
        </w:tc>
      </w:tr>
      <w:tr w:rsidR="00BF0C5A" w14:paraId="1F61ACCD" w14:textId="77777777" w:rsidTr="00034BD6">
        <w:tc>
          <w:tcPr>
            <w:tcW w:w="5000" w:type="pct"/>
            <w:gridSpan w:val="3"/>
            <w:tcBorders>
              <w:top w:val="single" w:sz="6" w:space="0" w:color="000000"/>
              <w:left w:val="single" w:sz="6" w:space="0" w:color="000000"/>
              <w:bottom w:val="single" w:sz="6" w:space="0" w:color="000000"/>
              <w:right w:val="single" w:sz="6" w:space="0" w:color="000000"/>
            </w:tcBorders>
            <w:vAlign w:val="center"/>
            <w:hideMark/>
          </w:tcPr>
          <w:p w14:paraId="65B9AE54" w14:textId="77777777" w:rsidR="00CE6B48" w:rsidRPr="00534004" w:rsidRDefault="00671DD4" w:rsidP="00034BD6">
            <w:pPr>
              <w:pStyle w:val="gtcbodytext"/>
              <w:keepNext/>
              <w:jc w:val="center"/>
              <w:rPr>
                <w:sz w:val="22"/>
                <w:szCs w:val="22"/>
                <w:lang w:val="is-IS"/>
              </w:rPr>
            </w:pPr>
            <w:r w:rsidRPr="00534004">
              <w:rPr>
                <w:sz w:val="22"/>
                <w:lang w:val="is-IS"/>
              </w:rPr>
              <w:t>Eiturverkanir á blóð</w:t>
            </w:r>
          </w:p>
        </w:tc>
      </w:tr>
      <w:tr w:rsidR="00BF0C5A" w14:paraId="43E42139" w14:textId="77777777" w:rsidTr="00034BD6">
        <w:tc>
          <w:tcPr>
            <w:tcW w:w="1263" w:type="pct"/>
            <w:vMerge w:val="restart"/>
            <w:tcBorders>
              <w:top w:val="single" w:sz="6" w:space="0" w:color="000000"/>
              <w:left w:val="single" w:sz="6" w:space="0" w:color="000000"/>
              <w:bottom w:val="single" w:sz="6" w:space="0" w:color="000000"/>
              <w:right w:val="single" w:sz="6" w:space="0" w:color="000000"/>
            </w:tcBorders>
            <w:hideMark/>
          </w:tcPr>
          <w:p w14:paraId="012EF79D" w14:textId="77777777" w:rsidR="00CE6B48" w:rsidRPr="00C30676" w:rsidRDefault="00671DD4" w:rsidP="00034BD6">
            <w:pPr>
              <w:pStyle w:val="gtcbodytext"/>
              <w:keepNext/>
              <w:rPr>
                <w:sz w:val="22"/>
                <w:szCs w:val="22"/>
                <w:lang w:val="is-IS"/>
              </w:rPr>
            </w:pPr>
            <w:r w:rsidRPr="00C30676">
              <w:rPr>
                <w:sz w:val="22"/>
                <w:lang w:val="is-IS"/>
              </w:rPr>
              <w:t>Daufkyrningafæð af stigi 3 með sýkingu eða hita eða eituráhrif í blóði af stigi 4 (að undanskilinni eitilfrumnafæð)</w:t>
            </w:r>
          </w:p>
        </w:tc>
        <w:tc>
          <w:tcPr>
            <w:tcW w:w="1263" w:type="pct"/>
            <w:tcBorders>
              <w:top w:val="single" w:sz="6" w:space="0" w:color="000000"/>
              <w:left w:val="single" w:sz="6" w:space="0" w:color="000000"/>
              <w:bottom w:val="single" w:sz="6" w:space="0" w:color="000000"/>
              <w:right w:val="single" w:sz="6" w:space="0" w:color="000000"/>
            </w:tcBorders>
            <w:hideMark/>
          </w:tcPr>
          <w:p w14:paraId="01DDEBED" w14:textId="77777777" w:rsidR="00CE6B48" w:rsidRPr="00534004" w:rsidRDefault="00671DD4" w:rsidP="00034BD6">
            <w:pPr>
              <w:pStyle w:val="gtcbodytext"/>
              <w:keepNext/>
              <w:rPr>
                <w:sz w:val="22"/>
                <w:szCs w:val="22"/>
                <w:lang w:val="is-IS"/>
              </w:rPr>
            </w:pPr>
            <w:r w:rsidRPr="00534004">
              <w:rPr>
                <w:sz w:val="22"/>
                <w:lang w:val="is-IS"/>
              </w:rPr>
              <w:t xml:space="preserve">1. tilvik </w:t>
            </w:r>
          </w:p>
        </w:tc>
        <w:tc>
          <w:tcPr>
            <w:tcW w:w="2474" w:type="pct"/>
            <w:tcBorders>
              <w:top w:val="single" w:sz="6" w:space="0" w:color="000000"/>
              <w:left w:val="single" w:sz="6" w:space="0" w:color="000000"/>
              <w:bottom w:val="single" w:sz="6" w:space="0" w:color="000000"/>
              <w:right w:val="single" w:sz="6" w:space="0" w:color="000000"/>
            </w:tcBorders>
            <w:hideMark/>
          </w:tcPr>
          <w:p w14:paraId="39B084D1" w14:textId="77777777" w:rsidR="00CE6B48" w:rsidRPr="00534004" w:rsidRDefault="00671DD4" w:rsidP="00034BD6">
            <w:pPr>
              <w:pStyle w:val="gtcbodytext"/>
              <w:keepNext/>
              <w:rPr>
                <w:sz w:val="22"/>
                <w:szCs w:val="22"/>
                <w:lang w:val="is-IS"/>
              </w:rPr>
            </w:pPr>
            <w:r w:rsidRPr="00534004">
              <w:rPr>
                <w:sz w:val="22"/>
                <w:lang w:val="is-IS"/>
              </w:rPr>
              <w:t>Gera hlé á meðferð með venetoclaxi.</w:t>
            </w:r>
            <w:r w:rsidRPr="00534004">
              <w:rPr>
                <w:lang w:val="is-IS"/>
              </w:rPr>
              <w:br/>
            </w:r>
            <w:r w:rsidRPr="00534004">
              <w:rPr>
                <w:sz w:val="22"/>
                <w:lang w:val="is-IS"/>
              </w:rPr>
              <w:t>Til að minnka hættu á sýkingum tengdum daufkyrningafæð má gefa hvítkornavaxtarþátt (G</w:t>
            </w:r>
            <w:r w:rsidRPr="00534004">
              <w:rPr>
                <w:sz w:val="22"/>
                <w:lang w:val="is-IS"/>
              </w:rPr>
              <w:noBreakHyphen/>
              <w:t xml:space="preserve">CSF) með venetoclaxi ef klínískar ábendingar eru fyrir hendi. Þegar eiturverkanir hafa gengið til baka til 1. stigs eða að upphafsgildi má halda meðferð með venetoclaxi áfram með sama skammti. </w:t>
            </w:r>
          </w:p>
        </w:tc>
      </w:tr>
      <w:tr w:rsidR="00BF0C5A" w14:paraId="5F3C7B56" w14:textId="77777777" w:rsidTr="00034BD6">
        <w:tc>
          <w:tcPr>
            <w:tcW w:w="0" w:type="auto"/>
            <w:vMerge/>
            <w:vAlign w:val="center"/>
            <w:hideMark/>
          </w:tcPr>
          <w:p w14:paraId="21DB6A64" w14:textId="77777777" w:rsidR="00CE6B48" w:rsidRPr="00534004" w:rsidRDefault="00CE6B48" w:rsidP="00034BD6">
            <w:pPr>
              <w:pStyle w:val="gtcbodytext"/>
              <w:rPr>
                <w:sz w:val="22"/>
                <w:szCs w:val="22"/>
                <w:lang w:val="is-IS"/>
              </w:rPr>
            </w:pPr>
          </w:p>
        </w:tc>
        <w:tc>
          <w:tcPr>
            <w:tcW w:w="1263" w:type="pct"/>
            <w:tcBorders>
              <w:top w:val="single" w:sz="6" w:space="0" w:color="000000"/>
              <w:left w:val="single" w:sz="6" w:space="0" w:color="000000"/>
              <w:bottom w:val="single" w:sz="6" w:space="0" w:color="000000"/>
              <w:right w:val="single" w:sz="6" w:space="0" w:color="000000"/>
            </w:tcBorders>
            <w:hideMark/>
          </w:tcPr>
          <w:p w14:paraId="798D3A44" w14:textId="77777777" w:rsidR="00CE6B48" w:rsidRPr="00534004" w:rsidRDefault="00671DD4" w:rsidP="00034BD6">
            <w:pPr>
              <w:pStyle w:val="gtcbodytext"/>
              <w:rPr>
                <w:sz w:val="22"/>
                <w:szCs w:val="22"/>
                <w:lang w:val="is-IS"/>
              </w:rPr>
            </w:pPr>
            <w:r w:rsidRPr="00534004">
              <w:rPr>
                <w:sz w:val="22"/>
                <w:lang w:val="is-IS"/>
              </w:rPr>
              <w:t xml:space="preserve">2. tilvik og síðari </w:t>
            </w:r>
          </w:p>
        </w:tc>
        <w:tc>
          <w:tcPr>
            <w:tcW w:w="2474" w:type="pct"/>
            <w:tcBorders>
              <w:top w:val="single" w:sz="6" w:space="0" w:color="000000"/>
              <w:left w:val="single" w:sz="6" w:space="0" w:color="000000"/>
              <w:bottom w:val="single" w:sz="6" w:space="0" w:color="000000"/>
              <w:right w:val="single" w:sz="6" w:space="0" w:color="000000"/>
            </w:tcBorders>
            <w:hideMark/>
          </w:tcPr>
          <w:p w14:paraId="3A014EE5" w14:textId="77777777" w:rsidR="00CE6B48" w:rsidRPr="00534004" w:rsidRDefault="00671DD4" w:rsidP="00034BD6">
            <w:pPr>
              <w:pStyle w:val="gtcbodytext"/>
              <w:rPr>
                <w:sz w:val="22"/>
                <w:szCs w:val="22"/>
                <w:lang w:val="is-IS"/>
              </w:rPr>
            </w:pPr>
            <w:r w:rsidRPr="00534004">
              <w:rPr>
                <w:sz w:val="22"/>
                <w:lang w:val="is-IS"/>
              </w:rPr>
              <w:t>Gera hlé á meðferð með venetoclaxi.</w:t>
            </w:r>
            <w:r w:rsidRPr="00534004">
              <w:rPr>
                <w:lang w:val="is-IS"/>
              </w:rPr>
              <w:br/>
            </w:r>
            <w:r w:rsidRPr="00534004">
              <w:rPr>
                <w:sz w:val="22"/>
                <w:lang w:val="is-IS"/>
              </w:rPr>
              <w:t>Íhuga gjöf G-CSF ef við á klínískt.</w:t>
            </w:r>
            <w:r w:rsidRPr="00534004">
              <w:rPr>
                <w:lang w:val="is-IS"/>
              </w:rPr>
              <w:br/>
            </w:r>
            <w:r w:rsidRPr="00534004">
              <w:rPr>
                <w:sz w:val="22"/>
                <w:lang w:val="is-IS"/>
              </w:rPr>
              <w:t xml:space="preserve">Fylgja leiðbeiningum um minnkun skammta í töflu 5 þegar meðferð með venetoclaxi er haldið áfram þegar viðbrögðin hafa gengið til baka. Læknir getur ákveðið að minnka skammtinn enn frekar. </w:t>
            </w:r>
          </w:p>
        </w:tc>
      </w:tr>
      <w:tr w:rsidR="00BF0C5A" w14:paraId="77A95476" w14:textId="77777777" w:rsidTr="00034BD6">
        <w:tc>
          <w:tcPr>
            <w:tcW w:w="5000" w:type="pct"/>
            <w:gridSpan w:val="3"/>
            <w:tcBorders>
              <w:top w:val="single" w:sz="6" w:space="0" w:color="000000"/>
              <w:left w:val="single" w:sz="6" w:space="0" w:color="000000"/>
              <w:bottom w:val="single" w:sz="6" w:space="0" w:color="000000"/>
              <w:right w:val="single" w:sz="6" w:space="0" w:color="000000"/>
            </w:tcBorders>
            <w:vAlign w:val="center"/>
            <w:hideMark/>
          </w:tcPr>
          <w:p w14:paraId="2E546B69" w14:textId="77777777" w:rsidR="00CE6B48" w:rsidRPr="00C30676" w:rsidRDefault="00671DD4" w:rsidP="00034BD6">
            <w:pPr>
              <w:pStyle w:val="gtcbodytext"/>
              <w:rPr>
                <w:sz w:val="22"/>
                <w:szCs w:val="22"/>
                <w:lang w:val="is-IS"/>
              </w:rPr>
            </w:pPr>
            <w:r w:rsidRPr="00C30676">
              <w:rPr>
                <w:sz w:val="22"/>
                <w:lang w:val="is-IS"/>
              </w:rPr>
              <w:t>Íhuga skal að hætta meðferð með venetoclaxi hjá sjúklingum þegar minnka þarf skammta undir 100 mg lengur en í 2 vikur.</w:t>
            </w:r>
            <w:r w:rsidRPr="00C30676">
              <w:rPr>
                <w:lang w:val="is-IS"/>
              </w:rPr>
              <w:br/>
            </w:r>
            <w:r w:rsidRPr="00C30676">
              <w:rPr>
                <w:sz w:val="22"/>
                <w:vertAlign w:val="superscript"/>
                <w:lang w:val="is-IS"/>
              </w:rPr>
              <w:t>a</w:t>
            </w:r>
            <w:r w:rsidRPr="00C30676">
              <w:rPr>
                <w:sz w:val="22"/>
                <w:lang w:val="is-IS"/>
              </w:rPr>
              <w:t xml:space="preserve">Aukaverkanir voru flokkaðar samkvæmt NCI CTCAE útg. 4.0. </w:t>
            </w:r>
            <w:r w:rsidRPr="00C30676">
              <w:rPr>
                <w:lang w:val="is-IS"/>
              </w:rPr>
              <w:br/>
            </w:r>
            <w:r w:rsidRPr="00C30676">
              <w:rPr>
                <w:sz w:val="22"/>
                <w:vertAlign w:val="superscript"/>
                <w:lang w:val="is-IS"/>
              </w:rPr>
              <w:t>b</w:t>
            </w:r>
            <w:r w:rsidRPr="00C30676">
              <w:rPr>
                <w:sz w:val="22"/>
                <w:lang w:val="is-IS"/>
              </w:rPr>
              <w:t xml:space="preserve">Klínískt </w:t>
            </w:r>
            <w:r w:rsidR="00C30676" w:rsidRPr="00534004">
              <w:rPr>
                <w:bCs/>
                <w:iCs/>
                <w:sz w:val="22"/>
                <w:szCs w:val="22"/>
                <w:lang w:val="is-IS"/>
              </w:rPr>
              <w:t>æxlislýsuheilkenni</w:t>
            </w:r>
            <w:r w:rsidRPr="00C30676">
              <w:rPr>
                <w:sz w:val="22"/>
                <w:lang w:val="is-IS"/>
              </w:rPr>
              <w:t xml:space="preserve"> var skilgreint sem </w:t>
            </w:r>
            <w:r w:rsidR="00C30676" w:rsidRPr="00534004">
              <w:rPr>
                <w:bCs/>
                <w:iCs/>
                <w:sz w:val="22"/>
                <w:szCs w:val="22"/>
                <w:lang w:val="is-IS"/>
              </w:rPr>
              <w:t>æxlislýsuheilkenni</w:t>
            </w:r>
            <w:r w:rsidRPr="00C30676">
              <w:rPr>
                <w:sz w:val="22"/>
                <w:lang w:val="is-IS"/>
              </w:rPr>
              <w:t xml:space="preserve"> á rannsóknarstofu sem hefur klínískar afleiðingar, svo sem bráða nýrnabilun, hjartsláttartruflanir eða flog og/eða skyndidauða (sjá kafla 4.8). </w:t>
            </w:r>
          </w:p>
        </w:tc>
      </w:tr>
    </w:tbl>
    <w:p w14:paraId="361A3159" w14:textId="77777777" w:rsidR="00CE6B48" w:rsidRDefault="00CE6B48" w:rsidP="00120DAC">
      <w:pPr>
        <w:rPr>
          <w:rFonts w:eastAsia="Calibri"/>
          <w:szCs w:val="22"/>
        </w:rPr>
      </w:pPr>
    </w:p>
    <w:p w14:paraId="25E3EE30" w14:textId="77777777" w:rsidR="00CE6B48" w:rsidRDefault="00671DD4" w:rsidP="00120DAC">
      <w:pPr>
        <w:keepNext/>
        <w:rPr>
          <w:bCs/>
          <w:iCs/>
          <w:szCs w:val="22"/>
        </w:rPr>
      </w:pPr>
      <w:r>
        <w:rPr>
          <w:bCs/>
          <w:iCs/>
          <w:szCs w:val="22"/>
        </w:rPr>
        <w:t xml:space="preserve">Tafla 5: Skammtaaðlögun vegna </w:t>
      </w:r>
      <w:r w:rsidR="00C30676" w:rsidRPr="004757A7">
        <w:rPr>
          <w:bCs/>
          <w:iCs/>
          <w:szCs w:val="22"/>
        </w:rPr>
        <w:t>æxlislýsuheilkenni</w:t>
      </w:r>
      <w:r w:rsidR="00C30676">
        <w:rPr>
          <w:bCs/>
          <w:iCs/>
          <w:szCs w:val="22"/>
        </w:rPr>
        <w:t>s</w:t>
      </w:r>
      <w:r>
        <w:rPr>
          <w:bCs/>
          <w:iCs/>
          <w:szCs w:val="22"/>
        </w:rPr>
        <w:t xml:space="preserve"> og annarra eiturverkana hjá sjúklingum með langvinnt eitilfrumuhvítblæði</w:t>
      </w:r>
    </w:p>
    <w:p w14:paraId="34356C86" w14:textId="77777777" w:rsidR="00CE6B48" w:rsidRDefault="00CE6B48" w:rsidP="00120DAC">
      <w:pPr>
        <w:keepNext/>
        <w:rPr>
          <w:bCs/>
          <w:iCs/>
          <w:szCs w:val="22"/>
        </w:rPr>
      </w:pPr>
    </w:p>
    <w:tbl>
      <w:tblPr>
        <w:tblW w:w="5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8"/>
        <w:gridCol w:w="2896"/>
      </w:tblGrid>
      <w:tr w:rsidR="00BF0C5A" w14:paraId="369D968A" w14:textId="77777777" w:rsidTr="00034BD6">
        <w:trPr>
          <w:trHeight w:val="373"/>
        </w:trPr>
        <w:tc>
          <w:tcPr>
            <w:tcW w:w="2698" w:type="dxa"/>
          </w:tcPr>
          <w:p w14:paraId="0091164B" w14:textId="77777777" w:rsidR="00CE6B48" w:rsidRDefault="00671DD4" w:rsidP="00034BD6">
            <w:pPr>
              <w:keepNext/>
              <w:jc w:val="center"/>
              <w:rPr>
                <w:b/>
                <w:bCs/>
                <w:iCs/>
                <w:szCs w:val="22"/>
              </w:rPr>
            </w:pPr>
            <w:r>
              <w:rPr>
                <w:b/>
                <w:bCs/>
                <w:iCs/>
                <w:szCs w:val="22"/>
              </w:rPr>
              <w:t>Skammtur við meðferðarhlé</w:t>
            </w:r>
          </w:p>
          <w:p w14:paraId="5910E4E8" w14:textId="77777777" w:rsidR="00CE6B48" w:rsidRDefault="00671DD4" w:rsidP="00034BD6">
            <w:pPr>
              <w:keepNext/>
              <w:jc w:val="center"/>
              <w:rPr>
                <w:b/>
                <w:bCs/>
                <w:iCs/>
                <w:szCs w:val="22"/>
              </w:rPr>
            </w:pPr>
            <w:r>
              <w:rPr>
                <w:b/>
                <w:bCs/>
                <w:iCs/>
                <w:szCs w:val="22"/>
              </w:rPr>
              <w:t>(mg)</w:t>
            </w:r>
          </w:p>
          <w:p w14:paraId="782A71D2" w14:textId="77777777" w:rsidR="00CE6B48" w:rsidRDefault="00CE6B48" w:rsidP="00034BD6">
            <w:pPr>
              <w:keepNext/>
              <w:jc w:val="center"/>
              <w:rPr>
                <w:bCs/>
                <w:iCs/>
                <w:szCs w:val="22"/>
              </w:rPr>
            </w:pPr>
          </w:p>
        </w:tc>
        <w:tc>
          <w:tcPr>
            <w:tcW w:w="2896" w:type="dxa"/>
          </w:tcPr>
          <w:p w14:paraId="0F5D6CEB" w14:textId="77777777" w:rsidR="00CE6B48" w:rsidRDefault="00671DD4" w:rsidP="00034BD6">
            <w:pPr>
              <w:keepNext/>
              <w:jc w:val="center"/>
              <w:rPr>
                <w:b/>
                <w:bCs/>
                <w:iCs/>
                <w:szCs w:val="22"/>
              </w:rPr>
            </w:pPr>
            <w:r>
              <w:rPr>
                <w:b/>
                <w:bCs/>
                <w:iCs/>
                <w:szCs w:val="22"/>
              </w:rPr>
              <w:t>Skömmtun hafin á ný</w:t>
            </w:r>
          </w:p>
          <w:p w14:paraId="0E282EF1" w14:textId="77777777" w:rsidR="00CE6B48" w:rsidRDefault="00671DD4" w:rsidP="00034BD6">
            <w:pPr>
              <w:keepNext/>
              <w:jc w:val="center"/>
              <w:rPr>
                <w:b/>
                <w:bCs/>
                <w:iCs/>
                <w:szCs w:val="22"/>
              </w:rPr>
            </w:pPr>
            <w:r>
              <w:rPr>
                <w:b/>
                <w:bCs/>
                <w:iCs/>
                <w:szCs w:val="22"/>
              </w:rPr>
              <w:t>(mg</w:t>
            </w:r>
            <w:r>
              <w:rPr>
                <w:b/>
                <w:vertAlign w:val="superscript"/>
              </w:rPr>
              <w:t>a</w:t>
            </w:r>
            <w:r>
              <w:rPr>
                <w:b/>
                <w:bCs/>
                <w:iCs/>
                <w:szCs w:val="22"/>
              </w:rPr>
              <w:t>)</w:t>
            </w:r>
          </w:p>
        </w:tc>
      </w:tr>
      <w:tr w:rsidR="00BF0C5A" w14:paraId="423830B6" w14:textId="77777777" w:rsidTr="00034BD6">
        <w:trPr>
          <w:trHeight w:val="373"/>
        </w:trPr>
        <w:tc>
          <w:tcPr>
            <w:tcW w:w="2698" w:type="dxa"/>
          </w:tcPr>
          <w:p w14:paraId="56A4EE71" w14:textId="77777777" w:rsidR="00CE6B48" w:rsidRDefault="00671DD4" w:rsidP="00034BD6">
            <w:pPr>
              <w:keepNext/>
              <w:jc w:val="center"/>
              <w:rPr>
                <w:bCs/>
                <w:iCs/>
                <w:szCs w:val="22"/>
              </w:rPr>
            </w:pPr>
            <w:r>
              <w:rPr>
                <w:bCs/>
                <w:iCs/>
                <w:szCs w:val="22"/>
              </w:rPr>
              <w:t>400</w:t>
            </w:r>
          </w:p>
        </w:tc>
        <w:tc>
          <w:tcPr>
            <w:tcW w:w="2896" w:type="dxa"/>
          </w:tcPr>
          <w:p w14:paraId="105C5BBE" w14:textId="77777777" w:rsidR="00CE6B48" w:rsidRDefault="00671DD4" w:rsidP="00034BD6">
            <w:pPr>
              <w:keepNext/>
              <w:jc w:val="center"/>
              <w:rPr>
                <w:bCs/>
                <w:iCs/>
                <w:szCs w:val="22"/>
              </w:rPr>
            </w:pPr>
            <w:r>
              <w:rPr>
                <w:bCs/>
                <w:iCs/>
                <w:szCs w:val="22"/>
              </w:rPr>
              <w:t>300</w:t>
            </w:r>
          </w:p>
        </w:tc>
      </w:tr>
      <w:tr w:rsidR="00BF0C5A" w14:paraId="3F5547E7" w14:textId="77777777" w:rsidTr="00034BD6">
        <w:trPr>
          <w:trHeight w:val="312"/>
        </w:trPr>
        <w:tc>
          <w:tcPr>
            <w:tcW w:w="2698" w:type="dxa"/>
          </w:tcPr>
          <w:p w14:paraId="00B181CD" w14:textId="77777777" w:rsidR="00CE6B48" w:rsidRDefault="00671DD4" w:rsidP="00034BD6">
            <w:pPr>
              <w:keepNext/>
              <w:jc w:val="center"/>
              <w:rPr>
                <w:bCs/>
                <w:iCs/>
                <w:szCs w:val="22"/>
              </w:rPr>
            </w:pPr>
            <w:r>
              <w:rPr>
                <w:bCs/>
                <w:iCs/>
                <w:szCs w:val="22"/>
              </w:rPr>
              <w:t>300</w:t>
            </w:r>
          </w:p>
        </w:tc>
        <w:tc>
          <w:tcPr>
            <w:tcW w:w="2896" w:type="dxa"/>
          </w:tcPr>
          <w:p w14:paraId="34CD341F" w14:textId="77777777" w:rsidR="00CE6B48" w:rsidRDefault="00671DD4" w:rsidP="00034BD6">
            <w:pPr>
              <w:keepNext/>
              <w:jc w:val="center"/>
              <w:rPr>
                <w:bCs/>
                <w:iCs/>
                <w:szCs w:val="22"/>
              </w:rPr>
            </w:pPr>
            <w:r>
              <w:rPr>
                <w:bCs/>
                <w:iCs/>
                <w:szCs w:val="22"/>
              </w:rPr>
              <w:t>200</w:t>
            </w:r>
          </w:p>
        </w:tc>
      </w:tr>
      <w:tr w:rsidR="00BF0C5A" w14:paraId="20B6AFA8" w14:textId="77777777" w:rsidTr="00034BD6">
        <w:trPr>
          <w:trHeight w:val="346"/>
        </w:trPr>
        <w:tc>
          <w:tcPr>
            <w:tcW w:w="2698" w:type="dxa"/>
          </w:tcPr>
          <w:p w14:paraId="45B44890" w14:textId="77777777" w:rsidR="00CE6B48" w:rsidRDefault="00671DD4" w:rsidP="00034BD6">
            <w:pPr>
              <w:keepNext/>
              <w:jc w:val="center"/>
              <w:rPr>
                <w:bCs/>
                <w:iCs/>
                <w:szCs w:val="22"/>
              </w:rPr>
            </w:pPr>
            <w:r>
              <w:rPr>
                <w:bCs/>
                <w:iCs/>
                <w:szCs w:val="22"/>
              </w:rPr>
              <w:t>200</w:t>
            </w:r>
          </w:p>
        </w:tc>
        <w:tc>
          <w:tcPr>
            <w:tcW w:w="2896" w:type="dxa"/>
          </w:tcPr>
          <w:p w14:paraId="3050A42A" w14:textId="77777777" w:rsidR="00CE6B48" w:rsidRDefault="00671DD4" w:rsidP="00034BD6">
            <w:pPr>
              <w:keepNext/>
              <w:jc w:val="center"/>
              <w:rPr>
                <w:bCs/>
                <w:iCs/>
                <w:szCs w:val="22"/>
              </w:rPr>
            </w:pPr>
            <w:r>
              <w:rPr>
                <w:bCs/>
                <w:iCs/>
                <w:szCs w:val="22"/>
              </w:rPr>
              <w:t>100</w:t>
            </w:r>
          </w:p>
        </w:tc>
      </w:tr>
      <w:tr w:rsidR="00BF0C5A" w14:paraId="5665E78A" w14:textId="77777777" w:rsidTr="00034BD6">
        <w:trPr>
          <w:trHeight w:val="329"/>
        </w:trPr>
        <w:tc>
          <w:tcPr>
            <w:tcW w:w="2698" w:type="dxa"/>
          </w:tcPr>
          <w:p w14:paraId="1B7D960D" w14:textId="77777777" w:rsidR="00CE6B48" w:rsidRDefault="00671DD4" w:rsidP="00034BD6">
            <w:pPr>
              <w:keepNext/>
              <w:jc w:val="center"/>
              <w:rPr>
                <w:bCs/>
                <w:iCs/>
                <w:szCs w:val="22"/>
              </w:rPr>
            </w:pPr>
            <w:r>
              <w:rPr>
                <w:bCs/>
                <w:iCs/>
                <w:szCs w:val="22"/>
              </w:rPr>
              <w:t>100</w:t>
            </w:r>
          </w:p>
        </w:tc>
        <w:tc>
          <w:tcPr>
            <w:tcW w:w="2896" w:type="dxa"/>
          </w:tcPr>
          <w:p w14:paraId="3BF23848" w14:textId="77777777" w:rsidR="00CE6B48" w:rsidRDefault="00671DD4" w:rsidP="00034BD6">
            <w:pPr>
              <w:keepNext/>
              <w:jc w:val="center"/>
              <w:rPr>
                <w:bCs/>
                <w:iCs/>
                <w:szCs w:val="22"/>
              </w:rPr>
            </w:pPr>
            <w:r>
              <w:rPr>
                <w:bCs/>
                <w:iCs/>
                <w:szCs w:val="22"/>
              </w:rPr>
              <w:t>50</w:t>
            </w:r>
          </w:p>
        </w:tc>
      </w:tr>
      <w:tr w:rsidR="00BF0C5A" w14:paraId="55D5D839" w14:textId="77777777" w:rsidTr="00034BD6">
        <w:trPr>
          <w:trHeight w:val="346"/>
        </w:trPr>
        <w:tc>
          <w:tcPr>
            <w:tcW w:w="2698" w:type="dxa"/>
          </w:tcPr>
          <w:p w14:paraId="1E707A9E" w14:textId="77777777" w:rsidR="00CE6B48" w:rsidRDefault="00671DD4" w:rsidP="00034BD6">
            <w:pPr>
              <w:keepNext/>
              <w:jc w:val="center"/>
              <w:rPr>
                <w:bCs/>
                <w:iCs/>
                <w:szCs w:val="22"/>
              </w:rPr>
            </w:pPr>
            <w:r>
              <w:rPr>
                <w:bCs/>
                <w:iCs/>
                <w:szCs w:val="22"/>
              </w:rPr>
              <w:t>50</w:t>
            </w:r>
          </w:p>
        </w:tc>
        <w:tc>
          <w:tcPr>
            <w:tcW w:w="2896" w:type="dxa"/>
          </w:tcPr>
          <w:p w14:paraId="5C1CBEF0" w14:textId="77777777" w:rsidR="00CE6B48" w:rsidRDefault="00671DD4" w:rsidP="00034BD6">
            <w:pPr>
              <w:keepNext/>
              <w:jc w:val="center"/>
              <w:rPr>
                <w:bCs/>
                <w:iCs/>
                <w:szCs w:val="22"/>
              </w:rPr>
            </w:pPr>
            <w:r>
              <w:rPr>
                <w:bCs/>
                <w:iCs/>
                <w:szCs w:val="22"/>
              </w:rPr>
              <w:t>20</w:t>
            </w:r>
          </w:p>
        </w:tc>
      </w:tr>
      <w:tr w:rsidR="00BF0C5A" w14:paraId="56E1E9FB" w14:textId="77777777" w:rsidTr="00034BD6">
        <w:trPr>
          <w:trHeight w:val="321"/>
        </w:trPr>
        <w:tc>
          <w:tcPr>
            <w:tcW w:w="2698" w:type="dxa"/>
          </w:tcPr>
          <w:p w14:paraId="07D4F726" w14:textId="77777777" w:rsidR="00CE6B48" w:rsidRDefault="00671DD4" w:rsidP="00034BD6">
            <w:pPr>
              <w:keepNext/>
              <w:jc w:val="center"/>
              <w:rPr>
                <w:bCs/>
                <w:iCs/>
                <w:szCs w:val="22"/>
              </w:rPr>
            </w:pPr>
            <w:r>
              <w:rPr>
                <w:bCs/>
                <w:iCs/>
                <w:szCs w:val="22"/>
              </w:rPr>
              <w:t>20</w:t>
            </w:r>
          </w:p>
        </w:tc>
        <w:tc>
          <w:tcPr>
            <w:tcW w:w="2896" w:type="dxa"/>
          </w:tcPr>
          <w:p w14:paraId="101A2AA0" w14:textId="77777777" w:rsidR="00CE6B48" w:rsidRDefault="00671DD4" w:rsidP="00034BD6">
            <w:pPr>
              <w:keepNext/>
              <w:jc w:val="center"/>
              <w:rPr>
                <w:bCs/>
                <w:iCs/>
                <w:szCs w:val="22"/>
              </w:rPr>
            </w:pPr>
            <w:r>
              <w:rPr>
                <w:bCs/>
                <w:iCs/>
                <w:szCs w:val="22"/>
              </w:rPr>
              <w:t>10</w:t>
            </w:r>
          </w:p>
        </w:tc>
      </w:tr>
      <w:tr w:rsidR="00BF0C5A" w14:paraId="526358FD" w14:textId="77777777" w:rsidTr="00034BD6">
        <w:trPr>
          <w:trHeight w:val="321"/>
        </w:trPr>
        <w:tc>
          <w:tcPr>
            <w:tcW w:w="5594" w:type="dxa"/>
            <w:gridSpan w:val="2"/>
          </w:tcPr>
          <w:p w14:paraId="33DA2251" w14:textId="77777777" w:rsidR="00CE6B48" w:rsidRDefault="00671DD4" w:rsidP="00034BD6">
            <w:pPr>
              <w:keepNext/>
              <w:rPr>
                <w:bCs/>
                <w:iCs/>
                <w:szCs w:val="22"/>
              </w:rPr>
            </w:pPr>
            <w:r>
              <w:rPr>
                <w:bCs/>
                <w:iCs/>
                <w:szCs w:val="22"/>
                <w:vertAlign w:val="superscript"/>
              </w:rPr>
              <w:t>a</w:t>
            </w:r>
            <w:r>
              <w:rPr>
                <w:bCs/>
                <w:iCs/>
                <w:szCs w:val="22"/>
              </w:rPr>
              <w:t>Halda skal áfram með breyttum skammti í 1 viku áður en skammtur er aukinn.</w:t>
            </w:r>
          </w:p>
        </w:tc>
      </w:tr>
    </w:tbl>
    <w:p w14:paraId="4859BA66" w14:textId="77777777" w:rsidR="00CE6B48" w:rsidRDefault="00CE6B48" w:rsidP="00120DAC">
      <w:pPr>
        <w:rPr>
          <w:rFonts w:eastAsia="Calibri"/>
          <w:szCs w:val="22"/>
        </w:rPr>
      </w:pPr>
    </w:p>
    <w:p w14:paraId="3550C8C0" w14:textId="77777777" w:rsidR="00CE6B48" w:rsidRDefault="00671DD4" w:rsidP="00120DAC">
      <w:pPr>
        <w:rPr>
          <w:bCs/>
          <w:iCs/>
          <w:szCs w:val="22"/>
        </w:rPr>
      </w:pPr>
      <w:r>
        <w:rPr>
          <w:bCs/>
          <w:iCs/>
          <w:szCs w:val="22"/>
        </w:rPr>
        <w:t xml:space="preserve">Þegar hlé á meðferð hefur staðið lengur en í 1 viku fyrstu 5 vikur skammtastillingar eða lengur en í 2 vikur eftir að tímabili skammtastillingar er lokið skal endurmeta </w:t>
      </w:r>
      <w:r w:rsidR="00C30676">
        <w:rPr>
          <w:bCs/>
          <w:iCs/>
          <w:szCs w:val="22"/>
        </w:rPr>
        <w:t xml:space="preserve">áhættu </w:t>
      </w:r>
      <w:r w:rsidR="001134CD">
        <w:rPr>
          <w:bCs/>
          <w:iCs/>
          <w:szCs w:val="22"/>
        </w:rPr>
        <w:t xml:space="preserve">á </w:t>
      </w:r>
      <w:r w:rsidR="00C30676" w:rsidRPr="004757A7">
        <w:rPr>
          <w:bCs/>
          <w:iCs/>
          <w:szCs w:val="22"/>
        </w:rPr>
        <w:t>æxlislýsuheilkenni</w:t>
      </w:r>
      <w:r>
        <w:rPr>
          <w:bCs/>
          <w:iCs/>
          <w:szCs w:val="22"/>
        </w:rPr>
        <w:t xml:space="preserve"> til að ákveða hvort nauðsynlegt sé að hefja meðferð með minni skammti (t.d. öll eða sum þrep skammtastillingar; sjá töflu 5).</w:t>
      </w:r>
    </w:p>
    <w:p w14:paraId="77324497" w14:textId="77777777" w:rsidR="00CE6B48" w:rsidRDefault="00CE6B48" w:rsidP="00120DAC">
      <w:pPr>
        <w:rPr>
          <w:bCs/>
          <w:iCs/>
          <w:szCs w:val="22"/>
        </w:rPr>
      </w:pPr>
    </w:p>
    <w:p w14:paraId="5E7E42B3" w14:textId="77777777" w:rsidR="00CE6B48" w:rsidRPr="000D3515" w:rsidRDefault="00671DD4" w:rsidP="00120DAC">
      <w:pPr>
        <w:rPr>
          <w:i/>
          <w:iCs/>
        </w:rPr>
      </w:pPr>
      <w:r w:rsidRPr="000D3515">
        <w:rPr>
          <w:i/>
          <w:iCs/>
        </w:rPr>
        <w:t>Brátt mergfrumuhvítblæði</w:t>
      </w:r>
    </w:p>
    <w:p w14:paraId="2CD1B1F5" w14:textId="77777777" w:rsidR="00CE6B48" w:rsidRDefault="00CE6B48" w:rsidP="00120DAC"/>
    <w:p w14:paraId="03A4D12F" w14:textId="77777777" w:rsidR="00CE6B48" w:rsidRDefault="00671DD4" w:rsidP="00120DAC">
      <w:pPr>
        <w:rPr>
          <w:bCs/>
          <w:iCs/>
          <w:szCs w:val="22"/>
        </w:rPr>
      </w:pPr>
      <w:r>
        <w:rPr>
          <w:bCs/>
          <w:iCs/>
          <w:szCs w:val="22"/>
        </w:rPr>
        <w:t>Skammtastilling venetoclax dagskammts er 3 dagar með azacitidini eða decitabini (sjá töflu 2).</w:t>
      </w:r>
    </w:p>
    <w:p w14:paraId="64F9AEFF" w14:textId="77777777" w:rsidR="00CE6B48" w:rsidRDefault="00CE6B48" w:rsidP="00120DAC">
      <w:pPr>
        <w:rPr>
          <w:bCs/>
          <w:iCs/>
          <w:szCs w:val="22"/>
        </w:rPr>
      </w:pPr>
    </w:p>
    <w:p w14:paraId="59BB4BF2" w14:textId="77777777" w:rsidR="00CE6B48" w:rsidRDefault="00671DD4" w:rsidP="00120DAC">
      <w:pPr>
        <w:rPr>
          <w:bCs/>
          <w:i/>
          <w:iCs/>
          <w:szCs w:val="22"/>
        </w:rPr>
      </w:pPr>
      <w:r>
        <w:rPr>
          <w:bCs/>
          <w:iCs/>
          <w:szCs w:val="22"/>
        </w:rPr>
        <w:t>Fylgja skal fyrirbyggjandi ráðstöfunum sem taldar eru upp hér fyrir neðan:</w:t>
      </w:r>
    </w:p>
    <w:p w14:paraId="015D5E8E" w14:textId="77777777" w:rsidR="00CE6B48" w:rsidRDefault="00671DD4" w:rsidP="00120DAC">
      <w:pPr>
        <w:rPr>
          <w:bCs/>
          <w:iCs/>
          <w:szCs w:val="22"/>
        </w:rPr>
      </w:pPr>
      <w:r>
        <w:rPr>
          <w:bCs/>
          <w:iCs/>
          <w:szCs w:val="22"/>
        </w:rPr>
        <w:t>Allir sjúklingar skulu vera með hvítkornafjölda &lt;25 × 10</w:t>
      </w:r>
      <w:r>
        <w:rPr>
          <w:bCs/>
          <w:iCs/>
          <w:szCs w:val="22"/>
          <w:vertAlign w:val="superscript"/>
        </w:rPr>
        <w:t>9</w:t>
      </w:r>
      <w:r>
        <w:rPr>
          <w:bCs/>
          <w:iCs/>
          <w:szCs w:val="22"/>
        </w:rPr>
        <w:t>/l áður en byrjað er að nota venetoclax og þörf getur verið á frumufækkun áður en meðferðin hefst.</w:t>
      </w:r>
    </w:p>
    <w:p w14:paraId="760126AE" w14:textId="77777777" w:rsidR="00CE6B48" w:rsidRDefault="00CE6B48" w:rsidP="00120DAC">
      <w:pPr>
        <w:rPr>
          <w:bCs/>
          <w:iCs/>
          <w:szCs w:val="22"/>
        </w:rPr>
      </w:pPr>
    </w:p>
    <w:p w14:paraId="2535CACA" w14:textId="77777777" w:rsidR="00CE6B48" w:rsidRDefault="00671DD4" w:rsidP="00120DAC">
      <w:pPr>
        <w:rPr>
          <w:bCs/>
          <w:iCs/>
          <w:szCs w:val="22"/>
        </w:rPr>
      </w:pPr>
      <w:r>
        <w:rPr>
          <w:bCs/>
          <w:iCs/>
          <w:szCs w:val="22"/>
        </w:rPr>
        <w:t xml:space="preserve">Allir sjúklingar skulu fá nægan </w:t>
      </w:r>
      <w:r w:rsidRPr="00F245D0">
        <w:rPr>
          <w:bCs/>
          <w:iCs/>
          <w:szCs w:val="22"/>
        </w:rPr>
        <w:t>vökva og fá þvagsýruhemjandi lyf áður en fyrsti skammtur af venetoclaxi er gefinn og á tímabili skammtastillingar.</w:t>
      </w:r>
    </w:p>
    <w:p w14:paraId="1BB163DA" w14:textId="77777777" w:rsidR="00CE6B48" w:rsidRDefault="00CE6B48" w:rsidP="00120DAC">
      <w:pPr>
        <w:rPr>
          <w:bCs/>
          <w:iCs/>
          <w:szCs w:val="22"/>
        </w:rPr>
      </w:pPr>
    </w:p>
    <w:p w14:paraId="7F506C12" w14:textId="77777777" w:rsidR="00CE6B48" w:rsidRDefault="00671DD4" w:rsidP="00120DAC">
      <w:pPr>
        <w:rPr>
          <w:bCs/>
          <w:iCs/>
          <w:szCs w:val="22"/>
        </w:rPr>
      </w:pPr>
      <w:r>
        <w:rPr>
          <w:bCs/>
          <w:iCs/>
          <w:szCs w:val="22"/>
        </w:rPr>
        <w:t>Meta á blóðsölt (kalíum, þvagsýru, fosfór, kalsíum og kreatínín) og óeðlileg gildi sem fyrir eru skulu leiðrétt áður en meðferð með venetoclaxi er hafin.</w:t>
      </w:r>
    </w:p>
    <w:p w14:paraId="4B4EF27D" w14:textId="77777777" w:rsidR="00CE6B48" w:rsidRDefault="00CE6B48" w:rsidP="00120DAC">
      <w:pPr>
        <w:rPr>
          <w:bCs/>
          <w:iCs/>
          <w:szCs w:val="22"/>
        </w:rPr>
      </w:pPr>
    </w:p>
    <w:p w14:paraId="2EB97A4E" w14:textId="77777777" w:rsidR="00CE6B48" w:rsidRDefault="00671DD4" w:rsidP="00120DAC">
      <w:pPr>
        <w:rPr>
          <w:bCs/>
          <w:iCs/>
          <w:szCs w:val="22"/>
        </w:rPr>
      </w:pPr>
      <w:r>
        <w:rPr>
          <w:bCs/>
          <w:iCs/>
          <w:szCs w:val="22"/>
        </w:rPr>
        <w:t>Fylgjast skal með blóðsöltum vegna æxlislýsuheilkennis áður en skammturinn er gefinn, 6 til 8 klst. eftir hverja nýja skammtaaðlögun og 24 klst. eftir síðasta skammtinn.</w:t>
      </w:r>
    </w:p>
    <w:p w14:paraId="1C95D476" w14:textId="77777777" w:rsidR="00CE6B48" w:rsidRDefault="00CE6B48" w:rsidP="00120DAC">
      <w:pPr>
        <w:rPr>
          <w:bCs/>
          <w:iCs/>
          <w:szCs w:val="22"/>
        </w:rPr>
      </w:pPr>
    </w:p>
    <w:p w14:paraId="3B046957" w14:textId="77777777" w:rsidR="00CE6B48" w:rsidRDefault="00671DD4" w:rsidP="00120DAC">
      <w:pPr>
        <w:rPr>
          <w:bCs/>
          <w:i/>
          <w:iCs/>
          <w:szCs w:val="22"/>
        </w:rPr>
      </w:pPr>
      <w:r>
        <w:rPr>
          <w:bCs/>
          <w:iCs/>
          <w:szCs w:val="22"/>
        </w:rPr>
        <w:t>Hjá sjúklingum með</w:t>
      </w:r>
      <w:r>
        <w:rPr>
          <w:b/>
          <w:bCs/>
          <w:iCs/>
          <w:szCs w:val="22"/>
        </w:rPr>
        <w:t xml:space="preserve"> </w:t>
      </w:r>
      <w:r>
        <w:rPr>
          <w:bCs/>
          <w:iCs/>
          <w:szCs w:val="22"/>
        </w:rPr>
        <w:t xml:space="preserve">áhættuþætti fyrir æxlislýsuheilkenni (t.d. kímfrumur í blóðrás, mikið hvítblæði í beinmerg, </w:t>
      </w:r>
      <w:r w:rsidRPr="00F245D0">
        <w:rPr>
          <w:bCs/>
          <w:iCs/>
          <w:szCs w:val="22"/>
        </w:rPr>
        <w:t>hækkuð gildi laktat dehýdrógenasa fyrir meðferð</w:t>
      </w:r>
      <w:r w:rsidRPr="00F245D0">
        <w:rPr>
          <w:b/>
          <w:bCs/>
          <w:iCs/>
          <w:szCs w:val="22"/>
        </w:rPr>
        <w:t xml:space="preserve"> </w:t>
      </w:r>
      <w:r w:rsidRPr="00F245D0">
        <w:rPr>
          <w:bCs/>
          <w:iCs/>
          <w:szCs w:val="22"/>
        </w:rPr>
        <w:t>[LDH] eða minnkuð nýrnastarfsemi) skal íhuga viðbótaraðgerðir, þ.m.t. aukið eftirlit með rannsóknaniðurstöðum</w:t>
      </w:r>
      <w:r>
        <w:rPr>
          <w:bCs/>
          <w:iCs/>
          <w:szCs w:val="22"/>
        </w:rPr>
        <w:t xml:space="preserve"> og minni upphafsskammt venetoclax.</w:t>
      </w:r>
    </w:p>
    <w:p w14:paraId="334A0A78" w14:textId="77777777" w:rsidR="00CE6B48" w:rsidRDefault="00CE6B48" w:rsidP="00120DAC">
      <w:pPr>
        <w:rPr>
          <w:bCs/>
          <w:iCs/>
          <w:szCs w:val="22"/>
        </w:rPr>
      </w:pPr>
    </w:p>
    <w:p w14:paraId="3A806B98" w14:textId="77777777" w:rsidR="00CE6B48" w:rsidRDefault="00671DD4" w:rsidP="00120DAC">
      <w:r>
        <w:t>Hafa skal reglulegt eftirlit með blóðkornafjölda þar til frumufæð er gengin til baka. Skammtabreytingar og meðferðarhlé vegna frumufæðar fara eftir stöðu sjúkdómshlés. Skammtabreytingar venetoclax vegna aukaverkana eru sýndar í töflu 6.</w:t>
      </w:r>
    </w:p>
    <w:p w14:paraId="6BAC836D" w14:textId="77777777" w:rsidR="00CE6B48" w:rsidRDefault="00CE6B48" w:rsidP="00120DAC"/>
    <w:p w14:paraId="543AEB4D" w14:textId="77777777" w:rsidR="00CE6B48" w:rsidRDefault="00671DD4" w:rsidP="00120DAC">
      <w:pPr>
        <w:pStyle w:val="gtctabletitlealignleft"/>
        <w:keepNext/>
        <w:spacing w:before="0"/>
        <w:rPr>
          <w:b w:val="0"/>
          <w:bCs w:val="0"/>
          <w:sz w:val="22"/>
          <w:szCs w:val="22"/>
        </w:rPr>
      </w:pPr>
      <w:r>
        <w:rPr>
          <w:b w:val="0"/>
          <w:sz w:val="22"/>
        </w:rPr>
        <w:t>Tafla 6: Ráðlagðar skammtabreytingar vegna aukaverkana við brátt mergfrumuhvítblæði</w:t>
      </w:r>
    </w:p>
    <w:p w14:paraId="7361C8CE" w14:textId="77777777" w:rsidR="00CE6B48" w:rsidRDefault="00CE6B48" w:rsidP="00120DAC">
      <w:pPr>
        <w:pStyle w:val="gtctabletitlealignleft"/>
        <w:keepNext/>
        <w:spacing w:before="0"/>
        <w:rPr>
          <w:b w:val="0"/>
          <w:bCs w:val="0"/>
          <w:sz w:val="22"/>
          <w:szCs w:val="22"/>
        </w:rPr>
      </w:pPr>
    </w:p>
    <w:tbl>
      <w:tblPr>
        <w:tblW w:w="5000" w:type="pct"/>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263"/>
        <w:gridCol w:w="2717"/>
        <w:gridCol w:w="4075"/>
      </w:tblGrid>
      <w:tr w:rsidR="00BF0C5A" w14:paraId="59562BF6" w14:textId="77777777" w:rsidTr="00034BD6">
        <w:trPr>
          <w:tblHeader/>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09616CE4" w14:textId="77777777" w:rsidR="00CE6B48" w:rsidRPr="000D3515" w:rsidRDefault="00671DD4" w:rsidP="00034BD6">
            <w:pPr>
              <w:keepNext/>
              <w:rPr>
                <w:szCs w:val="22"/>
              </w:rPr>
            </w:pPr>
            <w:r w:rsidRPr="000D3515">
              <w:rPr>
                <w:b/>
                <w:szCs w:val="22"/>
              </w:rPr>
              <w:t>Aukaverkun</w:t>
            </w:r>
          </w:p>
        </w:tc>
        <w:tc>
          <w:tcPr>
            <w:tcW w:w="1500" w:type="pct"/>
            <w:tcBorders>
              <w:top w:val="single" w:sz="6" w:space="0" w:color="000000"/>
              <w:left w:val="single" w:sz="6" w:space="0" w:color="000000"/>
              <w:bottom w:val="single" w:sz="6" w:space="0" w:color="000000"/>
              <w:right w:val="single" w:sz="6" w:space="0" w:color="000000"/>
            </w:tcBorders>
            <w:vAlign w:val="center"/>
            <w:hideMark/>
          </w:tcPr>
          <w:p w14:paraId="799B2996" w14:textId="77777777" w:rsidR="00CE6B48" w:rsidRPr="000D3515" w:rsidRDefault="00671DD4" w:rsidP="00034BD6">
            <w:pPr>
              <w:keepNext/>
              <w:rPr>
                <w:szCs w:val="22"/>
              </w:rPr>
            </w:pPr>
            <w:r w:rsidRPr="000D3515">
              <w:rPr>
                <w:b/>
                <w:szCs w:val="22"/>
              </w:rPr>
              <w:t>Tilvik</w:t>
            </w:r>
          </w:p>
        </w:tc>
        <w:tc>
          <w:tcPr>
            <w:tcW w:w="2250" w:type="pct"/>
            <w:tcBorders>
              <w:top w:val="single" w:sz="6" w:space="0" w:color="000000"/>
              <w:left w:val="single" w:sz="6" w:space="0" w:color="000000"/>
              <w:bottom w:val="single" w:sz="6" w:space="0" w:color="000000"/>
              <w:right w:val="single" w:sz="6" w:space="0" w:color="000000"/>
            </w:tcBorders>
            <w:vAlign w:val="center"/>
            <w:hideMark/>
          </w:tcPr>
          <w:p w14:paraId="509759A0" w14:textId="77777777" w:rsidR="00CE6B48" w:rsidRPr="000D3515" w:rsidRDefault="00671DD4" w:rsidP="00034BD6">
            <w:pPr>
              <w:keepNext/>
              <w:rPr>
                <w:szCs w:val="22"/>
              </w:rPr>
            </w:pPr>
            <w:r w:rsidRPr="000D3515">
              <w:rPr>
                <w:b/>
                <w:szCs w:val="22"/>
              </w:rPr>
              <w:t>Skammtabreyting</w:t>
            </w:r>
          </w:p>
        </w:tc>
      </w:tr>
      <w:tr w:rsidR="00BF0C5A" w14:paraId="35029D6F" w14:textId="77777777" w:rsidTr="00034BD6">
        <w:tc>
          <w:tcPr>
            <w:tcW w:w="5000" w:type="pct"/>
            <w:gridSpan w:val="3"/>
            <w:tcBorders>
              <w:top w:val="single" w:sz="6" w:space="0" w:color="000000"/>
              <w:left w:val="single" w:sz="6" w:space="0" w:color="000000"/>
              <w:bottom w:val="single" w:sz="6" w:space="0" w:color="000000"/>
              <w:right w:val="single" w:sz="6" w:space="0" w:color="000000"/>
            </w:tcBorders>
            <w:vAlign w:val="center"/>
            <w:hideMark/>
          </w:tcPr>
          <w:p w14:paraId="59E1583A" w14:textId="77777777" w:rsidR="00CE6B48" w:rsidRPr="000D3515" w:rsidRDefault="00671DD4" w:rsidP="00034BD6">
            <w:pPr>
              <w:keepNext/>
              <w:rPr>
                <w:szCs w:val="22"/>
              </w:rPr>
            </w:pPr>
            <w:r w:rsidRPr="000D3515">
              <w:rPr>
                <w:b/>
                <w:szCs w:val="22"/>
              </w:rPr>
              <w:t>Aukaverkun á blóð</w:t>
            </w:r>
          </w:p>
        </w:tc>
      </w:tr>
      <w:tr w:rsidR="00BF0C5A" w14:paraId="3E16BE8C" w14:textId="77777777" w:rsidTr="00034BD6">
        <w:tc>
          <w:tcPr>
            <w:tcW w:w="1250" w:type="pct"/>
            <w:vMerge w:val="restart"/>
            <w:tcBorders>
              <w:top w:val="single" w:sz="6" w:space="0" w:color="000000"/>
              <w:left w:val="single" w:sz="6" w:space="0" w:color="000000"/>
              <w:bottom w:val="single" w:sz="6" w:space="0" w:color="000000"/>
              <w:right w:val="single" w:sz="6" w:space="0" w:color="000000"/>
            </w:tcBorders>
            <w:hideMark/>
          </w:tcPr>
          <w:p w14:paraId="405E8889" w14:textId="77777777" w:rsidR="00CE6B48" w:rsidRPr="000D3515" w:rsidRDefault="00671DD4" w:rsidP="00034BD6">
            <w:pPr>
              <w:keepNext/>
              <w:rPr>
                <w:szCs w:val="22"/>
              </w:rPr>
            </w:pPr>
            <w:r w:rsidRPr="000D3515">
              <w:rPr>
                <w:szCs w:val="22"/>
              </w:rPr>
              <w:t>4. stigs daufkyrningafæð (ANC &lt;500/míkrólítra) með eða án hita eða sýkingar; eða 4. stigs blóðflagnafæð (fjöldi blóðflagna &lt;25 × 10</w:t>
            </w:r>
            <w:r w:rsidRPr="000D3515">
              <w:rPr>
                <w:szCs w:val="22"/>
                <w:vertAlign w:val="superscript"/>
              </w:rPr>
              <w:t>3</w:t>
            </w:r>
            <w:r w:rsidRPr="000D3515">
              <w:rPr>
                <w:szCs w:val="22"/>
              </w:rPr>
              <w:t>/míkrólítra)</w:t>
            </w:r>
          </w:p>
        </w:tc>
        <w:tc>
          <w:tcPr>
            <w:tcW w:w="1500" w:type="pct"/>
            <w:tcBorders>
              <w:top w:val="single" w:sz="6" w:space="0" w:color="000000"/>
              <w:left w:val="single" w:sz="6" w:space="0" w:color="000000"/>
              <w:bottom w:val="single" w:sz="6" w:space="0" w:color="000000"/>
              <w:right w:val="single" w:sz="6" w:space="0" w:color="000000"/>
            </w:tcBorders>
            <w:hideMark/>
          </w:tcPr>
          <w:p w14:paraId="05A8C81D" w14:textId="77777777" w:rsidR="00CE6B48" w:rsidRPr="000D3515" w:rsidRDefault="00671DD4" w:rsidP="00034BD6">
            <w:pPr>
              <w:keepNext/>
              <w:rPr>
                <w:szCs w:val="22"/>
                <w:vertAlign w:val="superscript"/>
              </w:rPr>
            </w:pPr>
            <w:r w:rsidRPr="000D3515">
              <w:rPr>
                <w:szCs w:val="22"/>
              </w:rPr>
              <w:t>Tilvik áður en sjúkdómshlé  næst</w:t>
            </w:r>
            <w:r w:rsidRPr="000D3515">
              <w:rPr>
                <w:szCs w:val="22"/>
                <w:vertAlign w:val="superscript"/>
              </w:rPr>
              <w:t>a</w:t>
            </w:r>
          </w:p>
        </w:tc>
        <w:tc>
          <w:tcPr>
            <w:tcW w:w="2250" w:type="pct"/>
            <w:tcBorders>
              <w:top w:val="single" w:sz="6" w:space="0" w:color="000000"/>
              <w:left w:val="single" w:sz="6" w:space="0" w:color="000000"/>
              <w:bottom w:val="single" w:sz="6" w:space="0" w:color="000000"/>
              <w:right w:val="single" w:sz="6" w:space="0" w:color="000000"/>
            </w:tcBorders>
            <w:hideMark/>
          </w:tcPr>
          <w:p w14:paraId="3711B9EE" w14:textId="77777777" w:rsidR="00CE6B48" w:rsidRPr="000D3515" w:rsidRDefault="00671DD4" w:rsidP="00034BD6">
            <w:pPr>
              <w:keepNext/>
              <w:rPr>
                <w:szCs w:val="22"/>
              </w:rPr>
            </w:pPr>
            <w:r w:rsidRPr="000D3515">
              <w:rPr>
                <w:szCs w:val="22"/>
              </w:rPr>
              <w:t>Í flestum tilvikum á ekki að hætta notkun venetoclax ásamt azacitidini eða decitabini vegna frumufæðar áður en sjúkdómshlé næst.</w:t>
            </w:r>
          </w:p>
        </w:tc>
      </w:tr>
      <w:tr w:rsidR="00BF0C5A" w14:paraId="53C658BD" w14:textId="77777777" w:rsidTr="00034BD6">
        <w:tc>
          <w:tcPr>
            <w:tcW w:w="2264" w:type="dxa"/>
            <w:vMerge/>
            <w:vAlign w:val="center"/>
            <w:hideMark/>
          </w:tcPr>
          <w:p w14:paraId="0998C798" w14:textId="77777777" w:rsidR="00CE6B48" w:rsidRPr="000D3515" w:rsidRDefault="00CE6B48" w:rsidP="00034BD6">
            <w:pPr>
              <w:keepNext/>
              <w:rPr>
                <w:szCs w:val="22"/>
              </w:rPr>
            </w:pPr>
          </w:p>
        </w:tc>
        <w:tc>
          <w:tcPr>
            <w:tcW w:w="1500" w:type="pct"/>
            <w:tcBorders>
              <w:top w:val="single" w:sz="6" w:space="0" w:color="000000"/>
              <w:left w:val="single" w:sz="6" w:space="0" w:color="000000"/>
              <w:bottom w:val="single" w:sz="6" w:space="0" w:color="000000"/>
              <w:right w:val="single" w:sz="6" w:space="0" w:color="000000"/>
            </w:tcBorders>
            <w:hideMark/>
          </w:tcPr>
          <w:p w14:paraId="452DD7AD" w14:textId="77777777" w:rsidR="00CE6B48" w:rsidRPr="000D3515" w:rsidRDefault="00671DD4" w:rsidP="00034BD6">
            <w:pPr>
              <w:keepNext/>
              <w:rPr>
                <w:szCs w:val="22"/>
              </w:rPr>
            </w:pPr>
            <w:r w:rsidRPr="000D3515">
              <w:rPr>
                <w:szCs w:val="22"/>
              </w:rPr>
              <w:t>Fyrsta tilvik eftir að sjúkdómhlé næst og varir í a.m.k. 7 daga.</w:t>
            </w:r>
          </w:p>
        </w:tc>
        <w:tc>
          <w:tcPr>
            <w:tcW w:w="2250" w:type="pct"/>
            <w:tcBorders>
              <w:top w:val="single" w:sz="6" w:space="0" w:color="000000"/>
              <w:left w:val="single" w:sz="6" w:space="0" w:color="000000"/>
              <w:bottom w:val="single" w:sz="6" w:space="0" w:color="000000"/>
              <w:right w:val="single" w:sz="6" w:space="0" w:color="000000"/>
            </w:tcBorders>
            <w:hideMark/>
          </w:tcPr>
          <w:p w14:paraId="0AB7F04D" w14:textId="77777777" w:rsidR="00CE6B48" w:rsidRPr="000D3515" w:rsidRDefault="00671DD4" w:rsidP="00034BD6">
            <w:pPr>
              <w:keepNext/>
              <w:rPr>
                <w:szCs w:val="22"/>
              </w:rPr>
            </w:pPr>
            <w:r w:rsidRPr="000D3515">
              <w:rPr>
                <w:szCs w:val="22"/>
              </w:rPr>
              <w:t>Fresta á næstu lotum meðferðar með venetoclaxi ásamt azacitidini eða decitabini og hafa eftirlit með blóðkornafjölda. Gefa skal stofnfrumuvaxtarþátt G-CSF ef það á við klínískt við daufkyrningafæð.</w:t>
            </w:r>
          </w:p>
          <w:p w14:paraId="4D8A7564" w14:textId="77777777" w:rsidR="00CE6B48" w:rsidRPr="000D3515" w:rsidRDefault="00671DD4" w:rsidP="00034BD6">
            <w:pPr>
              <w:keepNext/>
              <w:rPr>
                <w:szCs w:val="22"/>
              </w:rPr>
            </w:pPr>
            <w:r w:rsidRPr="000D3515">
              <w:rPr>
                <w:szCs w:val="22"/>
              </w:rPr>
              <w:t>Við hjöðnun að 1. eða 2. stigi skal hefja aftur notkun venetoclax í sama skammti ásamt azacitidini eða decitabini.</w:t>
            </w:r>
          </w:p>
        </w:tc>
      </w:tr>
      <w:tr w:rsidR="00BF0C5A" w14:paraId="1BEE48FD" w14:textId="77777777" w:rsidTr="00034BD6">
        <w:tc>
          <w:tcPr>
            <w:tcW w:w="2264" w:type="dxa"/>
            <w:vMerge/>
            <w:vAlign w:val="center"/>
            <w:hideMark/>
          </w:tcPr>
          <w:p w14:paraId="7B473B93" w14:textId="77777777" w:rsidR="00CE6B48" w:rsidRPr="000D3515" w:rsidRDefault="00CE6B48" w:rsidP="00034BD6">
            <w:pPr>
              <w:rPr>
                <w:szCs w:val="22"/>
              </w:rPr>
            </w:pPr>
          </w:p>
        </w:tc>
        <w:tc>
          <w:tcPr>
            <w:tcW w:w="1500" w:type="pct"/>
            <w:tcBorders>
              <w:top w:val="single" w:sz="6" w:space="0" w:color="000000"/>
              <w:left w:val="single" w:sz="6" w:space="0" w:color="000000"/>
              <w:bottom w:val="single" w:sz="6" w:space="0" w:color="000000"/>
              <w:right w:val="single" w:sz="6" w:space="0" w:color="000000"/>
            </w:tcBorders>
            <w:hideMark/>
          </w:tcPr>
          <w:p w14:paraId="76C56C56" w14:textId="77777777" w:rsidR="00CE6B48" w:rsidRPr="000D3515" w:rsidRDefault="00671DD4" w:rsidP="00034BD6">
            <w:pPr>
              <w:rPr>
                <w:szCs w:val="22"/>
              </w:rPr>
            </w:pPr>
            <w:r w:rsidRPr="000D3515">
              <w:rPr>
                <w:szCs w:val="22"/>
              </w:rPr>
              <w:t>Síðari tilvik í lotum eftir að sjúkdómshléi er náð og sem vara í 7 daga eða lengur.</w:t>
            </w:r>
          </w:p>
        </w:tc>
        <w:tc>
          <w:tcPr>
            <w:tcW w:w="2250" w:type="pct"/>
            <w:tcBorders>
              <w:top w:val="single" w:sz="6" w:space="0" w:color="000000"/>
              <w:left w:val="single" w:sz="6" w:space="0" w:color="000000"/>
              <w:bottom w:val="single" w:sz="6" w:space="0" w:color="000000"/>
              <w:right w:val="single" w:sz="6" w:space="0" w:color="000000"/>
            </w:tcBorders>
            <w:hideMark/>
          </w:tcPr>
          <w:p w14:paraId="0EDA1BDA" w14:textId="77777777" w:rsidR="00CE6B48" w:rsidRPr="000D3515" w:rsidRDefault="00671DD4" w:rsidP="00034BD6">
            <w:pPr>
              <w:rPr>
                <w:szCs w:val="22"/>
              </w:rPr>
            </w:pPr>
            <w:r w:rsidRPr="000D3515">
              <w:rPr>
                <w:szCs w:val="22"/>
              </w:rPr>
              <w:t>Fresta á næstu lotum meðferðar með venetoclaxi ásamt azacitidini eða decitabini og hafa eftirlit með blóðkornafjölda. Gefa skal stofnfrumuvaxtarþátt CSF ef það á við klínískt við daufkyrningafæð.</w:t>
            </w:r>
          </w:p>
          <w:p w14:paraId="606B305E" w14:textId="77777777" w:rsidR="00CE6B48" w:rsidRPr="000D3515" w:rsidRDefault="00671DD4" w:rsidP="00034BD6">
            <w:pPr>
              <w:rPr>
                <w:szCs w:val="22"/>
              </w:rPr>
            </w:pPr>
            <w:r w:rsidRPr="000D3515">
              <w:rPr>
                <w:szCs w:val="22"/>
              </w:rPr>
              <w:t>Við hjöðnun að 1. eða 2. stigi skal hefja aftur notkun venetoclax í sama skammti ásamt azacitidini eða decitabini og stytta gjöf venetoclax um 7 daga í hverri lotu eftir það, í 21 dag í stað 28 daga.</w:t>
            </w:r>
          </w:p>
          <w:p w14:paraId="0B2B6C81" w14:textId="77777777" w:rsidR="00CE6B48" w:rsidRPr="000D3515" w:rsidRDefault="00671DD4" w:rsidP="00034BD6">
            <w:pPr>
              <w:rPr>
                <w:szCs w:val="22"/>
              </w:rPr>
            </w:pPr>
            <w:r w:rsidRPr="000D3515">
              <w:rPr>
                <w:szCs w:val="22"/>
              </w:rPr>
              <w:t>Sjá nánar upplýsingar um ávísun azacitidins.</w:t>
            </w:r>
          </w:p>
        </w:tc>
      </w:tr>
      <w:tr w:rsidR="00BF0C5A" w14:paraId="11531568" w14:textId="77777777" w:rsidTr="00034BD6">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1F72C743" w14:textId="77777777" w:rsidR="00CE6B48" w:rsidRPr="000D3515" w:rsidRDefault="00671DD4" w:rsidP="00034BD6">
            <w:pPr>
              <w:rPr>
                <w:b/>
                <w:bCs/>
                <w:szCs w:val="22"/>
              </w:rPr>
            </w:pPr>
            <w:r w:rsidRPr="000D3515">
              <w:rPr>
                <w:b/>
                <w:szCs w:val="22"/>
              </w:rPr>
              <w:t>Aðrar aukaverkanir en á blóð</w:t>
            </w:r>
          </w:p>
        </w:tc>
      </w:tr>
      <w:tr w:rsidR="00BF0C5A" w14:paraId="73DE82C6" w14:textId="77777777" w:rsidTr="00034BD6">
        <w:tc>
          <w:tcPr>
            <w:tcW w:w="2264" w:type="dxa"/>
            <w:tcBorders>
              <w:top w:val="single" w:sz="6" w:space="0" w:color="000000"/>
              <w:left w:val="single" w:sz="6" w:space="0" w:color="000000"/>
              <w:bottom w:val="single" w:sz="6" w:space="0" w:color="000000"/>
              <w:right w:val="single" w:sz="6" w:space="0" w:color="000000"/>
            </w:tcBorders>
          </w:tcPr>
          <w:p w14:paraId="3B68F5DF" w14:textId="77777777" w:rsidR="00CE6B48" w:rsidRPr="000D3515" w:rsidRDefault="00671DD4" w:rsidP="00034BD6">
            <w:pPr>
              <w:rPr>
                <w:szCs w:val="22"/>
              </w:rPr>
            </w:pPr>
            <w:r w:rsidRPr="000D3515">
              <w:rPr>
                <w:szCs w:val="22"/>
              </w:rPr>
              <w:t>3. eða 4. stigs aðrar aukaverkanir en á blóð</w:t>
            </w:r>
          </w:p>
        </w:tc>
        <w:tc>
          <w:tcPr>
            <w:tcW w:w="1500" w:type="pct"/>
            <w:tcBorders>
              <w:top w:val="single" w:sz="6" w:space="0" w:color="000000"/>
              <w:left w:val="single" w:sz="6" w:space="0" w:color="000000"/>
              <w:bottom w:val="single" w:sz="6" w:space="0" w:color="000000"/>
              <w:right w:val="single" w:sz="6" w:space="0" w:color="000000"/>
            </w:tcBorders>
          </w:tcPr>
          <w:p w14:paraId="44AD439A" w14:textId="77777777" w:rsidR="00CE6B48" w:rsidRPr="000D3515" w:rsidRDefault="00671DD4" w:rsidP="00034BD6">
            <w:pPr>
              <w:rPr>
                <w:szCs w:val="22"/>
              </w:rPr>
            </w:pPr>
            <w:r w:rsidRPr="000D3515">
              <w:rPr>
                <w:szCs w:val="22"/>
              </w:rPr>
              <w:t>Öll tilvik</w:t>
            </w:r>
          </w:p>
          <w:p w14:paraId="460751BF" w14:textId="77777777" w:rsidR="00CE6B48" w:rsidRPr="000D3515" w:rsidRDefault="00671DD4" w:rsidP="00034BD6">
            <w:pPr>
              <w:rPr>
                <w:szCs w:val="22"/>
              </w:rPr>
            </w:pPr>
            <w:r w:rsidRPr="000D3515">
              <w:rPr>
                <w:szCs w:val="22"/>
              </w:rPr>
              <w:t xml:space="preserve"> </w:t>
            </w:r>
          </w:p>
        </w:tc>
        <w:tc>
          <w:tcPr>
            <w:tcW w:w="2250" w:type="pct"/>
            <w:tcBorders>
              <w:top w:val="single" w:sz="6" w:space="0" w:color="000000"/>
              <w:left w:val="single" w:sz="6" w:space="0" w:color="000000"/>
              <w:bottom w:val="single" w:sz="6" w:space="0" w:color="000000"/>
              <w:right w:val="single" w:sz="6" w:space="0" w:color="000000"/>
            </w:tcBorders>
            <w:vAlign w:val="center"/>
          </w:tcPr>
          <w:p w14:paraId="21D7EE52" w14:textId="77777777" w:rsidR="00CE6B48" w:rsidRPr="000D3515" w:rsidRDefault="00671DD4" w:rsidP="00034BD6">
            <w:pPr>
              <w:rPr>
                <w:szCs w:val="22"/>
              </w:rPr>
            </w:pPr>
            <w:r w:rsidRPr="000D3515">
              <w:rPr>
                <w:szCs w:val="22"/>
              </w:rPr>
              <w:t>Gera skal hlé á notkun venetoclax ef viðbrögð ganga ekki til baka með stuðningsmeðferð.</w:t>
            </w:r>
            <w:r w:rsidRPr="000D3515">
              <w:rPr>
                <w:szCs w:val="22"/>
              </w:rPr>
              <w:br/>
              <w:t>Við hjöðnun að 1. stigi eða upphafsgildi skal hefja aftur notkun venetoclax í sama skammti.</w:t>
            </w:r>
          </w:p>
        </w:tc>
      </w:tr>
      <w:tr w:rsidR="00BF0C5A" w14:paraId="0941E0B6" w14:textId="77777777" w:rsidTr="00034BD6">
        <w:tc>
          <w:tcPr>
            <w:tcW w:w="5000" w:type="pct"/>
            <w:gridSpan w:val="3"/>
            <w:tcBorders>
              <w:top w:val="single" w:sz="6" w:space="0" w:color="000000"/>
              <w:left w:val="single" w:sz="6" w:space="0" w:color="000000"/>
              <w:bottom w:val="single" w:sz="6" w:space="0" w:color="000000"/>
              <w:right w:val="single" w:sz="6" w:space="0" w:color="000000"/>
            </w:tcBorders>
          </w:tcPr>
          <w:p w14:paraId="3A4BCE9B" w14:textId="77777777" w:rsidR="00CE6B48" w:rsidRPr="000D3515" w:rsidRDefault="00671DD4" w:rsidP="00034BD6">
            <w:pPr>
              <w:rPr>
                <w:szCs w:val="22"/>
              </w:rPr>
            </w:pPr>
            <w:r w:rsidRPr="000D3515">
              <w:rPr>
                <w:szCs w:val="22"/>
                <w:vertAlign w:val="superscript"/>
              </w:rPr>
              <w:t>a</w:t>
            </w:r>
            <w:r w:rsidRPr="000D3515">
              <w:rPr>
                <w:szCs w:val="22"/>
              </w:rPr>
              <w:t>Hafa skal í huga mat á beinmerg.</w:t>
            </w:r>
          </w:p>
        </w:tc>
      </w:tr>
    </w:tbl>
    <w:p w14:paraId="3F5655C6" w14:textId="77777777" w:rsidR="00CE6B48" w:rsidRDefault="00CE6B48" w:rsidP="00120DAC">
      <w:pPr>
        <w:pStyle w:val="gtctabletitlealignleft"/>
        <w:spacing w:before="0"/>
        <w:rPr>
          <w:b w:val="0"/>
          <w:bCs w:val="0"/>
          <w:sz w:val="22"/>
          <w:szCs w:val="22"/>
        </w:rPr>
      </w:pPr>
    </w:p>
    <w:p w14:paraId="6E25547C" w14:textId="77777777" w:rsidR="00CE6B48" w:rsidRDefault="00671DD4" w:rsidP="00120DAC">
      <w:pPr>
        <w:rPr>
          <w:bCs/>
          <w:i/>
          <w:iCs/>
          <w:szCs w:val="22"/>
          <w:u w:val="single"/>
        </w:rPr>
      </w:pPr>
      <w:r>
        <w:rPr>
          <w:bCs/>
          <w:i/>
          <w:iCs/>
          <w:szCs w:val="22"/>
          <w:u w:val="single"/>
        </w:rPr>
        <w:t>Breytingar á skömmtum vegna notkunar CYP3A hemla</w:t>
      </w:r>
    </w:p>
    <w:p w14:paraId="292704CC" w14:textId="77777777" w:rsidR="00CE6B48" w:rsidRDefault="00CE6B48" w:rsidP="00120DAC">
      <w:pPr>
        <w:rPr>
          <w:bCs/>
          <w:iCs/>
          <w:szCs w:val="22"/>
          <w:u w:val="single"/>
        </w:rPr>
      </w:pPr>
    </w:p>
    <w:p w14:paraId="58EFC160" w14:textId="77777777" w:rsidR="00CE6B48" w:rsidRDefault="00671DD4" w:rsidP="00120DAC">
      <w:pPr>
        <w:rPr>
          <w:bCs/>
          <w:iCs/>
          <w:szCs w:val="22"/>
        </w:rPr>
      </w:pPr>
      <w:r>
        <w:rPr>
          <w:bCs/>
          <w:iCs/>
          <w:szCs w:val="22"/>
        </w:rPr>
        <w:t xml:space="preserve">Samhliðanotkun venetoclax og öflugra eða meðalöflugra CYP3A hemla eykur útsetningu </w:t>
      </w:r>
      <w:r>
        <w:rPr>
          <w:rFonts w:eastAsia="Calibri"/>
          <w:szCs w:val="22"/>
        </w:rPr>
        <w:t xml:space="preserve">(þ.e. </w:t>
      </w:r>
      <w:r>
        <w:t>C</w:t>
      </w:r>
      <w:r>
        <w:rPr>
          <w:vertAlign w:val="subscript"/>
        </w:rPr>
        <w:t>max</w:t>
      </w:r>
      <w:r>
        <w:t xml:space="preserve"> og AUC)</w:t>
      </w:r>
      <w:r>
        <w:rPr>
          <w:rFonts w:eastAsia="Calibri"/>
          <w:szCs w:val="22"/>
        </w:rPr>
        <w:t xml:space="preserve"> </w:t>
      </w:r>
      <w:r w:rsidRPr="00261667">
        <w:rPr>
          <w:bCs/>
          <w:iCs/>
          <w:szCs w:val="22"/>
        </w:rPr>
        <w:t xml:space="preserve">fyrir venetoclaxi og getur aukið hættu á </w:t>
      </w:r>
      <w:r w:rsidR="00C30676" w:rsidRPr="004757A7">
        <w:rPr>
          <w:bCs/>
          <w:iCs/>
          <w:szCs w:val="22"/>
        </w:rPr>
        <w:t>æxlislýsuheilkenni</w:t>
      </w:r>
      <w:r w:rsidRPr="00261667">
        <w:rPr>
          <w:bCs/>
          <w:iCs/>
          <w:szCs w:val="22"/>
        </w:rPr>
        <w:t xml:space="preserve"> við upphaf skammtaaukningar og meðan á henni stendur og fyrir aðrar eiturverkanir (sjá kafla 4.5).</w:t>
      </w:r>
    </w:p>
    <w:p w14:paraId="00DA73B8" w14:textId="77777777" w:rsidR="00CE6B48" w:rsidRDefault="00CE6B48" w:rsidP="00120DAC">
      <w:pPr>
        <w:rPr>
          <w:bCs/>
          <w:iCs/>
          <w:szCs w:val="22"/>
        </w:rPr>
      </w:pPr>
    </w:p>
    <w:p w14:paraId="57960646" w14:textId="77777777" w:rsidR="00CE6B48" w:rsidRDefault="00671DD4" w:rsidP="00120DAC">
      <w:r>
        <w:t>Hjá sjúklingum með langvinnt eitilfrumuhvítblæði er samhliðanotkun venetoclax og öflugra CYP3A hemla frábending við upphaf meðferðar og meðan á skammtaaðlögun stendur (sjá kafla 4.3, 4.4 og 4.5).</w:t>
      </w:r>
    </w:p>
    <w:p w14:paraId="317BA09F" w14:textId="77777777" w:rsidR="00CE6B48" w:rsidRDefault="00CE6B48" w:rsidP="00120DAC">
      <w:pPr>
        <w:rPr>
          <w:bCs/>
          <w:iCs/>
          <w:szCs w:val="22"/>
        </w:rPr>
      </w:pPr>
    </w:p>
    <w:p w14:paraId="6ECDB5FF" w14:textId="77777777" w:rsidR="00CE6B48" w:rsidRDefault="00671DD4" w:rsidP="00120DAC">
      <w:pPr>
        <w:rPr>
          <w:rFonts w:eastAsia="Calibri"/>
          <w:szCs w:val="22"/>
        </w:rPr>
      </w:pPr>
      <w:r>
        <w:t>Hjá öllum sjúklingum skal fylgja ráðleggingum um aðgerðir vegna lyfjamilliverkana sem teknar eru saman í töflu 7</w:t>
      </w:r>
      <w:r w:rsidRPr="00DD6A3A">
        <w:t xml:space="preserve"> </w:t>
      </w:r>
      <w:r>
        <w:t>ef nauðsynlegt er að nota CYP3A hemil.</w:t>
      </w:r>
      <w:r>
        <w:rPr>
          <w:rFonts w:eastAsia="Calibri"/>
          <w:szCs w:val="22"/>
        </w:rPr>
        <w:t xml:space="preserve"> Fylgjast skal náið með sjúklingum </w:t>
      </w:r>
      <w:r>
        <w:rPr>
          <w:bCs/>
          <w:iCs/>
          <w:szCs w:val="22"/>
        </w:rPr>
        <w:t>m.t.t.</w:t>
      </w:r>
      <w:r>
        <w:rPr>
          <w:rFonts w:eastAsia="Calibri"/>
          <w:szCs w:val="22"/>
        </w:rPr>
        <w:t xml:space="preserve"> vísbendinga um eiturverkanir og skammta gæti þurft að aðlaga frekar. Skammtur af venetoclaxi sem notaður var áður en meðferð með CYP3A hemli var hafin skal gefinn á ný 2 til 3 dögum eftir að notkun hemilsins var hætt (sjá kafla 4.3, 4.4 og 4.5).</w:t>
      </w:r>
    </w:p>
    <w:p w14:paraId="64CBE75A" w14:textId="77777777" w:rsidR="00CE6B48" w:rsidRDefault="00CE6B48" w:rsidP="00120DAC">
      <w:pPr>
        <w:rPr>
          <w:rFonts w:eastAsia="Calibri"/>
          <w:szCs w:val="22"/>
        </w:rPr>
      </w:pPr>
    </w:p>
    <w:p w14:paraId="7D77614D" w14:textId="77777777" w:rsidR="00CE6B48" w:rsidRDefault="00671DD4" w:rsidP="00120DAC">
      <w:pPr>
        <w:pStyle w:val="gtcbodytext"/>
        <w:keepNext/>
        <w:spacing w:before="0"/>
        <w:rPr>
          <w:sz w:val="22"/>
          <w:szCs w:val="22"/>
          <w:lang w:val="is-IS"/>
        </w:rPr>
      </w:pPr>
      <w:r>
        <w:rPr>
          <w:sz w:val="22"/>
          <w:szCs w:val="22"/>
          <w:lang w:val="is-IS"/>
        </w:rPr>
        <w:t>Tafla 7: Aðgerðir vegna mögulegra milliverkana</w:t>
      </w:r>
      <w:r w:rsidRPr="00BC468F">
        <w:rPr>
          <w:sz w:val="22"/>
          <w:szCs w:val="22"/>
          <w:lang w:val="is-IS"/>
        </w:rPr>
        <w:t xml:space="preserve"> </w:t>
      </w:r>
      <w:r w:rsidRPr="00247CE3">
        <w:rPr>
          <w:sz w:val="22"/>
          <w:szCs w:val="22"/>
          <w:lang w:val="is-IS"/>
        </w:rPr>
        <w:t>venetoclax</w:t>
      </w:r>
      <w:r>
        <w:rPr>
          <w:sz w:val="22"/>
          <w:szCs w:val="22"/>
          <w:lang w:val="is-IS"/>
        </w:rPr>
        <w:t xml:space="preserve"> og CYP3A hemla</w:t>
      </w:r>
    </w:p>
    <w:p w14:paraId="67DCBF9B" w14:textId="77777777" w:rsidR="00CE6B48" w:rsidRDefault="00CE6B48" w:rsidP="00120DAC">
      <w:pPr>
        <w:keepNext/>
        <w:rPr>
          <w:vanish/>
        </w:rPr>
      </w:pPr>
    </w:p>
    <w:tbl>
      <w:tblPr>
        <w:tblW w:w="906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2"/>
        <w:gridCol w:w="2268"/>
        <w:gridCol w:w="2268"/>
        <w:gridCol w:w="3085"/>
      </w:tblGrid>
      <w:tr w:rsidR="00BF0C5A" w14:paraId="7184AED9" w14:textId="77777777" w:rsidTr="00034BD6">
        <w:tc>
          <w:tcPr>
            <w:tcW w:w="1442" w:type="dxa"/>
          </w:tcPr>
          <w:p w14:paraId="1AAF883C" w14:textId="77777777" w:rsidR="00CE6B48" w:rsidRDefault="00671DD4" w:rsidP="00034BD6">
            <w:pPr>
              <w:keepNext/>
              <w:rPr>
                <w:b/>
                <w:bCs/>
                <w:szCs w:val="22"/>
              </w:rPr>
            </w:pPr>
            <w:r>
              <w:rPr>
                <w:b/>
                <w:bCs/>
                <w:szCs w:val="22"/>
              </w:rPr>
              <w:t>Hemill</w:t>
            </w:r>
          </w:p>
        </w:tc>
        <w:tc>
          <w:tcPr>
            <w:tcW w:w="2268" w:type="dxa"/>
          </w:tcPr>
          <w:p w14:paraId="5B0A20FD" w14:textId="77777777" w:rsidR="00CE6B48" w:rsidRDefault="00671DD4" w:rsidP="00034BD6">
            <w:pPr>
              <w:keepNext/>
              <w:rPr>
                <w:b/>
                <w:bCs/>
                <w:szCs w:val="22"/>
              </w:rPr>
            </w:pPr>
            <w:r>
              <w:rPr>
                <w:b/>
                <w:bCs/>
                <w:szCs w:val="22"/>
              </w:rPr>
              <w:t>Fasi</w:t>
            </w:r>
          </w:p>
        </w:tc>
        <w:tc>
          <w:tcPr>
            <w:tcW w:w="2268" w:type="dxa"/>
          </w:tcPr>
          <w:p w14:paraId="2EA076C8" w14:textId="77777777" w:rsidR="00CE6B48" w:rsidRDefault="00671DD4" w:rsidP="00034BD6">
            <w:pPr>
              <w:keepNext/>
              <w:rPr>
                <w:b/>
                <w:bCs/>
                <w:szCs w:val="22"/>
              </w:rPr>
            </w:pPr>
            <w:r>
              <w:rPr>
                <w:b/>
                <w:bCs/>
                <w:szCs w:val="22"/>
              </w:rPr>
              <w:t>Langvinnt eitilfrumuhvítblæði</w:t>
            </w:r>
          </w:p>
        </w:tc>
        <w:tc>
          <w:tcPr>
            <w:tcW w:w="3085" w:type="dxa"/>
          </w:tcPr>
          <w:p w14:paraId="5CF9AD92" w14:textId="77777777" w:rsidR="00CE6B48" w:rsidRDefault="00671DD4" w:rsidP="00034BD6">
            <w:pPr>
              <w:keepNext/>
              <w:rPr>
                <w:b/>
                <w:bCs/>
                <w:szCs w:val="22"/>
              </w:rPr>
            </w:pPr>
            <w:r>
              <w:rPr>
                <w:b/>
                <w:bCs/>
                <w:szCs w:val="22"/>
              </w:rPr>
              <w:t>Brátt mergfrumuhvítblæði</w:t>
            </w:r>
          </w:p>
        </w:tc>
      </w:tr>
      <w:tr w:rsidR="00BF0C5A" w14:paraId="10374475" w14:textId="77777777" w:rsidTr="00034BD6">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cantSplit/>
        </w:trPr>
        <w:tc>
          <w:tcPr>
            <w:tcW w:w="1442" w:type="dxa"/>
            <w:tcBorders>
              <w:top w:val="single" w:sz="6" w:space="0" w:color="000000"/>
              <w:left w:val="single" w:sz="6" w:space="0" w:color="000000"/>
              <w:bottom w:val="single" w:sz="6" w:space="0" w:color="000000"/>
              <w:right w:val="single" w:sz="6" w:space="0" w:color="000000"/>
            </w:tcBorders>
            <w:vAlign w:val="bottom"/>
            <w:hideMark/>
          </w:tcPr>
          <w:p w14:paraId="0A34C1DB" w14:textId="77777777" w:rsidR="00CE6B48" w:rsidRDefault="00671DD4" w:rsidP="00034BD6">
            <w:pPr>
              <w:keepNext/>
              <w:rPr>
                <w:b/>
                <w:bCs/>
                <w:szCs w:val="22"/>
              </w:rPr>
            </w:pPr>
            <w:r>
              <w:rPr>
                <w:b/>
                <w:bCs/>
                <w:szCs w:val="22"/>
              </w:rPr>
              <w:t>Öflugur CYP3A hemill</w:t>
            </w:r>
          </w:p>
        </w:tc>
        <w:tc>
          <w:tcPr>
            <w:tcW w:w="2268" w:type="dxa"/>
            <w:tcBorders>
              <w:top w:val="single" w:sz="6" w:space="0" w:color="000000"/>
              <w:left w:val="single" w:sz="6" w:space="0" w:color="000000"/>
              <w:bottom w:val="single" w:sz="6" w:space="0" w:color="000000"/>
              <w:right w:val="single" w:sz="6" w:space="0" w:color="000000"/>
            </w:tcBorders>
            <w:vAlign w:val="bottom"/>
            <w:hideMark/>
          </w:tcPr>
          <w:p w14:paraId="24FDAE53" w14:textId="77777777" w:rsidR="00CE6B48" w:rsidRDefault="00671DD4" w:rsidP="00034BD6">
            <w:pPr>
              <w:keepNext/>
              <w:rPr>
                <w:szCs w:val="22"/>
              </w:rPr>
            </w:pPr>
            <w:r>
              <w:rPr>
                <w:szCs w:val="22"/>
              </w:rPr>
              <w:t>Upphaf meðferðar og skammtaaðlögunarfasa</w:t>
            </w:r>
          </w:p>
        </w:tc>
        <w:tc>
          <w:tcPr>
            <w:tcW w:w="2268" w:type="dxa"/>
            <w:tcBorders>
              <w:top w:val="single" w:sz="6" w:space="0" w:color="000000"/>
              <w:left w:val="single" w:sz="6" w:space="0" w:color="000000"/>
              <w:bottom w:val="single" w:sz="6" w:space="0" w:color="000000"/>
              <w:right w:val="single" w:sz="6" w:space="0" w:color="000000"/>
            </w:tcBorders>
            <w:vAlign w:val="bottom"/>
            <w:hideMark/>
          </w:tcPr>
          <w:p w14:paraId="33156FBC" w14:textId="77777777" w:rsidR="00CE6B48" w:rsidRDefault="00671DD4" w:rsidP="00034BD6">
            <w:pPr>
              <w:keepNext/>
              <w:rPr>
                <w:szCs w:val="22"/>
              </w:rPr>
            </w:pPr>
            <w:r>
              <w:rPr>
                <w:szCs w:val="22"/>
              </w:rPr>
              <w:t>Frábending</w:t>
            </w:r>
          </w:p>
        </w:tc>
        <w:tc>
          <w:tcPr>
            <w:tcW w:w="3085" w:type="dxa"/>
          </w:tcPr>
          <w:p w14:paraId="586C4102" w14:textId="77777777" w:rsidR="00CE6B48" w:rsidRDefault="00671DD4" w:rsidP="00034BD6">
            <w:pPr>
              <w:keepNext/>
              <w:rPr>
                <w:szCs w:val="22"/>
              </w:rPr>
            </w:pPr>
            <w:r>
              <w:rPr>
                <w:szCs w:val="22"/>
              </w:rPr>
              <w:t>Dagur 1 – 10 mg</w:t>
            </w:r>
          </w:p>
          <w:p w14:paraId="4C06CF07" w14:textId="77777777" w:rsidR="00CE6B48" w:rsidRDefault="00671DD4" w:rsidP="00034BD6">
            <w:pPr>
              <w:keepNext/>
              <w:rPr>
                <w:szCs w:val="22"/>
              </w:rPr>
            </w:pPr>
            <w:r>
              <w:rPr>
                <w:szCs w:val="22"/>
              </w:rPr>
              <w:t>Dagur 2 – 20 mg</w:t>
            </w:r>
          </w:p>
          <w:p w14:paraId="3C412F90" w14:textId="77777777" w:rsidR="00CE6B48" w:rsidRDefault="00671DD4" w:rsidP="00034BD6">
            <w:pPr>
              <w:keepNext/>
              <w:rPr>
                <w:szCs w:val="22"/>
              </w:rPr>
            </w:pPr>
            <w:r>
              <w:rPr>
                <w:szCs w:val="22"/>
              </w:rPr>
              <w:t>Dagur 3 – 50 mg</w:t>
            </w:r>
          </w:p>
          <w:p w14:paraId="2BCA6FFF" w14:textId="77777777" w:rsidR="00CE6B48" w:rsidRDefault="00671DD4" w:rsidP="00034BD6">
            <w:pPr>
              <w:keepNext/>
              <w:rPr>
                <w:szCs w:val="22"/>
              </w:rPr>
            </w:pPr>
            <w:r>
              <w:rPr>
                <w:szCs w:val="22"/>
              </w:rPr>
              <w:t>Dagur 4 – 100 mg eða minna</w:t>
            </w:r>
          </w:p>
        </w:tc>
      </w:tr>
      <w:tr w:rsidR="00BF0C5A" w14:paraId="0AB6508A" w14:textId="77777777" w:rsidTr="00034BD6">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cantSplit/>
          <w:trHeight w:val="177"/>
        </w:trPr>
        <w:tc>
          <w:tcPr>
            <w:tcW w:w="1442" w:type="dxa"/>
            <w:tcBorders>
              <w:top w:val="single" w:sz="6" w:space="0" w:color="000000"/>
              <w:left w:val="single" w:sz="6" w:space="0" w:color="000000"/>
              <w:right w:val="single" w:sz="6" w:space="0" w:color="000000"/>
            </w:tcBorders>
            <w:vAlign w:val="bottom"/>
            <w:hideMark/>
          </w:tcPr>
          <w:p w14:paraId="334A0689" w14:textId="77777777" w:rsidR="00CE6B48" w:rsidRDefault="00CE6B48" w:rsidP="00034BD6">
            <w:pPr>
              <w:keepNext/>
              <w:rPr>
                <w:b/>
                <w:bCs/>
                <w:szCs w:val="22"/>
              </w:rPr>
            </w:pPr>
          </w:p>
        </w:tc>
        <w:tc>
          <w:tcPr>
            <w:tcW w:w="2268" w:type="dxa"/>
            <w:tcBorders>
              <w:top w:val="single" w:sz="6" w:space="0" w:color="000000"/>
              <w:left w:val="single" w:sz="6" w:space="0" w:color="000000"/>
              <w:bottom w:val="single" w:sz="6" w:space="0" w:color="000000"/>
              <w:right w:val="single" w:sz="6" w:space="0" w:color="000000"/>
            </w:tcBorders>
            <w:vAlign w:val="bottom"/>
            <w:hideMark/>
          </w:tcPr>
          <w:p w14:paraId="39E97AEE" w14:textId="77777777" w:rsidR="00CE6B48" w:rsidRDefault="00671DD4" w:rsidP="00034BD6">
            <w:pPr>
              <w:keepNext/>
              <w:rPr>
                <w:szCs w:val="22"/>
              </w:rPr>
            </w:pPr>
            <w:r>
              <w:rPr>
                <w:szCs w:val="22"/>
              </w:rPr>
              <w:t>Stöðugur daglegur skammtur (Eftir skammtaaðlögunarfasa)</w:t>
            </w:r>
          </w:p>
        </w:tc>
        <w:tc>
          <w:tcPr>
            <w:tcW w:w="5353" w:type="dxa"/>
            <w:gridSpan w:val="2"/>
            <w:tcBorders>
              <w:top w:val="single" w:sz="6" w:space="0" w:color="000000"/>
              <w:left w:val="single" w:sz="6" w:space="0" w:color="000000"/>
              <w:right w:val="single" w:sz="6" w:space="0" w:color="000000"/>
            </w:tcBorders>
            <w:vAlign w:val="bottom"/>
            <w:hideMark/>
          </w:tcPr>
          <w:p w14:paraId="4D1DC90A" w14:textId="77777777" w:rsidR="00CE6B48" w:rsidRDefault="00671DD4" w:rsidP="00034BD6">
            <w:pPr>
              <w:keepNext/>
              <w:rPr>
                <w:szCs w:val="22"/>
              </w:rPr>
            </w:pPr>
            <w:r>
              <w:rPr>
                <w:szCs w:val="22"/>
              </w:rPr>
              <w:t xml:space="preserve">Minnka skammt venetoclax í 100 mg eða minna (eða um a.m.k. 75% ef honum hefur þegar verið breytt af öðrum ástæðum) </w:t>
            </w:r>
          </w:p>
        </w:tc>
      </w:tr>
      <w:tr w:rsidR="00BF0C5A" w14:paraId="51FDA3D9" w14:textId="77777777" w:rsidTr="00034BD6">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cantSplit/>
          <w:trHeight w:val="339"/>
        </w:trPr>
        <w:tc>
          <w:tcPr>
            <w:tcW w:w="1442" w:type="dxa"/>
            <w:tcBorders>
              <w:top w:val="single" w:sz="6" w:space="0" w:color="000000"/>
              <w:left w:val="single" w:sz="6" w:space="0" w:color="000000"/>
              <w:right w:val="single" w:sz="6" w:space="0" w:color="000000"/>
            </w:tcBorders>
            <w:vAlign w:val="bottom"/>
            <w:hideMark/>
          </w:tcPr>
          <w:p w14:paraId="0F3C71B0" w14:textId="77777777" w:rsidR="00CE6B48" w:rsidRDefault="00671DD4" w:rsidP="00034BD6">
            <w:pPr>
              <w:keepNext/>
              <w:rPr>
                <w:b/>
                <w:bCs/>
                <w:szCs w:val="22"/>
              </w:rPr>
            </w:pPr>
            <w:r>
              <w:rPr>
                <w:b/>
                <w:bCs/>
                <w:szCs w:val="22"/>
              </w:rPr>
              <w:t>Meðalöflugur CYP3A hemill</w:t>
            </w:r>
            <w:r w:rsidRPr="00247CE3">
              <w:rPr>
                <w:b/>
                <w:bCs/>
                <w:szCs w:val="22"/>
                <w:vertAlign w:val="superscript"/>
              </w:rPr>
              <w:t>a</w:t>
            </w:r>
          </w:p>
        </w:tc>
        <w:tc>
          <w:tcPr>
            <w:tcW w:w="2268" w:type="dxa"/>
          </w:tcPr>
          <w:p w14:paraId="1CE21F38" w14:textId="77777777" w:rsidR="00CE6B48" w:rsidRDefault="00671DD4" w:rsidP="00034BD6">
            <w:pPr>
              <w:keepNext/>
              <w:rPr>
                <w:szCs w:val="22"/>
              </w:rPr>
            </w:pPr>
            <w:r>
              <w:rPr>
                <w:szCs w:val="22"/>
              </w:rPr>
              <w:t>Allir</w:t>
            </w:r>
          </w:p>
        </w:tc>
        <w:tc>
          <w:tcPr>
            <w:tcW w:w="5353" w:type="dxa"/>
            <w:gridSpan w:val="2"/>
            <w:tcBorders>
              <w:top w:val="single" w:sz="6" w:space="0" w:color="000000"/>
              <w:left w:val="single" w:sz="6" w:space="0" w:color="000000"/>
              <w:bottom w:val="single" w:sz="6" w:space="0" w:color="000000"/>
              <w:right w:val="single" w:sz="6" w:space="0" w:color="000000"/>
            </w:tcBorders>
            <w:vAlign w:val="bottom"/>
            <w:hideMark/>
          </w:tcPr>
          <w:p w14:paraId="29D45640" w14:textId="77777777" w:rsidR="00CE6B48" w:rsidRDefault="00671DD4" w:rsidP="00034BD6">
            <w:pPr>
              <w:keepNext/>
              <w:rPr>
                <w:szCs w:val="22"/>
              </w:rPr>
            </w:pPr>
            <w:r>
              <w:rPr>
                <w:szCs w:val="22"/>
              </w:rPr>
              <w:t>Minnka skammt venetoclax um a.m.k. 50%</w:t>
            </w:r>
          </w:p>
        </w:tc>
      </w:tr>
      <w:tr w:rsidR="00BF0C5A" w14:paraId="782DF554" w14:textId="77777777" w:rsidTr="00034BD6">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PrEx>
        <w:trPr>
          <w:cantSplit/>
        </w:trPr>
        <w:tc>
          <w:tcPr>
            <w:tcW w:w="9063" w:type="dxa"/>
            <w:gridSpan w:val="4"/>
            <w:tcBorders>
              <w:top w:val="single" w:sz="6" w:space="0" w:color="000000"/>
              <w:left w:val="single" w:sz="6" w:space="0" w:color="000000"/>
              <w:bottom w:val="single" w:sz="6" w:space="0" w:color="000000"/>
              <w:right w:val="single" w:sz="6" w:space="0" w:color="000000"/>
            </w:tcBorders>
            <w:vAlign w:val="center"/>
          </w:tcPr>
          <w:p w14:paraId="0A83AA6E" w14:textId="77777777" w:rsidR="00CE6B48" w:rsidRDefault="00671DD4" w:rsidP="00034BD6">
            <w:pPr>
              <w:rPr>
                <w:szCs w:val="22"/>
              </w:rPr>
            </w:pPr>
            <w:r>
              <w:rPr>
                <w:szCs w:val="22"/>
                <w:vertAlign w:val="superscript"/>
              </w:rPr>
              <w:t>a</w:t>
            </w:r>
            <w:r>
              <w:rPr>
                <w:szCs w:val="22"/>
              </w:rPr>
              <w:t xml:space="preserve">Hjá sjúklingum með langvinnt eitilfrumuhvítblæði skal forðast samhliða notkun venetoclax og meðalöflugra CYP3A hemla í upphafi meðferðar og meðan á </w:t>
            </w:r>
            <w:r>
              <w:rPr>
                <w:bCs/>
                <w:iCs/>
                <w:szCs w:val="22"/>
              </w:rPr>
              <w:t>tímabili skammtastillingar</w:t>
            </w:r>
            <w:r>
              <w:rPr>
                <w:szCs w:val="22"/>
              </w:rPr>
              <w:t xml:space="preserve"> stendur. Hafa skal í huga notkun annarra lyfja eða minnka skammt venetoclax eins og lýst er í töflunni.</w:t>
            </w:r>
          </w:p>
        </w:tc>
      </w:tr>
    </w:tbl>
    <w:p w14:paraId="1629A0A3" w14:textId="77777777" w:rsidR="00CE6B48" w:rsidRDefault="00CE6B48" w:rsidP="00120DAC">
      <w:pPr>
        <w:rPr>
          <w:rFonts w:eastAsia="Calibri"/>
          <w:szCs w:val="22"/>
        </w:rPr>
      </w:pPr>
    </w:p>
    <w:p w14:paraId="56045046" w14:textId="77777777" w:rsidR="00CE6B48" w:rsidRDefault="00671DD4" w:rsidP="00120DAC">
      <w:pPr>
        <w:keepNext/>
        <w:rPr>
          <w:rFonts w:eastAsia="Calibri"/>
          <w:i/>
          <w:szCs w:val="22"/>
          <w:u w:val="single"/>
        </w:rPr>
      </w:pPr>
      <w:r>
        <w:rPr>
          <w:rFonts w:eastAsia="Calibri"/>
          <w:i/>
          <w:szCs w:val="22"/>
          <w:u w:val="single"/>
        </w:rPr>
        <w:t>Skammtur sem gleymist</w:t>
      </w:r>
    </w:p>
    <w:p w14:paraId="7E887D12" w14:textId="77777777" w:rsidR="00CE6B48" w:rsidRDefault="00CE6B48" w:rsidP="00120DAC">
      <w:pPr>
        <w:keepNext/>
        <w:rPr>
          <w:rFonts w:eastAsia="Calibri"/>
          <w:i/>
          <w:szCs w:val="22"/>
        </w:rPr>
      </w:pPr>
    </w:p>
    <w:p w14:paraId="55330E1A" w14:textId="77777777" w:rsidR="00CE6B48" w:rsidRDefault="00671DD4" w:rsidP="00120DAC">
      <w:pPr>
        <w:keepNext/>
        <w:rPr>
          <w:rFonts w:eastAsia="Calibri"/>
          <w:szCs w:val="22"/>
        </w:rPr>
      </w:pPr>
      <w:r>
        <w:rPr>
          <w:rFonts w:eastAsia="Calibri"/>
          <w:szCs w:val="22"/>
        </w:rPr>
        <w:t>Ef sjúklingur gleymir að taka skammt af venetoclaxi í innan við 8 klst. frá þeim tíma sem hann er vanalega tekinn skal sjúklingurinn taka skammtinn sem gleymdist eins fljótt og mögulegt er sama dag. Ef sjúklingur gleymir og lengri tími en 8 klst. hafa liðið skal ekki taka skammtinn sem gleymdist og halda áfram með venjulega skammtaáætlun næsta dag.</w:t>
      </w:r>
    </w:p>
    <w:p w14:paraId="22B0F14F" w14:textId="77777777" w:rsidR="00CE6B48" w:rsidRDefault="00CE6B48" w:rsidP="00120DAC">
      <w:pPr>
        <w:rPr>
          <w:rFonts w:eastAsia="Calibri"/>
          <w:szCs w:val="22"/>
        </w:rPr>
      </w:pPr>
    </w:p>
    <w:p w14:paraId="792632D2" w14:textId="77777777" w:rsidR="00CE6B48" w:rsidRDefault="00671DD4" w:rsidP="00120DAC">
      <w:pPr>
        <w:rPr>
          <w:rFonts w:eastAsia="Calibri"/>
          <w:szCs w:val="22"/>
        </w:rPr>
      </w:pPr>
      <w:r>
        <w:rPr>
          <w:rFonts w:eastAsia="Calibri"/>
          <w:szCs w:val="22"/>
        </w:rPr>
        <w:t>Ef sjúklingur kastar upp eftir að hafa tekið skammt skal ekki taka viðbótarskammt þann dag. Næsta ávísaðan skammt skal taka á venjulegum tíma næsta dag.</w:t>
      </w:r>
    </w:p>
    <w:p w14:paraId="49789B4C" w14:textId="77777777" w:rsidR="00CE6B48" w:rsidRDefault="00CE6B48" w:rsidP="00120DAC">
      <w:pPr>
        <w:rPr>
          <w:rFonts w:eastAsia="Calibri"/>
          <w:szCs w:val="22"/>
        </w:rPr>
      </w:pPr>
    </w:p>
    <w:p w14:paraId="32EA99F0" w14:textId="77777777" w:rsidR="00CE6B48" w:rsidRDefault="00671DD4" w:rsidP="00120DAC">
      <w:pPr>
        <w:keepNext/>
        <w:rPr>
          <w:rFonts w:eastAsia="Calibri"/>
          <w:i/>
          <w:szCs w:val="22"/>
        </w:rPr>
      </w:pPr>
      <w:r>
        <w:rPr>
          <w:rFonts w:eastAsia="Calibri"/>
          <w:i/>
          <w:szCs w:val="22"/>
          <w:u w:val="single"/>
        </w:rPr>
        <w:t>Sérstakir sjúklingahópar</w:t>
      </w:r>
    </w:p>
    <w:p w14:paraId="6D20522B" w14:textId="77777777" w:rsidR="00CE6B48" w:rsidRDefault="00CE6B48" w:rsidP="00120DAC">
      <w:pPr>
        <w:keepNext/>
        <w:rPr>
          <w:rFonts w:eastAsia="Calibri"/>
          <w:i/>
          <w:szCs w:val="22"/>
        </w:rPr>
      </w:pPr>
    </w:p>
    <w:p w14:paraId="0BFD2E7D" w14:textId="77777777" w:rsidR="00CE6B48" w:rsidRDefault="00671DD4" w:rsidP="00120DAC">
      <w:pPr>
        <w:keepNext/>
        <w:rPr>
          <w:rFonts w:eastAsia="Calibri"/>
          <w:i/>
          <w:szCs w:val="22"/>
        </w:rPr>
      </w:pPr>
      <w:r>
        <w:rPr>
          <w:rFonts w:eastAsia="Calibri"/>
          <w:i/>
          <w:szCs w:val="22"/>
        </w:rPr>
        <w:t>Aldraðir</w:t>
      </w:r>
    </w:p>
    <w:p w14:paraId="0AED366C" w14:textId="77777777" w:rsidR="00CE6B48" w:rsidRDefault="00CE6B48" w:rsidP="00120DAC">
      <w:pPr>
        <w:keepNext/>
        <w:rPr>
          <w:rFonts w:eastAsia="Calibri"/>
          <w:szCs w:val="22"/>
        </w:rPr>
      </w:pPr>
    </w:p>
    <w:p w14:paraId="494D8BE0" w14:textId="77777777" w:rsidR="00CE6B48" w:rsidRDefault="00671DD4" w:rsidP="00120DAC">
      <w:pPr>
        <w:keepNext/>
        <w:rPr>
          <w:rFonts w:eastAsia="Calibri"/>
          <w:szCs w:val="22"/>
        </w:rPr>
      </w:pPr>
      <w:r>
        <w:rPr>
          <w:rFonts w:eastAsia="Calibri"/>
          <w:szCs w:val="22"/>
        </w:rPr>
        <w:t>Ekki þarf að aðlaga skammta sérstaklega hjá öldruðum sjúklingum (</w:t>
      </w:r>
      <w:r>
        <w:rPr>
          <w:bCs/>
          <w:iCs/>
          <w:szCs w:val="22"/>
        </w:rPr>
        <w:t>≥65 ára) (sjá kafla 5.1).</w:t>
      </w:r>
    </w:p>
    <w:p w14:paraId="3EFBE485" w14:textId="77777777" w:rsidR="00CE6B48" w:rsidRDefault="00CE6B48" w:rsidP="00120DAC">
      <w:pPr>
        <w:tabs>
          <w:tab w:val="left" w:pos="708"/>
        </w:tabs>
        <w:rPr>
          <w:rFonts w:eastAsia="TimesNewRoman"/>
          <w:u w:val="single"/>
        </w:rPr>
      </w:pPr>
    </w:p>
    <w:p w14:paraId="607A9B7B" w14:textId="77777777" w:rsidR="00CE6B48" w:rsidRDefault="00671DD4" w:rsidP="00120DAC">
      <w:pPr>
        <w:tabs>
          <w:tab w:val="left" w:pos="708"/>
        </w:tabs>
        <w:rPr>
          <w:rFonts w:eastAsia="TimesNewRoman"/>
          <w:i/>
        </w:rPr>
      </w:pPr>
      <w:r>
        <w:rPr>
          <w:rFonts w:eastAsia="TimesNewRoman"/>
          <w:i/>
        </w:rPr>
        <w:t>Skert nýrnastarfsemi</w:t>
      </w:r>
    </w:p>
    <w:p w14:paraId="5AAB9D5E" w14:textId="77777777" w:rsidR="00CE6B48" w:rsidRDefault="00CE6B48" w:rsidP="00120DAC">
      <w:pPr>
        <w:tabs>
          <w:tab w:val="left" w:pos="708"/>
        </w:tabs>
        <w:rPr>
          <w:rFonts w:eastAsia="TimesNewRoman"/>
        </w:rPr>
      </w:pPr>
    </w:p>
    <w:p w14:paraId="04C0F745" w14:textId="77777777" w:rsidR="00CE6B48" w:rsidRDefault="00671DD4" w:rsidP="00120DAC">
      <w:r>
        <w:t xml:space="preserve">Sjúklingar með skerta nýrnastarfsemi (CrCl &lt;80 ml/mín.) geta þurft öflugri fyrirbyggjandi aðgerðir og eftirlit til að draga úr hættu á </w:t>
      </w:r>
      <w:r w:rsidR="00C30676" w:rsidRPr="004757A7">
        <w:rPr>
          <w:bCs/>
          <w:iCs/>
          <w:szCs w:val="22"/>
        </w:rPr>
        <w:t>æxlislýsuheilkenni</w:t>
      </w:r>
      <w:r>
        <w:t xml:space="preserve"> þegar meðferð er hafin og við </w:t>
      </w:r>
      <w:r w:rsidRPr="00261667">
        <w:t xml:space="preserve">skammtaaukningu (sjá </w:t>
      </w:r>
      <w:r w:rsidRPr="00261667">
        <w:rPr>
          <w:bCs/>
          <w:iCs/>
          <w:szCs w:val="22"/>
        </w:rPr>
        <w:t>Forvörn gegn</w:t>
      </w:r>
      <w:r>
        <w:rPr>
          <w:bCs/>
          <w:iCs/>
          <w:szCs w:val="22"/>
        </w:rPr>
        <w:t xml:space="preserve"> æxlislýsuheilkenni hér að ofan). </w:t>
      </w:r>
      <w:r>
        <w:t>Venetoclax skal aðeins gefið sjúklingum með verulega skerta nýrnastarfsemi (CrCl ≥15 ml/mín. og &lt;30 ml/mín.)</w:t>
      </w:r>
      <w:r w:rsidR="00525B84">
        <w:t xml:space="preserve"> eða með nýrnasjúkdóm á lokastigi sem </w:t>
      </w:r>
      <w:r w:rsidR="00D859FD">
        <w:t>þ</w:t>
      </w:r>
      <w:r w:rsidR="004741F9">
        <w:t>urfa</w:t>
      </w:r>
      <w:r w:rsidR="00D859FD">
        <w:t xml:space="preserve"> skilun</w:t>
      </w:r>
      <w:r w:rsidR="00AC537D">
        <w:t xml:space="preserve"> (CrCL &lt;15 ml/m</w:t>
      </w:r>
      <w:r w:rsidR="00374C33">
        <w:t>ín.</w:t>
      </w:r>
      <w:r w:rsidR="00AC537D">
        <w:t>)</w:t>
      </w:r>
      <w:r>
        <w:t xml:space="preserve"> ef ávinningurinn vegur þyngra en áhættan og fylgjast skal náið með sjúklingum </w:t>
      </w:r>
      <w:r>
        <w:rPr>
          <w:bCs/>
          <w:iCs/>
          <w:szCs w:val="22"/>
        </w:rPr>
        <w:t xml:space="preserve">m.t.t. </w:t>
      </w:r>
      <w:r>
        <w:t xml:space="preserve">vísbendinga um eiturverkanir vegna aukinnar hættu á </w:t>
      </w:r>
      <w:r w:rsidR="00C30676" w:rsidRPr="004757A7">
        <w:rPr>
          <w:bCs/>
          <w:iCs/>
          <w:szCs w:val="22"/>
        </w:rPr>
        <w:t>æxlislýsuheilkenni</w:t>
      </w:r>
      <w:r>
        <w:t xml:space="preserve"> (sjá kafla 4.4).</w:t>
      </w:r>
    </w:p>
    <w:p w14:paraId="79DAB68E" w14:textId="77777777" w:rsidR="00CE6B48" w:rsidRDefault="00CE6B48" w:rsidP="00120DAC"/>
    <w:p w14:paraId="569A5108" w14:textId="2557D030" w:rsidR="00CE6B48" w:rsidRDefault="00671DD4" w:rsidP="00120DAC">
      <w:r>
        <w:t>Ekki þarf að aðlaga skammta hjá sjúklingum með vægt skerta, meðalskerta</w:t>
      </w:r>
      <w:r w:rsidR="00AF28EB">
        <w:t>,</w:t>
      </w:r>
      <w:r>
        <w:t xml:space="preserve"> alvarlega skerta nýrnastarfsemi </w:t>
      </w:r>
      <w:r w:rsidR="007137D6">
        <w:t xml:space="preserve">eða nýrnasjúkdóm á lokastigi sem þurfa skilun </w:t>
      </w:r>
      <w:r>
        <w:t>(sjá kafla 5.2).</w:t>
      </w:r>
    </w:p>
    <w:p w14:paraId="79238C06" w14:textId="77777777" w:rsidR="00CE6B48" w:rsidRDefault="00CE6B48" w:rsidP="00120DAC"/>
    <w:p w14:paraId="63BFC680" w14:textId="77777777" w:rsidR="00CE6B48" w:rsidRDefault="00671DD4" w:rsidP="00120DAC">
      <w:pPr>
        <w:rPr>
          <w:i/>
        </w:rPr>
      </w:pPr>
      <w:r>
        <w:rPr>
          <w:i/>
        </w:rPr>
        <w:t>Skert lifrarstarfsemi</w:t>
      </w:r>
    </w:p>
    <w:p w14:paraId="4F2F144F" w14:textId="77777777" w:rsidR="00CE6B48" w:rsidRDefault="00CE6B48" w:rsidP="00120DAC"/>
    <w:p w14:paraId="5C2B058C" w14:textId="77777777" w:rsidR="00CE6B48" w:rsidRDefault="00671DD4" w:rsidP="00120DAC">
      <w:r>
        <w:t xml:space="preserve">Skammtaaðlögun er ekki ráðlögð hjá sjúklingum með vægt eða meðalskerta lifrarstarfsemi. </w:t>
      </w:r>
      <w:bookmarkStart w:id="143" w:name="_Hlk9950704"/>
      <w:r>
        <w:t xml:space="preserve">Nánar skal fylgjast með sjúklingum með meðalskerta lifrarstarfsemi m.t.t. vísbendinga um eiturverkanir </w:t>
      </w:r>
      <w:bookmarkEnd w:id="143"/>
      <w:r>
        <w:t>þegar meðferð er hafin og við skammtaaukningu (sjá kafla 4.8).</w:t>
      </w:r>
    </w:p>
    <w:p w14:paraId="7980A672" w14:textId="77777777" w:rsidR="00CE6B48" w:rsidRDefault="00CE6B48" w:rsidP="00120DAC"/>
    <w:p w14:paraId="577E5468" w14:textId="77777777" w:rsidR="00CE6B48" w:rsidRDefault="00671DD4" w:rsidP="00120DAC">
      <w:r>
        <w:t>Skammtaminnkun upp á að minnsta kosti 50% alla meðferðina er ráðlögð hjá sjúklingum með verulega skerta lifrarstarfsemi (sjá kafla 5.2). Nánar skal fylgjast með þessum sjúklingum m.t.t. vísbendinga um eiturverkanir (sjá kafla 4.8).</w:t>
      </w:r>
    </w:p>
    <w:p w14:paraId="2478F053" w14:textId="77777777" w:rsidR="00CE6B48" w:rsidRDefault="00CE6B48" w:rsidP="00120DAC"/>
    <w:p w14:paraId="4EA87220" w14:textId="77777777" w:rsidR="00CE6B48" w:rsidRDefault="00671DD4" w:rsidP="00120DAC">
      <w:pPr>
        <w:rPr>
          <w:bCs/>
          <w:i/>
          <w:iCs/>
          <w:szCs w:val="22"/>
        </w:rPr>
      </w:pPr>
      <w:r>
        <w:rPr>
          <w:bCs/>
          <w:i/>
          <w:iCs/>
          <w:szCs w:val="22"/>
        </w:rPr>
        <w:t>Börn</w:t>
      </w:r>
    </w:p>
    <w:p w14:paraId="2F2F0487" w14:textId="77777777" w:rsidR="00CE6B48" w:rsidRDefault="00CE6B48" w:rsidP="00120DAC">
      <w:pPr>
        <w:rPr>
          <w:bCs/>
          <w:i/>
          <w:iCs/>
          <w:szCs w:val="22"/>
        </w:rPr>
      </w:pPr>
    </w:p>
    <w:p w14:paraId="39CD6CC9" w14:textId="77777777" w:rsidR="00CE6B48" w:rsidRDefault="00671DD4" w:rsidP="00120DAC">
      <w:pPr>
        <w:autoSpaceDE w:val="0"/>
        <w:autoSpaceDN w:val="0"/>
        <w:adjustRightInd w:val="0"/>
        <w:rPr>
          <w:szCs w:val="22"/>
        </w:rPr>
      </w:pPr>
      <w:r>
        <w:rPr>
          <w:bCs/>
          <w:szCs w:val="22"/>
        </w:rPr>
        <w:t xml:space="preserve">Ekki </w:t>
      </w:r>
      <w:r>
        <w:rPr>
          <w:szCs w:val="22"/>
        </w:rPr>
        <w:t xml:space="preserve">hefur verið sýnt fram á öryggi og verkun venetoclax hjá börnum yngri en 18 ára. </w:t>
      </w:r>
      <w:r w:rsidR="00D1592F">
        <w:rPr>
          <w:szCs w:val="22"/>
        </w:rPr>
        <w:t>Fyrirliggjandi gögnum er lýst í köflum 4.8, 5.1 og 5.2 en ekki er hægt að gefa neinar ráðleggingar um skömmtun.</w:t>
      </w:r>
    </w:p>
    <w:p w14:paraId="18D32846" w14:textId="77777777" w:rsidR="00CE6B48" w:rsidRDefault="00CE6B48" w:rsidP="00120DAC">
      <w:pPr>
        <w:rPr>
          <w:szCs w:val="22"/>
        </w:rPr>
      </w:pPr>
    </w:p>
    <w:p w14:paraId="77BCC351" w14:textId="77777777" w:rsidR="00CE6B48" w:rsidRDefault="00671DD4" w:rsidP="00120DAC">
      <w:pPr>
        <w:keepNext/>
        <w:keepLines/>
        <w:rPr>
          <w:szCs w:val="22"/>
          <w:u w:val="single"/>
        </w:rPr>
      </w:pPr>
      <w:r>
        <w:rPr>
          <w:szCs w:val="22"/>
          <w:u w:val="single"/>
        </w:rPr>
        <w:t>Lyfjagjöf</w:t>
      </w:r>
    </w:p>
    <w:p w14:paraId="1F9DFBFB" w14:textId="77777777" w:rsidR="00CE6B48" w:rsidRDefault="00CE6B48" w:rsidP="00120DAC">
      <w:pPr>
        <w:rPr>
          <w:szCs w:val="22"/>
        </w:rPr>
      </w:pPr>
    </w:p>
    <w:p w14:paraId="0AD881E9" w14:textId="77777777" w:rsidR="00CE6B48" w:rsidRDefault="00671DD4" w:rsidP="00120DAC">
      <w:pPr>
        <w:rPr>
          <w:szCs w:val="22"/>
        </w:rPr>
      </w:pPr>
      <w:r>
        <w:rPr>
          <w:szCs w:val="22"/>
        </w:rPr>
        <w:t>Venclyxto filmuhúðaðar töflur eru til inntöku. Sjúklingum skal sagt að gleypa töflurnar heilar með vatni á u.þ.b. sama tíma á hverjum degi. Taka á töflurnar með máltíð til að forðast hættu á verkunarleysi (sjá kafla 5.2). Ekki skal tyggja, mylja eða brjóta töflurnar áður en gleypt er.</w:t>
      </w:r>
    </w:p>
    <w:p w14:paraId="2EFC8430" w14:textId="77777777" w:rsidR="00CE6B48" w:rsidRDefault="00CE6B48" w:rsidP="00120DAC">
      <w:pPr>
        <w:rPr>
          <w:szCs w:val="22"/>
        </w:rPr>
      </w:pPr>
    </w:p>
    <w:p w14:paraId="2867F649" w14:textId="77777777" w:rsidR="00CE6B48" w:rsidRDefault="00671DD4" w:rsidP="00120DAC">
      <w:pPr>
        <w:rPr>
          <w:szCs w:val="22"/>
        </w:rPr>
      </w:pPr>
      <w:r>
        <w:rPr>
          <w:szCs w:val="22"/>
        </w:rPr>
        <w:t xml:space="preserve">Á tímabili skammtastillingar skal taka venetoclax að morgni til að auðvelda eftirlit </w:t>
      </w:r>
      <w:r>
        <w:rPr>
          <w:bCs/>
          <w:iCs/>
          <w:szCs w:val="22"/>
        </w:rPr>
        <w:t>með rannsóknaniðurstöðum</w:t>
      </w:r>
      <w:r>
        <w:rPr>
          <w:szCs w:val="22"/>
        </w:rPr>
        <w:t>.</w:t>
      </w:r>
    </w:p>
    <w:p w14:paraId="376027FC" w14:textId="77777777" w:rsidR="00CE6B48" w:rsidRDefault="00CE6B48" w:rsidP="00120DAC">
      <w:pPr>
        <w:rPr>
          <w:szCs w:val="22"/>
        </w:rPr>
      </w:pPr>
    </w:p>
    <w:p w14:paraId="7EEAC3BD" w14:textId="77777777" w:rsidR="00CE6B48" w:rsidRDefault="00671DD4" w:rsidP="00120DAC">
      <w:pPr>
        <w:rPr>
          <w:szCs w:val="22"/>
        </w:rPr>
      </w:pPr>
      <w:r>
        <w:rPr>
          <w:szCs w:val="22"/>
        </w:rPr>
        <w:t>Forðast skal fæðu úr greipaldinum, Seville appelsínum og stjörnuávexti (</w:t>
      </w:r>
      <w:r>
        <w:rPr>
          <w:color w:val="000000"/>
          <w:szCs w:val="22"/>
        </w:rPr>
        <w:t>carambola) meðan á meðferð með venetoclaxi stendur (sjá kafla 4.5).</w:t>
      </w:r>
    </w:p>
    <w:p w14:paraId="0F6417A8" w14:textId="77777777" w:rsidR="00CE6B48" w:rsidRDefault="00CE6B48" w:rsidP="00120DAC">
      <w:pPr>
        <w:rPr>
          <w:szCs w:val="22"/>
        </w:rPr>
      </w:pPr>
    </w:p>
    <w:p w14:paraId="0DEC5463" w14:textId="77777777" w:rsidR="00CE6B48" w:rsidRDefault="00671DD4" w:rsidP="00120DAC">
      <w:pPr>
        <w:rPr>
          <w:szCs w:val="22"/>
        </w:rPr>
      </w:pPr>
      <w:r>
        <w:rPr>
          <w:b/>
          <w:szCs w:val="22"/>
        </w:rPr>
        <w:t>4.3</w:t>
      </w:r>
      <w:r>
        <w:rPr>
          <w:b/>
          <w:szCs w:val="22"/>
        </w:rPr>
        <w:tab/>
        <w:t>Frábendingar</w:t>
      </w:r>
    </w:p>
    <w:p w14:paraId="3E6E10F6" w14:textId="77777777" w:rsidR="00CE6B48" w:rsidRDefault="00CE6B48" w:rsidP="00120DAC">
      <w:pPr>
        <w:rPr>
          <w:szCs w:val="22"/>
        </w:rPr>
      </w:pPr>
    </w:p>
    <w:p w14:paraId="1F8D93A6" w14:textId="77777777" w:rsidR="00CE6B48" w:rsidRDefault="00671DD4" w:rsidP="00120DAC">
      <w:pPr>
        <w:rPr>
          <w:szCs w:val="22"/>
        </w:rPr>
      </w:pPr>
      <w:r>
        <w:rPr>
          <w:szCs w:val="22"/>
        </w:rPr>
        <w:t>Ofnæmi fyrir virka efninu eða einhverju hjálparefnanna sem talin eru upp í kafla 6.1.</w:t>
      </w:r>
    </w:p>
    <w:p w14:paraId="1565F876" w14:textId="77777777" w:rsidR="00CE6B48" w:rsidRDefault="00CE6B48" w:rsidP="00120DAC">
      <w:pPr>
        <w:rPr>
          <w:szCs w:val="22"/>
        </w:rPr>
      </w:pPr>
    </w:p>
    <w:p w14:paraId="03F98057" w14:textId="77777777" w:rsidR="00CE6B48" w:rsidRDefault="00671DD4" w:rsidP="00120DAC">
      <w:pPr>
        <w:rPr>
          <w:szCs w:val="22"/>
        </w:rPr>
      </w:pPr>
      <w:r>
        <w:rPr>
          <w:szCs w:val="22"/>
        </w:rPr>
        <w:t>Samhliðanotkun öflugra CYP3A hemla hjá sjúklingum með langvinnt eitilfrumuhvítblæði við upphaf meðferðar og á tíma skammtaaukningar (sjá kafla 4.2 og 4.5).</w:t>
      </w:r>
    </w:p>
    <w:p w14:paraId="15BD494C" w14:textId="77777777" w:rsidR="00CE6B48" w:rsidRDefault="00CE6B48" w:rsidP="00120DAC">
      <w:pPr>
        <w:rPr>
          <w:szCs w:val="22"/>
        </w:rPr>
      </w:pPr>
    </w:p>
    <w:p w14:paraId="19B1AB39" w14:textId="77777777" w:rsidR="00CE6B48" w:rsidRDefault="00671DD4" w:rsidP="00120DAC">
      <w:pPr>
        <w:rPr>
          <w:szCs w:val="22"/>
        </w:rPr>
      </w:pPr>
      <w:r>
        <w:rPr>
          <w:szCs w:val="22"/>
        </w:rPr>
        <w:t>Samhliðanotkun samsetninga sem innihalda jóhannesarjurt (St. John’s wort) (sjá kafla 4.4. og 4.5).</w:t>
      </w:r>
    </w:p>
    <w:p w14:paraId="50026F8A" w14:textId="77777777" w:rsidR="00CE6B48" w:rsidRDefault="00CE6B48" w:rsidP="00120DAC">
      <w:pPr>
        <w:rPr>
          <w:szCs w:val="22"/>
        </w:rPr>
      </w:pPr>
    </w:p>
    <w:p w14:paraId="087DE611" w14:textId="77777777" w:rsidR="00CE6B48" w:rsidRDefault="00671DD4" w:rsidP="00120DAC">
      <w:pPr>
        <w:keepNext/>
        <w:rPr>
          <w:szCs w:val="22"/>
        </w:rPr>
      </w:pPr>
      <w:r>
        <w:rPr>
          <w:b/>
          <w:szCs w:val="22"/>
        </w:rPr>
        <w:t>4.4</w:t>
      </w:r>
      <w:r>
        <w:rPr>
          <w:b/>
          <w:szCs w:val="22"/>
        </w:rPr>
        <w:tab/>
        <w:t>Sérstök varnaðarorð og varúðarreglur við notkun</w:t>
      </w:r>
    </w:p>
    <w:p w14:paraId="60EFC0FD" w14:textId="77777777" w:rsidR="00CE6B48" w:rsidRDefault="00CE6B48" w:rsidP="00120DAC">
      <w:pPr>
        <w:keepNext/>
        <w:rPr>
          <w:szCs w:val="22"/>
        </w:rPr>
      </w:pPr>
    </w:p>
    <w:p w14:paraId="68CB8732" w14:textId="77777777" w:rsidR="00CE6B48" w:rsidRDefault="00671DD4" w:rsidP="00120DAC">
      <w:pPr>
        <w:keepNext/>
        <w:rPr>
          <w:szCs w:val="22"/>
        </w:rPr>
      </w:pPr>
      <w:r>
        <w:rPr>
          <w:szCs w:val="22"/>
          <w:u w:val="single"/>
        </w:rPr>
        <w:t>Æxlislýsuheilkenni</w:t>
      </w:r>
    </w:p>
    <w:p w14:paraId="630E6879" w14:textId="77777777" w:rsidR="00CE6B48" w:rsidRDefault="00CE6B48" w:rsidP="00120DAC">
      <w:pPr>
        <w:rPr>
          <w:szCs w:val="22"/>
        </w:rPr>
      </w:pPr>
    </w:p>
    <w:p w14:paraId="3ACAC598" w14:textId="77777777" w:rsidR="00CE6B48" w:rsidRPr="00AC4C3D" w:rsidRDefault="00671DD4" w:rsidP="00120DAC">
      <w:pPr>
        <w:rPr>
          <w:szCs w:val="22"/>
        </w:rPr>
      </w:pPr>
      <w:r w:rsidRPr="00261667">
        <w:rPr>
          <w:szCs w:val="22"/>
        </w:rPr>
        <w:t xml:space="preserve">Æxlislýsuheilkenni, þ.m.t. banvæn tilvik og nýrnabilun sem krafðist himnuskiljunar hafa komið fram hjá sjúklingum </w:t>
      </w:r>
      <w:r w:rsidRPr="00B203FB">
        <w:rPr>
          <w:szCs w:val="22"/>
        </w:rPr>
        <w:t xml:space="preserve">sem fá meðferð með </w:t>
      </w:r>
      <w:r w:rsidRPr="00FF3A00">
        <w:rPr>
          <w:szCs w:val="22"/>
        </w:rPr>
        <w:t>venetoclaxi (sjá kafla 4.8).</w:t>
      </w:r>
    </w:p>
    <w:p w14:paraId="100B37AE" w14:textId="77777777" w:rsidR="00CE6B48" w:rsidRPr="00261667" w:rsidRDefault="00CE6B48" w:rsidP="00120DAC">
      <w:pPr>
        <w:rPr>
          <w:szCs w:val="22"/>
        </w:rPr>
      </w:pPr>
    </w:p>
    <w:p w14:paraId="1963D16D" w14:textId="77777777" w:rsidR="00CE6B48" w:rsidRDefault="00671DD4" w:rsidP="00120DAC">
      <w:pPr>
        <w:rPr>
          <w:szCs w:val="22"/>
        </w:rPr>
      </w:pPr>
      <w:r w:rsidRPr="00261667">
        <w:rPr>
          <w:szCs w:val="22"/>
        </w:rPr>
        <w:t xml:space="preserve">Venetoclax getur valdið hraðri minnkun æxlis og því valdið hættu á </w:t>
      </w:r>
      <w:r w:rsidR="00C30676" w:rsidRPr="004757A7">
        <w:rPr>
          <w:bCs/>
          <w:iCs/>
          <w:szCs w:val="22"/>
        </w:rPr>
        <w:t>æxlislýsuheilkenni</w:t>
      </w:r>
      <w:r w:rsidRPr="00261667">
        <w:rPr>
          <w:szCs w:val="22"/>
        </w:rPr>
        <w:t xml:space="preserve"> í </w:t>
      </w:r>
      <w:r w:rsidRPr="00261667">
        <w:rPr>
          <w:bCs/>
          <w:iCs/>
          <w:szCs w:val="22"/>
        </w:rPr>
        <w:t xml:space="preserve">upphafi og á tímabili þegar skammtar eru auknir. Breytingar á blóðsöltum í tengslum við </w:t>
      </w:r>
      <w:r w:rsidR="00C30676" w:rsidRPr="004757A7">
        <w:rPr>
          <w:bCs/>
          <w:iCs/>
          <w:szCs w:val="22"/>
        </w:rPr>
        <w:t>æxlislýsuheilkenni</w:t>
      </w:r>
      <w:r w:rsidRPr="00261667">
        <w:rPr>
          <w:bCs/>
          <w:iCs/>
          <w:szCs w:val="22"/>
        </w:rPr>
        <w:t xml:space="preserve"> sem bregðast verður skjótt við geta orðið strax 6 til 8 klst. eftir fyrsta skammt af venetoclaxi og við hverja skammtaaukningu.</w:t>
      </w:r>
      <w:r w:rsidRPr="00261667">
        <w:rPr>
          <w:szCs w:val="22"/>
        </w:rPr>
        <w:t xml:space="preserve"> Við lyfjagát eftir markaðssetningu hefur verið</w:t>
      </w:r>
      <w:r>
        <w:rPr>
          <w:szCs w:val="22"/>
        </w:rPr>
        <w:t xml:space="preserve"> tilkynnt um </w:t>
      </w:r>
      <w:r w:rsidR="00C30676" w:rsidRPr="004757A7">
        <w:rPr>
          <w:bCs/>
          <w:iCs/>
          <w:szCs w:val="22"/>
        </w:rPr>
        <w:t>æxlislýsuheilkenni</w:t>
      </w:r>
      <w:r>
        <w:rPr>
          <w:szCs w:val="22"/>
        </w:rPr>
        <w:t xml:space="preserve">, þar á meðal banvæn tilvik, eftir stakan 20 mg skammt af venetoclaxi. Fylgja skal upplýsingum sem lýst er í kafla 4.2, þar á meðal áhættumati, forvarnarráðstöfunum, skammtastillingar- og breytingaáætlun, eftirliti </w:t>
      </w:r>
      <w:r>
        <w:rPr>
          <w:bCs/>
          <w:iCs/>
          <w:szCs w:val="22"/>
        </w:rPr>
        <w:t xml:space="preserve">með rannsóknaniðurstöðum </w:t>
      </w:r>
      <w:r>
        <w:rPr>
          <w:szCs w:val="22"/>
        </w:rPr>
        <w:t xml:space="preserve">og lyfjamilliverkunum, til að koma í veg fyrir og minnka hættu á </w:t>
      </w:r>
      <w:r w:rsidR="00C30676" w:rsidRPr="004757A7">
        <w:rPr>
          <w:bCs/>
          <w:iCs/>
          <w:szCs w:val="22"/>
        </w:rPr>
        <w:t>æxlislýsuheilkenni</w:t>
      </w:r>
      <w:r>
        <w:rPr>
          <w:szCs w:val="22"/>
        </w:rPr>
        <w:t>.</w:t>
      </w:r>
    </w:p>
    <w:p w14:paraId="2565F374" w14:textId="77777777" w:rsidR="00CE6B48" w:rsidRDefault="00CE6B48" w:rsidP="00120DAC">
      <w:pPr>
        <w:rPr>
          <w:szCs w:val="22"/>
        </w:rPr>
      </w:pPr>
    </w:p>
    <w:p w14:paraId="53396D1A" w14:textId="77777777" w:rsidR="00CE6B48" w:rsidRDefault="00671DD4" w:rsidP="00120DAC">
      <w:pPr>
        <w:rPr>
          <w:bCs/>
          <w:iCs/>
          <w:szCs w:val="22"/>
        </w:rPr>
      </w:pPr>
      <w:r>
        <w:rPr>
          <w:rFonts w:eastAsia="Calibri"/>
          <w:szCs w:val="22"/>
        </w:rPr>
        <w:t xml:space="preserve">Hætta á </w:t>
      </w:r>
      <w:r w:rsidR="00C30676" w:rsidRPr="004757A7">
        <w:rPr>
          <w:bCs/>
          <w:iCs/>
          <w:szCs w:val="22"/>
        </w:rPr>
        <w:t>æxlislýsuheilkenni</w:t>
      </w:r>
      <w:r>
        <w:rPr>
          <w:rFonts w:eastAsia="Calibri"/>
          <w:szCs w:val="22"/>
        </w:rPr>
        <w:t xml:space="preserve"> er samfelld og byggð á mörgum þáttum (sérstaklega skertri nýrnastarfsemi), þar á meðal öðrum sjúkdómum, mikilli æxlisbyrði og miltilsstækkun með CLL.</w:t>
      </w:r>
      <w:del w:id="144" w:author="Vistor12" w:date="2026-04-27T17:47:00Z">
        <w:r>
          <w:rPr>
            <w:bCs/>
            <w:iCs/>
            <w:szCs w:val="22"/>
          </w:rPr>
          <w:delText xml:space="preserve"> </w:delText>
        </w:r>
      </w:del>
    </w:p>
    <w:p w14:paraId="5D1B4E9E" w14:textId="77777777" w:rsidR="00CE6B48" w:rsidRDefault="00CE6B48" w:rsidP="00120DAC">
      <w:pPr>
        <w:rPr>
          <w:bCs/>
          <w:iCs/>
          <w:szCs w:val="22"/>
        </w:rPr>
      </w:pPr>
    </w:p>
    <w:p w14:paraId="7BA3EADF" w14:textId="77777777" w:rsidR="00CE6B48" w:rsidRDefault="00671DD4" w:rsidP="00120DAC">
      <w:pPr>
        <w:rPr>
          <w:bCs/>
          <w:iCs/>
          <w:szCs w:val="22"/>
        </w:rPr>
      </w:pPr>
      <w:r w:rsidRPr="00261667">
        <w:rPr>
          <w:bCs/>
          <w:iCs/>
          <w:szCs w:val="22"/>
        </w:rPr>
        <w:t xml:space="preserve">Meta skal alla sjúklinga vegna áhættu og þeir skulu fá viðeigandi forvörn vegna </w:t>
      </w:r>
      <w:r w:rsidR="00C30676" w:rsidRPr="004757A7">
        <w:rPr>
          <w:bCs/>
          <w:iCs/>
          <w:szCs w:val="22"/>
        </w:rPr>
        <w:t>æxlislýsuheilkenni</w:t>
      </w:r>
      <w:r w:rsidR="00C30676">
        <w:rPr>
          <w:bCs/>
          <w:iCs/>
          <w:szCs w:val="22"/>
        </w:rPr>
        <w:t>s</w:t>
      </w:r>
      <w:r w:rsidRPr="00261667">
        <w:rPr>
          <w:bCs/>
          <w:iCs/>
          <w:szCs w:val="22"/>
        </w:rPr>
        <w:t>, vökvagjöf</w:t>
      </w:r>
      <w:r w:rsidRPr="00B203FB">
        <w:rPr>
          <w:bCs/>
          <w:iCs/>
          <w:szCs w:val="22"/>
        </w:rPr>
        <w:t xml:space="preserve"> og lyf við þvagsýrudreyra. Fylgjast skal með blóðsöltum og bregðast við óeðlilegum gildum tafarlaust. Beita skal öflugari aðgerðum (vökvagjöf í æð, tíðara eftirlit, sjúkrahúsinnlögn) ef</w:t>
      </w:r>
      <w:r>
        <w:rPr>
          <w:bCs/>
          <w:iCs/>
          <w:szCs w:val="22"/>
        </w:rPr>
        <w:t xml:space="preserve"> heildaráhætta eykst. Gera skal hlé á gjöf ef þörf krefur; þegar meðferð með venetoclaxi er hafin aftur skal fylgja leiðbeiningum um breytingar á skömmtum (sjá töflu 4 og töflu 5). Fylgja skal leiðbeiningum um forvörn gegn æxlislýsuheilkenni (sjá kafla 4.2).</w:t>
      </w:r>
    </w:p>
    <w:p w14:paraId="5A76674B" w14:textId="77777777" w:rsidR="00CE6B48" w:rsidRDefault="00CE6B48" w:rsidP="00120DAC">
      <w:pPr>
        <w:rPr>
          <w:bCs/>
          <w:iCs/>
          <w:szCs w:val="22"/>
        </w:rPr>
      </w:pPr>
    </w:p>
    <w:p w14:paraId="0B6592DF" w14:textId="77777777" w:rsidR="00CE6B48" w:rsidRDefault="00671DD4" w:rsidP="00120DAC">
      <w:pPr>
        <w:rPr>
          <w:bCs/>
          <w:iCs/>
          <w:szCs w:val="22"/>
        </w:rPr>
      </w:pPr>
      <w:r>
        <w:rPr>
          <w:bCs/>
          <w:iCs/>
          <w:szCs w:val="22"/>
        </w:rPr>
        <w:t xml:space="preserve">Samhliðanotkun lyfsins og öflugra eða meðalöflugra CYP3A hemla eykur útsetningu fyrir venetoclaxi og getur aukið hættu á </w:t>
      </w:r>
      <w:r w:rsidR="00C30676" w:rsidRPr="004757A7">
        <w:rPr>
          <w:bCs/>
          <w:iCs/>
          <w:szCs w:val="22"/>
        </w:rPr>
        <w:t>æxlislýsuheilkenni</w:t>
      </w:r>
      <w:r>
        <w:rPr>
          <w:bCs/>
          <w:iCs/>
          <w:szCs w:val="22"/>
        </w:rPr>
        <w:t xml:space="preserve"> við upphaf meðferðar og á tímabili skammtaaukningar (sjá kafla 4.2 og 4.3). Einnig kunna hemlar á P-gp eða BCRP að auka útsetningu fyrir venetoclaxi (sjá kafla 4.5)</w:t>
      </w:r>
      <w:r w:rsidR="00E7795B">
        <w:rPr>
          <w:bCs/>
          <w:iCs/>
          <w:szCs w:val="22"/>
        </w:rPr>
        <w:t>.</w:t>
      </w:r>
    </w:p>
    <w:p w14:paraId="52C03AB2" w14:textId="77777777" w:rsidR="00CE6B48" w:rsidRDefault="00CE6B48" w:rsidP="00120DAC">
      <w:pPr>
        <w:tabs>
          <w:tab w:val="left" w:pos="708"/>
        </w:tabs>
        <w:rPr>
          <w:rFonts w:eastAsia="MS Mincho"/>
          <w:color w:val="000000"/>
          <w:szCs w:val="22"/>
          <w:lang w:eastAsia="ja-JP"/>
        </w:rPr>
      </w:pPr>
    </w:p>
    <w:p w14:paraId="339895A8" w14:textId="77777777" w:rsidR="00CE6B48" w:rsidRDefault="00671DD4" w:rsidP="00120DAC">
      <w:pPr>
        <w:keepNext/>
        <w:tabs>
          <w:tab w:val="left" w:pos="708"/>
        </w:tabs>
        <w:rPr>
          <w:bCs/>
          <w:iCs/>
          <w:szCs w:val="22"/>
        </w:rPr>
      </w:pPr>
      <w:r>
        <w:rPr>
          <w:bCs/>
          <w:iCs/>
          <w:szCs w:val="22"/>
          <w:u w:val="single"/>
        </w:rPr>
        <w:t>Daufkyrningafæð og sýkingar</w:t>
      </w:r>
    </w:p>
    <w:p w14:paraId="7FB22372" w14:textId="77777777" w:rsidR="00CE6B48" w:rsidRDefault="00CE6B48" w:rsidP="00120DAC">
      <w:pPr>
        <w:keepNext/>
        <w:tabs>
          <w:tab w:val="left" w:pos="708"/>
        </w:tabs>
        <w:rPr>
          <w:rFonts w:eastAsia="MS Mincho"/>
          <w:color w:val="000000"/>
          <w:szCs w:val="22"/>
          <w:lang w:eastAsia="ja-JP"/>
        </w:rPr>
      </w:pPr>
    </w:p>
    <w:p w14:paraId="7006CF50" w14:textId="61DE4B13" w:rsidR="00CE6B48" w:rsidRDefault="00671DD4" w:rsidP="00120DAC">
      <w:pPr>
        <w:rPr>
          <w:szCs w:val="22"/>
        </w:rPr>
      </w:pPr>
      <w:r>
        <w:rPr>
          <w:szCs w:val="22"/>
        </w:rPr>
        <w:t xml:space="preserve">Hjá sjúklingum með langvinnt eitilfrumuhvítblæði hefur verið tilkynnt um 3. eða 4. stigs daufkyrningafæð hjá sjúklingum sem fá meðferð með venetoclaxi í samsettum rannsóknum </w:t>
      </w:r>
      <w:del w:id="145" w:author="IMA-13" w:date="2026-05-07T12:34:00Z">
        <w:r>
          <w:rPr>
            <w:szCs w:val="22"/>
          </w:rPr>
          <w:delText xml:space="preserve">með </w:delText>
        </w:r>
      </w:del>
      <w:del w:id="146" w:author="AbbVie10" w:date="2026-04-11T19:40:00Z">
        <w:r>
          <w:rPr>
            <w:szCs w:val="22"/>
          </w:rPr>
          <w:delText>rituximabi eða</w:delText>
        </w:r>
      </w:del>
      <w:del w:id="147" w:author="AbbVie10" w:date="2026-04-24T20:16:00Z">
        <w:r>
          <w:rPr>
            <w:szCs w:val="22"/>
          </w:rPr>
          <w:delText xml:space="preserve"> obinutuzumabi </w:delText>
        </w:r>
      </w:del>
      <w:r>
        <w:rPr>
          <w:szCs w:val="22"/>
        </w:rPr>
        <w:t>og í rannsóknum á einlyfjameðferð (sjá kafla 4.8).</w:t>
      </w:r>
    </w:p>
    <w:p w14:paraId="504C167D" w14:textId="77777777" w:rsidR="00CE6B48" w:rsidRDefault="00CE6B48" w:rsidP="00120DAC">
      <w:pPr>
        <w:rPr>
          <w:color w:val="000000"/>
        </w:rPr>
      </w:pPr>
    </w:p>
    <w:p w14:paraId="12079EF1" w14:textId="77777777" w:rsidR="00CE6B48" w:rsidRPr="00AC4C3D" w:rsidRDefault="00671DD4" w:rsidP="00120DAC">
      <w:pPr>
        <w:rPr>
          <w:color w:val="000000"/>
        </w:rPr>
      </w:pPr>
      <w:r w:rsidRPr="00B203FB">
        <w:rPr>
          <w:color w:val="000000"/>
        </w:rPr>
        <w:t xml:space="preserve">Hjá sjúklingum með brátt mergfrumuhvítblæði er 3. eða 4. stigs daufkyrningafæð algeng fyrir meðferð. Daufkyrningingum getur fækkað við meðferð með venetoclaxi </w:t>
      </w:r>
      <w:r>
        <w:rPr>
          <w:color w:val="000000"/>
        </w:rPr>
        <w:t>ásamt</w:t>
      </w:r>
      <w:r w:rsidRPr="00B203FB">
        <w:rPr>
          <w:color w:val="000000"/>
        </w:rPr>
        <w:t xml:space="preserve"> vanmetýlerandi lyfi. Daufkyrningafæð getur komið aftur í</w:t>
      </w:r>
      <w:r w:rsidRPr="00FF3A00">
        <w:rPr>
          <w:color w:val="000000"/>
        </w:rPr>
        <w:t xml:space="preserve"> síðari meðferðarlotum.</w:t>
      </w:r>
    </w:p>
    <w:p w14:paraId="49693BBF" w14:textId="77777777" w:rsidR="00CE6B48" w:rsidRPr="00B203FB" w:rsidRDefault="00CE6B48" w:rsidP="00120DAC">
      <w:pPr>
        <w:rPr>
          <w:rFonts w:eastAsia="MS Mincho"/>
          <w:color w:val="000000"/>
        </w:rPr>
      </w:pPr>
    </w:p>
    <w:p w14:paraId="6525F111" w14:textId="77777777" w:rsidR="00CE6B48" w:rsidRDefault="00671DD4" w:rsidP="00120DAC">
      <w:pPr>
        <w:rPr>
          <w:szCs w:val="22"/>
        </w:rPr>
      </w:pPr>
      <w:r w:rsidRPr="00B203FB">
        <w:rPr>
          <w:szCs w:val="22"/>
        </w:rPr>
        <w:t>Fylgjast skal með heildarblóðkornatalningu meðan á meðferð stendur</w:t>
      </w:r>
      <w:r>
        <w:rPr>
          <w:szCs w:val="22"/>
        </w:rPr>
        <w:t>. Meðferðarhlé eða skammtaminnkun er ráðlögð hjá sjúklingum með alvarlega daufkyrningafæð (sjá kafla 4.2).</w:t>
      </w:r>
    </w:p>
    <w:p w14:paraId="7B9DFB7A" w14:textId="77777777" w:rsidR="00CE6B48" w:rsidRDefault="00CE6B48" w:rsidP="00120DAC">
      <w:pPr>
        <w:rPr>
          <w:szCs w:val="22"/>
        </w:rPr>
      </w:pPr>
    </w:p>
    <w:p w14:paraId="76C58382" w14:textId="77777777" w:rsidR="00CE6B48" w:rsidRDefault="00671DD4" w:rsidP="00120DAC">
      <w:pPr>
        <w:rPr>
          <w:szCs w:val="22"/>
        </w:rPr>
      </w:pPr>
      <w:r>
        <w:rPr>
          <w:szCs w:val="22"/>
        </w:rPr>
        <w:t>Greint hefur verið frá alvarlegum sýkingum þ.m.t. banvæn tilfelli sýklasóttar (sjá kafla 4.8). Hafa þarf eftirlit með teiknum og einkennum sýkingar. Grun um sýkingu skal meðhöndla fljótt og með viðeigandi meðferð, þ.m.t. með örverueyðandi lyfjum, meðferðarhléi eða skammtaminnkun og notkun vaxtarþátta G-CSF) eins og við á (sjá kafla 4.2).</w:t>
      </w:r>
    </w:p>
    <w:p w14:paraId="12530CBD" w14:textId="77777777" w:rsidR="00CE6B48" w:rsidRDefault="00CE6B48" w:rsidP="00120DAC">
      <w:pPr>
        <w:rPr>
          <w:szCs w:val="22"/>
        </w:rPr>
      </w:pPr>
    </w:p>
    <w:p w14:paraId="171C618A" w14:textId="77777777" w:rsidR="00CE6B48" w:rsidRDefault="00671DD4" w:rsidP="00120DAC">
      <w:pPr>
        <w:keepNext/>
        <w:rPr>
          <w:szCs w:val="22"/>
        </w:rPr>
      </w:pPr>
      <w:r>
        <w:rPr>
          <w:szCs w:val="22"/>
          <w:u w:val="single"/>
        </w:rPr>
        <w:t>Ónæmisaðgerðir</w:t>
      </w:r>
    </w:p>
    <w:p w14:paraId="36D6AB6C" w14:textId="77777777" w:rsidR="00CE6B48" w:rsidRDefault="00CE6B48" w:rsidP="00120DAC">
      <w:pPr>
        <w:keepNext/>
        <w:rPr>
          <w:szCs w:val="22"/>
        </w:rPr>
      </w:pPr>
    </w:p>
    <w:p w14:paraId="647B223A" w14:textId="77777777" w:rsidR="00CE6B48" w:rsidRDefault="00671DD4" w:rsidP="00120DAC">
      <w:pPr>
        <w:keepNext/>
        <w:rPr>
          <w:szCs w:val="22"/>
        </w:rPr>
      </w:pPr>
      <w:r>
        <w:rPr>
          <w:szCs w:val="22"/>
        </w:rPr>
        <w:t xml:space="preserve">Öryggi og verkun ónæmisaðgerða með lifandi veikluðu bóluefni, samhliða eða eftir meðferð með </w:t>
      </w:r>
      <w:r>
        <w:rPr>
          <w:bCs/>
          <w:iCs/>
          <w:szCs w:val="22"/>
        </w:rPr>
        <w:t>venetoclaxi</w:t>
      </w:r>
      <w:r>
        <w:rPr>
          <w:szCs w:val="22"/>
        </w:rPr>
        <w:t>, hefur ekki verið rannsakað. Ekki skal gefa lifandi bóluefni meðan á meðferð stendur eða eftir hana fyrr en B</w:t>
      </w:r>
      <w:r>
        <w:rPr>
          <w:szCs w:val="22"/>
        </w:rPr>
        <w:noBreakHyphen/>
        <w:t>frumur eru orðnar eðlilegar.</w:t>
      </w:r>
    </w:p>
    <w:p w14:paraId="62DCFCA9" w14:textId="77777777" w:rsidR="00CE6B48" w:rsidRDefault="00CE6B48" w:rsidP="00120DAC">
      <w:pPr>
        <w:rPr>
          <w:szCs w:val="22"/>
        </w:rPr>
      </w:pPr>
    </w:p>
    <w:p w14:paraId="52D5C752" w14:textId="77777777" w:rsidR="00CE6B48" w:rsidRDefault="00671DD4" w:rsidP="00120DAC">
      <w:pPr>
        <w:rPr>
          <w:szCs w:val="22"/>
        </w:rPr>
      </w:pPr>
      <w:r>
        <w:rPr>
          <w:szCs w:val="22"/>
          <w:u w:val="single"/>
        </w:rPr>
        <w:t>CYP3A virkjar</w:t>
      </w:r>
    </w:p>
    <w:p w14:paraId="6E4C6C27" w14:textId="77777777" w:rsidR="00CE6B48" w:rsidRDefault="00CE6B48" w:rsidP="00120DAC">
      <w:pPr>
        <w:rPr>
          <w:szCs w:val="22"/>
        </w:rPr>
      </w:pPr>
    </w:p>
    <w:p w14:paraId="04DE0C6F" w14:textId="77777777" w:rsidR="00CE6B48" w:rsidRDefault="00671DD4" w:rsidP="00120DAC">
      <w:pPr>
        <w:rPr>
          <w:szCs w:val="22"/>
        </w:rPr>
      </w:pPr>
      <w:r>
        <w:rPr>
          <w:szCs w:val="22"/>
        </w:rPr>
        <w:t xml:space="preserve">Gjöf CYP3A4 virkja samhliða getur leitt til minni útsetningar fyrir </w:t>
      </w:r>
      <w:r>
        <w:rPr>
          <w:bCs/>
          <w:iCs/>
          <w:szCs w:val="22"/>
        </w:rPr>
        <w:t>venetoclaxi</w:t>
      </w:r>
      <w:r>
        <w:rPr>
          <w:szCs w:val="22"/>
        </w:rPr>
        <w:t xml:space="preserve"> og þar af leiðandi hættu á verkunarleysi. Forðast skal samhliðanotkun venetoclax með öflugum eða meðalöflugum CYP3A4 virkjum (sjá kafla 4.3 og 4.5).</w:t>
      </w:r>
    </w:p>
    <w:p w14:paraId="558F9FF7" w14:textId="77777777" w:rsidR="00CE6B48" w:rsidRDefault="00CE6B48" w:rsidP="00120DAC">
      <w:pPr>
        <w:rPr>
          <w:szCs w:val="22"/>
        </w:rPr>
      </w:pPr>
    </w:p>
    <w:p w14:paraId="01F8B5EE" w14:textId="77777777" w:rsidR="00CE6B48" w:rsidRDefault="00671DD4" w:rsidP="00120DAC">
      <w:pPr>
        <w:rPr>
          <w:szCs w:val="22"/>
        </w:rPr>
      </w:pPr>
      <w:r>
        <w:rPr>
          <w:szCs w:val="22"/>
          <w:u w:val="single"/>
        </w:rPr>
        <w:t>Konur sem geta orðið þungaðar</w:t>
      </w:r>
    </w:p>
    <w:p w14:paraId="3D680DDA" w14:textId="77777777" w:rsidR="00CE6B48" w:rsidRDefault="00CE6B48" w:rsidP="00120DAC">
      <w:pPr>
        <w:rPr>
          <w:szCs w:val="22"/>
        </w:rPr>
      </w:pPr>
    </w:p>
    <w:p w14:paraId="5BE84C59" w14:textId="77777777" w:rsidR="00CE6B48" w:rsidRDefault="00671DD4" w:rsidP="00120DAC">
      <w:pPr>
        <w:rPr>
          <w:szCs w:val="22"/>
        </w:rPr>
      </w:pPr>
      <w:r>
        <w:rPr>
          <w:szCs w:val="22"/>
        </w:rPr>
        <w:t>Konur sem geta orðið þungaðar verða að nota örugga getnaðarvörn meðan á notkun venetoclax stendur (sjá kafla 4.6).</w:t>
      </w:r>
    </w:p>
    <w:p w14:paraId="79C5CF3D" w14:textId="77777777" w:rsidR="00CE6B48" w:rsidRDefault="00CE6B48" w:rsidP="00120DAC">
      <w:pPr>
        <w:rPr>
          <w:szCs w:val="22"/>
        </w:rPr>
      </w:pPr>
    </w:p>
    <w:p w14:paraId="34AC605B" w14:textId="77777777" w:rsidR="00CE6B48" w:rsidRPr="000D3515" w:rsidRDefault="00671DD4" w:rsidP="00120DAC">
      <w:pPr>
        <w:rPr>
          <w:szCs w:val="22"/>
          <w:u w:val="single"/>
        </w:rPr>
      </w:pPr>
      <w:r w:rsidRPr="000D3515">
        <w:rPr>
          <w:szCs w:val="22"/>
          <w:u w:val="single"/>
        </w:rPr>
        <w:t>Hjálparefni með þekkta verkun</w:t>
      </w:r>
    </w:p>
    <w:p w14:paraId="53F94D03" w14:textId="77777777" w:rsidR="00CE6B48" w:rsidRDefault="00CE6B48" w:rsidP="00120DAC">
      <w:pPr>
        <w:rPr>
          <w:szCs w:val="22"/>
        </w:rPr>
      </w:pPr>
    </w:p>
    <w:p w14:paraId="1E0C50A5" w14:textId="77777777" w:rsidR="00CE6B48" w:rsidRDefault="00671DD4" w:rsidP="00120DAC">
      <w:pPr>
        <w:rPr>
          <w:szCs w:val="22"/>
        </w:rPr>
      </w:pPr>
      <w:r>
        <w:rPr>
          <w:szCs w:val="22"/>
        </w:rPr>
        <w:t>Lyfið inniheldur minna en 1 mmól (23 mg) af natríum í hverri töflu, þ.e.a.s. er sem næst natríumlaust.</w:t>
      </w:r>
    </w:p>
    <w:p w14:paraId="597E9AA3" w14:textId="77777777" w:rsidR="00CE6B48" w:rsidRDefault="00CE6B48" w:rsidP="00120DAC">
      <w:pPr>
        <w:rPr>
          <w:szCs w:val="22"/>
        </w:rPr>
      </w:pPr>
    </w:p>
    <w:p w14:paraId="68FF511B" w14:textId="77777777" w:rsidR="00CE6B48" w:rsidRDefault="00671DD4" w:rsidP="00120DAC">
      <w:pPr>
        <w:keepNext/>
        <w:rPr>
          <w:szCs w:val="22"/>
        </w:rPr>
      </w:pPr>
      <w:r>
        <w:rPr>
          <w:b/>
          <w:szCs w:val="22"/>
        </w:rPr>
        <w:t>4.5</w:t>
      </w:r>
      <w:r>
        <w:rPr>
          <w:b/>
          <w:szCs w:val="22"/>
        </w:rPr>
        <w:tab/>
        <w:t>Milliverkanir við önnur lyf og aðrar milliverkanir</w:t>
      </w:r>
    </w:p>
    <w:p w14:paraId="25D7563F" w14:textId="77777777" w:rsidR="00CE6B48" w:rsidRDefault="00CE6B48" w:rsidP="00120DAC">
      <w:pPr>
        <w:rPr>
          <w:bCs/>
          <w:szCs w:val="22"/>
        </w:rPr>
      </w:pPr>
    </w:p>
    <w:p w14:paraId="511475C5" w14:textId="77777777" w:rsidR="00CE6B48" w:rsidRDefault="00671DD4" w:rsidP="00120DAC">
      <w:pPr>
        <w:rPr>
          <w:bCs/>
          <w:szCs w:val="22"/>
        </w:rPr>
      </w:pPr>
      <w:r>
        <w:rPr>
          <w:bCs/>
          <w:szCs w:val="22"/>
        </w:rPr>
        <w:t>Venetoclax umbrotnar aðallega fyrir tilstilli CYP3A.</w:t>
      </w:r>
    </w:p>
    <w:p w14:paraId="18F6D9F7" w14:textId="77777777" w:rsidR="00CE6B48" w:rsidRDefault="00CE6B48" w:rsidP="00120DAC">
      <w:pPr>
        <w:rPr>
          <w:bCs/>
          <w:szCs w:val="22"/>
        </w:rPr>
      </w:pPr>
    </w:p>
    <w:p w14:paraId="51149293" w14:textId="77777777" w:rsidR="00CE6B48" w:rsidRDefault="00671DD4" w:rsidP="00120DAC">
      <w:pPr>
        <w:rPr>
          <w:bCs/>
          <w:szCs w:val="22"/>
        </w:rPr>
      </w:pPr>
      <w:r>
        <w:rPr>
          <w:bCs/>
          <w:szCs w:val="22"/>
          <w:u w:val="single"/>
        </w:rPr>
        <w:t>Lyf sem geta breytt plasmaþéttni venetoclax</w:t>
      </w:r>
    </w:p>
    <w:p w14:paraId="1D47F3EF" w14:textId="77777777" w:rsidR="00CE6B48" w:rsidRDefault="00CE6B48" w:rsidP="00120DAC">
      <w:pPr>
        <w:rPr>
          <w:bCs/>
          <w:szCs w:val="22"/>
        </w:rPr>
      </w:pPr>
    </w:p>
    <w:p w14:paraId="6C65EC31" w14:textId="77777777" w:rsidR="00CE6B48" w:rsidRDefault="00671DD4" w:rsidP="00120DAC">
      <w:pPr>
        <w:rPr>
          <w:i/>
          <w:u w:val="single"/>
        </w:rPr>
      </w:pPr>
      <w:r>
        <w:rPr>
          <w:i/>
          <w:u w:val="single"/>
        </w:rPr>
        <w:t>CYP3A hemlar</w:t>
      </w:r>
    </w:p>
    <w:p w14:paraId="1D2301DF" w14:textId="77777777" w:rsidR="00CE6B48" w:rsidRDefault="00CE6B48" w:rsidP="00120DAC">
      <w:pPr>
        <w:rPr>
          <w:u w:val="single"/>
        </w:rPr>
      </w:pPr>
    </w:p>
    <w:p w14:paraId="630B9B68" w14:textId="56D04AD4" w:rsidR="00CE6B48" w:rsidRDefault="00671DD4" w:rsidP="00120DAC">
      <w:pPr>
        <w:rPr>
          <w:color w:val="000000"/>
        </w:rPr>
      </w:pPr>
      <w:r>
        <w:rPr>
          <w:bCs/>
          <w:szCs w:val="22"/>
        </w:rPr>
        <w:t>Þegar 400 mg af ketoconazoli sem er öflugur CYP3A, P</w:t>
      </w:r>
      <w:r>
        <w:rPr>
          <w:bCs/>
          <w:szCs w:val="22"/>
        </w:rPr>
        <w:noBreakHyphen/>
        <w:t xml:space="preserve">gp </w:t>
      </w:r>
      <w:r w:rsidRPr="00B203FB">
        <w:rPr>
          <w:bCs/>
          <w:szCs w:val="22"/>
        </w:rPr>
        <w:t>og BCRP hemill var gefið samhliða einu sinni á dag í 7 daga, 11</w:t>
      </w:r>
      <w:ins w:id="148" w:author="Vistor12" w:date="2026-04-27T17:48:00Z">
        <w:r w:rsidR="002411C2">
          <w:rPr>
            <w:bCs/>
            <w:szCs w:val="22"/>
          </w:rPr>
          <w:t> </w:t>
        </w:r>
      </w:ins>
      <w:del w:id="149" w:author="Vistor12" w:date="2026-04-27T17:48:00Z">
        <w:r w:rsidRPr="00B203FB">
          <w:rPr>
            <w:bCs/>
            <w:szCs w:val="22"/>
          </w:rPr>
          <w:delText xml:space="preserve"> </w:delText>
        </w:r>
      </w:del>
      <w:r w:rsidRPr="00B203FB">
        <w:rPr>
          <w:bCs/>
          <w:szCs w:val="22"/>
        </w:rPr>
        <w:t xml:space="preserve">sjúklingum, jókst </w:t>
      </w:r>
      <w:r w:rsidRPr="00B203FB">
        <w:rPr>
          <w:color w:val="000000"/>
        </w:rPr>
        <w:t>C</w:t>
      </w:r>
      <w:r w:rsidRPr="00B203FB">
        <w:rPr>
          <w:color w:val="000000"/>
          <w:vertAlign w:val="subscript"/>
        </w:rPr>
        <w:t>max</w:t>
      </w:r>
      <w:r w:rsidRPr="00B203FB">
        <w:rPr>
          <w:color w:val="000000"/>
        </w:rPr>
        <w:t xml:space="preserve"> fyrir venetoclax 2,3</w:t>
      </w:r>
      <w:r w:rsidRPr="00B203FB">
        <w:rPr>
          <w:color w:val="000000"/>
        </w:rPr>
        <w:noBreakHyphen/>
        <w:t>falt og AUC 6,4</w:t>
      </w:r>
      <w:r w:rsidRPr="00B203FB">
        <w:rPr>
          <w:color w:val="000000"/>
        </w:rPr>
        <w:noBreakHyphen/>
        <w:t>falt. Þegar 50 mg af ritonaviri sem er öflugur CYP3A og P-gp hemill, var gefið samhliða einu sinni á dag í 14</w:t>
      </w:r>
      <w:del w:id="150" w:author="Vistor12" w:date="2026-04-27T17:54:00Z">
        <w:r w:rsidRPr="00B203FB">
          <w:rPr>
            <w:color w:val="000000"/>
          </w:rPr>
          <w:delText xml:space="preserve"> </w:delText>
        </w:r>
      </w:del>
      <w:ins w:id="151" w:author="Vistor12" w:date="2026-04-27T17:54:00Z">
        <w:r w:rsidR="009D1EED">
          <w:rPr>
            <w:color w:val="000000"/>
          </w:rPr>
          <w:t> </w:t>
        </w:r>
      </w:ins>
      <w:r w:rsidRPr="00B203FB">
        <w:rPr>
          <w:color w:val="000000"/>
        </w:rPr>
        <w:t>daga, 6 heilbrigðum einstaklingum jókst C</w:t>
      </w:r>
      <w:r w:rsidRPr="00FF3A00">
        <w:rPr>
          <w:color w:val="000000"/>
          <w:vertAlign w:val="subscript"/>
        </w:rPr>
        <w:t>max</w:t>
      </w:r>
      <w:r w:rsidRPr="00AC4C3D">
        <w:rPr>
          <w:color w:val="000000"/>
        </w:rPr>
        <w:t xml:space="preserve"> fyrir venetoclax 2,4</w:t>
      </w:r>
      <w:r w:rsidRPr="00AC4C3D">
        <w:rPr>
          <w:color w:val="000000"/>
        </w:rPr>
        <w:noBreakHyphen/>
        <w:t>falt og AUC</w:t>
      </w:r>
      <w:del w:id="152" w:author="Vistor12" w:date="2026-04-27T17:54:00Z">
        <w:r w:rsidRPr="00AC4C3D">
          <w:rPr>
            <w:color w:val="000000"/>
            <w:vertAlign w:val="subscript"/>
          </w:rPr>
          <w:delText>∞</w:delText>
        </w:r>
      </w:del>
      <w:r w:rsidRPr="00B203FB">
        <w:rPr>
          <w:color w:val="000000"/>
        </w:rPr>
        <w:t xml:space="preserve"> 7,9</w:t>
      </w:r>
      <w:r w:rsidRPr="00B203FB">
        <w:rPr>
          <w:color w:val="000000"/>
        </w:rPr>
        <w:noBreakHyphen/>
        <w:t xml:space="preserve">falt. </w:t>
      </w:r>
      <w:r w:rsidRPr="00B203FB">
        <w:t>Samanborið við venetoclax 400 mg eitt og sér, jók samhliða gjöf 300 mg posaconazol, öflugur CYP3A og P</w:t>
      </w:r>
      <w:r w:rsidRPr="00B203FB">
        <w:noBreakHyphen/>
        <w:t xml:space="preserve">gp hemill, </w:t>
      </w:r>
      <w:r>
        <w:t>ásamt</w:t>
      </w:r>
      <w:r w:rsidRPr="00B203FB">
        <w:t xml:space="preserve"> venetoclaxi 50 mg og 100 mg í 7 daga hjá 12 sjúklingum C</w:t>
      </w:r>
      <w:r w:rsidRPr="00B203FB">
        <w:rPr>
          <w:vertAlign w:val="subscript"/>
        </w:rPr>
        <w:t>max</w:t>
      </w:r>
      <w:r w:rsidRPr="00B203FB">
        <w:t xml:space="preserve"> fyrir venetoclax 1,6</w:t>
      </w:r>
      <w:r w:rsidRPr="00B203FB">
        <w:noBreakHyphen/>
        <w:t xml:space="preserve">falt og 1,9-falt, og AUC 1,9-falt og 2,4-falt, í sömu röð. </w:t>
      </w:r>
      <w:r w:rsidRPr="00B203FB">
        <w:rPr>
          <w:color w:val="000000"/>
        </w:rPr>
        <w:t xml:space="preserve">Gert er ráð fyrir að gjöf venetoclax samhliða öðrum öflugum CYP3A4 hemlum auki AUC </w:t>
      </w:r>
      <w:r w:rsidRPr="00247CE3">
        <w:rPr>
          <w:color w:val="000000"/>
        </w:rPr>
        <w:t xml:space="preserve">fyrir </w:t>
      </w:r>
      <w:r w:rsidRPr="00B203FB">
        <w:rPr>
          <w:color w:val="000000"/>
        </w:rPr>
        <w:t>venetoclax að meðaltali 5,8</w:t>
      </w:r>
      <w:r w:rsidRPr="00B203FB">
        <w:rPr>
          <w:color w:val="000000"/>
        </w:rPr>
        <w:noBreakHyphen/>
        <w:t>falt til 7,8-falt.</w:t>
      </w:r>
    </w:p>
    <w:p w14:paraId="4F55C4FD" w14:textId="77777777" w:rsidR="00CE6B48" w:rsidRDefault="00CE6B48" w:rsidP="00120DAC">
      <w:pPr>
        <w:rPr>
          <w:color w:val="000000"/>
        </w:rPr>
      </w:pPr>
    </w:p>
    <w:p w14:paraId="28730071" w14:textId="77777777" w:rsidR="00CE6B48" w:rsidRDefault="00671DD4" w:rsidP="00120DAC">
      <w:pPr>
        <w:rPr>
          <w:szCs w:val="22"/>
        </w:rPr>
      </w:pPr>
      <w:r>
        <w:rPr>
          <w:color w:val="000000"/>
        </w:rPr>
        <w:t xml:space="preserve">Hjá sjúklingum sem þurfa samhliðanotkun venetoclax með öflugum CYP3A hemlum (t.d. itraconazol, ketoconazoli, posaconazol, voriconazol, clarithromycin, ritonavir) </w:t>
      </w:r>
      <w:r>
        <w:rPr>
          <w:bCs/>
          <w:szCs w:val="22"/>
        </w:rPr>
        <w:t xml:space="preserve">eða meðalöflugra CYP3A hemla (t.d. </w:t>
      </w:r>
      <w:r>
        <w:t>ciprofloxacin, diltiazem,</w:t>
      </w:r>
      <w:r>
        <w:rPr>
          <w:bCs/>
          <w:szCs w:val="22"/>
        </w:rPr>
        <w:t xml:space="preserve"> erythromycin,</w:t>
      </w:r>
      <w:r>
        <w:t xml:space="preserve"> fluconazol, verapamil) skal skömmtun venetoclax vera samkvæmt töflu 7</w:t>
      </w:r>
      <w:r>
        <w:rPr>
          <w:rFonts w:eastAsia="Calibri"/>
          <w:szCs w:val="22"/>
        </w:rPr>
        <w:t xml:space="preserve">. </w:t>
      </w:r>
      <w:r>
        <w:rPr>
          <w:szCs w:val="22"/>
        </w:rPr>
        <w:t xml:space="preserve">Fylgjast skal náið með sjúklingum m.t.t. eiturverkana og skammt gæti þurft að aðlaga frekar. </w:t>
      </w:r>
      <w:r>
        <w:rPr>
          <w:rFonts w:eastAsia="Calibri"/>
          <w:szCs w:val="22"/>
        </w:rPr>
        <w:t>Skammtur af venetoclaxi sem notaður var áður en meðferð með CYP3A hemli var hafin skal gefinn á ný 2 til 3 dögum eftir að notkun hemilsins var hætt (sjá kafla 4.2)</w:t>
      </w:r>
      <w:r>
        <w:rPr>
          <w:szCs w:val="22"/>
        </w:rPr>
        <w:t>.</w:t>
      </w:r>
      <w:del w:id="153" w:author="Vistor12" w:date="2026-04-27T17:48:00Z">
        <w:r>
          <w:rPr>
            <w:szCs w:val="22"/>
          </w:rPr>
          <w:delText xml:space="preserve"> </w:delText>
        </w:r>
      </w:del>
    </w:p>
    <w:p w14:paraId="5EE4C36B" w14:textId="77777777" w:rsidR="00CE6B48" w:rsidRDefault="00CE6B48" w:rsidP="00120DAC">
      <w:pPr>
        <w:rPr>
          <w:szCs w:val="22"/>
        </w:rPr>
      </w:pPr>
    </w:p>
    <w:p w14:paraId="0929CDF2" w14:textId="77777777" w:rsidR="00CE6B48" w:rsidRDefault="00671DD4" w:rsidP="00120DAC">
      <w:pPr>
        <w:rPr>
          <w:color w:val="000000"/>
          <w:szCs w:val="22"/>
        </w:rPr>
      </w:pPr>
      <w:r>
        <w:rPr>
          <w:szCs w:val="22"/>
        </w:rPr>
        <w:t>Forðast skal fæðu úr greipaldinum, Seville appelsínum og stjörnuávexti (</w:t>
      </w:r>
      <w:r>
        <w:rPr>
          <w:color w:val="000000"/>
          <w:szCs w:val="22"/>
        </w:rPr>
        <w:t xml:space="preserve">carambola) meðan á meðferð með </w:t>
      </w:r>
      <w:r>
        <w:rPr>
          <w:color w:val="000000"/>
        </w:rPr>
        <w:t>venetoclaxi</w:t>
      </w:r>
      <w:r>
        <w:rPr>
          <w:color w:val="000000"/>
          <w:szCs w:val="22"/>
        </w:rPr>
        <w:t xml:space="preserve"> stendur, því þeir innihalda CYP3A hemla.</w:t>
      </w:r>
    </w:p>
    <w:p w14:paraId="23CE69E0" w14:textId="77777777" w:rsidR="00CE6B48" w:rsidRDefault="00CE6B48" w:rsidP="00120DAC">
      <w:pPr>
        <w:rPr>
          <w:szCs w:val="22"/>
        </w:rPr>
      </w:pPr>
    </w:p>
    <w:p w14:paraId="40C06940" w14:textId="77777777" w:rsidR="00CE6B48" w:rsidRDefault="00671DD4" w:rsidP="00120DAC">
      <w:pPr>
        <w:keepNext/>
        <w:keepLines/>
        <w:rPr>
          <w:i/>
          <w:u w:val="single"/>
        </w:rPr>
      </w:pPr>
      <w:r>
        <w:rPr>
          <w:i/>
          <w:u w:val="single"/>
        </w:rPr>
        <w:t>P</w:t>
      </w:r>
      <w:r>
        <w:rPr>
          <w:i/>
          <w:u w:val="single"/>
        </w:rPr>
        <w:noBreakHyphen/>
        <w:t>gp og BCRP hemlar</w:t>
      </w:r>
    </w:p>
    <w:p w14:paraId="3092A2E7" w14:textId="77777777" w:rsidR="00CE6B48" w:rsidRDefault="00CE6B48" w:rsidP="00120DAC">
      <w:pPr>
        <w:keepNext/>
        <w:keepLines/>
        <w:rPr>
          <w:u w:val="single"/>
        </w:rPr>
      </w:pPr>
    </w:p>
    <w:p w14:paraId="04804BEB" w14:textId="03B9147E" w:rsidR="00CE6B48" w:rsidRDefault="00671DD4" w:rsidP="00120DAC">
      <w:pPr>
        <w:rPr>
          <w:ins w:id="154" w:author="AbbVie10" w:date="2026-04-11T19:43:00Z"/>
        </w:rPr>
      </w:pPr>
      <w:r>
        <w:t>Venetoclax er hvarfefni P</w:t>
      </w:r>
      <w:r>
        <w:noBreakHyphen/>
        <w:t xml:space="preserve">gp og BCRP. Þegar </w:t>
      </w:r>
      <w:r>
        <w:rPr>
          <w:color w:val="000000"/>
        </w:rPr>
        <w:t xml:space="preserve">11 heilbrigðir þátttakendur fengu </w:t>
      </w:r>
      <w:r>
        <w:t xml:space="preserve">600 mg stakan skammt af rifampicini sem er </w:t>
      </w:r>
      <w:r>
        <w:rPr>
          <w:color w:val="000000"/>
        </w:rPr>
        <w:t>P</w:t>
      </w:r>
      <w:r>
        <w:rPr>
          <w:color w:val="000000"/>
        </w:rPr>
        <w:noBreakHyphen/>
        <w:t>gp hemill</w:t>
      </w:r>
      <w:ins w:id="155" w:author="Vistor_24" w:date="2026-04-27T10:27:00Z">
        <w:r w:rsidR="00D50CAD">
          <w:rPr>
            <w:color w:val="000000"/>
          </w:rPr>
          <w:t>,</w:t>
        </w:r>
      </w:ins>
      <w:r>
        <w:rPr>
          <w:color w:val="000000"/>
        </w:rPr>
        <w:t xml:space="preserve"> s</w:t>
      </w:r>
      <w:r>
        <w:t>amhliða,</w:t>
      </w:r>
      <w:r>
        <w:rPr>
          <w:color w:val="000000"/>
        </w:rPr>
        <w:t xml:space="preserve"> jókst</w:t>
      </w:r>
      <w:r>
        <w:rPr>
          <w:bCs/>
          <w:szCs w:val="22"/>
        </w:rPr>
        <w:t xml:space="preserve"> </w:t>
      </w:r>
      <w:r>
        <w:rPr>
          <w:color w:val="000000"/>
        </w:rPr>
        <w:t>C</w:t>
      </w:r>
      <w:r>
        <w:rPr>
          <w:color w:val="000000"/>
          <w:vertAlign w:val="subscript"/>
        </w:rPr>
        <w:t>max</w:t>
      </w:r>
      <w:r>
        <w:rPr>
          <w:color w:val="000000"/>
        </w:rPr>
        <w:t xml:space="preserve"> fyrir venetoclax um 106% og AUC um 78%. </w:t>
      </w:r>
      <w:r>
        <w:t>Forðast skal notkun</w:t>
      </w:r>
      <w:r>
        <w:rPr>
          <w:color w:val="000000"/>
        </w:rPr>
        <w:t xml:space="preserve"> venetoclax og</w:t>
      </w:r>
      <w:r>
        <w:t xml:space="preserve"> P</w:t>
      </w:r>
      <w:r>
        <w:noBreakHyphen/>
        <w:t xml:space="preserve">gp og BCRP hemla samhliða í upphafi meðferðar og við skammtaaukningu; ef ekki verður komist hjá notkun P-gp og BCRP hemla skal fylgjast náið með sjúklingum </w:t>
      </w:r>
      <w:r>
        <w:rPr>
          <w:bCs/>
          <w:iCs/>
          <w:szCs w:val="22"/>
        </w:rPr>
        <w:t xml:space="preserve">m.t.t. </w:t>
      </w:r>
      <w:r>
        <w:t>vísbendinga um eiturverkanir (sjá kafla 4.4).</w:t>
      </w:r>
    </w:p>
    <w:p w14:paraId="1BCBAD43" w14:textId="77777777" w:rsidR="008C0533" w:rsidRDefault="008C0533" w:rsidP="00120DAC">
      <w:pPr>
        <w:rPr>
          <w:ins w:id="156" w:author="AbbVie10" w:date="2026-04-11T19:43:00Z"/>
        </w:rPr>
      </w:pPr>
    </w:p>
    <w:p w14:paraId="44752A2F" w14:textId="2422DC2D" w:rsidR="008C0533" w:rsidRPr="00CC00D2" w:rsidRDefault="00671DD4" w:rsidP="00120DAC">
      <w:pPr>
        <w:rPr>
          <w:ins w:id="157" w:author="AbbVie10" w:date="2026-04-11T19:43:00Z"/>
          <w:i/>
          <w:iCs/>
          <w:u w:val="single"/>
        </w:rPr>
      </w:pPr>
      <w:ins w:id="158" w:author="AbbVie10" w:date="2026-04-11T19:43:00Z">
        <w:r w:rsidRPr="00CC00D2">
          <w:rPr>
            <w:i/>
            <w:iCs/>
            <w:u w:val="single"/>
          </w:rPr>
          <w:t>Ibrutinib</w:t>
        </w:r>
      </w:ins>
    </w:p>
    <w:p w14:paraId="40904214" w14:textId="77777777" w:rsidR="008C0533" w:rsidRDefault="008C0533" w:rsidP="00120DAC">
      <w:pPr>
        <w:rPr>
          <w:ins w:id="159" w:author="AbbVie10" w:date="2026-04-11T19:43:00Z"/>
        </w:rPr>
      </w:pPr>
    </w:p>
    <w:p w14:paraId="4C6A6274" w14:textId="243C1CEF" w:rsidR="008C0533" w:rsidRDefault="00671DD4" w:rsidP="00120DAC">
      <w:ins w:id="160" w:author="AbbVie10" w:date="2026-04-11T19:43:00Z">
        <w:r>
          <w:t xml:space="preserve">Í rannsóknum á ibrutinibi (420 mg) ásamt venetoclaxi </w:t>
        </w:r>
        <w:r w:rsidR="00E66107">
          <w:t xml:space="preserve">(400 mg) hjá sjúklingum með langvinnt </w:t>
        </w:r>
      </w:ins>
      <w:ins w:id="161" w:author="AbbVie10" w:date="2026-04-11T19:44:00Z">
        <w:r w:rsidR="00E66107">
          <w:t>eitilfrumuhvítblæði</w:t>
        </w:r>
        <w:r w:rsidR="004F0A2A">
          <w:t xml:space="preserve"> </w:t>
        </w:r>
      </w:ins>
      <w:ins w:id="162" w:author="Vistor_24" w:date="2026-04-27T10:28:00Z">
        <w:r w:rsidR="006C0753">
          <w:t>sást</w:t>
        </w:r>
      </w:ins>
      <w:ins w:id="163" w:author="AbbVie10" w:date="2026-04-11T19:44:00Z">
        <w:r w:rsidR="004F0A2A">
          <w:t xml:space="preserve"> auk</w:t>
        </w:r>
      </w:ins>
      <w:ins w:id="164" w:author="Vistor_24" w:date="2026-04-27T10:29:00Z">
        <w:del w:id="165" w:author="IMA-13" w:date="2026-05-07T12:38:00Z">
          <w:r w:rsidR="006C0753">
            <w:delText>i</w:delText>
          </w:r>
        </w:del>
      </w:ins>
      <w:ins w:id="166" w:author="AbbVie10" w:date="2026-04-11T19:44:00Z">
        <w:r w:rsidR="004F0A2A">
          <w:t xml:space="preserve">ning á útsetningu fyrir venetoclaxi (u.þ.b. 1,8-föld byggt á AUC) samanborið við </w:t>
        </w:r>
      </w:ins>
      <w:ins w:id="167" w:author="Vistor_24" w:date="2026-04-27T14:12:00Z">
        <w:r w:rsidR="006A106B">
          <w:t>upplýsingar</w:t>
        </w:r>
      </w:ins>
      <w:ins w:id="168" w:author="AbbVie10" w:date="2026-04-11T19:44:00Z">
        <w:r w:rsidR="00220BD6">
          <w:t xml:space="preserve"> um einlyfjameðferð</w:t>
        </w:r>
      </w:ins>
      <w:ins w:id="169" w:author="AbbVie10" w:date="2026-04-11T19:45:00Z">
        <w:r w:rsidR="00220BD6">
          <w:t xml:space="preserve"> með venetoclaxi.</w:t>
        </w:r>
      </w:ins>
    </w:p>
    <w:p w14:paraId="48ED1B3C" w14:textId="77777777" w:rsidR="00CE6B48" w:rsidRDefault="00CE6B48" w:rsidP="00120DAC">
      <w:pPr>
        <w:keepNext/>
      </w:pPr>
    </w:p>
    <w:p w14:paraId="4B3AB4B9" w14:textId="77777777" w:rsidR="00CE6B48" w:rsidRDefault="00671DD4" w:rsidP="00120DAC">
      <w:pPr>
        <w:keepNext/>
        <w:rPr>
          <w:i/>
          <w:u w:val="single"/>
        </w:rPr>
      </w:pPr>
      <w:r>
        <w:rPr>
          <w:i/>
          <w:u w:val="single"/>
        </w:rPr>
        <w:t>CYP3A virkjar</w:t>
      </w:r>
    </w:p>
    <w:p w14:paraId="2633F493" w14:textId="77777777" w:rsidR="00CE6B48" w:rsidRDefault="00CE6B48" w:rsidP="00120DAC">
      <w:pPr>
        <w:keepNext/>
      </w:pPr>
    </w:p>
    <w:p w14:paraId="323A7D4D" w14:textId="77777777" w:rsidR="00CE6B48" w:rsidRDefault="00671DD4" w:rsidP="00120DAC">
      <w:pPr>
        <w:keepNext/>
      </w:pPr>
      <w:r>
        <w:t xml:space="preserve">Þegar 10 heilbrigðir þátttakendur fengu 600 mg rifampcins sem er öflugur CYP3A virkir, einu sinni á dag í 13 daga minnkaði </w:t>
      </w:r>
      <w:r>
        <w:rPr>
          <w:color w:val="000000"/>
        </w:rPr>
        <w:t>C</w:t>
      </w:r>
      <w:r>
        <w:rPr>
          <w:color w:val="000000"/>
          <w:vertAlign w:val="subscript"/>
        </w:rPr>
        <w:t>max</w:t>
      </w:r>
      <w:r>
        <w:rPr>
          <w:color w:val="000000"/>
        </w:rPr>
        <w:t xml:space="preserve"> fyrir venetoclax um 42% og AUC um 71%. Forðast skal samhliðanotkun </w:t>
      </w:r>
      <w:r>
        <w:rPr>
          <w:szCs w:val="22"/>
        </w:rPr>
        <w:t>venetoclax</w:t>
      </w:r>
      <w:r>
        <w:rPr>
          <w:color w:val="000000"/>
        </w:rPr>
        <w:t xml:space="preserve"> og öflugra CYP3A virkja (t.d. </w:t>
      </w:r>
      <w:r>
        <w:t>carbamazepin, phenytoin, rifampicin) eða meðalöflugra CYP3A virkja (t.d. bosentan, efavirenz, etravirin, modafinil, nafcillin). Íhuga skal aðrar meðferðir með minni CYP3A virkjun. Ekki skal nota samsetningar sem innihalda jóhannesarjurt (St. John's wort) meðan á meðferð með venetoclaxi stendur þar sem verkun getur minnkað (sjá kafla 4.3).</w:t>
      </w:r>
    </w:p>
    <w:p w14:paraId="08E5BAE8" w14:textId="77777777" w:rsidR="00CE6B48" w:rsidRDefault="00CE6B48" w:rsidP="00120DAC"/>
    <w:p w14:paraId="70401824" w14:textId="77777777" w:rsidR="00CE6B48" w:rsidRDefault="00671DD4" w:rsidP="00120DAC">
      <w:pPr>
        <w:rPr>
          <w:i/>
          <w:u w:val="single"/>
        </w:rPr>
      </w:pPr>
      <w:r>
        <w:rPr>
          <w:i/>
          <w:u w:val="single"/>
        </w:rPr>
        <w:t>Azithromycin</w:t>
      </w:r>
    </w:p>
    <w:p w14:paraId="65EB1051" w14:textId="77777777" w:rsidR="00CE6B48" w:rsidRDefault="00CE6B48" w:rsidP="00120DAC">
      <w:pPr>
        <w:rPr>
          <w:i/>
          <w:u w:val="single"/>
        </w:rPr>
      </w:pPr>
    </w:p>
    <w:p w14:paraId="05DDDB5B" w14:textId="64FDA357" w:rsidR="00CE6B48" w:rsidRDefault="00671DD4" w:rsidP="00120DAC">
      <w:r>
        <w:t>Í rannsókn á milliverkunum hjá 12</w:t>
      </w:r>
      <w:del w:id="170" w:author="Vistor12" w:date="2026-04-27T17:48:00Z">
        <w:r>
          <w:delText xml:space="preserve"> </w:delText>
        </w:r>
      </w:del>
      <w:ins w:id="171" w:author="Vistor12" w:date="2026-04-27T17:48:00Z">
        <w:r w:rsidR="00536EFD">
          <w:t> </w:t>
        </w:r>
      </w:ins>
      <w:r>
        <w:t>heilbrigðum einstaklingum með gjöf 500 mg samhliða af azithromycini fyrsta daginn og síðan 250 mg af azithromycini einu sinni á dag í 4 daga, minnkaði C</w:t>
      </w:r>
      <w:r>
        <w:rPr>
          <w:vertAlign w:val="subscript"/>
        </w:rPr>
        <w:t>max</w:t>
      </w:r>
      <w:r>
        <w:t xml:space="preserve"> um 25% og AUC um 35%. Ekki er þörf á skammtaaðlögun við skammtímanotkun azithromycins þegar það er gefið samhliða venetoclaxi.</w:t>
      </w:r>
    </w:p>
    <w:p w14:paraId="2B34E310" w14:textId="77777777" w:rsidR="00CE6B48" w:rsidRDefault="00CE6B48" w:rsidP="00120DAC"/>
    <w:p w14:paraId="26F7AEB6" w14:textId="77777777" w:rsidR="00CE6B48" w:rsidRDefault="00671DD4" w:rsidP="00120DAC">
      <w:pPr>
        <w:keepNext/>
      </w:pPr>
      <w:r>
        <w:rPr>
          <w:i/>
          <w:u w:val="single"/>
        </w:rPr>
        <w:t>Lyf sem draga úr magasýru</w:t>
      </w:r>
    </w:p>
    <w:p w14:paraId="06F6440D" w14:textId="77777777" w:rsidR="00CE6B48" w:rsidRDefault="00671DD4" w:rsidP="00120DAC">
      <w:r>
        <w:t>Á grundvelli lyfjahvarfarannsókna hjá þýði hafa lyf sem draga úr magasýru (t.d. prótónpumpuhemlar, H2</w:t>
      </w:r>
      <w:r>
        <w:noBreakHyphen/>
        <w:t>viðtakablokkar, sýrubindandi lyf) ekki áhrif á aðgengi venetoclax.</w:t>
      </w:r>
    </w:p>
    <w:p w14:paraId="309D6896" w14:textId="77777777" w:rsidR="00CE6B48" w:rsidRDefault="00CE6B48" w:rsidP="00120DAC"/>
    <w:p w14:paraId="21C20F5F" w14:textId="77777777" w:rsidR="00CE6B48" w:rsidRDefault="00671DD4" w:rsidP="00120DAC">
      <w:pPr>
        <w:rPr>
          <w:i/>
          <w:u w:val="single"/>
        </w:rPr>
      </w:pPr>
      <w:r w:rsidRPr="00B203FB">
        <w:rPr>
          <w:i/>
          <w:u w:val="single"/>
        </w:rPr>
        <w:t>Gallsýru</w:t>
      </w:r>
      <w:r w:rsidRPr="00247CE3">
        <w:rPr>
          <w:i/>
          <w:u w:val="single"/>
        </w:rPr>
        <w:t>bindi</w:t>
      </w:r>
      <w:r w:rsidRPr="00B203FB">
        <w:rPr>
          <w:i/>
          <w:u w:val="single"/>
        </w:rPr>
        <w:t>efni</w:t>
      </w:r>
    </w:p>
    <w:p w14:paraId="2CD470ED" w14:textId="77777777" w:rsidR="00CE6B48" w:rsidRPr="00B203FB" w:rsidRDefault="00CE6B48" w:rsidP="00120DAC">
      <w:pPr>
        <w:rPr>
          <w:i/>
          <w:u w:val="single"/>
        </w:rPr>
      </w:pPr>
    </w:p>
    <w:p w14:paraId="6CFCFD86" w14:textId="77777777" w:rsidR="00CE6B48" w:rsidRDefault="00671DD4" w:rsidP="00120DAC">
      <w:r w:rsidRPr="00FF3A00">
        <w:t>Ekki er mælt með</w:t>
      </w:r>
      <w:r w:rsidRPr="00AC4C3D">
        <w:t xml:space="preserve"> samhliðagjöf </w:t>
      </w:r>
      <w:r w:rsidRPr="00B203FB">
        <w:t>gallsýrubindiefna með venetoclaxi þar sem það getur dregið úr frásogi venetoclax. Ef gallsýrubindiefni</w:t>
      </w:r>
      <w:r>
        <w:t xml:space="preserve"> er gefið samhliða venetoclaxi á að fylgja SmPC fyrir gallsýrubindiefnið til að draga úr hættu á milliverkun og venetoclax skal gefið a.m.k. 4</w:t>
      </w:r>
      <w:r>
        <w:noBreakHyphen/>
        <w:t>6 klukkustundum eftir gallsýrubindiefninu.</w:t>
      </w:r>
    </w:p>
    <w:p w14:paraId="4096FE2F" w14:textId="77777777" w:rsidR="00CE6B48" w:rsidRDefault="00CE6B48" w:rsidP="00120DAC"/>
    <w:p w14:paraId="7BA21854" w14:textId="77777777" w:rsidR="00CE6B48" w:rsidRDefault="00671DD4" w:rsidP="00120DAC">
      <w:pPr>
        <w:keepNext/>
        <w:rPr>
          <w:bCs/>
          <w:szCs w:val="22"/>
        </w:rPr>
      </w:pPr>
      <w:r>
        <w:rPr>
          <w:bCs/>
          <w:szCs w:val="22"/>
          <w:u w:val="single"/>
        </w:rPr>
        <w:t>V</w:t>
      </w:r>
      <w:r w:rsidRPr="00B203FB">
        <w:rPr>
          <w:bCs/>
          <w:szCs w:val="22"/>
          <w:u w:val="single"/>
        </w:rPr>
        <w:t xml:space="preserve">enetoclax </w:t>
      </w:r>
      <w:r>
        <w:rPr>
          <w:bCs/>
          <w:szCs w:val="22"/>
          <w:u w:val="single"/>
        </w:rPr>
        <w:t>getur haft áhrif á plasmaþéttni eftirfarandi lyfja</w:t>
      </w:r>
      <w:del w:id="172" w:author="Vistor12" w:date="2026-04-27T17:48:00Z">
        <w:r>
          <w:rPr>
            <w:bCs/>
            <w:szCs w:val="22"/>
            <w:u w:val="single"/>
          </w:rPr>
          <w:delText xml:space="preserve"> </w:delText>
        </w:r>
      </w:del>
    </w:p>
    <w:p w14:paraId="148C44C1" w14:textId="77777777" w:rsidR="00CE6B48" w:rsidRDefault="00CE6B48" w:rsidP="00120DAC">
      <w:pPr>
        <w:keepNext/>
        <w:rPr>
          <w:bCs/>
          <w:szCs w:val="22"/>
        </w:rPr>
      </w:pPr>
    </w:p>
    <w:p w14:paraId="64366BDD" w14:textId="77777777" w:rsidR="00CE6B48" w:rsidRDefault="00671DD4" w:rsidP="00120DAC">
      <w:pPr>
        <w:keepNext/>
        <w:rPr>
          <w:bCs/>
          <w:i/>
          <w:szCs w:val="22"/>
          <w:u w:val="single"/>
        </w:rPr>
      </w:pPr>
      <w:r>
        <w:rPr>
          <w:bCs/>
          <w:i/>
          <w:szCs w:val="22"/>
          <w:u w:val="single"/>
        </w:rPr>
        <w:t>Warfarin</w:t>
      </w:r>
    </w:p>
    <w:p w14:paraId="16D4EFA1" w14:textId="77777777" w:rsidR="00CE6B48" w:rsidRDefault="00CE6B48" w:rsidP="00120DAC">
      <w:pPr>
        <w:keepNext/>
        <w:rPr>
          <w:bCs/>
          <w:szCs w:val="22"/>
          <w:u w:val="single"/>
        </w:rPr>
      </w:pPr>
    </w:p>
    <w:p w14:paraId="01F9AE03" w14:textId="77777777" w:rsidR="00CE6B48" w:rsidRDefault="00671DD4" w:rsidP="00120DAC">
      <w:pPr>
        <w:keepNext/>
        <w:rPr>
          <w:bCs/>
          <w:szCs w:val="22"/>
        </w:rPr>
      </w:pPr>
      <w:r>
        <w:rPr>
          <w:bCs/>
          <w:szCs w:val="22"/>
        </w:rPr>
        <w:t>Í milliverkanarannsókn lyfja hjá þremur heilbrigðum sjálfboðaliðum leiddi gjöf staks 400 mg skammts af venetoclaxi og 5 mg af warfarini til 18</w:t>
      </w:r>
      <w:r w:rsidRPr="00B203FB">
        <w:rPr>
          <w:bCs/>
          <w:szCs w:val="22"/>
        </w:rPr>
        <w:t xml:space="preserve">% til 28% aukningar á </w:t>
      </w:r>
      <w:r w:rsidRPr="00B203FB">
        <w:rPr>
          <w:szCs w:val="22"/>
        </w:rPr>
        <w:t>C</w:t>
      </w:r>
      <w:r w:rsidRPr="00B203FB">
        <w:rPr>
          <w:szCs w:val="22"/>
          <w:vertAlign w:val="subscript"/>
        </w:rPr>
        <w:t>max</w:t>
      </w:r>
      <w:r w:rsidRPr="00B203FB">
        <w:rPr>
          <w:szCs w:val="22"/>
        </w:rPr>
        <w:t xml:space="preserve"> og AUC</w:t>
      </w:r>
      <w:r w:rsidRPr="00B203FB">
        <w:rPr>
          <w:color w:val="000000"/>
        </w:rPr>
        <w:t xml:space="preserve"> á R</w:t>
      </w:r>
      <w:r w:rsidRPr="00B203FB">
        <w:rPr>
          <w:color w:val="000000"/>
        </w:rPr>
        <w:noBreakHyphen/>
        <w:t>warfarini og S</w:t>
      </w:r>
      <w:r w:rsidRPr="00B203FB">
        <w:rPr>
          <w:color w:val="000000"/>
        </w:rPr>
        <w:noBreakHyphen/>
        <w:t>warfa</w:t>
      </w:r>
      <w:r w:rsidRPr="00FF3A00">
        <w:rPr>
          <w:color w:val="000000"/>
        </w:rPr>
        <w:t xml:space="preserve">rini. Vegna þess að venetoclax var </w:t>
      </w:r>
      <w:r w:rsidRPr="00AC4C3D">
        <w:rPr>
          <w:color w:val="000000"/>
        </w:rPr>
        <w:t>ekki skammtað að jafnvægi (steady state) er mælt með því að fylgst sé náið með INR</w:t>
      </w:r>
      <w:r w:rsidRPr="00AC4C3D">
        <w:rPr>
          <w:color w:val="000000"/>
        </w:rPr>
        <w:noBreakHyphen/>
        <w:t>hlutfalli hjá sjúklingum sem fá w</w:t>
      </w:r>
      <w:r w:rsidRPr="00B203FB">
        <w:rPr>
          <w:color w:val="000000"/>
        </w:rPr>
        <w:t>arfarin.</w:t>
      </w:r>
    </w:p>
    <w:p w14:paraId="6295573E" w14:textId="77777777" w:rsidR="00CE6B48" w:rsidRDefault="00CE6B48" w:rsidP="00697044">
      <w:pPr>
        <w:keepNext/>
        <w:rPr>
          <w:bCs/>
          <w:szCs w:val="22"/>
        </w:rPr>
      </w:pPr>
    </w:p>
    <w:p w14:paraId="1640E189" w14:textId="77777777" w:rsidR="00CE6B48" w:rsidRDefault="00671DD4" w:rsidP="00697044">
      <w:pPr>
        <w:keepNext/>
        <w:rPr>
          <w:i/>
          <w:iCs/>
          <w:szCs w:val="22"/>
          <w:u w:val="single"/>
        </w:rPr>
      </w:pPr>
      <w:r>
        <w:rPr>
          <w:i/>
          <w:iCs/>
          <w:szCs w:val="22"/>
          <w:u w:val="single"/>
        </w:rPr>
        <w:t>Hvarfefni P-gp, BCRP og OATP1B1</w:t>
      </w:r>
    </w:p>
    <w:p w14:paraId="5219007D" w14:textId="77777777" w:rsidR="00CE6B48" w:rsidRDefault="00CE6B48" w:rsidP="00697044">
      <w:pPr>
        <w:keepNext/>
        <w:rPr>
          <w:iCs/>
          <w:szCs w:val="22"/>
          <w:u w:val="single"/>
        </w:rPr>
      </w:pPr>
    </w:p>
    <w:p w14:paraId="24348C56" w14:textId="4982AA42" w:rsidR="00CE6B48" w:rsidRDefault="00671DD4" w:rsidP="00697044">
      <w:pPr>
        <w:keepNext/>
      </w:pPr>
      <w:r>
        <w:rPr>
          <w:iCs/>
          <w:szCs w:val="22"/>
        </w:rPr>
        <w:t>Venetoclax er P</w:t>
      </w:r>
      <w:r>
        <w:rPr>
          <w:iCs/>
          <w:szCs w:val="22"/>
        </w:rPr>
        <w:noBreakHyphen/>
        <w:t xml:space="preserve">gp, BCRP og </w:t>
      </w:r>
      <w:r>
        <w:t xml:space="preserve">OATP1B1 hemill </w:t>
      </w:r>
      <w:r>
        <w:rPr>
          <w:i/>
        </w:rPr>
        <w:t>in vitro.</w:t>
      </w:r>
      <w:r>
        <w:t xml:space="preserve"> Í rannsókn á milliverkunum leiddi gjöf staks 100 mg skammts af venetoclaxi með 0,5 mg af digoxini, sem er P-gp hvarfefni, til 35% aukningar á C</w:t>
      </w:r>
      <w:r>
        <w:rPr>
          <w:vertAlign w:val="subscript"/>
        </w:rPr>
        <w:t>max</w:t>
      </w:r>
      <w:r>
        <w:t xml:space="preserve"> fyrir digoxin og 9% aukningar á AUC fyrir digoxin. Forðast skal samhliðanotkun P-gp eða BCRP hvarfefna með þröngan lækningalegan stuðul (t.d. digoxin, dabigatran, everolimus, sirolimus) og venetoclax.</w:t>
      </w:r>
    </w:p>
    <w:p w14:paraId="0EF87951" w14:textId="77777777" w:rsidR="00CE6B48" w:rsidRDefault="00CE6B48" w:rsidP="00120DAC"/>
    <w:p w14:paraId="6D52C322" w14:textId="77777777" w:rsidR="00CE6B48" w:rsidRDefault="00671DD4" w:rsidP="00120DAC">
      <w:pPr>
        <w:keepNext/>
      </w:pPr>
      <w:r>
        <w:t>Ef nota verður P</w:t>
      </w:r>
      <w:r>
        <w:noBreakHyphen/>
        <w:t>gp eða BCRP hvarfefni með þröngan lækningalegan stuðul skal gera það með aðgát. Aðskilja á gjöf venetoclax og P-gp eða BCRP hvarfefnis til inntöku sem eru viðkvæm fyrir hömlun í meltingarvegi (t.d. dabigatran etexilat), eins mikið og mögulegt er til að minnka hugsanlegar milliverkanir.</w:t>
      </w:r>
      <w:del w:id="173" w:author="Vistor12" w:date="2026-04-27T17:48:00Z">
        <w:r>
          <w:delText xml:space="preserve"> </w:delText>
        </w:r>
      </w:del>
    </w:p>
    <w:p w14:paraId="1B14DDB9" w14:textId="77777777" w:rsidR="00CE6B48" w:rsidRDefault="00CE6B48" w:rsidP="00120DAC">
      <w:pPr>
        <w:keepNext/>
      </w:pPr>
    </w:p>
    <w:p w14:paraId="0A8ACB1E" w14:textId="77777777" w:rsidR="00CE6B48" w:rsidRDefault="00671DD4" w:rsidP="00120DAC">
      <w:pPr>
        <w:keepNext/>
        <w:rPr>
          <w:iCs/>
          <w:szCs w:val="22"/>
        </w:rPr>
      </w:pPr>
      <w:r>
        <w:t>Ef statín (OATP hvarfefni) er notað samhliða venetoclaxi, er ráðlagt að fylgjast náið með statíntengdum eiturverkunum.</w:t>
      </w:r>
    </w:p>
    <w:p w14:paraId="099EE743" w14:textId="77777777" w:rsidR="00CE6B48" w:rsidRDefault="00CE6B48" w:rsidP="00120DAC">
      <w:pPr>
        <w:rPr>
          <w:szCs w:val="22"/>
        </w:rPr>
      </w:pPr>
    </w:p>
    <w:p w14:paraId="301AB302" w14:textId="77777777" w:rsidR="00CE6B48" w:rsidRDefault="00671DD4" w:rsidP="00120DAC">
      <w:pPr>
        <w:keepNext/>
        <w:keepLines/>
        <w:rPr>
          <w:szCs w:val="22"/>
        </w:rPr>
      </w:pPr>
      <w:r>
        <w:rPr>
          <w:b/>
          <w:szCs w:val="22"/>
        </w:rPr>
        <w:t>4.6</w:t>
      </w:r>
      <w:r>
        <w:rPr>
          <w:b/>
          <w:szCs w:val="22"/>
        </w:rPr>
        <w:tab/>
        <w:t>Frjósemi, meðganga og brjóstagjöf</w:t>
      </w:r>
    </w:p>
    <w:p w14:paraId="0B521A03" w14:textId="77777777" w:rsidR="00CE6B48" w:rsidRDefault="00CE6B48" w:rsidP="00120DAC">
      <w:pPr>
        <w:keepNext/>
        <w:keepLines/>
        <w:rPr>
          <w:szCs w:val="22"/>
        </w:rPr>
      </w:pPr>
    </w:p>
    <w:p w14:paraId="67BCA719" w14:textId="77777777" w:rsidR="00CE6B48" w:rsidRDefault="00671DD4" w:rsidP="00120DAC">
      <w:pPr>
        <w:keepNext/>
        <w:keepLines/>
        <w:rPr>
          <w:szCs w:val="22"/>
        </w:rPr>
      </w:pPr>
      <w:r>
        <w:rPr>
          <w:szCs w:val="22"/>
          <w:u w:val="single"/>
        </w:rPr>
        <w:t>Konur sem geta orðið þungaðar/Getnaðarvörn hjá konum</w:t>
      </w:r>
    </w:p>
    <w:p w14:paraId="4B636B42" w14:textId="77777777" w:rsidR="00CE6B48" w:rsidRDefault="00CE6B48" w:rsidP="00120DAC">
      <w:pPr>
        <w:rPr>
          <w:szCs w:val="22"/>
        </w:rPr>
      </w:pPr>
    </w:p>
    <w:p w14:paraId="4016A283" w14:textId="77777777" w:rsidR="00CE6B48" w:rsidRDefault="00671DD4" w:rsidP="00120DAC">
      <w:pPr>
        <w:rPr>
          <w:szCs w:val="22"/>
        </w:rPr>
      </w:pPr>
      <w:r>
        <w:rPr>
          <w:szCs w:val="22"/>
        </w:rPr>
        <w:t>Konur skulu forðast þungun meðan Venclyxto er tekið og í a.m.k. 30 daga eftir að meðferð lýkur. Því verða konur sem geta orðið þungaðar að nota örugga getnaðarvörn meðan á töku venetoclax stendur og í 30 daga eftir að meðferð lýkur. Sem stendur er ekki vitað hvort venetoclax dregur úr verkun hormónagetnaðarvarna og því skulu konur sem nota hormónagetnaðarvörn nota sæðishindrandi vörn til viðbótar.</w:t>
      </w:r>
    </w:p>
    <w:p w14:paraId="3F6545C5" w14:textId="77777777" w:rsidR="00CE6B48" w:rsidRDefault="00CE6B48" w:rsidP="00120DAC">
      <w:pPr>
        <w:rPr>
          <w:szCs w:val="22"/>
        </w:rPr>
      </w:pPr>
    </w:p>
    <w:p w14:paraId="2B3269AA" w14:textId="77777777" w:rsidR="00CE6B48" w:rsidRDefault="00671DD4" w:rsidP="00120DAC">
      <w:pPr>
        <w:pStyle w:val="Default"/>
        <w:keepNext/>
        <w:rPr>
          <w:rFonts w:ascii="Times New Roman" w:hAnsi="Times New Roman" w:cs="Times New Roman"/>
          <w:sz w:val="22"/>
          <w:szCs w:val="22"/>
          <w:lang w:val="is-IS"/>
        </w:rPr>
      </w:pPr>
      <w:r>
        <w:rPr>
          <w:rFonts w:ascii="Times New Roman" w:hAnsi="Times New Roman" w:cs="Times New Roman"/>
          <w:sz w:val="22"/>
          <w:szCs w:val="22"/>
          <w:u w:val="single"/>
          <w:lang w:val="is-IS"/>
        </w:rPr>
        <w:t>Meðganga</w:t>
      </w:r>
    </w:p>
    <w:p w14:paraId="480C6318" w14:textId="77777777" w:rsidR="00CE6B48" w:rsidRDefault="00CE6B48" w:rsidP="00120DAC">
      <w:pPr>
        <w:pStyle w:val="Default"/>
        <w:keepNext/>
        <w:rPr>
          <w:rFonts w:ascii="Times New Roman" w:hAnsi="Times New Roman" w:cs="Times New Roman"/>
          <w:sz w:val="22"/>
          <w:szCs w:val="22"/>
          <w:lang w:val="is-IS"/>
        </w:rPr>
      </w:pPr>
    </w:p>
    <w:p w14:paraId="1E425C5F" w14:textId="77777777" w:rsidR="00CE6B48" w:rsidRDefault="00671DD4" w:rsidP="00120DAC">
      <w:pPr>
        <w:pStyle w:val="Default"/>
        <w:keepNext/>
        <w:rPr>
          <w:rFonts w:ascii="Times New Roman" w:hAnsi="Times New Roman" w:cs="Times New Roman"/>
          <w:sz w:val="22"/>
          <w:szCs w:val="22"/>
          <w:lang w:val="is-IS"/>
        </w:rPr>
      </w:pPr>
      <w:r>
        <w:rPr>
          <w:rFonts w:ascii="Times New Roman" w:hAnsi="Times New Roman" w:cs="Times New Roman"/>
          <w:sz w:val="22"/>
          <w:szCs w:val="22"/>
          <w:lang w:val="is-IS"/>
        </w:rPr>
        <w:t>Byggt á rannsóknum hjá dýrum á eiturverkunum á fósturvísi/fóstur (sjá kafla 5.3) getur venetoclax skaðað fóstur ef það er gefið á meðgöngu.</w:t>
      </w:r>
    </w:p>
    <w:p w14:paraId="72DE7B61" w14:textId="77777777" w:rsidR="00CE6B48" w:rsidRDefault="00CE6B48" w:rsidP="00120DAC">
      <w:pPr>
        <w:pStyle w:val="Default"/>
        <w:keepNext/>
        <w:rPr>
          <w:rFonts w:ascii="Times New Roman" w:hAnsi="Times New Roman" w:cs="Times New Roman"/>
          <w:sz w:val="22"/>
          <w:szCs w:val="22"/>
          <w:lang w:val="is-IS"/>
        </w:rPr>
      </w:pPr>
    </w:p>
    <w:p w14:paraId="5C303465" w14:textId="77777777" w:rsidR="00CE6B48" w:rsidRDefault="00671DD4" w:rsidP="00120DAC">
      <w:pPr>
        <w:pStyle w:val="Default"/>
        <w:keepNext/>
        <w:rPr>
          <w:rFonts w:ascii="Times New Roman" w:hAnsi="Times New Roman" w:cs="Times New Roman"/>
          <w:sz w:val="22"/>
          <w:szCs w:val="22"/>
          <w:lang w:val="is-IS"/>
        </w:rPr>
      </w:pPr>
      <w:r>
        <w:rPr>
          <w:rFonts w:ascii="Times New Roman" w:hAnsi="Times New Roman" w:cs="Times New Roman"/>
          <w:sz w:val="22"/>
          <w:szCs w:val="22"/>
          <w:lang w:val="is-IS"/>
        </w:rPr>
        <w:t>Engar fullnægjandi samanburðarrannsóknir liggja fyrir um notkun venetoclax á meðgöngu. Dýrarannsóknir hafa sýnt eiturverkanir á æxlun (sjá kafla 5.3). Notkun venetoclax er ekki ráðlögð á meðgöngu og hjá konum sem geta orðið þungaðar sem ekki nota örugga getnaðarvörn.</w:t>
      </w:r>
    </w:p>
    <w:p w14:paraId="4056DFC8" w14:textId="77777777" w:rsidR="00CE6B48" w:rsidRDefault="00CE6B48" w:rsidP="00120DAC">
      <w:pPr>
        <w:pStyle w:val="Default"/>
        <w:keepNext/>
        <w:rPr>
          <w:rFonts w:ascii="Times New Roman" w:eastAsia="Times New Roman" w:hAnsi="Times New Roman" w:cs="Times New Roman"/>
          <w:sz w:val="22"/>
          <w:szCs w:val="22"/>
          <w:lang w:val="is-IS" w:eastAsia="en-US"/>
        </w:rPr>
      </w:pPr>
    </w:p>
    <w:p w14:paraId="5FD3D45F" w14:textId="77777777" w:rsidR="00CE6B48" w:rsidRDefault="00671DD4" w:rsidP="00120DAC">
      <w:pPr>
        <w:rPr>
          <w:szCs w:val="22"/>
        </w:rPr>
      </w:pPr>
      <w:r>
        <w:rPr>
          <w:szCs w:val="22"/>
          <w:u w:val="single"/>
        </w:rPr>
        <w:t>Brjóstagjöf</w:t>
      </w:r>
    </w:p>
    <w:p w14:paraId="5C871CBF" w14:textId="77777777" w:rsidR="00CE6B48" w:rsidRDefault="00CE6B48" w:rsidP="00120DAC">
      <w:pPr>
        <w:rPr>
          <w:szCs w:val="22"/>
        </w:rPr>
      </w:pPr>
    </w:p>
    <w:p w14:paraId="4666BC3B" w14:textId="77777777" w:rsidR="00CE6B48" w:rsidRDefault="00671DD4" w:rsidP="00120DAC">
      <w:pPr>
        <w:rPr>
          <w:szCs w:val="22"/>
        </w:rPr>
      </w:pPr>
      <w:r>
        <w:rPr>
          <w:szCs w:val="22"/>
        </w:rPr>
        <w:t>Ekki er þekkt hvort venetoclax eða umbrotsefni þess skiljast út í brjóstamjólk.</w:t>
      </w:r>
    </w:p>
    <w:p w14:paraId="6E4FEC09" w14:textId="77777777" w:rsidR="00CE6B48" w:rsidRDefault="00CE6B48" w:rsidP="00120DAC">
      <w:pPr>
        <w:rPr>
          <w:szCs w:val="22"/>
        </w:rPr>
      </w:pPr>
    </w:p>
    <w:p w14:paraId="0B1F15DA" w14:textId="77777777" w:rsidR="00CE6B48" w:rsidRDefault="00671DD4" w:rsidP="00120DAC">
      <w:pPr>
        <w:rPr>
          <w:szCs w:val="22"/>
        </w:rPr>
      </w:pPr>
      <w:r>
        <w:rPr>
          <w:szCs w:val="22"/>
        </w:rPr>
        <w:t>Ekki er hægt að útiloka hættu fyrir börn sem eru á brjósti.</w:t>
      </w:r>
    </w:p>
    <w:p w14:paraId="4295F3FB" w14:textId="77777777" w:rsidR="00CE6B48" w:rsidRDefault="00CE6B48" w:rsidP="00120DAC">
      <w:pPr>
        <w:rPr>
          <w:szCs w:val="22"/>
        </w:rPr>
      </w:pPr>
    </w:p>
    <w:p w14:paraId="0DBDCF56" w14:textId="77777777" w:rsidR="00CE6B48" w:rsidRDefault="00671DD4" w:rsidP="00120DAC">
      <w:pPr>
        <w:rPr>
          <w:szCs w:val="22"/>
        </w:rPr>
      </w:pPr>
      <w:r>
        <w:rPr>
          <w:noProof/>
          <w:szCs w:val="22"/>
        </w:rPr>
        <w:t xml:space="preserve">Stöðva á brjóstagjöf </w:t>
      </w:r>
      <w:r>
        <w:rPr>
          <w:szCs w:val="22"/>
        </w:rPr>
        <w:t>meðan á meðferð með Venclyxto stendur.</w:t>
      </w:r>
    </w:p>
    <w:p w14:paraId="45C7BFFA" w14:textId="77777777" w:rsidR="00CE6B48" w:rsidRDefault="00CE6B48" w:rsidP="00120DAC">
      <w:pPr>
        <w:rPr>
          <w:szCs w:val="22"/>
        </w:rPr>
      </w:pPr>
    </w:p>
    <w:p w14:paraId="1B1CBA55" w14:textId="77777777" w:rsidR="00CE6B48" w:rsidRDefault="00671DD4" w:rsidP="00120DAC">
      <w:pPr>
        <w:rPr>
          <w:szCs w:val="22"/>
          <w:u w:val="single"/>
        </w:rPr>
      </w:pPr>
      <w:r>
        <w:rPr>
          <w:szCs w:val="22"/>
          <w:u w:val="single"/>
        </w:rPr>
        <w:t>Frjósemi</w:t>
      </w:r>
    </w:p>
    <w:p w14:paraId="3825008F" w14:textId="77777777" w:rsidR="00CE6B48" w:rsidRDefault="00CE6B48" w:rsidP="00120DAC">
      <w:pPr>
        <w:rPr>
          <w:szCs w:val="22"/>
        </w:rPr>
      </w:pPr>
    </w:p>
    <w:p w14:paraId="7E9331D5" w14:textId="77777777" w:rsidR="00CE6B48" w:rsidRDefault="00671DD4" w:rsidP="00120DAC">
      <w:pPr>
        <w:rPr>
          <w:szCs w:val="22"/>
        </w:rPr>
      </w:pPr>
      <w:r>
        <w:rPr>
          <w:szCs w:val="22"/>
        </w:rPr>
        <w:t>Engar upplýsingar liggja fyrir um áhrif venetoclax á frjósemi hjá mönnum. Byggt á eiturverkunum á eistu hjá hundum við útsetningu með klíníska þýðingu, getur meðferð með venetoclaxi skert frjósemi karla (sjá kafla 5.3). Áður en meðferð hefst má hafa í huga ráðgjöf um geymslu sæðis hjá sumum karlkyns sjúklingum.</w:t>
      </w:r>
    </w:p>
    <w:p w14:paraId="6FEBA7F2" w14:textId="77777777" w:rsidR="00CE6B48" w:rsidRDefault="00CE6B48" w:rsidP="0063737D">
      <w:pPr>
        <w:keepNext/>
        <w:rPr>
          <w:szCs w:val="22"/>
        </w:rPr>
      </w:pPr>
    </w:p>
    <w:p w14:paraId="3E96DA96" w14:textId="77777777" w:rsidR="00CE6B48" w:rsidRDefault="00671DD4" w:rsidP="0063737D">
      <w:pPr>
        <w:keepNext/>
        <w:rPr>
          <w:szCs w:val="22"/>
        </w:rPr>
      </w:pPr>
      <w:r>
        <w:rPr>
          <w:b/>
          <w:szCs w:val="22"/>
        </w:rPr>
        <w:t>4.7</w:t>
      </w:r>
      <w:r>
        <w:rPr>
          <w:b/>
          <w:szCs w:val="22"/>
        </w:rPr>
        <w:tab/>
        <w:t>Áhrif á hæfni til aksturs og notkunar véla</w:t>
      </w:r>
    </w:p>
    <w:p w14:paraId="3C4C8715" w14:textId="77777777" w:rsidR="00CE6B48" w:rsidRDefault="00CE6B48" w:rsidP="0063737D">
      <w:pPr>
        <w:keepNext/>
        <w:rPr>
          <w:szCs w:val="22"/>
        </w:rPr>
      </w:pPr>
    </w:p>
    <w:p w14:paraId="5EE6FB42" w14:textId="77777777" w:rsidR="00CE6B48" w:rsidRDefault="00671DD4" w:rsidP="0063737D">
      <w:pPr>
        <w:keepNext/>
        <w:rPr>
          <w:szCs w:val="22"/>
        </w:rPr>
      </w:pPr>
      <w:r>
        <w:rPr>
          <w:szCs w:val="22"/>
        </w:rPr>
        <w:t>Venclyxto hefur engin eða óveruleg áhrif á hæfni til aksturs og notkunar véla. Tilkynnt hefur verið um þreytu og sundl hjá sumum sjúklingum sem taka venetoclax og skal hafa það í huga við mat á hæfni sjúklinga til aksturs og notkunar véla.</w:t>
      </w:r>
    </w:p>
    <w:p w14:paraId="5E41E984" w14:textId="77777777" w:rsidR="00CE6B48" w:rsidRDefault="00CE6B48" w:rsidP="00120DAC">
      <w:pPr>
        <w:rPr>
          <w:szCs w:val="22"/>
        </w:rPr>
      </w:pPr>
    </w:p>
    <w:p w14:paraId="21A8654A" w14:textId="77777777" w:rsidR="00CE6B48" w:rsidRDefault="00671DD4" w:rsidP="00120DAC">
      <w:pPr>
        <w:rPr>
          <w:szCs w:val="22"/>
        </w:rPr>
      </w:pPr>
      <w:r>
        <w:rPr>
          <w:b/>
          <w:szCs w:val="22"/>
        </w:rPr>
        <w:t>4.8</w:t>
      </w:r>
      <w:r>
        <w:rPr>
          <w:b/>
          <w:szCs w:val="22"/>
        </w:rPr>
        <w:tab/>
        <w:t>Aukaverkanir</w:t>
      </w:r>
    </w:p>
    <w:p w14:paraId="544296C8" w14:textId="77777777" w:rsidR="00CE6B48" w:rsidRDefault="00CE6B48" w:rsidP="00120DAC">
      <w:pPr>
        <w:rPr>
          <w:szCs w:val="22"/>
        </w:rPr>
      </w:pPr>
    </w:p>
    <w:p w14:paraId="199F5AC3" w14:textId="77777777" w:rsidR="00CE6B48" w:rsidRDefault="00671DD4" w:rsidP="00120DAC">
      <w:pPr>
        <w:rPr>
          <w:szCs w:val="22"/>
        </w:rPr>
      </w:pPr>
      <w:r>
        <w:rPr>
          <w:szCs w:val="22"/>
          <w:u w:val="single"/>
        </w:rPr>
        <w:t>Samantekt á öryggi</w:t>
      </w:r>
    </w:p>
    <w:p w14:paraId="1169B818" w14:textId="77777777" w:rsidR="00CE6B48" w:rsidRDefault="00CE6B48" w:rsidP="00120DAC"/>
    <w:p w14:paraId="1FC82E9D" w14:textId="77777777" w:rsidR="00CE6B48" w:rsidRPr="000D3515" w:rsidRDefault="00671DD4" w:rsidP="00120DAC">
      <w:pPr>
        <w:rPr>
          <w:i/>
          <w:iCs/>
          <w:u w:val="single"/>
        </w:rPr>
      </w:pPr>
      <w:r w:rsidRPr="000D3515">
        <w:rPr>
          <w:i/>
          <w:iCs/>
          <w:u w:val="single"/>
        </w:rPr>
        <w:t>Langvinnt eitilfrumuhvítblæði</w:t>
      </w:r>
    </w:p>
    <w:p w14:paraId="5DB0F1DC" w14:textId="77777777" w:rsidR="00CE6B48" w:rsidRDefault="00CE6B48" w:rsidP="00120DAC">
      <w:pPr>
        <w:rPr>
          <w:szCs w:val="22"/>
        </w:rPr>
      </w:pPr>
    </w:p>
    <w:p w14:paraId="683B60EF" w14:textId="3D1F7636" w:rsidR="00CE6B48" w:rsidRDefault="00671DD4" w:rsidP="00120DAC">
      <w:pPr>
        <w:rPr>
          <w:szCs w:val="22"/>
        </w:rPr>
      </w:pPr>
      <w:r>
        <w:rPr>
          <w:szCs w:val="22"/>
        </w:rPr>
        <w:t xml:space="preserve">Heildarupplýsingar um öryggi Venclyxto er byggt á niðurstöðum frá </w:t>
      </w:r>
      <w:ins w:id="174" w:author="AbbVie10" w:date="2026-04-11T19:51:00Z">
        <w:r w:rsidR="004068DD">
          <w:rPr>
            <w:szCs w:val="22"/>
          </w:rPr>
          <w:t>1</w:t>
        </w:r>
      </w:ins>
      <w:ins w:id="175" w:author="AbbVie10" w:date="2026-04-24T20:18:00Z">
        <w:r w:rsidR="00727A45">
          <w:rPr>
            <w:szCs w:val="22"/>
          </w:rPr>
          <w:t>.</w:t>
        </w:r>
      </w:ins>
      <w:ins w:id="176" w:author="AbbVie10" w:date="2026-04-11T19:51:00Z">
        <w:r w:rsidR="004068DD">
          <w:rPr>
            <w:szCs w:val="22"/>
          </w:rPr>
          <w:t>187</w:t>
        </w:r>
      </w:ins>
      <w:del w:id="177" w:author="AbbVie10" w:date="2026-04-11T19:51:00Z">
        <w:r>
          <w:rPr>
            <w:szCs w:val="22"/>
          </w:rPr>
          <w:delText>758</w:delText>
        </w:r>
      </w:del>
      <w:r>
        <w:rPr>
          <w:szCs w:val="22"/>
        </w:rPr>
        <w:t> sjúklingum með CLL sem fengu meðferð í klínískum rannsóknum með venetoclaxi ásamt obinutuzumabi</w:t>
      </w:r>
      <w:ins w:id="178" w:author="AbbVie10" w:date="2026-04-11T19:51:00Z">
        <w:r w:rsidR="004068DD">
          <w:rPr>
            <w:szCs w:val="22"/>
          </w:rPr>
          <w:t>, ibrutinibi</w:t>
        </w:r>
      </w:ins>
      <w:r>
        <w:rPr>
          <w:szCs w:val="22"/>
        </w:rPr>
        <w:t xml:space="preserve"> eða rituximabi eða sem einlyfjameðferð. Öryggisgreiningin náði til sjúklinga úr </w:t>
      </w:r>
      <w:del w:id="179" w:author="AbbVie10" w:date="2026-04-11T19:51:00Z">
        <w:r>
          <w:rPr>
            <w:szCs w:val="22"/>
          </w:rPr>
          <w:delText xml:space="preserve">tveimur </w:delText>
        </w:r>
      </w:del>
      <w:ins w:id="180" w:author="AbbVie10" w:date="2026-04-11T19:51:00Z">
        <w:r w:rsidR="004068DD">
          <w:rPr>
            <w:szCs w:val="22"/>
          </w:rPr>
          <w:t xml:space="preserve">þremur </w:t>
        </w:r>
      </w:ins>
      <w:r>
        <w:rPr>
          <w:szCs w:val="22"/>
        </w:rPr>
        <w:t>3. stigs rannsóknum (CLL14</w:t>
      </w:r>
      <w:ins w:id="181" w:author="AbbVie10" w:date="2026-04-11T19:51:00Z">
        <w:r w:rsidR="004068DD">
          <w:rPr>
            <w:szCs w:val="22"/>
          </w:rPr>
          <w:t>, GLOW</w:t>
        </w:r>
      </w:ins>
      <w:r>
        <w:rPr>
          <w:szCs w:val="22"/>
        </w:rPr>
        <w:t xml:space="preserve"> og MURANO), </w:t>
      </w:r>
      <w:ins w:id="182" w:author="AbbVie10" w:date="2026-04-11T19:52:00Z">
        <w:r w:rsidR="00B14A7A">
          <w:rPr>
            <w:szCs w:val="22"/>
          </w:rPr>
          <w:t>þre</w:t>
        </w:r>
      </w:ins>
      <w:del w:id="183" w:author="AbbVie10" w:date="2026-04-11T19:52:00Z">
        <w:r>
          <w:rPr>
            <w:szCs w:val="22"/>
          </w:rPr>
          <w:delText>tvei</w:delText>
        </w:r>
      </w:del>
      <w:r>
        <w:rPr>
          <w:szCs w:val="22"/>
        </w:rPr>
        <w:t>mur 2. stigs rannsóknum (</w:t>
      </w:r>
      <w:ins w:id="184" w:author="AbbVie10" w:date="2026-04-11T19:52:00Z">
        <w:r w:rsidR="00B14A7A">
          <w:rPr>
            <w:szCs w:val="22"/>
          </w:rPr>
          <w:t xml:space="preserve">CAPTIVATE, </w:t>
        </w:r>
      </w:ins>
      <w:r>
        <w:rPr>
          <w:szCs w:val="22"/>
        </w:rPr>
        <w:t xml:space="preserve">M13-982 og M14-032) og einni 1. stigs rannsókn (M12-175). CLL14 var slembiröðuð samanburðarrannsókn þar sem 212 sjúklingar með CLL sem ekki höfðu fengið meðferð áður og voru með aðra sjúkdóma fengu venetoclax ásamt obinutuzumabi. </w:t>
      </w:r>
      <w:ins w:id="185" w:author="AbbVie10" w:date="2026-04-11T19:52:00Z">
        <w:r w:rsidR="00D03808">
          <w:rPr>
            <w:szCs w:val="22"/>
          </w:rPr>
          <w:t>GLOW var opin slembiröðuð rannsókn þar sem 106 sjúklingar me</w:t>
        </w:r>
      </w:ins>
      <w:ins w:id="186" w:author="AbbVie10" w:date="2026-04-11T19:53:00Z">
        <w:r w:rsidR="00D03808">
          <w:rPr>
            <w:szCs w:val="22"/>
          </w:rPr>
          <w:t xml:space="preserve">ð CLL sem ekki höfðu fengið meðferð áður fengu venetoclax ásamt </w:t>
        </w:r>
        <w:r w:rsidR="00A265EA">
          <w:rPr>
            <w:szCs w:val="22"/>
          </w:rPr>
          <w:t xml:space="preserve">ibrutinibi. </w:t>
        </w:r>
      </w:ins>
      <w:r>
        <w:rPr>
          <w:szCs w:val="22"/>
        </w:rPr>
        <w:t>MURANO var slembiröðuð, rannsókn með samanburði þar sem 194 </w:t>
      </w:r>
      <w:r>
        <w:t xml:space="preserve">sjúklingar sem höfðu áður fengið meðferð við CLL fengu venetoclax ásamt rituximabi. </w:t>
      </w:r>
      <w:ins w:id="187" w:author="AbbVie10" w:date="2026-04-11T19:53:00Z">
        <w:r w:rsidR="00A265EA">
          <w:t xml:space="preserve">CAPTIVATE var fjölsetra </w:t>
        </w:r>
      </w:ins>
      <w:ins w:id="188" w:author="Vistor_24" w:date="2026-04-27T10:40:00Z">
        <w:r w:rsidR="00421AF7">
          <w:t>feril</w:t>
        </w:r>
      </w:ins>
      <w:ins w:id="189" w:author="AbbVie10" w:date="2026-04-11T19:53:00Z">
        <w:r w:rsidR="00A265EA">
          <w:t>rannsókn með 2 hópum þar s</w:t>
        </w:r>
      </w:ins>
      <w:ins w:id="190" w:author="AbbVie10" w:date="2026-04-11T19:54:00Z">
        <w:r w:rsidR="00A265EA">
          <w:t>e</w:t>
        </w:r>
      </w:ins>
      <w:ins w:id="191" w:author="AbbVie10" w:date="2026-04-11T19:53:00Z">
        <w:r w:rsidR="00A265EA">
          <w:t xml:space="preserve">m </w:t>
        </w:r>
      </w:ins>
      <w:ins w:id="192" w:author="AbbVie10" w:date="2026-04-11T19:54:00Z">
        <w:r w:rsidR="00A265EA">
          <w:t>323</w:t>
        </w:r>
      </w:ins>
      <w:ins w:id="193" w:author="AbbVie10" w:date="2026-04-11T19:53:00Z">
        <w:r w:rsidR="00A265EA">
          <w:t xml:space="preserve"> sjúklingar með </w:t>
        </w:r>
      </w:ins>
      <w:ins w:id="194" w:author="AbbVie10" w:date="2026-04-11T19:54:00Z">
        <w:r w:rsidR="00191A2D">
          <w:t xml:space="preserve">CLL sem ekki höfðu fengið meðferð áður fengu venetoclax ásamt ibrutinibi. </w:t>
        </w:r>
      </w:ins>
      <w:r>
        <w:t xml:space="preserve">Í </w:t>
      </w:r>
      <w:ins w:id="195" w:author="AbbVie10" w:date="2026-04-11T19:54:00Z">
        <w:r w:rsidR="000F2854">
          <w:t>M13</w:t>
        </w:r>
      </w:ins>
      <w:ins w:id="196" w:author="AbbVie10" w:date="2026-04-11T19:55:00Z">
        <w:r w:rsidR="000F2854">
          <w:t xml:space="preserve">-982, M14-032 og M12-175 </w:t>
        </w:r>
      </w:ins>
      <w:del w:id="197" w:author="AbbVie10" w:date="2026-04-11T19:54:00Z">
        <w:r>
          <w:delText xml:space="preserve">2. stigs og 1. stigs </w:delText>
        </w:r>
      </w:del>
      <w:r>
        <w:rPr>
          <w:szCs w:val="22"/>
        </w:rPr>
        <w:t>rannsóknunum fengu 352 sjúklingar sem höfðu áður fengið meðferð við CLL, þ.m.t. 212 sjúklingar með 17p brottfall og 146 sjúklingar þar sem meðferð með hemli á B</w:t>
      </w:r>
      <w:r>
        <w:rPr>
          <w:szCs w:val="22"/>
        </w:rPr>
        <w:noBreakHyphen/>
        <w:t>frumu viðtakaferli hafði brugðist, meðferð með venetoclax einlyfjameðferð (sjá kafla 5.1).</w:t>
      </w:r>
      <w:del w:id="198" w:author="Vistor12" w:date="2026-04-27T17:56:00Z">
        <w:r>
          <w:rPr>
            <w:szCs w:val="22"/>
          </w:rPr>
          <w:delText xml:space="preserve"> </w:delText>
        </w:r>
      </w:del>
    </w:p>
    <w:p w14:paraId="49028CC3" w14:textId="77777777" w:rsidR="00CE6B48" w:rsidRDefault="00CE6B48" w:rsidP="00120DAC">
      <w:pPr>
        <w:rPr>
          <w:szCs w:val="22"/>
        </w:rPr>
      </w:pPr>
    </w:p>
    <w:p w14:paraId="01DEE9D0" w14:textId="61C4A7AE" w:rsidR="00CE6B48" w:rsidRDefault="00671DD4" w:rsidP="00120DAC">
      <w:pPr>
        <w:rPr>
          <w:szCs w:val="22"/>
        </w:rPr>
      </w:pPr>
      <w:r>
        <w:rPr>
          <w:szCs w:val="22"/>
        </w:rPr>
        <w:t>Algengustu aukaverkanirnar sem komu fram (≥20%) af öllum stigum hjá sjúklingum sem fengu venetoclax í samsettu rannsóknunum með obinutuzumabi</w:t>
      </w:r>
      <w:ins w:id="199" w:author="AbbVie10" w:date="2026-04-11T19:55:00Z">
        <w:r w:rsidR="006978B6">
          <w:rPr>
            <w:szCs w:val="22"/>
          </w:rPr>
          <w:t>, ibrutinibi</w:t>
        </w:r>
      </w:ins>
      <w:r>
        <w:rPr>
          <w:szCs w:val="22"/>
        </w:rPr>
        <w:t xml:space="preserve"> eða rituximabi voru </w:t>
      </w:r>
      <w:ins w:id="200" w:author="AbbVie10" w:date="2026-04-11T19:56:00Z">
        <w:r w:rsidR="00532D24">
          <w:rPr>
            <w:szCs w:val="22"/>
          </w:rPr>
          <w:t xml:space="preserve">niðurgangur, </w:t>
        </w:r>
      </w:ins>
      <w:r>
        <w:rPr>
          <w:szCs w:val="22"/>
        </w:rPr>
        <w:t xml:space="preserve">daufkyrningafæð, </w:t>
      </w:r>
      <w:ins w:id="201" w:author="AbbVie10" w:date="2026-04-11T19:56:00Z">
        <w:r w:rsidR="00532D24">
          <w:rPr>
            <w:szCs w:val="22"/>
          </w:rPr>
          <w:t>ógleði</w:t>
        </w:r>
      </w:ins>
      <w:del w:id="202" w:author="AbbVie10" w:date="2026-04-11T19:56:00Z">
        <w:r>
          <w:rPr>
            <w:szCs w:val="22"/>
          </w:rPr>
          <w:delText>niðurgangur</w:delText>
        </w:r>
      </w:del>
      <w:ins w:id="203" w:author="AbbVie10" w:date="2026-04-11T19:56:00Z">
        <w:r w:rsidR="00532D24">
          <w:rPr>
            <w:szCs w:val="22"/>
          </w:rPr>
          <w:t>,</w:t>
        </w:r>
      </w:ins>
      <w:del w:id="204" w:author="AbbVie10" w:date="2026-04-11T19:56:00Z">
        <w:r>
          <w:rPr>
            <w:szCs w:val="22"/>
          </w:rPr>
          <w:delText xml:space="preserve"> og</w:delText>
        </w:r>
      </w:del>
      <w:r>
        <w:rPr>
          <w:szCs w:val="22"/>
        </w:rPr>
        <w:t xml:space="preserve"> sýkingar í efri hluta öndunarfæra</w:t>
      </w:r>
      <w:ins w:id="205" w:author="AbbVie10" w:date="2026-04-11T19:56:00Z">
        <w:r w:rsidR="00532D24">
          <w:rPr>
            <w:szCs w:val="22"/>
          </w:rPr>
          <w:t>, þreyta</w:t>
        </w:r>
        <w:r w:rsidR="000E6990">
          <w:rPr>
            <w:szCs w:val="22"/>
          </w:rPr>
          <w:t xml:space="preserve"> og uppköst</w:t>
        </w:r>
      </w:ins>
      <w:r>
        <w:rPr>
          <w:szCs w:val="22"/>
        </w:rPr>
        <w:t>. Í rannsóknunum á einlyfjameðferð voru algengustu aukaverkanirnar daufkyrningafæð/fækkun daufkyrninga, niðurgangur, ógleði, blóðleysi, þreyta og sýking í efri hluta öndunarfæra.</w:t>
      </w:r>
    </w:p>
    <w:p w14:paraId="5FBC834A" w14:textId="77777777" w:rsidR="00CE6B48" w:rsidRDefault="00CE6B48" w:rsidP="00120DAC">
      <w:pPr>
        <w:rPr>
          <w:szCs w:val="22"/>
        </w:rPr>
      </w:pPr>
    </w:p>
    <w:p w14:paraId="5E058699" w14:textId="6EB7DF17" w:rsidR="00CE6B48" w:rsidRDefault="00671DD4" w:rsidP="00120DAC">
      <w:pPr>
        <w:rPr>
          <w:ins w:id="206" w:author="AbbVie10" w:date="2026-04-11T19:57:00Z"/>
          <w:szCs w:val="22"/>
        </w:rPr>
      </w:pPr>
      <w:r>
        <w:rPr>
          <w:szCs w:val="22"/>
        </w:rPr>
        <w:t>Algengustu alvarlegu aukaverkanirnar sem tilkynnt var um (≥2%) hjá sjúklingum sem fengu venetoclax ásamt obinutuzumabi</w:t>
      </w:r>
      <w:ins w:id="207" w:author="AbbVie10" w:date="2026-04-11T19:56:00Z">
        <w:r w:rsidR="000E6990">
          <w:rPr>
            <w:szCs w:val="22"/>
          </w:rPr>
          <w:t>, ibrutinibi</w:t>
        </w:r>
      </w:ins>
      <w:r>
        <w:rPr>
          <w:szCs w:val="22"/>
        </w:rPr>
        <w:t xml:space="preserve"> eða rituximabi voru lungnabólga,</w:t>
      </w:r>
      <w:del w:id="208" w:author="AbbVie10" w:date="2026-04-11T19:57:00Z">
        <w:r>
          <w:rPr>
            <w:szCs w:val="22"/>
          </w:rPr>
          <w:delText xml:space="preserve"> sýklasótt,</w:delText>
        </w:r>
      </w:del>
      <w:r>
        <w:rPr>
          <w:szCs w:val="22"/>
        </w:rPr>
        <w:t xml:space="preserve"> daufkyrningafæð með hita</w:t>
      </w:r>
      <w:ins w:id="209" w:author="AbbVie10" w:date="2026-04-11T19:57:00Z">
        <w:r w:rsidR="000E6990">
          <w:rPr>
            <w:szCs w:val="22"/>
          </w:rPr>
          <w:t>, sýklasótt, daufkyrningafæð, blóðleysi, niðurgangur</w:t>
        </w:r>
      </w:ins>
      <w:r>
        <w:rPr>
          <w:szCs w:val="22"/>
        </w:rPr>
        <w:t xml:space="preserve"> og æxlislýsuheilkenni. Í rannsóknum á einlyfjameðferð voru algengustu alvarlegu aukaverkanirnar sem tilkynnt var um (≥2%) lungnabólga og daufkyrningafæð með hita.</w:t>
      </w:r>
    </w:p>
    <w:p w14:paraId="144C6BC5" w14:textId="77777777" w:rsidR="00F04B57" w:rsidRDefault="00F04B57" w:rsidP="00120DAC">
      <w:pPr>
        <w:rPr>
          <w:ins w:id="210" w:author="AbbVie10" w:date="2026-04-11T19:57:00Z"/>
          <w:szCs w:val="22"/>
        </w:rPr>
      </w:pPr>
    </w:p>
    <w:p w14:paraId="15098ED3" w14:textId="3A42DA1A" w:rsidR="00CE6B48" w:rsidRDefault="00671DD4" w:rsidP="00120DAC">
      <w:pPr>
        <w:rPr>
          <w:ins w:id="211" w:author="AbbVie10" w:date="2026-04-11T20:14:00Z"/>
          <w:del w:id="212" w:author="Vistor_24" w:date="2026-04-27T10:50:00Z"/>
          <w:szCs w:val="22"/>
        </w:rPr>
      </w:pPr>
      <w:ins w:id="213" w:author="AbbVie10" w:date="2026-04-11T20:08:00Z">
        <w:r>
          <w:rPr>
            <w:szCs w:val="22"/>
          </w:rPr>
          <w:t xml:space="preserve">Öryggi venetoclax ásamt acalabrutinibi með eða án </w:t>
        </w:r>
      </w:ins>
      <w:ins w:id="214" w:author="AbbVie10" w:date="2026-04-11T20:09:00Z">
        <w:r>
          <w:rPr>
            <w:szCs w:val="22"/>
          </w:rPr>
          <w:t>obi</w:t>
        </w:r>
        <w:r w:rsidR="00DF78B3">
          <w:rPr>
            <w:szCs w:val="22"/>
          </w:rPr>
          <w:t>nutuzumabs var metið í AMPLIFY, slembir</w:t>
        </w:r>
      </w:ins>
      <w:ins w:id="215" w:author="AbbVie10" w:date="2026-04-11T20:17:00Z">
        <w:r w:rsidR="007C268A">
          <w:rPr>
            <w:szCs w:val="22"/>
          </w:rPr>
          <w:t>aðaðri</w:t>
        </w:r>
      </w:ins>
      <w:ins w:id="216" w:author="AbbVie10" w:date="2026-04-11T20:09:00Z">
        <w:r w:rsidR="00DF78B3">
          <w:rPr>
            <w:szCs w:val="22"/>
          </w:rPr>
          <w:t xml:space="preserve"> samanburðarrannsókn hjá 575 sjúklingum </w:t>
        </w:r>
        <w:r w:rsidR="0043785C">
          <w:rPr>
            <w:szCs w:val="22"/>
          </w:rPr>
          <w:t xml:space="preserve">með </w:t>
        </w:r>
      </w:ins>
      <w:ins w:id="217" w:author="AbbVie10" w:date="2026-04-11T20:10:00Z">
        <w:r w:rsidR="0043785C">
          <w:rPr>
            <w:szCs w:val="22"/>
          </w:rPr>
          <w:t xml:space="preserve">langvinnt </w:t>
        </w:r>
      </w:ins>
      <w:ins w:id="218" w:author="AbbVie10" w:date="2026-04-11T20:09:00Z">
        <w:r w:rsidR="0043785C">
          <w:rPr>
            <w:szCs w:val="22"/>
          </w:rPr>
          <w:t>eiti</w:t>
        </w:r>
      </w:ins>
      <w:ins w:id="219" w:author="AbbVie10" w:date="2026-04-11T20:10:00Z">
        <w:r w:rsidR="0043785C">
          <w:rPr>
            <w:szCs w:val="22"/>
          </w:rPr>
          <w:t>l</w:t>
        </w:r>
      </w:ins>
      <w:ins w:id="220" w:author="AbbVie10" w:date="2026-04-11T20:09:00Z">
        <w:r w:rsidR="0043785C">
          <w:rPr>
            <w:szCs w:val="22"/>
          </w:rPr>
          <w:t>frumuhvít</w:t>
        </w:r>
      </w:ins>
      <w:ins w:id="221" w:author="AbbVie10" w:date="2026-04-11T20:10:00Z">
        <w:r w:rsidR="0043785C">
          <w:rPr>
            <w:szCs w:val="22"/>
          </w:rPr>
          <w:t xml:space="preserve">blæði sem ekki höfðu fengið meðferð áður </w:t>
        </w:r>
      </w:ins>
      <w:ins w:id="222" w:author="AbbVie10" w:date="2026-04-11T20:11:00Z">
        <w:r w:rsidR="00C71ECB">
          <w:rPr>
            <w:szCs w:val="22"/>
          </w:rPr>
          <w:t>og voru</w:t>
        </w:r>
        <w:r w:rsidR="001633F7">
          <w:rPr>
            <w:szCs w:val="22"/>
          </w:rPr>
          <w:t xml:space="preserve"> ekki með</w:t>
        </w:r>
      </w:ins>
      <w:ins w:id="223" w:author="AbbVie10" w:date="2026-04-11T20:10:00Z">
        <w:r w:rsidR="00FE37C6">
          <w:rPr>
            <w:szCs w:val="22"/>
          </w:rPr>
          <w:t xml:space="preserve"> 17p brottfall eða </w:t>
        </w:r>
        <w:r w:rsidR="00FE37C6" w:rsidRPr="00CC00D2">
          <w:rPr>
            <w:i/>
            <w:iCs/>
            <w:szCs w:val="22"/>
          </w:rPr>
          <w:t>TP53</w:t>
        </w:r>
        <w:r w:rsidR="00FE37C6">
          <w:rPr>
            <w:szCs w:val="22"/>
          </w:rPr>
          <w:t>-stökkbreyting</w:t>
        </w:r>
      </w:ins>
      <w:ins w:id="224" w:author="AbbVie10" w:date="2026-04-11T20:11:00Z">
        <w:r w:rsidR="001633F7">
          <w:rPr>
            <w:szCs w:val="22"/>
          </w:rPr>
          <w:t>u</w:t>
        </w:r>
      </w:ins>
      <w:ins w:id="225" w:author="AbbVie10" w:date="2026-04-11T20:10:00Z">
        <w:r w:rsidR="00FE37C6">
          <w:rPr>
            <w:szCs w:val="22"/>
          </w:rPr>
          <w:t>.</w:t>
        </w:r>
      </w:ins>
      <w:ins w:id="226" w:author="AbbVie10" w:date="2026-04-11T20:11:00Z">
        <w:r w:rsidR="001633F7">
          <w:rPr>
            <w:szCs w:val="22"/>
          </w:rPr>
          <w:t xml:space="preserve"> </w:t>
        </w:r>
      </w:ins>
      <w:ins w:id="227" w:author="AbbVie10" w:date="2026-04-11T20:15:00Z">
        <w:r w:rsidR="00280C62">
          <w:rPr>
            <w:szCs w:val="22"/>
          </w:rPr>
          <w:t>Hjá</w:t>
        </w:r>
      </w:ins>
      <w:ins w:id="228" w:author="AbbVie10" w:date="2026-04-11T20:11:00Z">
        <w:r w:rsidR="001633F7">
          <w:rPr>
            <w:szCs w:val="22"/>
          </w:rPr>
          <w:t xml:space="preserve"> </w:t>
        </w:r>
      </w:ins>
      <w:ins w:id="229" w:author="AbbVie10" w:date="2026-04-11T20:12:00Z">
        <w:r w:rsidR="001633F7">
          <w:rPr>
            <w:szCs w:val="22"/>
          </w:rPr>
          <w:t xml:space="preserve">þeim 291 sjúklingi sem fékk meðferð með </w:t>
        </w:r>
        <w:r w:rsidR="00347D4E">
          <w:rPr>
            <w:szCs w:val="22"/>
          </w:rPr>
          <w:t xml:space="preserve">venetoclaxi ásamt acalabrutinibi voru algengustu aukaverkanirnar </w:t>
        </w:r>
        <w:r w:rsidR="00347D4E">
          <w:t xml:space="preserve">(≥20%) af </w:t>
        </w:r>
      </w:ins>
      <w:ins w:id="230" w:author="AbbVie10" w:date="2026-04-11T20:18:00Z">
        <w:r w:rsidR="00643965">
          <w:t>hvaða stigi sem er</w:t>
        </w:r>
      </w:ins>
      <w:ins w:id="231" w:author="AbbVie10" w:date="2026-04-11T20:12:00Z">
        <w:r w:rsidR="00347D4E">
          <w:t xml:space="preserve"> </w:t>
        </w:r>
        <w:r w:rsidR="009A7D8C">
          <w:t>s</w:t>
        </w:r>
      </w:ins>
      <w:ins w:id="232" w:author="AbbVie10" w:date="2026-04-11T20:13:00Z">
        <w:r w:rsidR="009A7D8C">
          <w:t xml:space="preserve">ýkingar, daufkyrningafæð, höfuðverkur, mar, niðurgangur og verkir í stoðkerfi. </w:t>
        </w:r>
        <w:r w:rsidR="002653AE">
          <w:t>Algengast</w:t>
        </w:r>
      </w:ins>
      <w:ins w:id="233" w:author="AbbVie10" w:date="2026-04-11T20:16:00Z">
        <w:r w:rsidR="004305F4">
          <w:t>a</w:t>
        </w:r>
      </w:ins>
      <w:ins w:id="234" w:author="AbbVie10" w:date="2026-04-11T20:13:00Z">
        <w:r w:rsidR="002653AE">
          <w:t xml:space="preserve"> aukaverkunin af stigi </w:t>
        </w:r>
      </w:ins>
      <w:ins w:id="235" w:author="AbbVie10" w:date="2026-04-11T20:14:00Z">
        <w:r w:rsidR="00A17954" w:rsidRPr="00F65561">
          <w:rPr>
            <w:szCs w:val="22"/>
          </w:rPr>
          <w:t>≥3</w:t>
        </w:r>
        <w:r w:rsidR="00A17954">
          <w:rPr>
            <w:szCs w:val="22"/>
          </w:rPr>
          <w:t xml:space="preserve"> (</w:t>
        </w:r>
        <w:r w:rsidR="00A17954" w:rsidRPr="00F65561">
          <w:rPr>
            <w:szCs w:val="22"/>
          </w:rPr>
          <w:t>≥</w:t>
        </w:r>
        <w:r w:rsidR="00A17954">
          <w:rPr>
            <w:szCs w:val="22"/>
          </w:rPr>
          <w:t xml:space="preserve">5%) var daufkyrningafæð. </w:t>
        </w:r>
      </w:ins>
      <w:ins w:id="236" w:author="AbbVie10" w:date="2026-04-11T20:15:00Z">
        <w:r w:rsidR="00280C62">
          <w:rPr>
            <w:szCs w:val="22"/>
          </w:rPr>
          <w:t>Hjá</w:t>
        </w:r>
      </w:ins>
      <w:ins w:id="237" w:author="AbbVie10" w:date="2026-04-11T20:14:00Z">
        <w:r w:rsidR="00976C40">
          <w:rPr>
            <w:szCs w:val="22"/>
          </w:rPr>
          <w:t xml:space="preserve"> þeim 284 sjúklingum s</w:t>
        </w:r>
      </w:ins>
      <w:ins w:id="238" w:author="AbbVie10" w:date="2026-04-11T20:15:00Z">
        <w:r w:rsidR="00280C62">
          <w:rPr>
            <w:szCs w:val="22"/>
          </w:rPr>
          <w:t>e</w:t>
        </w:r>
      </w:ins>
      <w:ins w:id="239" w:author="AbbVie10" w:date="2026-04-11T20:14:00Z">
        <w:r w:rsidR="00976C40">
          <w:rPr>
            <w:szCs w:val="22"/>
          </w:rPr>
          <w:t>m fengu meðf</w:t>
        </w:r>
      </w:ins>
      <w:ins w:id="240" w:author="AbbVie10" w:date="2026-04-11T20:15:00Z">
        <w:r w:rsidR="00976C40">
          <w:rPr>
            <w:szCs w:val="22"/>
          </w:rPr>
          <w:t xml:space="preserve">erð með venetoclaxi ásamt acalabrutinibi og </w:t>
        </w:r>
        <w:r w:rsidR="00280C62">
          <w:rPr>
            <w:szCs w:val="22"/>
          </w:rPr>
          <w:t xml:space="preserve">obinutuzumabi </w:t>
        </w:r>
      </w:ins>
      <w:ins w:id="241" w:author="AbbVie10" w:date="2026-04-11T20:16:00Z">
        <w:r w:rsidR="008F58C4">
          <w:rPr>
            <w:szCs w:val="22"/>
          </w:rPr>
          <w:t xml:space="preserve">voru algengustu aukaverkanirnar </w:t>
        </w:r>
        <w:r w:rsidR="008F58C4">
          <w:t xml:space="preserve">(≥20%) af </w:t>
        </w:r>
      </w:ins>
      <w:ins w:id="242" w:author="AbbVie10" w:date="2026-04-11T20:18:00Z">
        <w:r w:rsidR="00643965">
          <w:t>hvaða stigi sem er</w:t>
        </w:r>
      </w:ins>
      <w:ins w:id="243" w:author="AbbVie10" w:date="2026-04-11T20:16:00Z">
        <w:r w:rsidR="008F58C4">
          <w:t xml:space="preserve"> sýkingar, daufkyrningafæð, höfuðverkur, mar, niðurgangur, </w:t>
        </w:r>
        <w:r w:rsidR="004305F4">
          <w:t>ógleði og verkir í stoðkerfi. Algengustu aukaverkanir</w:t>
        </w:r>
      </w:ins>
      <w:ins w:id="244" w:author="AbbVie10" w:date="2026-04-11T20:17:00Z">
        <w:r w:rsidR="004305F4">
          <w:t>n</w:t>
        </w:r>
      </w:ins>
      <w:ins w:id="245" w:author="Vistor_24" w:date="2026-04-27T10:50:00Z">
        <w:r w:rsidR="0004235D">
          <w:t>a</w:t>
        </w:r>
      </w:ins>
      <w:ins w:id="246" w:author="AbbVie10" w:date="2026-04-11T20:17:00Z">
        <w:r w:rsidR="004305F4">
          <w:t>r</w:t>
        </w:r>
      </w:ins>
      <w:ins w:id="247" w:author="AbbVie10" w:date="2026-04-11T20:16:00Z">
        <w:r w:rsidR="004305F4">
          <w:t xml:space="preserve"> af stigi </w:t>
        </w:r>
        <w:r w:rsidR="004305F4" w:rsidRPr="00F65561">
          <w:rPr>
            <w:szCs w:val="22"/>
          </w:rPr>
          <w:t>≥3</w:t>
        </w:r>
        <w:r w:rsidR="004305F4">
          <w:rPr>
            <w:szCs w:val="22"/>
          </w:rPr>
          <w:t xml:space="preserve"> (</w:t>
        </w:r>
        <w:r w:rsidR="004305F4" w:rsidRPr="00F65561">
          <w:rPr>
            <w:szCs w:val="22"/>
          </w:rPr>
          <w:t>≥</w:t>
        </w:r>
        <w:r w:rsidR="004305F4">
          <w:rPr>
            <w:szCs w:val="22"/>
          </w:rPr>
          <w:t>5%) v</w:t>
        </w:r>
      </w:ins>
      <w:ins w:id="248" w:author="AbbVie10" w:date="2026-04-11T20:17:00Z">
        <w:r w:rsidR="004305F4">
          <w:rPr>
            <w:szCs w:val="22"/>
          </w:rPr>
          <w:t>oru</w:t>
        </w:r>
      </w:ins>
      <w:ins w:id="249" w:author="AbbVie10" w:date="2026-04-11T20:16:00Z">
        <w:r w:rsidR="004305F4">
          <w:rPr>
            <w:szCs w:val="22"/>
          </w:rPr>
          <w:t xml:space="preserve"> daufkyrningafæð</w:t>
        </w:r>
      </w:ins>
      <w:ins w:id="250" w:author="AbbVie10" w:date="2026-04-11T20:17:00Z">
        <w:r w:rsidR="004305F4">
          <w:rPr>
            <w:szCs w:val="22"/>
          </w:rPr>
          <w:t xml:space="preserve"> og </w:t>
        </w:r>
        <w:r w:rsidR="007C268A">
          <w:rPr>
            <w:szCs w:val="22"/>
          </w:rPr>
          <w:t>blóðflagnafæð.</w:t>
        </w:r>
      </w:ins>
    </w:p>
    <w:p w14:paraId="367574B6" w14:textId="77777777" w:rsidR="00A17954" w:rsidRDefault="00A17954" w:rsidP="00120DAC">
      <w:pPr>
        <w:rPr>
          <w:ins w:id="251" w:author="AbbVie10" w:date="2026-04-11T20:14:00Z"/>
          <w:szCs w:val="22"/>
        </w:rPr>
      </w:pPr>
    </w:p>
    <w:p w14:paraId="09A00528" w14:textId="77777777" w:rsidR="00A17954" w:rsidRDefault="00A17954" w:rsidP="00120DAC">
      <w:pPr>
        <w:rPr>
          <w:szCs w:val="22"/>
        </w:rPr>
      </w:pPr>
    </w:p>
    <w:p w14:paraId="2AB8F611" w14:textId="77777777" w:rsidR="00CE6B48" w:rsidRPr="000D3515" w:rsidRDefault="00671DD4" w:rsidP="00120DAC">
      <w:pPr>
        <w:autoSpaceDE w:val="0"/>
        <w:autoSpaceDN w:val="0"/>
        <w:adjustRightInd w:val="0"/>
        <w:rPr>
          <w:i/>
          <w:iCs/>
          <w:u w:val="single"/>
        </w:rPr>
      </w:pPr>
      <w:r w:rsidRPr="000D3515">
        <w:rPr>
          <w:i/>
          <w:iCs/>
          <w:u w:val="single"/>
        </w:rPr>
        <w:t>Brátt mergfrumuhvítblæði</w:t>
      </w:r>
    </w:p>
    <w:p w14:paraId="14C4B39C" w14:textId="77777777" w:rsidR="00CE6B48" w:rsidRDefault="00CE6B48" w:rsidP="00120DAC">
      <w:pPr>
        <w:autoSpaceDE w:val="0"/>
        <w:autoSpaceDN w:val="0"/>
        <w:adjustRightInd w:val="0"/>
      </w:pPr>
    </w:p>
    <w:p w14:paraId="592B1B72" w14:textId="77777777" w:rsidR="00CE6B48" w:rsidRDefault="00671DD4" w:rsidP="00120DAC">
      <w:pPr>
        <w:autoSpaceDE w:val="0"/>
        <w:autoSpaceDN w:val="0"/>
        <w:adjustRightInd w:val="0"/>
        <w:rPr>
          <w:i/>
          <w:iCs/>
        </w:rPr>
      </w:pPr>
      <w:r>
        <w:t>Heildarupplýsingar um öryggi Venclyxto eru byggðar á gögnum frá 314 sjúklingum með nýgreint brátt mergfrumuhvítblæði sem fengu meðferð í klínískum rannsóknum með venetoclaxi ásamt vanmetýlerandi lyfi (azacitidin eða decitabin) (VIALE</w:t>
      </w:r>
      <w:r>
        <w:noBreakHyphen/>
        <w:t>A 3. stigs slembiröðuð og M14</w:t>
      </w:r>
      <w:r>
        <w:noBreakHyphen/>
        <w:t>358 1. stigs án slembiröðunar).</w:t>
      </w:r>
    </w:p>
    <w:p w14:paraId="65C8D1F5" w14:textId="77777777" w:rsidR="00CE6B48" w:rsidRDefault="00CE6B48" w:rsidP="00120DAC">
      <w:pPr>
        <w:autoSpaceDE w:val="0"/>
        <w:autoSpaceDN w:val="0"/>
        <w:adjustRightInd w:val="0"/>
      </w:pPr>
    </w:p>
    <w:p w14:paraId="642B9345" w14:textId="77777777" w:rsidR="00CE6B48" w:rsidRDefault="00671DD4" w:rsidP="00120DAC">
      <w:pPr>
        <w:autoSpaceDE w:val="0"/>
        <w:autoSpaceDN w:val="0"/>
        <w:adjustRightInd w:val="0"/>
      </w:pPr>
      <w:r>
        <w:t>Í VIALE</w:t>
      </w:r>
      <w:r>
        <w:noBreakHyphen/>
        <w:t>A rannsókninni voru algengustu aukaverkanirnar (≥20%) af öllum stigum hjá sjúklingum sem fengu venetoclax ásamt azacitidini blóðflagnafæð, daufkyrningafæð, daufkyrningafæð með hita, ógleði, niðurgangur, uppköst, blóðleysi, þreyta, lungnabólga, blóðkalíumlækkun og minnkuð matarlyst.</w:t>
      </w:r>
    </w:p>
    <w:p w14:paraId="76BDB426" w14:textId="77777777" w:rsidR="00CE6B48" w:rsidRDefault="00CE6B48" w:rsidP="00120DAC">
      <w:pPr>
        <w:autoSpaceDE w:val="0"/>
        <w:autoSpaceDN w:val="0"/>
        <w:adjustRightInd w:val="0"/>
      </w:pPr>
    </w:p>
    <w:p w14:paraId="66B52032" w14:textId="77777777" w:rsidR="00CE6B48" w:rsidRDefault="00671DD4" w:rsidP="00120DAC">
      <w:pPr>
        <w:autoSpaceDE w:val="0"/>
        <w:autoSpaceDN w:val="0"/>
        <w:adjustRightInd w:val="0"/>
      </w:pPr>
      <w:r>
        <w:t>Algengustu alvarlegu aukaverkanirnar sem tilkynnt var um (≥5%) hjá sjúklingum sem fengu venetoclax ásamt azacitidini voru daufkyrningafæð með hita, lungnabólga, sýklasótt og blæðing. Hjá sjúklingum sem fengu venetoclax ásamt decitabini í M14</w:t>
      </w:r>
      <w:r>
        <w:noBreakHyphen/>
        <w:t xml:space="preserve">358 rannsókninni voru algengustu aukaverkanirnar (≥20%) af öllum stigum blóðflagnafæð, daufkyrningafæð með hita, ógleði, blæðing, lungnabólga, niðurgangur, þreyta, sundl/yfirlið, uppköst, daufkyrningafæð, lágþrýstingur, blóðkalíumlækkun, minnkuð matarlyst, höfuðverkur, kviðverkur og blóðleysi. </w:t>
      </w:r>
      <w:r w:rsidRPr="00B203FB">
        <w:t xml:space="preserve">Algengustu alvarlegu aukaverkanirnar sem tilkynnt var um (≥5%) voru daufkyrningafæð með hita, lungnabólga, </w:t>
      </w:r>
      <w:r w:rsidRPr="00FF3A00">
        <w:t>bakteríublóðsmi</w:t>
      </w:r>
      <w:r w:rsidRPr="00AC4C3D">
        <w:t>t og sýklasótt.</w:t>
      </w:r>
    </w:p>
    <w:p w14:paraId="4DA10AE2" w14:textId="77777777" w:rsidR="00CE6B48" w:rsidRPr="00747373" w:rsidRDefault="00CE6B48" w:rsidP="00120DAC">
      <w:pPr>
        <w:autoSpaceDE w:val="0"/>
        <w:autoSpaceDN w:val="0"/>
        <w:adjustRightInd w:val="0"/>
        <w:rPr>
          <w:bCs/>
          <w:rPrChange w:id="252" w:author="Vistor12" w:date="2026-04-27T17:57:00Z">
            <w:rPr>
              <w:b/>
            </w:rPr>
          </w:rPrChange>
        </w:rPr>
      </w:pPr>
    </w:p>
    <w:p w14:paraId="362B6F72" w14:textId="77777777" w:rsidR="00CE6B48" w:rsidRDefault="00671DD4" w:rsidP="00120DAC">
      <w:r>
        <w:t>Í VIALE</w:t>
      </w:r>
      <w:r>
        <w:noBreakHyphen/>
        <w:t>A rannsókninni var 30</w:t>
      </w:r>
      <w:r>
        <w:noBreakHyphen/>
        <w:t>daga dánartíðni 7,4% (21/283) með venetoclaxi ásamt azacitidini og 6,3% (9/144) hjá hópnum sem fékk lyfleysu og azacitidin.</w:t>
      </w:r>
    </w:p>
    <w:p w14:paraId="3B5F3F1B" w14:textId="77777777" w:rsidR="00CE6B48" w:rsidRDefault="00CE6B48" w:rsidP="00120DAC">
      <w:pPr>
        <w:rPr>
          <w:lang w:eastAsia="ja-JP"/>
        </w:rPr>
      </w:pPr>
    </w:p>
    <w:p w14:paraId="5004CEB7" w14:textId="77777777" w:rsidR="00CE6B48" w:rsidRDefault="00671DD4" w:rsidP="00120DAC">
      <w:pPr>
        <w:rPr>
          <w:sz w:val="24"/>
        </w:rPr>
      </w:pPr>
      <w:r>
        <w:t>Í M14</w:t>
      </w:r>
      <w:r>
        <w:noBreakHyphen/>
        <w:t>358 rannsókninni með venetoclaxi ásamt decitabini var 30</w:t>
      </w:r>
      <w:r>
        <w:noBreakHyphen/>
        <w:t xml:space="preserve">daga dánartíðni </w:t>
      </w:r>
      <w:r>
        <w:rPr>
          <w:sz w:val="24"/>
        </w:rPr>
        <w:t>6,5% (2/31).</w:t>
      </w:r>
    </w:p>
    <w:p w14:paraId="637B2F80" w14:textId="77777777" w:rsidR="00CE6B48" w:rsidRDefault="00CE6B48" w:rsidP="00120DAC">
      <w:pPr>
        <w:rPr>
          <w:szCs w:val="22"/>
        </w:rPr>
      </w:pPr>
    </w:p>
    <w:p w14:paraId="07DA265B" w14:textId="77777777" w:rsidR="00CE6B48" w:rsidRDefault="00671DD4" w:rsidP="00120DAC">
      <w:pPr>
        <w:keepNext/>
        <w:rPr>
          <w:szCs w:val="22"/>
        </w:rPr>
      </w:pPr>
      <w:r>
        <w:rPr>
          <w:szCs w:val="22"/>
          <w:u w:val="single"/>
        </w:rPr>
        <w:t>Tafla yfir aukaverkanir</w:t>
      </w:r>
    </w:p>
    <w:p w14:paraId="56FE3744" w14:textId="1716E244" w:rsidR="00CE6B48" w:rsidRDefault="00CE6B48" w:rsidP="00120DAC">
      <w:pPr>
        <w:keepNext/>
        <w:rPr>
          <w:del w:id="253" w:author="AbbVie10" w:date="2026-04-24T20:20:00Z"/>
          <w:szCs w:val="22"/>
        </w:rPr>
      </w:pPr>
    </w:p>
    <w:p w14:paraId="719B0D1B" w14:textId="77777777" w:rsidR="00CE6B48" w:rsidRDefault="00671DD4" w:rsidP="00120DAC">
      <w:pPr>
        <w:keepNext/>
        <w:rPr>
          <w:szCs w:val="22"/>
        </w:rPr>
      </w:pPr>
      <w:r>
        <w:rPr>
          <w:szCs w:val="22"/>
        </w:rPr>
        <w:t>Aukaverkanir hér að neðan eru taldar upp eftir líffæraflokkum (</w:t>
      </w:r>
      <w:r>
        <w:rPr>
          <w:rFonts w:eastAsia="MS Mincho"/>
          <w:color w:val="000000"/>
          <w:szCs w:val="22"/>
          <w:lang w:eastAsia="ja-JP"/>
        </w:rPr>
        <w:t>MedDRA) og tíðni. Tíðni er skilgreind þannig: Mjög algengar (≥1/10), algengar (≥1/100 til &lt;1/10), sjaldgæfar (≥1/1.000 til &lt;1/100), mjög sjaldgæfar (≥1/10.000 til &lt;1/1.000), koma örsjaldan fyrir (&lt;1/10.000), tíðni ekki þekkt (ekki hægt að áætla tíðni út frá fyrirliggjandi gögnum).</w:t>
      </w:r>
    </w:p>
    <w:p w14:paraId="6452CA1B" w14:textId="77777777" w:rsidR="00CE6B48" w:rsidRDefault="00CE6B48" w:rsidP="00120DAC">
      <w:pPr>
        <w:autoSpaceDE w:val="0"/>
        <w:autoSpaceDN w:val="0"/>
        <w:adjustRightInd w:val="0"/>
        <w:rPr>
          <w:szCs w:val="22"/>
        </w:rPr>
      </w:pPr>
    </w:p>
    <w:p w14:paraId="57204D0B" w14:textId="77777777" w:rsidR="00CE6B48" w:rsidRDefault="00671DD4" w:rsidP="00120DAC">
      <w:pPr>
        <w:keepNext/>
        <w:rPr>
          <w:i/>
          <w:color w:val="000000"/>
          <w:u w:val="single"/>
        </w:rPr>
      </w:pPr>
      <w:r>
        <w:rPr>
          <w:i/>
          <w:color w:val="000000"/>
          <w:u w:val="single"/>
        </w:rPr>
        <w:t>Langvinnt eitilfrumuhvítblæði</w:t>
      </w:r>
    </w:p>
    <w:p w14:paraId="0D3873AB" w14:textId="77777777" w:rsidR="00CE6B48" w:rsidRDefault="00CE6B48" w:rsidP="00120DAC">
      <w:pPr>
        <w:keepNext/>
        <w:rPr>
          <w:rFonts w:eastAsia="MS Mincho"/>
          <w:i/>
          <w:iCs/>
          <w:color w:val="000000"/>
          <w:u w:val="single"/>
        </w:rPr>
      </w:pPr>
    </w:p>
    <w:p w14:paraId="49BA2456" w14:textId="372A2C86" w:rsidR="00CE6B48" w:rsidRDefault="00671DD4" w:rsidP="00120DAC">
      <w:pPr>
        <w:autoSpaceDE w:val="0"/>
        <w:autoSpaceDN w:val="0"/>
        <w:adjustRightInd w:val="0"/>
      </w:pPr>
      <w:r>
        <w:rPr>
          <w:color w:val="000000"/>
        </w:rPr>
        <w:t xml:space="preserve">Tíðni aukaverkana sem greint var frá með </w:t>
      </w:r>
      <w:r>
        <w:t>Venclyxto, ásamt obinutuzumab</w:t>
      </w:r>
      <w:ins w:id="254" w:author="AbbVie10" w:date="2026-04-11T20:18:00Z">
        <w:r w:rsidR="00643965">
          <w:t>i</w:t>
        </w:r>
      </w:ins>
      <w:r>
        <w:t xml:space="preserve">, </w:t>
      </w:r>
      <w:ins w:id="255" w:author="AbbVie10" w:date="2026-04-11T20:18:00Z">
        <w:r w:rsidR="007B6399">
          <w:t xml:space="preserve">ibrutinibi eða </w:t>
        </w:r>
      </w:ins>
      <w:r>
        <w:t>rituximab</w:t>
      </w:r>
      <w:ins w:id="256" w:author="AbbVie10" w:date="2026-04-11T20:18:00Z">
        <w:r w:rsidR="007B6399">
          <w:t>i,</w:t>
        </w:r>
      </w:ins>
      <w:r>
        <w:t xml:space="preserve"> eða sem einlyfjameðferð hjá sjúklingum með langvinnt eitilfrumuhvítblæði er tekin saman í töflu 8.</w:t>
      </w:r>
    </w:p>
    <w:p w14:paraId="0510E072" w14:textId="77777777" w:rsidR="00CE6B48" w:rsidRDefault="00CE6B48" w:rsidP="00120DAC">
      <w:pPr>
        <w:autoSpaceDE w:val="0"/>
        <w:autoSpaceDN w:val="0"/>
        <w:adjustRightInd w:val="0"/>
        <w:rPr>
          <w:szCs w:val="22"/>
        </w:rPr>
      </w:pPr>
    </w:p>
    <w:p w14:paraId="737F29C9" w14:textId="77777777" w:rsidR="00CE6B48" w:rsidRDefault="00671DD4" w:rsidP="00120DAC">
      <w:pPr>
        <w:keepNext/>
        <w:keepLines/>
        <w:autoSpaceDE w:val="0"/>
        <w:autoSpaceDN w:val="0"/>
        <w:adjustRightInd w:val="0"/>
        <w:rPr>
          <w:szCs w:val="22"/>
        </w:rPr>
      </w:pPr>
      <w:r>
        <w:rPr>
          <w:color w:val="000000"/>
          <w:szCs w:val="22"/>
        </w:rPr>
        <w:t>Tafla</w:t>
      </w:r>
      <w:r w:rsidR="00D1592F">
        <w:rPr>
          <w:color w:val="000000"/>
          <w:szCs w:val="22"/>
        </w:rPr>
        <w:t> </w:t>
      </w:r>
      <w:r>
        <w:rPr>
          <w:color w:val="000000"/>
          <w:szCs w:val="22"/>
        </w:rPr>
        <w:t>8: Aukaverkanir sem tilkynnt hefur verið um hjá sjúklingum með CLL sem fengu meðferð með</w:t>
      </w:r>
      <w:r>
        <w:rPr>
          <w:bCs/>
          <w:szCs w:val="22"/>
        </w:rPr>
        <w:t xml:space="preserve"> </w:t>
      </w:r>
      <w:r>
        <w:rPr>
          <w:szCs w:val="22"/>
        </w:rPr>
        <w:t>venetoclaxi</w:t>
      </w:r>
    </w:p>
    <w:p w14:paraId="707302F2" w14:textId="77777777" w:rsidR="00CE6B48" w:rsidRDefault="00CE6B48" w:rsidP="00120DAC">
      <w:pPr>
        <w:keepNext/>
        <w:keepLines/>
        <w:autoSpaceDE w:val="0"/>
        <w:autoSpaceDN w:val="0"/>
        <w:adjustRightInd w:val="0"/>
        <w:rPr>
          <w:szCs w:val="22"/>
        </w:rPr>
      </w:pPr>
    </w:p>
    <w:tbl>
      <w:tblPr>
        <w:tblW w:w="997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1560"/>
        <w:gridCol w:w="3118"/>
        <w:gridCol w:w="3118"/>
      </w:tblGrid>
      <w:tr w:rsidR="00BF0C5A" w14:paraId="7FB33025" w14:textId="77777777" w:rsidTr="00034BD6">
        <w:trPr>
          <w:trHeight w:val="520"/>
        </w:trPr>
        <w:tc>
          <w:tcPr>
            <w:tcW w:w="2178" w:type="dxa"/>
            <w:vAlign w:val="bottom"/>
            <w:hideMark/>
          </w:tcPr>
          <w:p w14:paraId="0744F2BB" w14:textId="77777777" w:rsidR="00CE6B48" w:rsidRDefault="00671DD4" w:rsidP="00034BD6">
            <w:pPr>
              <w:keepNext/>
              <w:keepLines/>
              <w:jc w:val="center"/>
              <w:rPr>
                <w:b/>
                <w:bCs/>
                <w:szCs w:val="22"/>
              </w:rPr>
            </w:pPr>
            <w:r>
              <w:rPr>
                <w:b/>
                <w:bCs/>
                <w:szCs w:val="22"/>
              </w:rPr>
              <w:t>Líffæraflokkur</w:t>
            </w:r>
          </w:p>
        </w:tc>
        <w:tc>
          <w:tcPr>
            <w:tcW w:w="1560" w:type="dxa"/>
            <w:vAlign w:val="bottom"/>
            <w:hideMark/>
          </w:tcPr>
          <w:p w14:paraId="7B20AA4D" w14:textId="77777777" w:rsidR="00CE6B48" w:rsidRDefault="00671DD4" w:rsidP="00034BD6">
            <w:pPr>
              <w:keepNext/>
              <w:keepLines/>
              <w:jc w:val="center"/>
              <w:rPr>
                <w:b/>
                <w:bCs/>
                <w:szCs w:val="22"/>
              </w:rPr>
            </w:pPr>
            <w:r>
              <w:rPr>
                <w:b/>
                <w:bCs/>
                <w:szCs w:val="22"/>
              </w:rPr>
              <w:t>Tíðni</w:t>
            </w:r>
          </w:p>
        </w:tc>
        <w:tc>
          <w:tcPr>
            <w:tcW w:w="3118" w:type="dxa"/>
            <w:vAlign w:val="bottom"/>
            <w:hideMark/>
          </w:tcPr>
          <w:p w14:paraId="2F3238EB" w14:textId="77777777" w:rsidR="00CE6B48" w:rsidRDefault="00671DD4" w:rsidP="00034BD6">
            <w:pPr>
              <w:keepNext/>
              <w:keepLines/>
              <w:jc w:val="center"/>
              <w:rPr>
                <w:b/>
                <w:bCs/>
                <w:szCs w:val="22"/>
              </w:rPr>
            </w:pPr>
            <w:r>
              <w:rPr>
                <w:b/>
              </w:rPr>
              <w:t>Öll stig</w:t>
            </w:r>
            <w:r>
              <w:rPr>
                <w:b/>
                <w:vertAlign w:val="superscript"/>
              </w:rPr>
              <w:t>a</w:t>
            </w:r>
          </w:p>
          <w:p w14:paraId="34BE6D68" w14:textId="77777777" w:rsidR="00CE6B48" w:rsidRDefault="00CE6B48" w:rsidP="00034BD6">
            <w:pPr>
              <w:keepNext/>
              <w:keepLines/>
              <w:jc w:val="center"/>
              <w:rPr>
                <w:b/>
                <w:bCs/>
                <w:szCs w:val="22"/>
              </w:rPr>
            </w:pPr>
          </w:p>
        </w:tc>
        <w:tc>
          <w:tcPr>
            <w:tcW w:w="3118" w:type="dxa"/>
          </w:tcPr>
          <w:p w14:paraId="0878070D" w14:textId="77777777" w:rsidR="00CE6B48" w:rsidRDefault="00671DD4" w:rsidP="00034BD6">
            <w:pPr>
              <w:keepNext/>
              <w:keepLines/>
              <w:jc w:val="center"/>
              <w:rPr>
                <w:b/>
                <w:bCs/>
                <w:szCs w:val="22"/>
              </w:rPr>
            </w:pPr>
            <w:r>
              <w:rPr>
                <w:b/>
                <w:bCs/>
                <w:szCs w:val="22"/>
              </w:rPr>
              <w:t xml:space="preserve">Stig </w:t>
            </w:r>
            <w:r>
              <w:rPr>
                <w:b/>
                <w:szCs w:val="22"/>
              </w:rPr>
              <w:t>≥3</w:t>
            </w:r>
            <w:r>
              <w:rPr>
                <w:b/>
                <w:szCs w:val="22"/>
                <w:vertAlign w:val="superscript"/>
              </w:rPr>
              <w:t>a</w:t>
            </w:r>
          </w:p>
        </w:tc>
      </w:tr>
      <w:tr w:rsidR="00BF0C5A" w14:paraId="34A8C411" w14:textId="77777777" w:rsidTr="00034BD6">
        <w:trPr>
          <w:trHeight w:val="289"/>
        </w:trPr>
        <w:tc>
          <w:tcPr>
            <w:tcW w:w="2178" w:type="dxa"/>
            <w:vMerge w:val="restart"/>
            <w:vAlign w:val="center"/>
          </w:tcPr>
          <w:p w14:paraId="184B0503" w14:textId="77777777" w:rsidR="00CE6B48" w:rsidRDefault="00671DD4" w:rsidP="00034BD6">
            <w:pPr>
              <w:keepNext/>
              <w:keepLines/>
              <w:rPr>
                <w:b/>
                <w:bCs/>
                <w:szCs w:val="22"/>
              </w:rPr>
            </w:pPr>
            <w:r>
              <w:rPr>
                <w:b/>
                <w:bCs/>
                <w:szCs w:val="22"/>
              </w:rPr>
              <w:t>Sýkingar af völdum sýkla og sníkjudýra</w:t>
            </w:r>
          </w:p>
        </w:tc>
        <w:tc>
          <w:tcPr>
            <w:tcW w:w="1560" w:type="dxa"/>
            <w:vAlign w:val="center"/>
          </w:tcPr>
          <w:p w14:paraId="110C0A73" w14:textId="77777777" w:rsidR="00CE6B48" w:rsidRDefault="00671DD4" w:rsidP="00034BD6">
            <w:pPr>
              <w:keepNext/>
              <w:keepLines/>
              <w:jc w:val="center"/>
              <w:rPr>
                <w:bCs/>
                <w:szCs w:val="22"/>
              </w:rPr>
            </w:pPr>
            <w:r>
              <w:rPr>
                <w:bCs/>
                <w:szCs w:val="22"/>
              </w:rPr>
              <w:t>Mjög algengar</w:t>
            </w:r>
          </w:p>
        </w:tc>
        <w:tc>
          <w:tcPr>
            <w:tcW w:w="3118" w:type="dxa"/>
            <w:vAlign w:val="center"/>
          </w:tcPr>
          <w:p w14:paraId="15F9A6C3" w14:textId="77777777" w:rsidR="00CE6B48" w:rsidRDefault="00671DD4" w:rsidP="00034BD6">
            <w:pPr>
              <w:keepNext/>
              <w:keepLines/>
              <w:rPr>
                <w:szCs w:val="22"/>
              </w:rPr>
            </w:pPr>
            <w:r>
              <w:rPr>
                <w:szCs w:val="22"/>
              </w:rPr>
              <w:t>Lungnabólga</w:t>
            </w:r>
          </w:p>
          <w:p w14:paraId="33456D74" w14:textId="77777777" w:rsidR="00CE6B48" w:rsidRDefault="00671DD4" w:rsidP="00034BD6">
            <w:pPr>
              <w:keepNext/>
              <w:keepLines/>
              <w:rPr>
                <w:ins w:id="257" w:author="AbbVie10" w:date="2026-04-11T20:19:00Z"/>
                <w:szCs w:val="22"/>
              </w:rPr>
            </w:pPr>
            <w:r>
              <w:rPr>
                <w:szCs w:val="22"/>
              </w:rPr>
              <w:t>Sýkingar í efri öndunarvegi</w:t>
            </w:r>
          </w:p>
          <w:p w14:paraId="257F372C" w14:textId="3266499A" w:rsidR="007B6399" w:rsidRDefault="00671DD4" w:rsidP="00034BD6">
            <w:pPr>
              <w:keepNext/>
              <w:keepLines/>
              <w:rPr>
                <w:b/>
                <w:bCs/>
                <w:szCs w:val="22"/>
              </w:rPr>
            </w:pPr>
            <w:ins w:id="258" w:author="AbbVie10" w:date="2026-04-11T20:19:00Z">
              <w:r>
                <w:rPr>
                  <w:szCs w:val="22"/>
                </w:rPr>
                <w:t>Þvagfærasýking</w:t>
              </w:r>
            </w:ins>
          </w:p>
        </w:tc>
        <w:tc>
          <w:tcPr>
            <w:tcW w:w="3118" w:type="dxa"/>
          </w:tcPr>
          <w:p w14:paraId="1C744C88" w14:textId="77777777" w:rsidR="00CE6B48" w:rsidRDefault="00CE6B48" w:rsidP="00034BD6">
            <w:pPr>
              <w:keepNext/>
              <w:keepLines/>
              <w:rPr>
                <w:szCs w:val="22"/>
              </w:rPr>
            </w:pPr>
          </w:p>
        </w:tc>
      </w:tr>
      <w:tr w:rsidR="00BF0C5A" w14:paraId="004008E5" w14:textId="77777777" w:rsidTr="00034BD6">
        <w:trPr>
          <w:trHeight w:val="289"/>
        </w:trPr>
        <w:tc>
          <w:tcPr>
            <w:tcW w:w="2178" w:type="dxa"/>
            <w:vMerge/>
            <w:vAlign w:val="center"/>
          </w:tcPr>
          <w:p w14:paraId="49767EAA" w14:textId="77777777" w:rsidR="00CE6B48" w:rsidRDefault="00CE6B48" w:rsidP="00034BD6">
            <w:pPr>
              <w:keepNext/>
              <w:keepLines/>
              <w:jc w:val="center"/>
              <w:rPr>
                <w:b/>
                <w:bCs/>
                <w:szCs w:val="22"/>
              </w:rPr>
            </w:pPr>
          </w:p>
        </w:tc>
        <w:tc>
          <w:tcPr>
            <w:tcW w:w="1560" w:type="dxa"/>
            <w:vAlign w:val="center"/>
          </w:tcPr>
          <w:p w14:paraId="61E62C54" w14:textId="77777777" w:rsidR="00CE6B48" w:rsidRDefault="00671DD4" w:rsidP="00034BD6">
            <w:pPr>
              <w:keepNext/>
              <w:keepLines/>
              <w:jc w:val="center"/>
              <w:rPr>
                <w:bCs/>
                <w:szCs w:val="22"/>
              </w:rPr>
            </w:pPr>
            <w:r>
              <w:rPr>
                <w:bCs/>
                <w:szCs w:val="22"/>
              </w:rPr>
              <w:t>Algengar</w:t>
            </w:r>
          </w:p>
        </w:tc>
        <w:tc>
          <w:tcPr>
            <w:tcW w:w="3118" w:type="dxa"/>
            <w:vAlign w:val="center"/>
          </w:tcPr>
          <w:p w14:paraId="563F73EC" w14:textId="77777777" w:rsidR="00CE6B48" w:rsidRDefault="00671DD4" w:rsidP="00034BD6">
            <w:pPr>
              <w:keepNext/>
              <w:keepLines/>
              <w:rPr>
                <w:del w:id="259" w:author="AbbVie10" w:date="2026-04-11T20:19:00Z"/>
                <w:szCs w:val="22"/>
              </w:rPr>
            </w:pPr>
            <w:r>
              <w:rPr>
                <w:szCs w:val="22"/>
              </w:rPr>
              <w:t>Sýklasótt</w:t>
            </w:r>
          </w:p>
          <w:p w14:paraId="5B4F03AB" w14:textId="77777777" w:rsidR="00CE6B48" w:rsidRDefault="00671DD4" w:rsidP="00034BD6">
            <w:pPr>
              <w:keepNext/>
              <w:keepLines/>
              <w:rPr>
                <w:szCs w:val="22"/>
              </w:rPr>
            </w:pPr>
            <w:del w:id="260" w:author="AbbVie10" w:date="2026-04-11T20:19:00Z">
              <w:r>
                <w:rPr>
                  <w:szCs w:val="22"/>
                </w:rPr>
                <w:delText>Þvagfærasýkingar</w:delText>
              </w:r>
            </w:del>
          </w:p>
        </w:tc>
        <w:tc>
          <w:tcPr>
            <w:tcW w:w="3118" w:type="dxa"/>
          </w:tcPr>
          <w:p w14:paraId="014C9649" w14:textId="77777777" w:rsidR="00CE6B48" w:rsidRDefault="00671DD4" w:rsidP="00034BD6">
            <w:pPr>
              <w:keepNext/>
              <w:keepLines/>
              <w:rPr>
                <w:szCs w:val="22"/>
              </w:rPr>
            </w:pPr>
            <w:r>
              <w:rPr>
                <w:szCs w:val="22"/>
              </w:rPr>
              <w:t>Sýklasótt</w:t>
            </w:r>
          </w:p>
          <w:p w14:paraId="722E15DB" w14:textId="77777777" w:rsidR="00CE6B48" w:rsidRDefault="00671DD4" w:rsidP="00034BD6">
            <w:pPr>
              <w:keepNext/>
              <w:keepLines/>
              <w:rPr>
                <w:szCs w:val="22"/>
              </w:rPr>
            </w:pPr>
            <w:r>
              <w:rPr>
                <w:szCs w:val="22"/>
              </w:rPr>
              <w:t>Lungnabólga</w:t>
            </w:r>
          </w:p>
          <w:p w14:paraId="6D095A42" w14:textId="77777777" w:rsidR="00CE6B48" w:rsidRDefault="00671DD4" w:rsidP="00034BD6">
            <w:pPr>
              <w:keepNext/>
              <w:keepLines/>
              <w:rPr>
                <w:szCs w:val="22"/>
              </w:rPr>
            </w:pPr>
            <w:r>
              <w:rPr>
                <w:szCs w:val="22"/>
              </w:rPr>
              <w:t>Þvagfærasýkingar</w:t>
            </w:r>
          </w:p>
          <w:p w14:paraId="1AD88A58" w14:textId="77777777" w:rsidR="00CE6B48" w:rsidRDefault="00671DD4" w:rsidP="00034BD6">
            <w:pPr>
              <w:keepNext/>
              <w:keepLines/>
              <w:rPr>
                <w:szCs w:val="22"/>
              </w:rPr>
            </w:pPr>
            <w:r>
              <w:rPr>
                <w:szCs w:val="22"/>
              </w:rPr>
              <w:t>Sýking í efri hluta öndunarfæra</w:t>
            </w:r>
          </w:p>
        </w:tc>
      </w:tr>
      <w:tr w:rsidR="00BF0C5A" w14:paraId="335AD2A1" w14:textId="77777777" w:rsidTr="00034BD6">
        <w:trPr>
          <w:trHeight w:val="1067"/>
        </w:trPr>
        <w:tc>
          <w:tcPr>
            <w:tcW w:w="2178" w:type="dxa"/>
            <w:vMerge w:val="restart"/>
            <w:vAlign w:val="center"/>
            <w:hideMark/>
          </w:tcPr>
          <w:p w14:paraId="33A1F223" w14:textId="77777777" w:rsidR="00CE6B48" w:rsidRDefault="00671DD4" w:rsidP="00034BD6">
            <w:pPr>
              <w:keepNext/>
              <w:keepLines/>
              <w:rPr>
                <w:b/>
                <w:bCs/>
                <w:szCs w:val="22"/>
              </w:rPr>
            </w:pPr>
            <w:r>
              <w:rPr>
                <w:b/>
                <w:bCs/>
                <w:szCs w:val="22"/>
              </w:rPr>
              <w:t>Blóð og eitlar</w:t>
            </w:r>
          </w:p>
        </w:tc>
        <w:tc>
          <w:tcPr>
            <w:tcW w:w="1560" w:type="dxa"/>
            <w:vAlign w:val="center"/>
            <w:hideMark/>
          </w:tcPr>
          <w:p w14:paraId="66D3045A" w14:textId="77777777" w:rsidR="00CE6B48" w:rsidRDefault="00671DD4" w:rsidP="00034BD6">
            <w:pPr>
              <w:keepNext/>
              <w:keepLines/>
              <w:jc w:val="center"/>
              <w:rPr>
                <w:szCs w:val="22"/>
              </w:rPr>
            </w:pPr>
            <w:r>
              <w:rPr>
                <w:bCs/>
                <w:szCs w:val="22"/>
              </w:rPr>
              <w:t>Mjög algengar</w:t>
            </w:r>
          </w:p>
        </w:tc>
        <w:tc>
          <w:tcPr>
            <w:tcW w:w="3118" w:type="dxa"/>
            <w:vAlign w:val="center"/>
            <w:hideMark/>
          </w:tcPr>
          <w:p w14:paraId="485ADE8A" w14:textId="77777777" w:rsidR="00CE6B48" w:rsidRDefault="00671DD4" w:rsidP="00034BD6">
            <w:pPr>
              <w:keepNext/>
              <w:keepLines/>
              <w:rPr>
                <w:szCs w:val="22"/>
              </w:rPr>
            </w:pPr>
            <w:r>
              <w:rPr>
                <w:szCs w:val="22"/>
              </w:rPr>
              <w:t>Daufkyrningafæð</w:t>
            </w:r>
          </w:p>
          <w:p w14:paraId="611838E9" w14:textId="77777777" w:rsidR="00CE6B48" w:rsidRDefault="00671DD4" w:rsidP="00034BD6">
            <w:pPr>
              <w:keepNext/>
              <w:keepLines/>
              <w:rPr>
                <w:szCs w:val="22"/>
              </w:rPr>
            </w:pPr>
            <w:r>
              <w:rPr>
                <w:szCs w:val="22"/>
              </w:rPr>
              <w:t>Blóðleysi</w:t>
            </w:r>
          </w:p>
          <w:p w14:paraId="794C283E" w14:textId="77777777" w:rsidR="00CE6B48" w:rsidRDefault="00671DD4" w:rsidP="00034BD6">
            <w:pPr>
              <w:keepNext/>
              <w:keepLines/>
              <w:rPr>
                <w:szCs w:val="22"/>
              </w:rPr>
            </w:pPr>
            <w:r>
              <w:rPr>
                <w:szCs w:val="22"/>
              </w:rPr>
              <w:t>Eitilfrumnafæð</w:t>
            </w:r>
          </w:p>
        </w:tc>
        <w:tc>
          <w:tcPr>
            <w:tcW w:w="3118" w:type="dxa"/>
          </w:tcPr>
          <w:p w14:paraId="79B0DE69" w14:textId="77777777" w:rsidR="00CE6B48" w:rsidRDefault="00CE6B48" w:rsidP="00034BD6">
            <w:pPr>
              <w:keepNext/>
              <w:keepLines/>
              <w:rPr>
                <w:szCs w:val="22"/>
              </w:rPr>
            </w:pPr>
          </w:p>
          <w:p w14:paraId="11516725" w14:textId="77777777" w:rsidR="00CE6B48" w:rsidRDefault="00671DD4" w:rsidP="00034BD6">
            <w:pPr>
              <w:keepNext/>
              <w:keepLines/>
              <w:rPr>
                <w:szCs w:val="22"/>
              </w:rPr>
            </w:pPr>
            <w:r>
              <w:rPr>
                <w:szCs w:val="22"/>
              </w:rPr>
              <w:t>Daufkyrningafæð</w:t>
            </w:r>
          </w:p>
          <w:p w14:paraId="7AEEB9CC" w14:textId="77777777" w:rsidR="00CE6B48" w:rsidRDefault="00671DD4" w:rsidP="00034BD6">
            <w:pPr>
              <w:keepNext/>
              <w:keepLines/>
              <w:rPr>
                <w:szCs w:val="22"/>
              </w:rPr>
            </w:pPr>
            <w:r>
              <w:rPr>
                <w:szCs w:val="22"/>
              </w:rPr>
              <w:t>Blóðleysi</w:t>
            </w:r>
          </w:p>
        </w:tc>
      </w:tr>
      <w:tr w:rsidR="00BF0C5A" w14:paraId="48A95A6D" w14:textId="77777777" w:rsidTr="00034BD6">
        <w:trPr>
          <w:trHeight w:val="1088"/>
        </w:trPr>
        <w:tc>
          <w:tcPr>
            <w:tcW w:w="2178" w:type="dxa"/>
            <w:vMerge/>
            <w:vAlign w:val="center"/>
          </w:tcPr>
          <w:p w14:paraId="3E4F265B" w14:textId="77777777" w:rsidR="00CE6B48" w:rsidRDefault="00CE6B48" w:rsidP="00034BD6">
            <w:pPr>
              <w:rPr>
                <w:b/>
                <w:bCs/>
                <w:szCs w:val="22"/>
              </w:rPr>
            </w:pPr>
          </w:p>
        </w:tc>
        <w:tc>
          <w:tcPr>
            <w:tcW w:w="1560" w:type="dxa"/>
            <w:vAlign w:val="center"/>
          </w:tcPr>
          <w:p w14:paraId="7D7F4FEA" w14:textId="77777777" w:rsidR="00CE6B48" w:rsidRDefault="00671DD4" w:rsidP="00034BD6">
            <w:pPr>
              <w:jc w:val="center"/>
              <w:rPr>
                <w:szCs w:val="22"/>
              </w:rPr>
            </w:pPr>
            <w:r>
              <w:rPr>
                <w:bCs/>
                <w:szCs w:val="22"/>
              </w:rPr>
              <w:t>Algengar</w:t>
            </w:r>
          </w:p>
        </w:tc>
        <w:tc>
          <w:tcPr>
            <w:tcW w:w="3118" w:type="dxa"/>
            <w:vAlign w:val="center"/>
          </w:tcPr>
          <w:p w14:paraId="1829C291" w14:textId="77777777" w:rsidR="00CE6B48" w:rsidRDefault="00671DD4" w:rsidP="00034BD6">
            <w:pPr>
              <w:rPr>
                <w:szCs w:val="22"/>
              </w:rPr>
            </w:pPr>
            <w:r>
              <w:rPr>
                <w:szCs w:val="22"/>
              </w:rPr>
              <w:t>Daufkyrningafæð með hita</w:t>
            </w:r>
          </w:p>
          <w:p w14:paraId="1519E036" w14:textId="77777777" w:rsidR="00CE6B48" w:rsidRDefault="00CE6B48" w:rsidP="00034BD6">
            <w:pPr>
              <w:rPr>
                <w:szCs w:val="22"/>
              </w:rPr>
            </w:pPr>
          </w:p>
        </w:tc>
        <w:tc>
          <w:tcPr>
            <w:tcW w:w="3118" w:type="dxa"/>
          </w:tcPr>
          <w:p w14:paraId="1CBB3F8D" w14:textId="77777777" w:rsidR="00CE6B48" w:rsidRDefault="00CE6B48" w:rsidP="00034BD6">
            <w:pPr>
              <w:rPr>
                <w:szCs w:val="22"/>
              </w:rPr>
            </w:pPr>
          </w:p>
          <w:p w14:paraId="5681C615" w14:textId="77777777" w:rsidR="00CE6B48" w:rsidRDefault="00671DD4" w:rsidP="00034BD6">
            <w:pPr>
              <w:rPr>
                <w:szCs w:val="22"/>
              </w:rPr>
            </w:pPr>
            <w:r>
              <w:rPr>
                <w:szCs w:val="22"/>
              </w:rPr>
              <w:t>Daufkyrningafæð með hita</w:t>
            </w:r>
          </w:p>
          <w:p w14:paraId="4B9906DE" w14:textId="77777777" w:rsidR="00CE6B48" w:rsidRDefault="00671DD4" w:rsidP="00034BD6">
            <w:pPr>
              <w:rPr>
                <w:szCs w:val="22"/>
              </w:rPr>
            </w:pPr>
            <w:r>
              <w:rPr>
                <w:szCs w:val="22"/>
              </w:rPr>
              <w:t>Eitilfrumnafæð</w:t>
            </w:r>
          </w:p>
        </w:tc>
      </w:tr>
      <w:tr w:rsidR="00BF0C5A" w14:paraId="4366F3A1" w14:textId="77777777" w:rsidTr="00034BD6">
        <w:trPr>
          <w:trHeight w:val="289"/>
        </w:trPr>
        <w:tc>
          <w:tcPr>
            <w:tcW w:w="2178" w:type="dxa"/>
            <w:vMerge w:val="restart"/>
            <w:vAlign w:val="center"/>
          </w:tcPr>
          <w:p w14:paraId="23FED108" w14:textId="77777777" w:rsidR="00CE6B48" w:rsidRDefault="00671DD4" w:rsidP="00034BD6">
            <w:pPr>
              <w:rPr>
                <w:b/>
                <w:bCs/>
                <w:szCs w:val="22"/>
              </w:rPr>
            </w:pPr>
            <w:r>
              <w:rPr>
                <w:b/>
                <w:bCs/>
                <w:szCs w:val="22"/>
              </w:rPr>
              <w:t>Efnaskipti og næring</w:t>
            </w:r>
          </w:p>
        </w:tc>
        <w:tc>
          <w:tcPr>
            <w:tcW w:w="1560" w:type="dxa"/>
            <w:vAlign w:val="center"/>
          </w:tcPr>
          <w:p w14:paraId="01A5D3B0" w14:textId="77777777" w:rsidR="00CE6B48" w:rsidRDefault="00671DD4" w:rsidP="00034BD6">
            <w:pPr>
              <w:jc w:val="center"/>
              <w:rPr>
                <w:szCs w:val="22"/>
              </w:rPr>
            </w:pPr>
            <w:r>
              <w:rPr>
                <w:bCs/>
                <w:szCs w:val="22"/>
              </w:rPr>
              <w:t>Mjög algengar</w:t>
            </w:r>
          </w:p>
        </w:tc>
        <w:tc>
          <w:tcPr>
            <w:tcW w:w="3118" w:type="dxa"/>
            <w:vAlign w:val="center"/>
          </w:tcPr>
          <w:p w14:paraId="51B6A7C1" w14:textId="77777777" w:rsidR="00CE6B48" w:rsidRDefault="00671DD4" w:rsidP="00034BD6">
            <w:r>
              <w:t>Blóðkalíumhækkun</w:t>
            </w:r>
          </w:p>
          <w:p w14:paraId="674E8662" w14:textId="77777777" w:rsidR="00CE6B48" w:rsidRDefault="00671DD4" w:rsidP="00034BD6">
            <w:r>
              <w:t xml:space="preserve">Blóðfosfathækkun </w:t>
            </w:r>
          </w:p>
          <w:p w14:paraId="4A8638CA" w14:textId="77777777" w:rsidR="00CE6B48" w:rsidRDefault="00671DD4" w:rsidP="00034BD6">
            <w:pPr>
              <w:rPr>
                <w:szCs w:val="22"/>
              </w:rPr>
            </w:pPr>
            <w:r>
              <w:t>Blóðkalsíumlækkun</w:t>
            </w:r>
          </w:p>
        </w:tc>
        <w:tc>
          <w:tcPr>
            <w:tcW w:w="3118" w:type="dxa"/>
          </w:tcPr>
          <w:p w14:paraId="1A3D7966" w14:textId="77777777" w:rsidR="00CE6B48" w:rsidRDefault="00CE6B48" w:rsidP="00034BD6"/>
        </w:tc>
      </w:tr>
      <w:tr w:rsidR="00BF0C5A" w14:paraId="3E5E9F16" w14:textId="77777777" w:rsidTr="00034BD6">
        <w:trPr>
          <w:trHeight w:val="512"/>
        </w:trPr>
        <w:tc>
          <w:tcPr>
            <w:tcW w:w="2178" w:type="dxa"/>
            <w:vMerge/>
            <w:vAlign w:val="center"/>
          </w:tcPr>
          <w:p w14:paraId="5F9D3C75" w14:textId="77777777" w:rsidR="00CE6B48" w:rsidRDefault="00CE6B48" w:rsidP="00034BD6">
            <w:pPr>
              <w:rPr>
                <w:b/>
                <w:bCs/>
                <w:szCs w:val="22"/>
              </w:rPr>
            </w:pPr>
          </w:p>
        </w:tc>
        <w:tc>
          <w:tcPr>
            <w:tcW w:w="1560" w:type="dxa"/>
            <w:vAlign w:val="center"/>
          </w:tcPr>
          <w:p w14:paraId="2E252D98" w14:textId="77777777" w:rsidR="00CE6B48" w:rsidRDefault="00671DD4" w:rsidP="00034BD6">
            <w:pPr>
              <w:jc w:val="center"/>
              <w:rPr>
                <w:szCs w:val="22"/>
              </w:rPr>
            </w:pPr>
            <w:r>
              <w:rPr>
                <w:bCs/>
                <w:szCs w:val="22"/>
              </w:rPr>
              <w:t>Algengar</w:t>
            </w:r>
          </w:p>
        </w:tc>
        <w:tc>
          <w:tcPr>
            <w:tcW w:w="3118" w:type="dxa"/>
            <w:vAlign w:val="center"/>
          </w:tcPr>
          <w:p w14:paraId="6352F8EF" w14:textId="77777777" w:rsidR="00CE6B48" w:rsidRDefault="00671DD4" w:rsidP="00034BD6">
            <w:r>
              <w:t>Æxlislýsuheilkenni</w:t>
            </w:r>
          </w:p>
          <w:p w14:paraId="0124C511" w14:textId="77777777" w:rsidR="00CE6B48" w:rsidRDefault="00671DD4" w:rsidP="00034BD6">
            <w:r>
              <w:t>Þvagsýrudreyri</w:t>
            </w:r>
          </w:p>
        </w:tc>
        <w:tc>
          <w:tcPr>
            <w:tcW w:w="3118" w:type="dxa"/>
          </w:tcPr>
          <w:p w14:paraId="7AA8C14A" w14:textId="77777777" w:rsidR="00CE6B48" w:rsidRDefault="00671DD4" w:rsidP="00034BD6">
            <w:r>
              <w:t>Æxlislýsuheilkenni</w:t>
            </w:r>
          </w:p>
          <w:p w14:paraId="370C22DB" w14:textId="77777777" w:rsidR="00CE6B48" w:rsidRDefault="00671DD4" w:rsidP="00034BD6">
            <w:r>
              <w:t>Blóðkalíumhækkun</w:t>
            </w:r>
          </w:p>
          <w:p w14:paraId="67A1EB05" w14:textId="77777777" w:rsidR="00CE6B48" w:rsidRDefault="00671DD4" w:rsidP="00034BD6">
            <w:r>
              <w:t>Blóðfosfathækkun</w:t>
            </w:r>
          </w:p>
          <w:p w14:paraId="49C21940" w14:textId="77777777" w:rsidR="00CE6B48" w:rsidRDefault="00671DD4" w:rsidP="00034BD6">
            <w:r>
              <w:t>Blóðkalsíumlækkun</w:t>
            </w:r>
          </w:p>
          <w:p w14:paraId="364F7E72" w14:textId="77777777" w:rsidR="00CE6B48" w:rsidRDefault="00671DD4" w:rsidP="00034BD6">
            <w:r>
              <w:t>Þvagsýrudreyri</w:t>
            </w:r>
          </w:p>
          <w:p w14:paraId="22B2BF38" w14:textId="77777777" w:rsidR="00CE6B48" w:rsidRDefault="00CE6B48" w:rsidP="00034BD6"/>
        </w:tc>
      </w:tr>
      <w:tr w:rsidR="00BF0C5A" w14:paraId="0FBBA8A6" w14:textId="77777777" w:rsidTr="00034BD6">
        <w:trPr>
          <w:trHeight w:val="638"/>
        </w:trPr>
        <w:tc>
          <w:tcPr>
            <w:tcW w:w="2178" w:type="dxa"/>
            <w:vMerge w:val="restart"/>
            <w:vAlign w:val="center"/>
            <w:hideMark/>
          </w:tcPr>
          <w:p w14:paraId="4F09DD5E" w14:textId="77777777" w:rsidR="00CE6B48" w:rsidRDefault="00671DD4" w:rsidP="00034BD6">
            <w:pPr>
              <w:rPr>
                <w:b/>
                <w:bCs/>
                <w:szCs w:val="22"/>
              </w:rPr>
            </w:pPr>
            <w:r>
              <w:rPr>
                <w:b/>
                <w:bCs/>
              </w:rPr>
              <w:t>Meltingarfæri</w:t>
            </w:r>
          </w:p>
        </w:tc>
        <w:tc>
          <w:tcPr>
            <w:tcW w:w="1560" w:type="dxa"/>
            <w:vAlign w:val="center"/>
            <w:hideMark/>
          </w:tcPr>
          <w:p w14:paraId="487E38D6" w14:textId="77777777" w:rsidR="00CE6B48" w:rsidRDefault="00671DD4" w:rsidP="00034BD6">
            <w:pPr>
              <w:jc w:val="center"/>
              <w:rPr>
                <w:szCs w:val="22"/>
              </w:rPr>
            </w:pPr>
            <w:r>
              <w:rPr>
                <w:bCs/>
                <w:szCs w:val="22"/>
              </w:rPr>
              <w:t>Mjög algengar</w:t>
            </w:r>
          </w:p>
        </w:tc>
        <w:tc>
          <w:tcPr>
            <w:tcW w:w="3118" w:type="dxa"/>
            <w:tcBorders>
              <w:bottom w:val="single" w:sz="4" w:space="0" w:color="auto"/>
            </w:tcBorders>
            <w:vAlign w:val="center"/>
            <w:hideMark/>
          </w:tcPr>
          <w:p w14:paraId="2D5753D8" w14:textId="77777777" w:rsidR="00CE6B48" w:rsidRDefault="00671DD4" w:rsidP="00034BD6">
            <w:r>
              <w:t>Niðurgangur</w:t>
            </w:r>
          </w:p>
          <w:p w14:paraId="0A3840BE" w14:textId="77777777" w:rsidR="00CE6B48" w:rsidRDefault="00671DD4" w:rsidP="00034BD6">
            <w:r>
              <w:t>Uppköst</w:t>
            </w:r>
          </w:p>
          <w:p w14:paraId="2B186023" w14:textId="77777777" w:rsidR="00CE6B48" w:rsidRDefault="00671DD4" w:rsidP="00034BD6">
            <w:r>
              <w:t>Ógleði</w:t>
            </w:r>
          </w:p>
          <w:p w14:paraId="612CF182" w14:textId="77777777" w:rsidR="00CE6B48" w:rsidRDefault="00671DD4" w:rsidP="00034BD6">
            <w:pPr>
              <w:rPr>
                <w:szCs w:val="22"/>
              </w:rPr>
            </w:pPr>
            <w:r>
              <w:t>Hægðatregða</w:t>
            </w:r>
          </w:p>
        </w:tc>
        <w:tc>
          <w:tcPr>
            <w:tcW w:w="3118" w:type="dxa"/>
            <w:tcBorders>
              <w:bottom w:val="single" w:sz="4" w:space="0" w:color="auto"/>
            </w:tcBorders>
          </w:tcPr>
          <w:p w14:paraId="1439FD6B" w14:textId="39207DC7" w:rsidR="00CE6B48" w:rsidRDefault="00671DD4" w:rsidP="00034BD6">
            <w:ins w:id="261" w:author="AbbVie10" w:date="2026-04-11T20:19:00Z">
              <w:r>
                <w:t>Niðurgangur</w:t>
              </w:r>
            </w:ins>
          </w:p>
        </w:tc>
      </w:tr>
      <w:tr w:rsidR="00BF0C5A" w14:paraId="608CED52" w14:textId="77777777" w:rsidTr="00034BD6">
        <w:trPr>
          <w:trHeight w:val="638"/>
        </w:trPr>
        <w:tc>
          <w:tcPr>
            <w:tcW w:w="2178" w:type="dxa"/>
            <w:vMerge/>
            <w:vAlign w:val="center"/>
          </w:tcPr>
          <w:p w14:paraId="2D419351" w14:textId="77777777" w:rsidR="00CE6B48" w:rsidRDefault="00CE6B48" w:rsidP="00034BD6">
            <w:pPr>
              <w:rPr>
                <w:b/>
                <w:bCs/>
              </w:rPr>
            </w:pPr>
          </w:p>
        </w:tc>
        <w:tc>
          <w:tcPr>
            <w:tcW w:w="1560" w:type="dxa"/>
            <w:vAlign w:val="center"/>
          </w:tcPr>
          <w:p w14:paraId="47BD47F1" w14:textId="77777777" w:rsidR="00CE6B48" w:rsidRDefault="00671DD4" w:rsidP="00034BD6">
            <w:pPr>
              <w:jc w:val="center"/>
              <w:rPr>
                <w:bCs/>
                <w:szCs w:val="22"/>
              </w:rPr>
            </w:pPr>
            <w:r>
              <w:rPr>
                <w:bCs/>
                <w:szCs w:val="22"/>
              </w:rPr>
              <w:t>Algengar</w:t>
            </w:r>
          </w:p>
        </w:tc>
        <w:tc>
          <w:tcPr>
            <w:tcW w:w="3118" w:type="dxa"/>
            <w:tcBorders>
              <w:bottom w:val="single" w:sz="4" w:space="0" w:color="auto"/>
            </w:tcBorders>
            <w:vAlign w:val="center"/>
          </w:tcPr>
          <w:p w14:paraId="437DC743" w14:textId="77777777" w:rsidR="00CE6B48" w:rsidRDefault="00CE6B48" w:rsidP="00034BD6"/>
        </w:tc>
        <w:tc>
          <w:tcPr>
            <w:tcW w:w="3118" w:type="dxa"/>
            <w:tcBorders>
              <w:bottom w:val="single" w:sz="4" w:space="0" w:color="auto"/>
            </w:tcBorders>
          </w:tcPr>
          <w:p w14:paraId="4B521F98" w14:textId="77777777" w:rsidR="00CE6B48" w:rsidRDefault="00671DD4" w:rsidP="00034BD6">
            <w:pPr>
              <w:rPr>
                <w:del w:id="262" w:author="AbbVie10" w:date="2026-04-11T20:19:00Z"/>
              </w:rPr>
            </w:pPr>
            <w:del w:id="263" w:author="AbbVie10" w:date="2026-04-11T20:19:00Z">
              <w:r>
                <w:delText>Niðurgangur</w:delText>
              </w:r>
            </w:del>
          </w:p>
          <w:p w14:paraId="2892E449" w14:textId="77777777" w:rsidR="00CE6B48" w:rsidRDefault="00671DD4" w:rsidP="00034BD6">
            <w:r>
              <w:t>Uppköst</w:t>
            </w:r>
          </w:p>
          <w:p w14:paraId="264C84BC" w14:textId="77777777" w:rsidR="00CE6B48" w:rsidRDefault="00671DD4" w:rsidP="00034BD6">
            <w:r>
              <w:t>Ógleði</w:t>
            </w:r>
          </w:p>
        </w:tc>
      </w:tr>
      <w:tr w:rsidR="00BF0C5A" w14:paraId="520C8A68" w14:textId="77777777" w:rsidTr="00034BD6">
        <w:trPr>
          <w:trHeight w:val="638"/>
        </w:trPr>
        <w:tc>
          <w:tcPr>
            <w:tcW w:w="2178" w:type="dxa"/>
            <w:vMerge/>
            <w:vAlign w:val="center"/>
          </w:tcPr>
          <w:p w14:paraId="19795881" w14:textId="77777777" w:rsidR="00CE6B48" w:rsidRDefault="00CE6B48" w:rsidP="00034BD6">
            <w:pPr>
              <w:rPr>
                <w:b/>
                <w:bCs/>
              </w:rPr>
            </w:pPr>
          </w:p>
        </w:tc>
        <w:tc>
          <w:tcPr>
            <w:tcW w:w="1560" w:type="dxa"/>
            <w:vAlign w:val="center"/>
          </w:tcPr>
          <w:p w14:paraId="5F450E0D" w14:textId="77777777" w:rsidR="00CE6B48" w:rsidRDefault="00671DD4" w:rsidP="00034BD6">
            <w:pPr>
              <w:jc w:val="center"/>
              <w:rPr>
                <w:bCs/>
                <w:szCs w:val="22"/>
              </w:rPr>
            </w:pPr>
            <w:r>
              <w:rPr>
                <w:bCs/>
                <w:szCs w:val="22"/>
              </w:rPr>
              <w:t>Sjaldgæfar</w:t>
            </w:r>
          </w:p>
        </w:tc>
        <w:tc>
          <w:tcPr>
            <w:tcW w:w="3118" w:type="dxa"/>
            <w:tcBorders>
              <w:bottom w:val="single" w:sz="4" w:space="0" w:color="auto"/>
            </w:tcBorders>
            <w:vAlign w:val="center"/>
          </w:tcPr>
          <w:p w14:paraId="7738E39C" w14:textId="77777777" w:rsidR="00CE6B48" w:rsidRDefault="00CE6B48" w:rsidP="00034BD6"/>
        </w:tc>
        <w:tc>
          <w:tcPr>
            <w:tcW w:w="3118" w:type="dxa"/>
            <w:tcBorders>
              <w:bottom w:val="single" w:sz="4" w:space="0" w:color="auto"/>
            </w:tcBorders>
          </w:tcPr>
          <w:p w14:paraId="5C80BE2C" w14:textId="77777777" w:rsidR="00CE6B48" w:rsidRDefault="00671DD4" w:rsidP="00034BD6">
            <w:r>
              <w:t>Hægðatregða</w:t>
            </w:r>
          </w:p>
        </w:tc>
      </w:tr>
      <w:tr w:rsidR="00BF0C5A" w14:paraId="2260A825" w14:textId="77777777" w:rsidTr="00034BD6">
        <w:trPr>
          <w:trHeight w:val="584"/>
        </w:trPr>
        <w:tc>
          <w:tcPr>
            <w:tcW w:w="2178" w:type="dxa"/>
            <w:vMerge w:val="restart"/>
            <w:vAlign w:val="center"/>
          </w:tcPr>
          <w:p w14:paraId="46268B40" w14:textId="77777777" w:rsidR="00CE6B48" w:rsidRDefault="00671DD4" w:rsidP="00034BD6">
            <w:pPr>
              <w:rPr>
                <w:b/>
                <w:bCs/>
              </w:rPr>
            </w:pPr>
            <w:r>
              <w:rPr>
                <w:b/>
                <w:bCs/>
              </w:rPr>
              <w:t>Almennar aukaverkanir og aukaverkanir á íkomustað</w:t>
            </w:r>
          </w:p>
        </w:tc>
        <w:tc>
          <w:tcPr>
            <w:tcW w:w="1560" w:type="dxa"/>
            <w:vAlign w:val="center"/>
          </w:tcPr>
          <w:p w14:paraId="4FB8FD6D" w14:textId="77777777" w:rsidR="00CE6B48" w:rsidRDefault="00671DD4" w:rsidP="00034BD6">
            <w:pPr>
              <w:jc w:val="center"/>
              <w:rPr>
                <w:szCs w:val="22"/>
              </w:rPr>
            </w:pPr>
            <w:r>
              <w:rPr>
                <w:bCs/>
                <w:szCs w:val="22"/>
              </w:rPr>
              <w:t>Mjög algengar</w:t>
            </w:r>
          </w:p>
        </w:tc>
        <w:tc>
          <w:tcPr>
            <w:tcW w:w="3118" w:type="dxa"/>
            <w:vAlign w:val="center"/>
          </w:tcPr>
          <w:p w14:paraId="06DF1D03" w14:textId="77777777" w:rsidR="00CE6B48" w:rsidRDefault="00671DD4" w:rsidP="00034BD6">
            <w:pPr>
              <w:rPr>
                <w:szCs w:val="22"/>
              </w:rPr>
            </w:pPr>
            <w:r>
              <w:rPr>
                <w:szCs w:val="22"/>
              </w:rPr>
              <w:t>Þreyta</w:t>
            </w:r>
          </w:p>
        </w:tc>
        <w:tc>
          <w:tcPr>
            <w:tcW w:w="3118" w:type="dxa"/>
          </w:tcPr>
          <w:p w14:paraId="3868AA79" w14:textId="77777777" w:rsidR="00CE6B48" w:rsidRDefault="00CE6B48" w:rsidP="00034BD6">
            <w:pPr>
              <w:rPr>
                <w:szCs w:val="22"/>
              </w:rPr>
            </w:pPr>
          </w:p>
        </w:tc>
      </w:tr>
      <w:tr w:rsidR="00BF0C5A" w14:paraId="4D83F2E7" w14:textId="77777777" w:rsidTr="00034BD6">
        <w:trPr>
          <w:trHeight w:val="584"/>
        </w:trPr>
        <w:tc>
          <w:tcPr>
            <w:tcW w:w="2178" w:type="dxa"/>
            <w:vMerge/>
            <w:vAlign w:val="center"/>
          </w:tcPr>
          <w:p w14:paraId="711F5227" w14:textId="77777777" w:rsidR="00CE6B48" w:rsidRDefault="00CE6B48" w:rsidP="00034BD6">
            <w:pPr>
              <w:rPr>
                <w:b/>
                <w:bCs/>
              </w:rPr>
            </w:pPr>
          </w:p>
        </w:tc>
        <w:tc>
          <w:tcPr>
            <w:tcW w:w="1560" w:type="dxa"/>
            <w:vAlign w:val="center"/>
          </w:tcPr>
          <w:p w14:paraId="599FA3A5" w14:textId="77777777" w:rsidR="00CE6B48" w:rsidRDefault="00671DD4" w:rsidP="00034BD6">
            <w:pPr>
              <w:jc w:val="center"/>
              <w:rPr>
                <w:bCs/>
                <w:szCs w:val="22"/>
              </w:rPr>
            </w:pPr>
            <w:r>
              <w:rPr>
                <w:bCs/>
                <w:szCs w:val="22"/>
              </w:rPr>
              <w:t>Algengar</w:t>
            </w:r>
          </w:p>
        </w:tc>
        <w:tc>
          <w:tcPr>
            <w:tcW w:w="3118" w:type="dxa"/>
            <w:vAlign w:val="center"/>
          </w:tcPr>
          <w:p w14:paraId="5C55C5FC" w14:textId="77777777" w:rsidR="00CE6B48" w:rsidRDefault="00CE6B48" w:rsidP="00034BD6">
            <w:pPr>
              <w:rPr>
                <w:szCs w:val="22"/>
              </w:rPr>
            </w:pPr>
          </w:p>
        </w:tc>
        <w:tc>
          <w:tcPr>
            <w:tcW w:w="3118" w:type="dxa"/>
          </w:tcPr>
          <w:p w14:paraId="6199349A" w14:textId="77777777" w:rsidR="00CE6B48" w:rsidRDefault="00671DD4" w:rsidP="00034BD6">
            <w:pPr>
              <w:rPr>
                <w:szCs w:val="22"/>
              </w:rPr>
            </w:pPr>
            <w:r>
              <w:rPr>
                <w:szCs w:val="22"/>
              </w:rPr>
              <w:t>Þreyta</w:t>
            </w:r>
          </w:p>
        </w:tc>
      </w:tr>
      <w:tr w:rsidR="00BF0C5A" w14:paraId="0EA24CBD" w14:textId="77777777" w:rsidTr="00034BD6">
        <w:trPr>
          <w:trHeight w:val="332"/>
        </w:trPr>
        <w:tc>
          <w:tcPr>
            <w:tcW w:w="2178" w:type="dxa"/>
            <w:vMerge w:val="restart"/>
            <w:vAlign w:val="center"/>
            <w:hideMark/>
          </w:tcPr>
          <w:p w14:paraId="5A0A6487" w14:textId="77777777" w:rsidR="00CE6B48" w:rsidRDefault="00671DD4" w:rsidP="00034BD6">
            <w:pPr>
              <w:rPr>
                <w:b/>
                <w:bCs/>
                <w:szCs w:val="22"/>
              </w:rPr>
            </w:pPr>
            <w:r>
              <w:rPr>
                <w:b/>
                <w:bCs/>
                <w:szCs w:val="22"/>
              </w:rPr>
              <w:t>Rannsókna-niðurstöður</w:t>
            </w:r>
          </w:p>
        </w:tc>
        <w:tc>
          <w:tcPr>
            <w:tcW w:w="1560" w:type="dxa"/>
            <w:vAlign w:val="center"/>
            <w:hideMark/>
          </w:tcPr>
          <w:p w14:paraId="5BBF7C5D" w14:textId="77777777" w:rsidR="00CE6B48" w:rsidRDefault="00671DD4" w:rsidP="00034BD6">
            <w:pPr>
              <w:jc w:val="center"/>
              <w:rPr>
                <w:szCs w:val="22"/>
              </w:rPr>
            </w:pPr>
            <w:r>
              <w:rPr>
                <w:bCs/>
                <w:szCs w:val="22"/>
              </w:rPr>
              <w:t>Algengar</w:t>
            </w:r>
          </w:p>
        </w:tc>
        <w:tc>
          <w:tcPr>
            <w:tcW w:w="3118" w:type="dxa"/>
            <w:vAlign w:val="center"/>
            <w:hideMark/>
          </w:tcPr>
          <w:p w14:paraId="5C12D626" w14:textId="77777777" w:rsidR="00CE6B48" w:rsidRDefault="00671DD4" w:rsidP="00034BD6">
            <w:r>
              <w:t>Kreatínín hækkun í blóði</w:t>
            </w:r>
          </w:p>
        </w:tc>
        <w:tc>
          <w:tcPr>
            <w:tcW w:w="3118" w:type="dxa"/>
          </w:tcPr>
          <w:p w14:paraId="59AE4BE4" w14:textId="77777777" w:rsidR="00CE6B48" w:rsidRDefault="00CE6B48" w:rsidP="00034BD6"/>
        </w:tc>
      </w:tr>
      <w:tr w:rsidR="00BF0C5A" w14:paraId="34D5CDFE" w14:textId="77777777" w:rsidTr="00034BD6">
        <w:trPr>
          <w:trHeight w:val="332"/>
        </w:trPr>
        <w:tc>
          <w:tcPr>
            <w:tcW w:w="2178" w:type="dxa"/>
            <w:vMerge/>
            <w:vAlign w:val="center"/>
          </w:tcPr>
          <w:p w14:paraId="03669926" w14:textId="77777777" w:rsidR="00CE6B48" w:rsidRDefault="00CE6B48" w:rsidP="00034BD6">
            <w:pPr>
              <w:rPr>
                <w:b/>
                <w:bCs/>
                <w:szCs w:val="22"/>
              </w:rPr>
            </w:pPr>
          </w:p>
        </w:tc>
        <w:tc>
          <w:tcPr>
            <w:tcW w:w="1560" w:type="dxa"/>
            <w:vAlign w:val="center"/>
          </w:tcPr>
          <w:p w14:paraId="120DF9E9" w14:textId="77777777" w:rsidR="00CE6B48" w:rsidRDefault="00671DD4" w:rsidP="00034BD6">
            <w:pPr>
              <w:jc w:val="center"/>
              <w:rPr>
                <w:bCs/>
                <w:szCs w:val="22"/>
              </w:rPr>
            </w:pPr>
            <w:r>
              <w:rPr>
                <w:bCs/>
                <w:szCs w:val="22"/>
              </w:rPr>
              <w:t>Sjaldgæfar</w:t>
            </w:r>
          </w:p>
        </w:tc>
        <w:tc>
          <w:tcPr>
            <w:tcW w:w="3118" w:type="dxa"/>
            <w:vAlign w:val="center"/>
          </w:tcPr>
          <w:p w14:paraId="3D390E7A" w14:textId="77777777" w:rsidR="00CE6B48" w:rsidRDefault="00CE6B48" w:rsidP="00034BD6"/>
        </w:tc>
        <w:tc>
          <w:tcPr>
            <w:tcW w:w="3118" w:type="dxa"/>
          </w:tcPr>
          <w:p w14:paraId="50ED25F3" w14:textId="77777777" w:rsidR="00CE6B48" w:rsidRDefault="00671DD4" w:rsidP="00034BD6">
            <w:r>
              <w:t>Kreatínín hækkun í blóði</w:t>
            </w:r>
          </w:p>
        </w:tc>
      </w:tr>
      <w:tr w:rsidR="00BF0C5A" w14:paraId="530A3B21" w14:textId="77777777" w:rsidTr="00034BD6">
        <w:trPr>
          <w:trHeight w:val="332"/>
        </w:trPr>
        <w:tc>
          <w:tcPr>
            <w:tcW w:w="9974" w:type="dxa"/>
            <w:gridSpan w:val="4"/>
            <w:vAlign w:val="center"/>
          </w:tcPr>
          <w:p w14:paraId="094C66A3" w14:textId="108A9D51" w:rsidR="00CE6B48" w:rsidRDefault="00671DD4" w:rsidP="00034BD6">
            <w:r>
              <w:rPr>
                <w:bCs/>
                <w:szCs w:val="22"/>
                <w:vertAlign w:val="superscript"/>
              </w:rPr>
              <w:t>a</w:t>
            </w:r>
            <w:r>
              <w:t xml:space="preserve">Einungis er greint frá hæstu tíðninni sem kom fram í rannsóknunum (byggt á rannsóknunum CLL14, </w:t>
            </w:r>
            <w:ins w:id="264" w:author="AbbVie10" w:date="2026-04-11T20:19:00Z">
              <w:r w:rsidR="00F64D66">
                <w:t>GLO</w:t>
              </w:r>
            </w:ins>
            <w:ins w:id="265" w:author="AbbVie10" w:date="2026-04-11T20:20:00Z">
              <w:r w:rsidR="00F64D66">
                <w:t xml:space="preserve">W, CAPTIVATE, </w:t>
              </w:r>
            </w:ins>
            <w:r>
              <w:t>MURANO, M13-982, M14-032 og M12-175).</w:t>
            </w:r>
          </w:p>
        </w:tc>
      </w:tr>
    </w:tbl>
    <w:p w14:paraId="4A8B3881" w14:textId="77777777" w:rsidR="00CE6B48" w:rsidRDefault="00CE6B48" w:rsidP="00120DAC">
      <w:pPr>
        <w:autoSpaceDE w:val="0"/>
        <w:autoSpaceDN w:val="0"/>
        <w:adjustRightInd w:val="0"/>
        <w:rPr>
          <w:ins w:id="266" w:author="AbbVie10" w:date="2026-04-11T20:20:00Z"/>
          <w:szCs w:val="22"/>
        </w:rPr>
      </w:pPr>
    </w:p>
    <w:p w14:paraId="549A9321" w14:textId="69B24B8A" w:rsidR="00F64D66" w:rsidRPr="00CC00D2" w:rsidRDefault="00671DD4" w:rsidP="00120DAC">
      <w:pPr>
        <w:autoSpaceDE w:val="0"/>
        <w:autoSpaceDN w:val="0"/>
        <w:adjustRightInd w:val="0"/>
        <w:rPr>
          <w:ins w:id="267" w:author="AbbVie10" w:date="2026-04-11T20:20:00Z"/>
          <w:i/>
          <w:iCs/>
          <w:szCs w:val="22"/>
        </w:rPr>
      </w:pPr>
      <w:ins w:id="268" w:author="AbbVie10" w:date="2026-04-11T20:20:00Z">
        <w:r w:rsidRPr="00CC00D2">
          <w:rPr>
            <w:i/>
            <w:iCs/>
            <w:szCs w:val="22"/>
          </w:rPr>
          <w:t>AMPLIFY</w:t>
        </w:r>
      </w:ins>
    </w:p>
    <w:p w14:paraId="14C93554" w14:textId="4CA9CCA2" w:rsidR="00F64D66" w:rsidRDefault="00671DD4" w:rsidP="00120DAC">
      <w:pPr>
        <w:autoSpaceDE w:val="0"/>
        <w:autoSpaceDN w:val="0"/>
        <w:adjustRightInd w:val="0"/>
        <w:rPr>
          <w:ins w:id="269" w:author="AbbVie10" w:date="2026-04-11T20:20:00Z"/>
          <w:szCs w:val="22"/>
        </w:rPr>
      </w:pPr>
      <w:ins w:id="270" w:author="AbbVie10" w:date="2026-04-11T20:20:00Z">
        <w:r>
          <w:rPr>
            <w:szCs w:val="22"/>
          </w:rPr>
          <w:t xml:space="preserve">Þegar </w:t>
        </w:r>
        <w:r w:rsidR="00824D0F">
          <w:rPr>
            <w:szCs w:val="22"/>
          </w:rPr>
          <w:t xml:space="preserve">venetoclax er gefið ásamt </w:t>
        </w:r>
      </w:ins>
      <w:ins w:id="271" w:author="AbbVie10" w:date="2026-04-11T20:21:00Z">
        <w:r w:rsidR="00824D0F">
          <w:rPr>
            <w:szCs w:val="22"/>
          </w:rPr>
          <w:t>acalabrutinibi með eða án obinutuzumabs</w:t>
        </w:r>
        <w:r w:rsidR="00D43CBA">
          <w:rPr>
            <w:szCs w:val="22"/>
          </w:rPr>
          <w:t xml:space="preserve"> skal </w:t>
        </w:r>
      </w:ins>
      <w:ins w:id="272" w:author="Vistor_24" w:date="2026-04-27T10:56:00Z">
        <w:r w:rsidR="00C3728D">
          <w:rPr>
            <w:szCs w:val="22"/>
          </w:rPr>
          <w:t>skoða</w:t>
        </w:r>
      </w:ins>
      <w:ins w:id="273" w:author="AbbVie10" w:date="2026-04-11T20:22:00Z">
        <w:del w:id="274" w:author="Vistor_24" w:date="2026-04-27T10:56:00Z">
          <w:r w:rsidR="0002539A">
            <w:rPr>
              <w:szCs w:val="22"/>
            </w:rPr>
            <w:delText xml:space="preserve"> í</w:delText>
          </w:r>
        </w:del>
        <w:r w:rsidR="0002539A">
          <w:rPr>
            <w:szCs w:val="22"/>
          </w:rPr>
          <w:t xml:space="preserve"> </w:t>
        </w:r>
      </w:ins>
      <w:ins w:id="275" w:author="Vistor_24" w:date="2026-04-27T10:56:00Z">
        <w:r w:rsidR="004F2A4A">
          <w:rPr>
            <w:szCs w:val="22"/>
          </w:rPr>
          <w:t>SmPC</w:t>
        </w:r>
      </w:ins>
      <w:ins w:id="276" w:author="AbbVie10" w:date="2026-04-11T20:22:00Z">
        <w:r w:rsidR="00D561E2">
          <w:rPr>
            <w:szCs w:val="22"/>
          </w:rPr>
          <w:t xml:space="preserve"> fyrir acalabrutinib </w:t>
        </w:r>
      </w:ins>
      <w:ins w:id="277" w:author="Vistor_24" w:date="2026-04-27T10:56:00Z">
        <w:r w:rsidR="004F2A4A">
          <w:rPr>
            <w:szCs w:val="22"/>
          </w:rPr>
          <w:t>til að fá lýsingu á</w:t>
        </w:r>
        <w:r w:rsidR="005060D7">
          <w:rPr>
            <w:szCs w:val="22"/>
          </w:rPr>
          <w:t xml:space="preserve"> </w:t>
        </w:r>
      </w:ins>
      <w:ins w:id="278" w:author="Vistor_24" w:date="2026-04-27T10:57:00Z">
        <w:r w:rsidR="005060D7">
          <w:rPr>
            <w:szCs w:val="22"/>
          </w:rPr>
          <w:t xml:space="preserve">aukaverkunum </w:t>
        </w:r>
      </w:ins>
      <w:ins w:id="279" w:author="AbbVie10" w:date="2026-04-11T20:22:00Z">
        <w:r w:rsidR="00D561E2">
          <w:rPr>
            <w:szCs w:val="22"/>
          </w:rPr>
          <w:t>áður en meðferð h</w:t>
        </w:r>
      </w:ins>
      <w:ins w:id="280" w:author="Vistor_24" w:date="2026-04-27T10:57:00Z">
        <w:r w:rsidR="005060D7">
          <w:rPr>
            <w:szCs w:val="22"/>
          </w:rPr>
          <w:t>e</w:t>
        </w:r>
      </w:ins>
      <w:ins w:id="281" w:author="AbbVie10" w:date="2026-04-11T20:22:00Z">
        <w:r w:rsidR="00D561E2">
          <w:rPr>
            <w:szCs w:val="22"/>
          </w:rPr>
          <w:t>f</w:t>
        </w:r>
      </w:ins>
      <w:ins w:id="282" w:author="Vistor_24" w:date="2026-04-27T10:57:00Z">
        <w:r w:rsidR="005060D7">
          <w:rPr>
            <w:szCs w:val="22"/>
          </w:rPr>
          <w:t>st</w:t>
        </w:r>
      </w:ins>
      <w:ins w:id="283" w:author="AbbVie10" w:date="2026-04-11T20:22:00Z">
        <w:r w:rsidR="0002539A">
          <w:rPr>
            <w:szCs w:val="22"/>
          </w:rPr>
          <w:t>.</w:t>
        </w:r>
      </w:ins>
    </w:p>
    <w:p w14:paraId="6B5F04F1" w14:textId="77777777" w:rsidR="00F64D66" w:rsidRDefault="00F64D66" w:rsidP="00120DAC">
      <w:pPr>
        <w:autoSpaceDE w:val="0"/>
        <w:autoSpaceDN w:val="0"/>
        <w:adjustRightInd w:val="0"/>
        <w:rPr>
          <w:szCs w:val="22"/>
        </w:rPr>
      </w:pPr>
    </w:p>
    <w:p w14:paraId="5A038CB2" w14:textId="77777777" w:rsidR="00CE6B48" w:rsidRDefault="00671DD4" w:rsidP="00CC14D8">
      <w:pPr>
        <w:autoSpaceDE w:val="0"/>
        <w:autoSpaceDN w:val="0"/>
        <w:adjustRightInd w:val="0"/>
        <w:rPr>
          <w:i/>
          <w:u w:val="single"/>
        </w:rPr>
      </w:pPr>
      <w:r>
        <w:rPr>
          <w:i/>
          <w:u w:val="single"/>
        </w:rPr>
        <w:t>Brátt mergfrumuhvítblæði</w:t>
      </w:r>
    </w:p>
    <w:p w14:paraId="55396EB7" w14:textId="77777777" w:rsidR="00CE6B48" w:rsidRDefault="00CE6B48" w:rsidP="00CC14D8">
      <w:pPr>
        <w:autoSpaceDE w:val="0"/>
        <w:autoSpaceDN w:val="0"/>
        <w:adjustRightInd w:val="0"/>
        <w:rPr>
          <w:i/>
          <w:u w:val="single"/>
        </w:rPr>
      </w:pPr>
    </w:p>
    <w:p w14:paraId="17594B75" w14:textId="77777777" w:rsidR="00CE6B48" w:rsidRDefault="00671DD4" w:rsidP="00CC14D8">
      <w:pPr>
        <w:autoSpaceDE w:val="0"/>
        <w:autoSpaceDN w:val="0"/>
        <w:adjustRightInd w:val="0"/>
        <w:rPr>
          <w:iCs/>
          <w:u w:val="single"/>
        </w:rPr>
      </w:pPr>
      <w:r>
        <w:rPr>
          <w:color w:val="000000"/>
        </w:rPr>
        <w:t xml:space="preserve">Tíðni aukaverkana sem greint var frá með </w:t>
      </w:r>
      <w:r>
        <w:t>Venclyxto ásamt vanmetýlerandi lyfi hjá sjúklingum með brátt mergfrumuhvítblæði er tekin saman í töflu 9.</w:t>
      </w:r>
    </w:p>
    <w:p w14:paraId="57B08D56" w14:textId="77777777" w:rsidR="00CE6B48" w:rsidRDefault="00CE6B48" w:rsidP="00CC14D8">
      <w:pPr>
        <w:autoSpaceDE w:val="0"/>
        <w:autoSpaceDN w:val="0"/>
        <w:adjustRightInd w:val="0"/>
        <w:rPr>
          <w:i/>
          <w:u w:val="single"/>
        </w:rPr>
      </w:pPr>
    </w:p>
    <w:p w14:paraId="2B2B012C" w14:textId="77777777" w:rsidR="00CE6B48" w:rsidRDefault="00671DD4" w:rsidP="00CC14D8">
      <w:pPr>
        <w:autoSpaceDE w:val="0"/>
        <w:autoSpaceDN w:val="0"/>
        <w:adjustRightInd w:val="0"/>
      </w:pPr>
      <w:r>
        <w:rPr>
          <w:color w:val="000000"/>
        </w:rPr>
        <w:t xml:space="preserve">Tafla 9: </w:t>
      </w:r>
      <w:r>
        <w:rPr>
          <w:szCs w:val="22"/>
        </w:rPr>
        <w:t>Aukaverkanir</w:t>
      </w:r>
      <w:r>
        <w:t xml:space="preserve"> sem tilkynnt hefur verið um hjá sjúklingum með brátt mergfrumuhvítblæði sem fengu meðferð með venetoclaxi</w:t>
      </w:r>
    </w:p>
    <w:p w14:paraId="2BD8C229" w14:textId="77777777" w:rsidR="00CE6B48" w:rsidRDefault="00CE6B48" w:rsidP="00CC14D8">
      <w:pPr>
        <w:autoSpaceDE w:val="0"/>
        <w:autoSpaceDN w:val="0"/>
        <w:adjustRightInd w:val="0"/>
      </w:pPr>
    </w:p>
    <w:tbl>
      <w:tblPr>
        <w:tblW w:w="98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1707"/>
        <w:gridCol w:w="3060"/>
        <w:gridCol w:w="2790"/>
      </w:tblGrid>
      <w:tr w:rsidR="00BF0C5A" w14:paraId="07E11708" w14:textId="77777777" w:rsidTr="00034BD6">
        <w:trPr>
          <w:trHeight w:val="516"/>
        </w:trPr>
        <w:tc>
          <w:tcPr>
            <w:tcW w:w="2253" w:type="dxa"/>
            <w:vAlign w:val="center"/>
          </w:tcPr>
          <w:p w14:paraId="359D7C2E" w14:textId="77777777" w:rsidR="00CE6B48" w:rsidRDefault="00671DD4" w:rsidP="00CC14D8">
            <w:pPr>
              <w:rPr>
                <w:b/>
                <w:bCs/>
              </w:rPr>
            </w:pPr>
            <w:r>
              <w:rPr>
                <w:b/>
              </w:rPr>
              <w:t>Líffæraflokkur</w:t>
            </w:r>
          </w:p>
        </w:tc>
        <w:tc>
          <w:tcPr>
            <w:tcW w:w="1707" w:type="dxa"/>
            <w:vAlign w:val="center"/>
          </w:tcPr>
          <w:p w14:paraId="75B1D004" w14:textId="77777777" w:rsidR="00CE6B48" w:rsidRDefault="00671DD4" w:rsidP="00CC14D8">
            <w:pPr>
              <w:jc w:val="center"/>
              <w:rPr>
                <w:b/>
                <w:bCs/>
              </w:rPr>
            </w:pPr>
            <w:r>
              <w:rPr>
                <w:b/>
              </w:rPr>
              <w:t>Tíðni</w:t>
            </w:r>
          </w:p>
        </w:tc>
        <w:tc>
          <w:tcPr>
            <w:tcW w:w="3060" w:type="dxa"/>
            <w:vAlign w:val="center"/>
          </w:tcPr>
          <w:p w14:paraId="41862B74" w14:textId="77777777" w:rsidR="00CE6B48" w:rsidRDefault="00671DD4" w:rsidP="00CC14D8">
            <w:pPr>
              <w:jc w:val="center"/>
              <w:rPr>
                <w:b/>
                <w:bCs/>
              </w:rPr>
            </w:pPr>
            <w:r>
              <w:rPr>
                <w:b/>
              </w:rPr>
              <w:t>Öll stig</w:t>
            </w:r>
            <w:r>
              <w:rPr>
                <w:b/>
                <w:vertAlign w:val="superscript"/>
              </w:rPr>
              <w:t>a</w:t>
            </w:r>
          </w:p>
        </w:tc>
        <w:tc>
          <w:tcPr>
            <w:tcW w:w="2790" w:type="dxa"/>
            <w:vAlign w:val="center"/>
          </w:tcPr>
          <w:p w14:paraId="533DE0AC" w14:textId="77777777" w:rsidR="00CE6B48" w:rsidRDefault="00671DD4" w:rsidP="00CC14D8">
            <w:pPr>
              <w:jc w:val="center"/>
              <w:rPr>
                <w:b/>
                <w:bCs/>
              </w:rPr>
            </w:pPr>
            <w:r>
              <w:rPr>
                <w:b/>
              </w:rPr>
              <w:t>Stig ≥3</w:t>
            </w:r>
            <w:r>
              <w:rPr>
                <w:b/>
                <w:vertAlign w:val="superscript"/>
              </w:rPr>
              <w:t>a</w:t>
            </w:r>
          </w:p>
        </w:tc>
      </w:tr>
      <w:tr w:rsidR="00BF0C5A" w14:paraId="4D24C941" w14:textId="77777777" w:rsidTr="00034BD6">
        <w:trPr>
          <w:trHeight w:val="289"/>
        </w:trPr>
        <w:tc>
          <w:tcPr>
            <w:tcW w:w="2253" w:type="dxa"/>
            <w:vMerge w:val="restart"/>
            <w:vAlign w:val="center"/>
          </w:tcPr>
          <w:p w14:paraId="613D3AA3" w14:textId="77777777" w:rsidR="00CE6B48" w:rsidRDefault="00671DD4" w:rsidP="00CC14D8">
            <w:pPr>
              <w:rPr>
                <w:b/>
                <w:bCs/>
              </w:rPr>
            </w:pPr>
            <w:r>
              <w:rPr>
                <w:b/>
              </w:rPr>
              <w:t>Sýkingar af völdum sýkla og sníkjudýra</w:t>
            </w:r>
          </w:p>
        </w:tc>
        <w:tc>
          <w:tcPr>
            <w:tcW w:w="1707" w:type="dxa"/>
            <w:vAlign w:val="center"/>
          </w:tcPr>
          <w:p w14:paraId="04FF69EB" w14:textId="77777777" w:rsidR="00CE6B48" w:rsidRDefault="00671DD4" w:rsidP="00CC14D8">
            <w:pPr>
              <w:rPr>
                <w:bCs/>
              </w:rPr>
            </w:pPr>
            <w:r>
              <w:t>Mjög algengar</w:t>
            </w:r>
          </w:p>
        </w:tc>
        <w:tc>
          <w:tcPr>
            <w:tcW w:w="3060" w:type="dxa"/>
            <w:vAlign w:val="center"/>
          </w:tcPr>
          <w:p w14:paraId="558F02A9" w14:textId="77777777" w:rsidR="00CE6B48" w:rsidRDefault="00671DD4" w:rsidP="00CC14D8">
            <w:r>
              <w:t>Lungnabólga</w:t>
            </w:r>
            <w:r>
              <w:rPr>
                <w:vertAlign w:val="superscript"/>
              </w:rPr>
              <w:t>b</w:t>
            </w:r>
          </w:p>
          <w:p w14:paraId="6A65E043" w14:textId="77777777" w:rsidR="00CE6B48" w:rsidRDefault="00671DD4" w:rsidP="00CC14D8">
            <w:r>
              <w:t>Sýklasótt</w:t>
            </w:r>
            <w:r>
              <w:rPr>
                <w:vertAlign w:val="superscript"/>
              </w:rPr>
              <w:t>b</w:t>
            </w:r>
          </w:p>
          <w:p w14:paraId="6159667F" w14:textId="77777777" w:rsidR="00CE6B48" w:rsidRDefault="00671DD4" w:rsidP="00CC14D8">
            <w:pPr>
              <w:rPr>
                <w:b/>
                <w:bCs/>
              </w:rPr>
            </w:pPr>
            <w:r>
              <w:t>Þvagfærasýking</w:t>
            </w:r>
          </w:p>
        </w:tc>
        <w:tc>
          <w:tcPr>
            <w:tcW w:w="2790" w:type="dxa"/>
            <w:vAlign w:val="center"/>
          </w:tcPr>
          <w:p w14:paraId="3DBDEF27" w14:textId="77777777" w:rsidR="00CE6B48" w:rsidRDefault="00671DD4" w:rsidP="00CC14D8">
            <w:r>
              <w:t>Lungnabólga</w:t>
            </w:r>
            <w:r>
              <w:rPr>
                <w:vertAlign w:val="superscript"/>
              </w:rPr>
              <w:t>b</w:t>
            </w:r>
          </w:p>
          <w:p w14:paraId="3A8C7CEA" w14:textId="77777777" w:rsidR="00CE6B48" w:rsidRDefault="00671DD4" w:rsidP="00CC14D8">
            <w:r>
              <w:t>Sýklasótt</w:t>
            </w:r>
            <w:r>
              <w:rPr>
                <w:vertAlign w:val="superscript"/>
              </w:rPr>
              <w:t>b</w:t>
            </w:r>
          </w:p>
          <w:p w14:paraId="3AA0FD5E" w14:textId="77777777" w:rsidR="00CE6B48" w:rsidRDefault="00CE6B48" w:rsidP="00CC14D8"/>
        </w:tc>
      </w:tr>
      <w:tr w:rsidR="00BF0C5A" w14:paraId="2CEB809E" w14:textId="77777777" w:rsidTr="00034BD6">
        <w:trPr>
          <w:trHeight w:val="289"/>
        </w:trPr>
        <w:tc>
          <w:tcPr>
            <w:tcW w:w="2253" w:type="dxa"/>
            <w:vMerge/>
            <w:vAlign w:val="center"/>
          </w:tcPr>
          <w:p w14:paraId="17498EBE" w14:textId="77777777" w:rsidR="00CE6B48" w:rsidRDefault="00CE6B48" w:rsidP="00CC14D8">
            <w:pPr>
              <w:rPr>
                <w:b/>
                <w:bCs/>
              </w:rPr>
            </w:pPr>
          </w:p>
        </w:tc>
        <w:tc>
          <w:tcPr>
            <w:tcW w:w="1707" w:type="dxa"/>
            <w:vAlign w:val="center"/>
          </w:tcPr>
          <w:p w14:paraId="7BF5D77A" w14:textId="77777777" w:rsidR="00CE6B48" w:rsidRDefault="00671DD4" w:rsidP="00CC14D8">
            <w:pPr>
              <w:rPr>
                <w:bCs/>
              </w:rPr>
            </w:pPr>
            <w:r>
              <w:t>Algengar</w:t>
            </w:r>
          </w:p>
        </w:tc>
        <w:tc>
          <w:tcPr>
            <w:tcW w:w="3060" w:type="dxa"/>
            <w:vAlign w:val="center"/>
          </w:tcPr>
          <w:p w14:paraId="215855F6" w14:textId="77777777" w:rsidR="00CE6B48" w:rsidRDefault="00CE6B48" w:rsidP="00CC14D8"/>
        </w:tc>
        <w:tc>
          <w:tcPr>
            <w:tcW w:w="2790" w:type="dxa"/>
            <w:vAlign w:val="center"/>
          </w:tcPr>
          <w:p w14:paraId="54E694E9" w14:textId="77777777" w:rsidR="00CE6B48" w:rsidRDefault="00671DD4" w:rsidP="00CC14D8">
            <w:r>
              <w:t>Þvagfærasýking</w:t>
            </w:r>
          </w:p>
        </w:tc>
      </w:tr>
      <w:tr w:rsidR="00BF0C5A" w14:paraId="777666F5" w14:textId="77777777" w:rsidTr="00034BD6">
        <w:trPr>
          <w:trHeight w:val="809"/>
        </w:trPr>
        <w:tc>
          <w:tcPr>
            <w:tcW w:w="2253" w:type="dxa"/>
            <w:vAlign w:val="center"/>
          </w:tcPr>
          <w:p w14:paraId="61B1FC4C" w14:textId="77777777" w:rsidR="00CE6B48" w:rsidRDefault="00671DD4" w:rsidP="00CC14D8">
            <w:pPr>
              <w:rPr>
                <w:b/>
                <w:bCs/>
              </w:rPr>
            </w:pPr>
            <w:r>
              <w:rPr>
                <w:b/>
              </w:rPr>
              <w:t>Blóð og eitlar</w:t>
            </w:r>
          </w:p>
        </w:tc>
        <w:tc>
          <w:tcPr>
            <w:tcW w:w="1707" w:type="dxa"/>
            <w:vAlign w:val="center"/>
          </w:tcPr>
          <w:p w14:paraId="0428D3B8" w14:textId="77777777" w:rsidR="00CE6B48" w:rsidRDefault="00671DD4" w:rsidP="00CC14D8">
            <w:r>
              <w:t>Mjög algengar</w:t>
            </w:r>
          </w:p>
        </w:tc>
        <w:tc>
          <w:tcPr>
            <w:tcW w:w="3060" w:type="dxa"/>
            <w:vAlign w:val="center"/>
          </w:tcPr>
          <w:p w14:paraId="2D4EE0BC" w14:textId="77777777" w:rsidR="00CE6B48" w:rsidRDefault="00671DD4" w:rsidP="00CC14D8">
            <w:r>
              <w:t>Daufkyrningafæð</w:t>
            </w:r>
            <w:r>
              <w:rPr>
                <w:vertAlign w:val="superscript"/>
              </w:rPr>
              <w:t>b</w:t>
            </w:r>
          </w:p>
          <w:p w14:paraId="46104A30" w14:textId="77777777" w:rsidR="00CE6B48" w:rsidRDefault="00671DD4" w:rsidP="00CC14D8">
            <w:r>
              <w:t>Daufkyrningafæð með hita</w:t>
            </w:r>
          </w:p>
          <w:p w14:paraId="79FAEE9F" w14:textId="77777777" w:rsidR="00CE6B48" w:rsidRDefault="00671DD4" w:rsidP="00CC14D8">
            <w:r>
              <w:t>Blóðleysi</w:t>
            </w:r>
            <w:r>
              <w:rPr>
                <w:vertAlign w:val="superscript"/>
              </w:rPr>
              <w:t>b</w:t>
            </w:r>
          </w:p>
          <w:p w14:paraId="2AA14C23" w14:textId="77777777" w:rsidR="00CE6B48" w:rsidRDefault="00671DD4" w:rsidP="00CC14D8">
            <w:r>
              <w:t>Blóðflagnafæð</w:t>
            </w:r>
            <w:r>
              <w:rPr>
                <w:vertAlign w:val="superscript"/>
              </w:rPr>
              <w:t>b</w:t>
            </w:r>
          </w:p>
        </w:tc>
        <w:tc>
          <w:tcPr>
            <w:tcW w:w="2790" w:type="dxa"/>
            <w:vAlign w:val="center"/>
          </w:tcPr>
          <w:p w14:paraId="08F2B6A8" w14:textId="77777777" w:rsidR="00CE6B48" w:rsidRDefault="00671DD4" w:rsidP="00CC14D8">
            <w:r>
              <w:t>Daufkyrningafæð</w:t>
            </w:r>
            <w:r>
              <w:rPr>
                <w:vertAlign w:val="superscript"/>
              </w:rPr>
              <w:t>b</w:t>
            </w:r>
          </w:p>
          <w:p w14:paraId="6255F9A3" w14:textId="77777777" w:rsidR="00CE6B48" w:rsidRDefault="00671DD4" w:rsidP="00CC14D8">
            <w:r>
              <w:t>Daufkyrningafæð með hita</w:t>
            </w:r>
          </w:p>
          <w:p w14:paraId="1756BB4F" w14:textId="77777777" w:rsidR="00CE6B48" w:rsidRDefault="00671DD4" w:rsidP="00CC14D8">
            <w:r>
              <w:t>Blóðleysi</w:t>
            </w:r>
            <w:r>
              <w:rPr>
                <w:vertAlign w:val="superscript"/>
              </w:rPr>
              <w:t>b</w:t>
            </w:r>
          </w:p>
          <w:p w14:paraId="755C780C" w14:textId="77777777" w:rsidR="00CE6B48" w:rsidRDefault="00671DD4" w:rsidP="00CC14D8">
            <w:r>
              <w:t>Blóðflagnafæð</w:t>
            </w:r>
            <w:r>
              <w:rPr>
                <w:vertAlign w:val="superscript"/>
              </w:rPr>
              <w:t>b</w:t>
            </w:r>
          </w:p>
        </w:tc>
      </w:tr>
      <w:tr w:rsidR="00BF0C5A" w14:paraId="2D1F7DD2" w14:textId="77777777" w:rsidTr="00034BD6">
        <w:trPr>
          <w:trHeight w:val="289"/>
        </w:trPr>
        <w:tc>
          <w:tcPr>
            <w:tcW w:w="2253" w:type="dxa"/>
            <w:vMerge w:val="restart"/>
            <w:vAlign w:val="center"/>
          </w:tcPr>
          <w:p w14:paraId="1458B5ED" w14:textId="77777777" w:rsidR="00CE6B48" w:rsidRDefault="00671DD4" w:rsidP="00CC14D8">
            <w:pPr>
              <w:rPr>
                <w:b/>
                <w:bCs/>
              </w:rPr>
            </w:pPr>
            <w:r>
              <w:rPr>
                <w:b/>
              </w:rPr>
              <w:t>Efnaskipti og næring</w:t>
            </w:r>
          </w:p>
          <w:p w14:paraId="2A47EE63" w14:textId="77777777" w:rsidR="00CE6B48" w:rsidRDefault="00CE6B48" w:rsidP="00CC14D8">
            <w:pPr>
              <w:rPr>
                <w:b/>
                <w:bCs/>
              </w:rPr>
            </w:pPr>
          </w:p>
        </w:tc>
        <w:tc>
          <w:tcPr>
            <w:tcW w:w="1707" w:type="dxa"/>
            <w:vAlign w:val="center"/>
          </w:tcPr>
          <w:p w14:paraId="249102AA" w14:textId="77777777" w:rsidR="00CE6B48" w:rsidRDefault="00671DD4" w:rsidP="00CC14D8">
            <w:r>
              <w:t>Mjög algengar</w:t>
            </w:r>
          </w:p>
        </w:tc>
        <w:tc>
          <w:tcPr>
            <w:tcW w:w="3060" w:type="dxa"/>
            <w:vAlign w:val="center"/>
          </w:tcPr>
          <w:p w14:paraId="6A1FFE29" w14:textId="77777777" w:rsidR="00CE6B48" w:rsidRDefault="00671DD4" w:rsidP="00CC14D8">
            <w:r>
              <w:t>Blóðkalíumlækkun</w:t>
            </w:r>
          </w:p>
          <w:p w14:paraId="686652E5" w14:textId="77777777" w:rsidR="00CE6B48" w:rsidRDefault="00671DD4" w:rsidP="00CC14D8">
            <w:r>
              <w:t>Minnkuð matarlyst</w:t>
            </w:r>
          </w:p>
        </w:tc>
        <w:tc>
          <w:tcPr>
            <w:tcW w:w="2790" w:type="dxa"/>
            <w:vAlign w:val="center"/>
          </w:tcPr>
          <w:p w14:paraId="3886F987" w14:textId="77777777" w:rsidR="00CE6B48" w:rsidRDefault="00671DD4" w:rsidP="00CC14D8">
            <w:r>
              <w:t>Blóðkalíumlækkun</w:t>
            </w:r>
          </w:p>
        </w:tc>
      </w:tr>
      <w:tr w:rsidR="00BF0C5A" w14:paraId="5E1F5F2A" w14:textId="77777777" w:rsidTr="00034BD6">
        <w:trPr>
          <w:trHeight w:val="512"/>
        </w:trPr>
        <w:tc>
          <w:tcPr>
            <w:tcW w:w="2253" w:type="dxa"/>
            <w:vMerge/>
            <w:vAlign w:val="center"/>
          </w:tcPr>
          <w:p w14:paraId="2C2AA999" w14:textId="77777777" w:rsidR="00CE6B48" w:rsidRDefault="00CE6B48" w:rsidP="00CC14D8">
            <w:pPr>
              <w:rPr>
                <w:b/>
                <w:bCs/>
              </w:rPr>
            </w:pPr>
          </w:p>
        </w:tc>
        <w:tc>
          <w:tcPr>
            <w:tcW w:w="1707" w:type="dxa"/>
            <w:vAlign w:val="center"/>
          </w:tcPr>
          <w:p w14:paraId="7BB910EB" w14:textId="77777777" w:rsidR="00CE6B48" w:rsidRDefault="00671DD4" w:rsidP="00CC14D8">
            <w:r>
              <w:t>Algengar</w:t>
            </w:r>
          </w:p>
        </w:tc>
        <w:tc>
          <w:tcPr>
            <w:tcW w:w="3060" w:type="dxa"/>
            <w:vAlign w:val="center"/>
          </w:tcPr>
          <w:p w14:paraId="05CB0C5F" w14:textId="77777777" w:rsidR="00CE6B48" w:rsidRDefault="00671DD4" w:rsidP="00CC14D8">
            <w:r>
              <w:t>Æxlislýsuheilkenni</w:t>
            </w:r>
          </w:p>
        </w:tc>
        <w:tc>
          <w:tcPr>
            <w:tcW w:w="2790" w:type="dxa"/>
            <w:vAlign w:val="center"/>
          </w:tcPr>
          <w:p w14:paraId="59A65BDF" w14:textId="77777777" w:rsidR="00CE6B48" w:rsidRDefault="00671DD4" w:rsidP="00CC14D8">
            <w:pPr>
              <w:rPr>
                <w:highlight w:val="red"/>
              </w:rPr>
            </w:pPr>
            <w:r>
              <w:t>Minnkuð matarlyst</w:t>
            </w:r>
          </w:p>
        </w:tc>
      </w:tr>
      <w:tr w:rsidR="00BF0C5A" w14:paraId="0E6E24DA" w14:textId="77777777" w:rsidTr="00034BD6">
        <w:trPr>
          <w:trHeight w:val="512"/>
        </w:trPr>
        <w:tc>
          <w:tcPr>
            <w:tcW w:w="2253" w:type="dxa"/>
            <w:vMerge/>
            <w:vAlign w:val="center"/>
          </w:tcPr>
          <w:p w14:paraId="7492B056" w14:textId="77777777" w:rsidR="00CE6B48" w:rsidRDefault="00CE6B48" w:rsidP="00CC14D8">
            <w:pPr>
              <w:rPr>
                <w:b/>
                <w:bCs/>
              </w:rPr>
            </w:pPr>
          </w:p>
        </w:tc>
        <w:tc>
          <w:tcPr>
            <w:tcW w:w="1707" w:type="dxa"/>
            <w:vAlign w:val="center"/>
          </w:tcPr>
          <w:p w14:paraId="3A83CA87" w14:textId="77777777" w:rsidR="00CE6B48" w:rsidRDefault="00671DD4" w:rsidP="00CC14D8">
            <w:r>
              <w:t>Sjaldgæfar</w:t>
            </w:r>
          </w:p>
        </w:tc>
        <w:tc>
          <w:tcPr>
            <w:tcW w:w="3060" w:type="dxa"/>
            <w:vAlign w:val="center"/>
          </w:tcPr>
          <w:p w14:paraId="6CFD7D79" w14:textId="77777777" w:rsidR="00CE6B48" w:rsidRDefault="00CE6B48" w:rsidP="00CC14D8"/>
        </w:tc>
        <w:tc>
          <w:tcPr>
            <w:tcW w:w="2790" w:type="dxa"/>
            <w:vAlign w:val="center"/>
          </w:tcPr>
          <w:p w14:paraId="53C38264" w14:textId="77777777" w:rsidR="00CE6B48" w:rsidRDefault="00671DD4" w:rsidP="00CC14D8">
            <w:r>
              <w:t>Æxlislýsuheilkenni</w:t>
            </w:r>
          </w:p>
        </w:tc>
      </w:tr>
      <w:tr w:rsidR="00BF0C5A" w14:paraId="5E6BC29D" w14:textId="77777777" w:rsidTr="00034BD6">
        <w:trPr>
          <w:trHeight w:val="512"/>
        </w:trPr>
        <w:tc>
          <w:tcPr>
            <w:tcW w:w="2253" w:type="dxa"/>
            <w:vMerge w:val="restart"/>
            <w:vAlign w:val="center"/>
          </w:tcPr>
          <w:p w14:paraId="32886F9A" w14:textId="77777777" w:rsidR="00CE6B48" w:rsidRDefault="00671DD4" w:rsidP="00CC14D8">
            <w:pPr>
              <w:rPr>
                <w:b/>
                <w:bCs/>
              </w:rPr>
            </w:pPr>
            <w:r>
              <w:rPr>
                <w:b/>
              </w:rPr>
              <w:t>Taugakerfi</w:t>
            </w:r>
          </w:p>
        </w:tc>
        <w:tc>
          <w:tcPr>
            <w:tcW w:w="1707" w:type="dxa"/>
            <w:vAlign w:val="center"/>
          </w:tcPr>
          <w:p w14:paraId="372E2776" w14:textId="77777777" w:rsidR="00CE6B48" w:rsidRDefault="00671DD4" w:rsidP="00CC14D8">
            <w:r>
              <w:t>Mjög algengar</w:t>
            </w:r>
          </w:p>
        </w:tc>
        <w:tc>
          <w:tcPr>
            <w:tcW w:w="3060" w:type="dxa"/>
            <w:vAlign w:val="center"/>
          </w:tcPr>
          <w:p w14:paraId="00AC9C68" w14:textId="77777777" w:rsidR="00CE6B48" w:rsidRDefault="00671DD4" w:rsidP="00CC14D8">
            <w:pPr>
              <w:rPr>
                <w:vertAlign w:val="superscript"/>
              </w:rPr>
            </w:pPr>
            <w:r>
              <w:t>Sundl/yfirlið</w:t>
            </w:r>
            <w:r>
              <w:rPr>
                <w:vertAlign w:val="superscript"/>
              </w:rPr>
              <w:t>b</w:t>
            </w:r>
          </w:p>
          <w:p w14:paraId="78F900A5" w14:textId="77777777" w:rsidR="00CE6B48" w:rsidRDefault="00671DD4" w:rsidP="00CC14D8">
            <w:r>
              <w:t>Höfuðverkur</w:t>
            </w:r>
          </w:p>
        </w:tc>
        <w:tc>
          <w:tcPr>
            <w:tcW w:w="2790" w:type="dxa"/>
            <w:vAlign w:val="center"/>
          </w:tcPr>
          <w:p w14:paraId="039AA2FF" w14:textId="77777777" w:rsidR="00CE6B48" w:rsidRDefault="00CE6B48" w:rsidP="00CC14D8"/>
        </w:tc>
      </w:tr>
      <w:tr w:rsidR="00BF0C5A" w14:paraId="6BDE95B9" w14:textId="77777777" w:rsidTr="00034BD6">
        <w:trPr>
          <w:trHeight w:val="512"/>
        </w:trPr>
        <w:tc>
          <w:tcPr>
            <w:tcW w:w="2253" w:type="dxa"/>
            <w:vMerge/>
            <w:vAlign w:val="center"/>
          </w:tcPr>
          <w:p w14:paraId="6715E0CB" w14:textId="77777777" w:rsidR="00CE6B48" w:rsidRDefault="00CE6B48" w:rsidP="00CC14D8">
            <w:pPr>
              <w:rPr>
                <w:b/>
                <w:bCs/>
              </w:rPr>
            </w:pPr>
          </w:p>
        </w:tc>
        <w:tc>
          <w:tcPr>
            <w:tcW w:w="1707" w:type="dxa"/>
            <w:vAlign w:val="center"/>
          </w:tcPr>
          <w:p w14:paraId="4D5DAAD4" w14:textId="77777777" w:rsidR="00CE6B48" w:rsidRDefault="00671DD4" w:rsidP="00CC14D8">
            <w:r>
              <w:t>Algengar</w:t>
            </w:r>
          </w:p>
        </w:tc>
        <w:tc>
          <w:tcPr>
            <w:tcW w:w="3060" w:type="dxa"/>
            <w:vAlign w:val="center"/>
          </w:tcPr>
          <w:p w14:paraId="1D6F741D" w14:textId="77777777" w:rsidR="00CE6B48" w:rsidRDefault="00CE6B48" w:rsidP="00CC14D8"/>
        </w:tc>
        <w:tc>
          <w:tcPr>
            <w:tcW w:w="2790" w:type="dxa"/>
            <w:vAlign w:val="center"/>
          </w:tcPr>
          <w:p w14:paraId="57C641FE" w14:textId="77777777" w:rsidR="00CE6B48" w:rsidRDefault="00671DD4" w:rsidP="00CC14D8">
            <w:pPr>
              <w:rPr>
                <w:vertAlign w:val="superscript"/>
              </w:rPr>
            </w:pPr>
            <w:r>
              <w:t>Sundl/yfirlið</w:t>
            </w:r>
            <w:r>
              <w:rPr>
                <w:vertAlign w:val="superscript"/>
              </w:rPr>
              <w:t>b</w:t>
            </w:r>
          </w:p>
        </w:tc>
      </w:tr>
      <w:tr w:rsidR="00BF0C5A" w14:paraId="017F9DD1" w14:textId="77777777" w:rsidTr="00034BD6">
        <w:trPr>
          <w:trHeight w:val="512"/>
        </w:trPr>
        <w:tc>
          <w:tcPr>
            <w:tcW w:w="2253" w:type="dxa"/>
            <w:vMerge/>
            <w:vAlign w:val="center"/>
          </w:tcPr>
          <w:p w14:paraId="5522BBFD" w14:textId="77777777" w:rsidR="00CE6B48" w:rsidRDefault="00CE6B48" w:rsidP="00CC14D8">
            <w:pPr>
              <w:rPr>
                <w:b/>
                <w:bCs/>
              </w:rPr>
            </w:pPr>
          </w:p>
        </w:tc>
        <w:tc>
          <w:tcPr>
            <w:tcW w:w="1707" w:type="dxa"/>
            <w:vAlign w:val="center"/>
          </w:tcPr>
          <w:p w14:paraId="3092B466" w14:textId="77777777" w:rsidR="00CE6B48" w:rsidRDefault="00671DD4" w:rsidP="00CC14D8">
            <w:r>
              <w:t>Sjaldgæfar</w:t>
            </w:r>
          </w:p>
        </w:tc>
        <w:tc>
          <w:tcPr>
            <w:tcW w:w="3060" w:type="dxa"/>
            <w:vAlign w:val="center"/>
          </w:tcPr>
          <w:p w14:paraId="071F7E95" w14:textId="77777777" w:rsidR="00CE6B48" w:rsidRDefault="00CE6B48" w:rsidP="00CC14D8"/>
        </w:tc>
        <w:tc>
          <w:tcPr>
            <w:tcW w:w="2790" w:type="dxa"/>
            <w:vAlign w:val="center"/>
          </w:tcPr>
          <w:p w14:paraId="5E47BF38" w14:textId="77777777" w:rsidR="00CE6B48" w:rsidRDefault="00671DD4" w:rsidP="00CC14D8">
            <w:r>
              <w:t>Höfuðverkur</w:t>
            </w:r>
          </w:p>
        </w:tc>
      </w:tr>
      <w:tr w:rsidR="00BF0C5A" w14:paraId="4D474602" w14:textId="77777777" w:rsidTr="00034BD6">
        <w:trPr>
          <w:trHeight w:val="512"/>
        </w:trPr>
        <w:tc>
          <w:tcPr>
            <w:tcW w:w="2253" w:type="dxa"/>
            <w:vMerge w:val="restart"/>
            <w:vAlign w:val="center"/>
          </w:tcPr>
          <w:p w14:paraId="17D5FF92" w14:textId="77777777" w:rsidR="00CE6B48" w:rsidRDefault="00671DD4" w:rsidP="00CC14D8">
            <w:pPr>
              <w:rPr>
                <w:b/>
                <w:bCs/>
              </w:rPr>
            </w:pPr>
            <w:r>
              <w:rPr>
                <w:b/>
              </w:rPr>
              <w:t>Æðar</w:t>
            </w:r>
          </w:p>
        </w:tc>
        <w:tc>
          <w:tcPr>
            <w:tcW w:w="1707" w:type="dxa"/>
            <w:vAlign w:val="center"/>
          </w:tcPr>
          <w:p w14:paraId="07BA30B4" w14:textId="77777777" w:rsidR="00CE6B48" w:rsidRDefault="00671DD4" w:rsidP="00CC14D8">
            <w:r>
              <w:t>Mjög algengar</w:t>
            </w:r>
          </w:p>
        </w:tc>
        <w:tc>
          <w:tcPr>
            <w:tcW w:w="3060" w:type="dxa"/>
            <w:vAlign w:val="center"/>
          </w:tcPr>
          <w:p w14:paraId="0CEB0BE6" w14:textId="77777777" w:rsidR="00CE6B48" w:rsidRDefault="00671DD4" w:rsidP="00CC14D8">
            <w:r>
              <w:t>Lágþrýstingur</w:t>
            </w:r>
          </w:p>
          <w:p w14:paraId="30342F9D" w14:textId="77777777" w:rsidR="00CE6B48" w:rsidRDefault="00671DD4" w:rsidP="00CC14D8">
            <w:r>
              <w:t>Blæðing</w:t>
            </w:r>
            <w:r>
              <w:rPr>
                <w:vertAlign w:val="superscript"/>
              </w:rPr>
              <w:t>b</w:t>
            </w:r>
          </w:p>
        </w:tc>
        <w:tc>
          <w:tcPr>
            <w:tcW w:w="2790" w:type="dxa"/>
            <w:vAlign w:val="center"/>
          </w:tcPr>
          <w:p w14:paraId="5D136CF1" w14:textId="77777777" w:rsidR="00CE6B48" w:rsidRDefault="00671DD4" w:rsidP="00CC14D8">
            <w:r>
              <w:t>Blæðing</w:t>
            </w:r>
            <w:r>
              <w:rPr>
                <w:vertAlign w:val="superscript"/>
              </w:rPr>
              <w:t>b</w:t>
            </w:r>
          </w:p>
        </w:tc>
      </w:tr>
      <w:tr w:rsidR="00BF0C5A" w14:paraId="47EF7F26" w14:textId="77777777" w:rsidTr="00034BD6">
        <w:trPr>
          <w:trHeight w:val="512"/>
        </w:trPr>
        <w:tc>
          <w:tcPr>
            <w:tcW w:w="2253" w:type="dxa"/>
            <w:vMerge/>
            <w:vAlign w:val="center"/>
          </w:tcPr>
          <w:p w14:paraId="4255A4D3" w14:textId="77777777" w:rsidR="00CE6B48" w:rsidRDefault="00CE6B48" w:rsidP="00CC14D8">
            <w:pPr>
              <w:rPr>
                <w:b/>
                <w:bCs/>
              </w:rPr>
            </w:pPr>
          </w:p>
        </w:tc>
        <w:tc>
          <w:tcPr>
            <w:tcW w:w="1707" w:type="dxa"/>
            <w:vAlign w:val="center"/>
          </w:tcPr>
          <w:p w14:paraId="6AA11448" w14:textId="77777777" w:rsidR="00CE6B48" w:rsidRDefault="00671DD4" w:rsidP="00CC14D8">
            <w:r>
              <w:t>Algengar</w:t>
            </w:r>
          </w:p>
        </w:tc>
        <w:tc>
          <w:tcPr>
            <w:tcW w:w="3060" w:type="dxa"/>
            <w:vAlign w:val="center"/>
          </w:tcPr>
          <w:p w14:paraId="409401FF" w14:textId="77777777" w:rsidR="00CE6B48" w:rsidRDefault="00CE6B48" w:rsidP="00CC14D8"/>
        </w:tc>
        <w:tc>
          <w:tcPr>
            <w:tcW w:w="2790" w:type="dxa"/>
            <w:vAlign w:val="center"/>
          </w:tcPr>
          <w:p w14:paraId="091D6670" w14:textId="77777777" w:rsidR="00CE6B48" w:rsidRDefault="00671DD4" w:rsidP="00CC14D8">
            <w:r>
              <w:t>Lágþrýstingur</w:t>
            </w:r>
          </w:p>
        </w:tc>
      </w:tr>
      <w:tr w:rsidR="00BF0C5A" w14:paraId="5F694AA4" w14:textId="77777777" w:rsidTr="00034BD6">
        <w:trPr>
          <w:trHeight w:val="512"/>
        </w:trPr>
        <w:tc>
          <w:tcPr>
            <w:tcW w:w="2253" w:type="dxa"/>
            <w:vMerge w:val="restart"/>
            <w:vAlign w:val="center"/>
          </w:tcPr>
          <w:p w14:paraId="49EDB1F1" w14:textId="77777777" w:rsidR="00CE6B48" w:rsidRDefault="00671DD4" w:rsidP="00CC14D8">
            <w:pPr>
              <w:rPr>
                <w:b/>
                <w:bCs/>
              </w:rPr>
            </w:pPr>
            <w:r>
              <w:rPr>
                <w:b/>
              </w:rPr>
              <w:t>Öndunarfæri, brjósthol og miðmæti</w:t>
            </w:r>
          </w:p>
        </w:tc>
        <w:tc>
          <w:tcPr>
            <w:tcW w:w="1707" w:type="dxa"/>
            <w:vAlign w:val="center"/>
          </w:tcPr>
          <w:p w14:paraId="3ED03BEC" w14:textId="77777777" w:rsidR="00CE6B48" w:rsidRDefault="00671DD4" w:rsidP="00CC14D8">
            <w:r>
              <w:t>Mjög algengar</w:t>
            </w:r>
          </w:p>
        </w:tc>
        <w:tc>
          <w:tcPr>
            <w:tcW w:w="3060" w:type="dxa"/>
            <w:vAlign w:val="center"/>
          </w:tcPr>
          <w:p w14:paraId="5597B09D" w14:textId="77777777" w:rsidR="00CE6B48" w:rsidRDefault="00671DD4" w:rsidP="00CC14D8">
            <w:r>
              <w:t>Mæði</w:t>
            </w:r>
          </w:p>
        </w:tc>
        <w:tc>
          <w:tcPr>
            <w:tcW w:w="2790" w:type="dxa"/>
            <w:vAlign w:val="center"/>
          </w:tcPr>
          <w:p w14:paraId="375F55BF" w14:textId="77777777" w:rsidR="00CE6B48" w:rsidRDefault="00CE6B48" w:rsidP="00CC14D8"/>
        </w:tc>
      </w:tr>
      <w:tr w:rsidR="00BF0C5A" w14:paraId="4A7CB829" w14:textId="77777777" w:rsidTr="00034BD6">
        <w:trPr>
          <w:trHeight w:val="512"/>
        </w:trPr>
        <w:tc>
          <w:tcPr>
            <w:tcW w:w="2253" w:type="dxa"/>
            <w:vMerge/>
            <w:vAlign w:val="center"/>
          </w:tcPr>
          <w:p w14:paraId="65614FA4" w14:textId="77777777" w:rsidR="00CE6B48" w:rsidRDefault="00CE6B48" w:rsidP="00CC14D8">
            <w:pPr>
              <w:rPr>
                <w:b/>
                <w:bCs/>
              </w:rPr>
            </w:pPr>
          </w:p>
        </w:tc>
        <w:tc>
          <w:tcPr>
            <w:tcW w:w="1707" w:type="dxa"/>
            <w:vAlign w:val="center"/>
          </w:tcPr>
          <w:p w14:paraId="61392D27" w14:textId="77777777" w:rsidR="00CE6B48" w:rsidRDefault="00671DD4" w:rsidP="00CC14D8">
            <w:r>
              <w:t>Algengar</w:t>
            </w:r>
          </w:p>
        </w:tc>
        <w:tc>
          <w:tcPr>
            <w:tcW w:w="3060" w:type="dxa"/>
            <w:vAlign w:val="center"/>
          </w:tcPr>
          <w:p w14:paraId="6986248E" w14:textId="77777777" w:rsidR="00CE6B48" w:rsidRDefault="00CE6B48" w:rsidP="00CC14D8"/>
        </w:tc>
        <w:tc>
          <w:tcPr>
            <w:tcW w:w="2790" w:type="dxa"/>
            <w:vAlign w:val="center"/>
          </w:tcPr>
          <w:p w14:paraId="5A35514C" w14:textId="77777777" w:rsidR="00CE6B48" w:rsidRDefault="00671DD4" w:rsidP="00CC14D8">
            <w:r>
              <w:t>Mæði</w:t>
            </w:r>
          </w:p>
        </w:tc>
      </w:tr>
      <w:tr w:rsidR="00BF0C5A" w14:paraId="05C3B092" w14:textId="77777777" w:rsidTr="00034BD6">
        <w:trPr>
          <w:trHeight w:val="638"/>
        </w:trPr>
        <w:tc>
          <w:tcPr>
            <w:tcW w:w="2253" w:type="dxa"/>
            <w:vMerge w:val="restart"/>
            <w:vAlign w:val="center"/>
          </w:tcPr>
          <w:p w14:paraId="2DB1D7C9" w14:textId="77777777" w:rsidR="00CE6B48" w:rsidRDefault="00671DD4" w:rsidP="00CC14D8">
            <w:pPr>
              <w:rPr>
                <w:b/>
                <w:bCs/>
              </w:rPr>
            </w:pPr>
            <w:r>
              <w:rPr>
                <w:b/>
              </w:rPr>
              <w:t>Meltingarfæri</w:t>
            </w:r>
          </w:p>
        </w:tc>
        <w:tc>
          <w:tcPr>
            <w:tcW w:w="1707" w:type="dxa"/>
            <w:vAlign w:val="center"/>
          </w:tcPr>
          <w:p w14:paraId="1AAFFA29" w14:textId="77777777" w:rsidR="00CE6B48" w:rsidRDefault="00671DD4" w:rsidP="00CC14D8">
            <w:r>
              <w:t>Mjög algengar</w:t>
            </w:r>
          </w:p>
        </w:tc>
        <w:tc>
          <w:tcPr>
            <w:tcW w:w="3060" w:type="dxa"/>
            <w:tcBorders>
              <w:bottom w:val="single" w:sz="4" w:space="0" w:color="auto"/>
            </w:tcBorders>
            <w:vAlign w:val="center"/>
          </w:tcPr>
          <w:p w14:paraId="6C1CBCF3" w14:textId="77777777" w:rsidR="00CE6B48" w:rsidRDefault="00671DD4" w:rsidP="00CC14D8">
            <w:r>
              <w:t>Ógleði</w:t>
            </w:r>
          </w:p>
          <w:p w14:paraId="2589B01D" w14:textId="77777777" w:rsidR="00CE6B48" w:rsidRDefault="00671DD4" w:rsidP="00CC14D8">
            <w:r>
              <w:t>Niðurgangur</w:t>
            </w:r>
          </w:p>
          <w:p w14:paraId="2E360980" w14:textId="77777777" w:rsidR="00CE6B48" w:rsidRDefault="00671DD4" w:rsidP="00CC14D8">
            <w:r>
              <w:t>Uppköst</w:t>
            </w:r>
          </w:p>
          <w:p w14:paraId="6A17397B" w14:textId="77777777" w:rsidR="00CE6B48" w:rsidRDefault="00671DD4" w:rsidP="00CC14D8">
            <w:r>
              <w:t>Munnbólga</w:t>
            </w:r>
          </w:p>
          <w:p w14:paraId="1805168D" w14:textId="77777777" w:rsidR="00CE6B48" w:rsidRDefault="00671DD4" w:rsidP="00CC14D8">
            <w:r>
              <w:t>Kviðverkir</w:t>
            </w:r>
          </w:p>
        </w:tc>
        <w:tc>
          <w:tcPr>
            <w:tcW w:w="2790" w:type="dxa"/>
            <w:tcBorders>
              <w:bottom w:val="single" w:sz="4" w:space="0" w:color="auto"/>
            </w:tcBorders>
            <w:vAlign w:val="center"/>
          </w:tcPr>
          <w:p w14:paraId="163EE429" w14:textId="77777777" w:rsidR="00CE6B48" w:rsidRDefault="00CE6B48" w:rsidP="00CC14D8"/>
        </w:tc>
      </w:tr>
      <w:tr w:rsidR="00BF0C5A" w14:paraId="071C75E5" w14:textId="77777777" w:rsidTr="00034BD6">
        <w:trPr>
          <w:trHeight w:val="638"/>
        </w:trPr>
        <w:tc>
          <w:tcPr>
            <w:tcW w:w="2253" w:type="dxa"/>
            <w:vMerge/>
            <w:vAlign w:val="center"/>
          </w:tcPr>
          <w:p w14:paraId="3F5982F1" w14:textId="77777777" w:rsidR="00CE6B48" w:rsidRDefault="00CE6B48" w:rsidP="00CC14D8">
            <w:pPr>
              <w:rPr>
                <w:b/>
                <w:bCs/>
              </w:rPr>
            </w:pPr>
          </w:p>
        </w:tc>
        <w:tc>
          <w:tcPr>
            <w:tcW w:w="1707" w:type="dxa"/>
            <w:vAlign w:val="center"/>
          </w:tcPr>
          <w:p w14:paraId="68013057" w14:textId="77777777" w:rsidR="00CE6B48" w:rsidRDefault="00671DD4" w:rsidP="00CC14D8">
            <w:r>
              <w:t>Algengar</w:t>
            </w:r>
          </w:p>
        </w:tc>
        <w:tc>
          <w:tcPr>
            <w:tcW w:w="3060" w:type="dxa"/>
            <w:tcBorders>
              <w:bottom w:val="single" w:sz="4" w:space="0" w:color="auto"/>
            </w:tcBorders>
            <w:vAlign w:val="center"/>
          </w:tcPr>
          <w:p w14:paraId="10A85CD0" w14:textId="77777777" w:rsidR="00CE6B48" w:rsidRDefault="00CE6B48" w:rsidP="00CC14D8"/>
        </w:tc>
        <w:tc>
          <w:tcPr>
            <w:tcW w:w="2790" w:type="dxa"/>
            <w:tcBorders>
              <w:bottom w:val="single" w:sz="4" w:space="0" w:color="auto"/>
            </w:tcBorders>
            <w:vAlign w:val="center"/>
          </w:tcPr>
          <w:p w14:paraId="25FD5DEC" w14:textId="77777777" w:rsidR="00CE6B48" w:rsidRDefault="00671DD4" w:rsidP="00CC14D8">
            <w:r>
              <w:t>Ógleði</w:t>
            </w:r>
          </w:p>
          <w:p w14:paraId="0408EFB8" w14:textId="77777777" w:rsidR="00CE6B48" w:rsidRDefault="00671DD4" w:rsidP="00CC14D8">
            <w:r>
              <w:t>Niðurgangur</w:t>
            </w:r>
          </w:p>
          <w:p w14:paraId="65E1162C" w14:textId="77777777" w:rsidR="00CE6B48" w:rsidRDefault="00671DD4" w:rsidP="00CC14D8">
            <w:r>
              <w:t>Uppköst</w:t>
            </w:r>
          </w:p>
        </w:tc>
      </w:tr>
      <w:tr w:rsidR="00BF0C5A" w14:paraId="51939AC4" w14:textId="77777777" w:rsidTr="00034BD6">
        <w:trPr>
          <w:trHeight w:val="638"/>
        </w:trPr>
        <w:tc>
          <w:tcPr>
            <w:tcW w:w="2253" w:type="dxa"/>
            <w:vMerge/>
            <w:vAlign w:val="center"/>
          </w:tcPr>
          <w:p w14:paraId="69E398D9" w14:textId="77777777" w:rsidR="00CE6B48" w:rsidRDefault="00CE6B48" w:rsidP="00CC14D8">
            <w:pPr>
              <w:rPr>
                <w:b/>
                <w:bCs/>
              </w:rPr>
            </w:pPr>
          </w:p>
        </w:tc>
        <w:tc>
          <w:tcPr>
            <w:tcW w:w="1707" w:type="dxa"/>
            <w:vAlign w:val="center"/>
          </w:tcPr>
          <w:p w14:paraId="5B6BA1AF" w14:textId="77777777" w:rsidR="00CE6B48" w:rsidRDefault="00671DD4" w:rsidP="00CC14D8">
            <w:r>
              <w:t>Sjaldgæfar</w:t>
            </w:r>
          </w:p>
        </w:tc>
        <w:tc>
          <w:tcPr>
            <w:tcW w:w="3060" w:type="dxa"/>
            <w:tcBorders>
              <w:bottom w:val="single" w:sz="4" w:space="0" w:color="auto"/>
            </w:tcBorders>
            <w:vAlign w:val="center"/>
          </w:tcPr>
          <w:p w14:paraId="4B26A325" w14:textId="77777777" w:rsidR="00CE6B48" w:rsidRDefault="00CE6B48" w:rsidP="00CC14D8"/>
        </w:tc>
        <w:tc>
          <w:tcPr>
            <w:tcW w:w="2790" w:type="dxa"/>
            <w:tcBorders>
              <w:bottom w:val="single" w:sz="4" w:space="0" w:color="auto"/>
            </w:tcBorders>
            <w:vAlign w:val="center"/>
          </w:tcPr>
          <w:p w14:paraId="244DA3DA" w14:textId="77777777" w:rsidR="00CE6B48" w:rsidRDefault="00671DD4" w:rsidP="00CC14D8">
            <w:r>
              <w:t>Munnbólga</w:t>
            </w:r>
          </w:p>
        </w:tc>
      </w:tr>
      <w:tr w:rsidR="00BF0C5A" w14:paraId="68657749" w14:textId="77777777" w:rsidTr="00034BD6">
        <w:trPr>
          <w:trHeight w:val="584"/>
        </w:trPr>
        <w:tc>
          <w:tcPr>
            <w:tcW w:w="2253" w:type="dxa"/>
            <w:vAlign w:val="center"/>
          </w:tcPr>
          <w:p w14:paraId="26A5305D" w14:textId="77777777" w:rsidR="00CE6B48" w:rsidRDefault="00671DD4" w:rsidP="00CC14D8">
            <w:pPr>
              <w:rPr>
                <w:b/>
                <w:bCs/>
              </w:rPr>
            </w:pPr>
            <w:r>
              <w:rPr>
                <w:b/>
              </w:rPr>
              <w:t>Lifur og gall</w:t>
            </w:r>
          </w:p>
        </w:tc>
        <w:tc>
          <w:tcPr>
            <w:tcW w:w="1707" w:type="dxa"/>
            <w:vAlign w:val="center"/>
          </w:tcPr>
          <w:p w14:paraId="2A3D2D7D" w14:textId="77777777" w:rsidR="00CE6B48" w:rsidRDefault="00671DD4" w:rsidP="00CC14D8">
            <w:r>
              <w:t>Algengar</w:t>
            </w:r>
          </w:p>
        </w:tc>
        <w:tc>
          <w:tcPr>
            <w:tcW w:w="3060" w:type="dxa"/>
            <w:vAlign w:val="center"/>
          </w:tcPr>
          <w:p w14:paraId="0806D5C0" w14:textId="77777777" w:rsidR="00CE6B48" w:rsidRDefault="00671DD4" w:rsidP="00CC14D8">
            <w:r>
              <w:t>Gallblöðrubólga/</w:t>
            </w:r>
          </w:p>
          <w:p w14:paraId="0942E937" w14:textId="77777777" w:rsidR="00CE6B48" w:rsidRDefault="00671DD4" w:rsidP="00CC14D8">
            <w:r>
              <w:t>gallsteinaveiki</w:t>
            </w:r>
            <w:r>
              <w:rPr>
                <w:vertAlign w:val="superscript"/>
              </w:rPr>
              <w:t>b</w:t>
            </w:r>
          </w:p>
        </w:tc>
        <w:tc>
          <w:tcPr>
            <w:tcW w:w="2790" w:type="dxa"/>
            <w:vAlign w:val="center"/>
          </w:tcPr>
          <w:p w14:paraId="66F99AE0" w14:textId="77777777" w:rsidR="00CE6B48" w:rsidRDefault="00671DD4" w:rsidP="00CC14D8">
            <w:r>
              <w:t>Gallblöðrubólga/</w:t>
            </w:r>
          </w:p>
          <w:p w14:paraId="10B7708C" w14:textId="77777777" w:rsidR="00CE6B48" w:rsidRDefault="00671DD4" w:rsidP="00CC14D8">
            <w:r>
              <w:t>gallsteinaveiki</w:t>
            </w:r>
            <w:r>
              <w:rPr>
                <w:vertAlign w:val="superscript"/>
              </w:rPr>
              <w:t>b</w:t>
            </w:r>
          </w:p>
        </w:tc>
      </w:tr>
      <w:tr w:rsidR="00BF0C5A" w14:paraId="15F47A78" w14:textId="77777777" w:rsidTr="00034BD6">
        <w:trPr>
          <w:trHeight w:val="584"/>
        </w:trPr>
        <w:tc>
          <w:tcPr>
            <w:tcW w:w="2253" w:type="dxa"/>
            <w:vMerge w:val="restart"/>
            <w:vAlign w:val="center"/>
          </w:tcPr>
          <w:p w14:paraId="179E0FDA" w14:textId="77777777" w:rsidR="00CE6B48" w:rsidRDefault="00671DD4" w:rsidP="00CC14D8">
            <w:pPr>
              <w:rPr>
                <w:b/>
                <w:bCs/>
              </w:rPr>
            </w:pPr>
            <w:r>
              <w:rPr>
                <w:b/>
              </w:rPr>
              <w:t>Stoðkerfi og bandvefur</w:t>
            </w:r>
          </w:p>
        </w:tc>
        <w:tc>
          <w:tcPr>
            <w:tcW w:w="1707" w:type="dxa"/>
            <w:vAlign w:val="center"/>
          </w:tcPr>
          <w:p w14:paraId="25D2D9FD" w14:textId="77777777" w:rsidR="00CE6B48" w:rsidRDefault="00671DD4" w:rsidP="00CC14D8">
            <w:r>
              <w:t>Mjög algengar</w:t>
            </w:r>
          </w:p>
        </w:tc>
        <w:tc>
          <w:tcPr>
            <w:tcW w:w="3060" w:type="dxa"/>
            <w:vAlign w:val="center"/>
          </w:tcPr>
          <w:p w14:paraId="250196CE" w14:textId="77777777" w:rsidR="00CE6B48" w:rsidRDefault="00671DD4" w:rsidP="00CC14D8">
            <w:r>
              <w:t>Liðverkir</w:t>
            </w:r>
          </w:p>
        </w:tc>
        <w:tc>
          <w:tcPr>
            <w:tcW w:w="2790" w:type="dxa"/>
            <w:vAlign w:val="center"/>
          </w:tcPr>
          <w:p w14:paraId="490312C9" w14:textId="77777777" w:rsidR="00CE6B48" w:rsidRDefault="00CE6B48" w:rsidP="00CC14D8"/>
        </w:tc>
      </w:tr>
      <w:tr w:rsidR="00BF0C5A" w14:paraId="619D6527" w14:textId="77777777" w:rsidTr="00034BD6">
        <w:trPr>
          <w:trHeight w:val="584"/>
        </w:trPr>
        <w:tc>
          <w:tcPr>
            <w:tcW w:w="2253" w:type="dxa"/>
            <w:vMerge/>
            <w:vAlign w:val="center"/>
          </w:tcPr>
          <w:p w14:paraId="5F0B1214" w14:textId="77777777" w:rsidR="00CE6B48" w:rsidRDefault="00CE6B48" w:rsidP="00CC14D8">
            <w:pPr>
              <w:rPr>
                <w:b/>
                <w:bCs/>
              </w:rPr>
            </w:pPr>
          </w:p>
        </w:tc>
        <w:tc>
          <w:tcPr>
            <w:tcW w:w="1707" w:type="dxa"/>
            <w:vAlign w:val="center"/>
          </w:tcPr>
          <w:p w14:paraId="46C163DB" w14:textId="77777777" w:rsidR="00CE6B48" w:rsidRDefault="00671DD4" w:rsidP="00CC14D8">
            <w:r>
              <w:t>Sjaldgæfar</w:t>
            </w:r>
          </w:p>
        </w:tc>
        <w:tc>
          <w:tcPr>
            <w:tcW w:w="3060" w:type="dxa"/>
            <w:vAlign w:val="center"/>
          </w:tcPr>
          <w:p w14:paraId="04209331" w14:textId="77777777" w:rsidR="00CE6B48" w:rsidRDefault="00CE6B48" w:rsidP="00CC14D8"/>
        </w:tc>
        <w:tc>
          <w:tcPr>
            <w:tcW w:w="2790" w:type="dxa"/>
            <w:vAlign w:val="center"/>
          </w:tcPr>
          <w:p w14:paraId="70BB6EFA" w14:textId="77777777" w:rsidR="00CE6B48" w:rsidRDefault="00671DD4" w:rsidP="00CC14D8">
            <w:r>
              <w:t>Liðverkir</w:t>
            </w:r>
          </w:p>
        </w:tc>
      </w:tr>
      <w:tr w:rsidR="00BF0C5A" w14:paraId="26C88B39" w14:textId="77777777" w:rsidTr="00034BD6">
        <w:trPr>
          <w:trHeight w:val="584"/>
        </w:trPr>
        <w:tc>
          <w:tcPr>
            <w:tcW w:w="2253" w:type="dxa"/>
            <w:vMerge w:val="restart"/>
            <w:vAlign w:val="center"/>
          </w:tcPr>
          <w:p w14:paraId="6E3E7E94" w14:textId="77777777" w:rsidR="00CE6B48" w:rsidRDefault="00671DD4" w:rsidP="00CC14D8">
            <w:pPr>
              <w:rPr>
                <w:b/>
                <w:bCs/>
              </w:rPr>
            </w:pPr>
            <w:r>
              <w:rPr>
                <w:b/>
              </w:rPr>
              <w:t>Almennar aukaverkanir og aukaverkanir á íkomustað</w:t>
            </w:r>
          </w:p>
          <w:p w14:paraId="6E8AE5CE" w14:textId="77777777" w:rsidR="00CE6B48" w:rsidRDefault="00CE6B48" w:rsidP="00CC14D8">
            <w:pPr>
              <w:rPr>
                <w:b/>
                <w:bCs/>
              </w:rPr>
            </w:pPr>
          </w:p>
        </w:tc>
        <w:tc>
          <w:tcPr>
            <w:tcW w:w="1707" w:type="dxa"/>
            <w:vAlign w:val="center"/>
          </w:tcPr>
          <w:p w14:paraId="619EFB5B" w14:textId="77777777" w:rsidR="00CE6B48" w:rsidRDefault="00671DD4" w:rsidP="00CC14D8">
            <w:r>
              <w:t>Mjög algengar</w:t>
            </w:r>
          </w:p>
        </w:tc>
        <w:tc>
          <w:tcPr>
            <w:tcW w:w="3060" w:type="dxa"/>
            <w:vAlign w:val="center"/>
          </w:tcPr>
          <w:p w14:paraId="2B1DC513" w14:textId="77777777" w:rsidR="00CE6B48" w:rsidRDefault="00671DD4" w:rsidP="00CC14D8">
            <w:r>
              <w:t>Þreyta</w:t>
            </w:r>
          </w:p>
          <w:p w14:paraId="301E3CC6" w14:textId="77777777" w:rsidR="00CE6B48" w:rsidRDefault="00671DD4" w:rsidP="00CC14D8">
            <w:r>
              <w:t>Þróttleysi</w:t>
            </w:r>
          </w:p>
        </w:tc>
        <w:tc>
          <w:tcPr>
            <w:tcW w:w="2790" w:type="dxa"/>
            <w:vAlign w:val="center"/>
          </w:tcPr>
          <w:p w14:paraId="130E4DBA" w14:textId="77777777" w:rsidR="00CE6B48" w:rsidRDefault="00CE6B48" w:rsidP="00CC14D8"/>
        </w:tc>
      </w:tr>
      <w:tr w:rsidR="00BF0C5A" w14:paraId="7622D41F" w14:textId="77777777" w:rsidTr="00034BD6">
        <w:trPr>
          <w:trHeight w:val="584"/>
        </w:trPr>
        <w:tc>
          <w:tcPr>
            <w:tcW w:w="2253" w:type="dxa"/>
            <w:vMerge/>
            <w:vAlign w:val="center"/>
          </w:tcPr>
          <w:p w14:paraId="7691DB73" w14:textId="77777777" w:rsidR="00CE6B48" w:rsidRDefault="00CE6B48" w:rsidP="00CC14D8">
            <w:pPr>
              <w:rPr>
                <w:b/>
                <w:bCs/>
              </w:rPr>
            </w:pPr>
          </w:p>
        </w:tc>
        <w:tc>
          <w:tcPr>
            <w:tcW w:w="1707" w:type="dxa"/>
            <w:vAlign w:val="center"/>
          </w:tcPr>
          <w:p w14:paraId="549CD17F" w14:textId="77777777" w:rsidR="00CE6B48" w:rsidRDefault="00671DD4" w:rsidP="00CC14D8">
            <w:r>
              <w:t>Algengar</w:t>
            </w:r>
          </w:p>
        </w:tc>
        <w:tc>
          <w:tcPr>
            <w:tcW w:w="3060" w:type="dxa"/>
            <w:vAlign w:val="center"/>
          </w:tcPr>
          <w:p w14:paraId="1F1DE5C2" w14:textId="77777777" w:rsidR="00CE6B48" w:rsidRDefault="00CE6B48" w:rsidP="00CC14D8"/>
        </w:tc>
        <w:tc>
          <w:tcPr>
            <w:tcW w:w="2790" w:type="dxa"/>
            <w:vAlign w:val="center"/>
          </w:tcPr>
          <w:p w14:paraId="5903F72D" w14:textId="77777777" w:rsidR="00CE6B48" w:rsidRDefault="00671DD4" w:rsidP="00CC14D8">
            <w:r>
              <w:t>Þreyta</w:t>
            </w:r>
          </w:p>
          <w:p w14:paraId="082E5FEE" w14:textId="77777777" w:rsidR="00CE6B48" w:rsidRDefault="00671DD4" w:rsidP="00CC14D8">
            <w:r>
              <w:t>Þróttleysi</w:t>
            </w:r>
          </w:p>
        </w:tc>
      </w:tr>
      <w:tr w:rsidR="00BF0C5A" w14:paraId="5B247226" w14:textId="77777777" w:rsidTr="00034BD6">
        <w:trPr>
          <w:trHeight w:val="332"/>
        </w:trPr>
        <w:tc>
          <w:tcPr>
            <w:tcW w:w="2253" w:type="dxa"/>
            <w:vMerge w:val="restart"/>
            <w:vAlign w:val="center"/>
          </w:tcPr>
          <w:p w14:paraId="31309EFA" w14:textId="77777777" w:rsidR="00CE6B48" w:rsidRDefault="00671DD4" w:rsidP="00CC14D8">
            <w:pPr>
              <w:rPr>
                <w:b/>
                <w:bCs/>
              </w:rPr>
            </w:pPr>
            <w:r>
              <w:rPr>
                <w:b/>
              </w:rPr>
              <w:t>Rannsókna-niðurstöður</w:t>
            </w:r>
          </w:p>
          <w:p w14:paraId="314F9E16" w14:textId="77777777" w:rsidR="00CE6B48" w:rsidRDefault="00CE6B48" w:rsidP="00CC14D8">
            <w:pPr>
              <w:rPr>
                <w:b/>
                <w:bCs/>
              </w:rPr>
            </w:pPr>
          </w:p>
        </w:tc>
        <w:tc>
          <w:tcPr>
            <w:tcW w:w="1707" w:type="dxa"/>
            <w:vAlign w:val="center"/>
          </w:tcPr>
          <w:p w14:paraId="56706D7C" w14:textId="77777777" w:rsidR="00CE6B48" w:rsidRDefault="00671DD4" w:rsidP="00CC14D8">
            <w:r>
              <w:t>Mjög algengar</w:t>
            </w:r>
          </w:p>
        </w:tc>
        <w:tc>
          <w:tcPr>
            <w:tcW w:w="3060" w:type="dxa"/>
            <w:vAlign w:val="center"/>
          </w:tcPr>
          <w:p w14:paraId="3225106E" w14:textId="77777777" w:rsidR="00CE6B48" w:rsidRDefault="00671DD4" w:rsidP="00CC14D8">
            <w:r>
              <w:t>Þyngdartap</w:t>
            </w:r>
          </w:p>
          <w:p w14:paraId="52F41265" w14:textId="77777777" w:rsidR="00CE6B48" w:rsidRDefault="00671DD4" w:rsidP="00CC14D8">
            <w:pPr>
              <w:rPr>
                <w:color w:val="FF0000"/>
              </w:rPr>
            </w:pPr>
            <w:r>
              <w:t>Bílirúbínhækkun í blóði</w:t>
            </w:r>
          </w:p>
        </w:tc>
        <w:tc>
          <w:tcPr>
            <w:tcW w:w="2790" w:type="dxa"/>
            <w:vAlign w:val="center"/>
          </w:tcPr>
          <w:p w14:paraId="78727CA3" w14:textId="77777777" w:rsidR="00CE6B48" w:rsidRDefault="00CE6B48" w:rsidP="00CC14D8"/>
        </w:tc>
      </w:tr>
      <w:tr w:rsidR="00BF0C5A" w14:paraId="7B908A86" w14:textId="77777777" w:rsidTr="00034BD6">
        <w:trPr>
          <w:trHeight w:val="332"/>
        </w:trPr>
        <w:tc>
          <w:tcPr>
            <w:tcW w:w="2253" w:type="dxa"/>
            <w:vMerge/>
            <w:vAlign w:val="center"/>
          </w:tcPr>
          <w:p w14:paraId="203BFC3D" w14:textId="77777777" w:rsidR="00CE6B48" w:rsidRDefault="00CE6B48" w:rsidP="00CC14D8">
            <w:pPr>
              <w:rPr>
                <w:b/>
                <w:bCs/>
              </w:rPr>
            </w:pPr>
          </w:p>
        </w:tc>
        <w:tc>
          <w:tcPr>
            <w:tcW w:w="1707" w:type="dxa"/>
            <w:vAlign w:val="center"/>
          </w:tcPr>
          <w:p w14:paraId="3848813C" w14:textId="77777777" w:rsidR="00CE6B48" w:rsidRDefault="00671DD4" w:rsidP="00CC14D8">
            <w:r>
              <w:t>Algengar</w:t>
            </w:r>
          </w:p>
        </w:tc>
        <w:tc>
          <w:tcPr>
            <w:tcW w:w="3060" w:type="dxa"/>
            <w:vAlign w:val="center"/>
          </w:tcPr>
          <w:p w14:paraId="5092A2CD" w14:textId="77777777" w:rsidR="00CE6B48" w:rsidRDefault="00CE6B48" w:rsidP="00CC14D8"/>
        </w:tc>
        <w:tc>
          <w:tcPr>
            <w:tcW w:w="2790" w:type="dxa"/>
            <w:vAlign w:val="center"/>
          </w:tcPr>
          <w:p w14:paraId="247C81AB" w14:textId="77777777" w:rsidR="00CE6B48" w:rsidRDefault="00671DD4" w:rsidP="00CC14D8">
            <w:r>
              <w:t>Þyngdartap</w:t>
            </w:r>
          </w:p>
          <w:p w14:paraId="578745E0" w14:textId="77777777" w:rsidR="00CE6B48" w:rsidRDefault="00671DD4" w:rsidP="00CC14D8">
            <w:r>
              <w:t>Bílirúbínhækkun í blóði</w:t>
            </w:r>
          </w:p>
        </w:tc>
      </w:tr>
      <w:tr w:rsidR="00BF0C5A" w14:paraId="0C52575A" w14:textId="77777777" w:rsidTr="00034BD6">
        <w:trPr>
          <w:trHeight w:val="332"/>
        </w:trPr>
        <w:tc>
          <w:tcPr>
            <w:tcW w:w="9810" w:type="dxa"/>
            <w:gridSpan w:val="4"/>
            <w:vAlign w:val="center"/>
          </w:tcPr>
          <w:p w14:paraId="731F22F3" w14:textId="77777777" w:rsidR="00CE6B48" w:rsidRDefault="00671DD4" w:rsidP="00CC14D8">
            <w:pPr>
              <w:spacing w:before="120"/>
              <w:rPr>
                <w:bCs/>
              </w:rPr>
            </w:pPr>
            <w:r>
              <w:rPr>
                <w:vertAlign w:val="superscript"/>
              </w:rPr>
              <w:t>a</w:t>
            </w:r>
            <w:r>
              <w:t>Einungis er greint frá hæstu tíðninni sem kom fram í rannsóknunum (byggt á rannsóknunum VIALE-A og M14-358).</w:t>
            </w:r>
          </w:p>
          <w:p w14:paraId="0C8CB041" w14:textId="77777777" w:rsidR="00CE6B48" w:rsidRDefault="00671DD4" w:rsidP="00CC14D8">
            <w:pPr>
              <w:spacing w:before="120"/>
              <w:rPr>
                <w:bCs/>
              </w:rPr>
            </w:pPr>
            <w:r>
              <w:rPr>
                <w:vertAlign w:val="superscript"/>
              </w:rPr>
              <w:t>b</w:t>
            </w:r>
            <w:r>
              <w:t>Felur í sér mörg hugtök fyrir aukaverkunina.</w:t>
            </w:r>
          </w:p>
        </w:tc>
      </w:tr>
    </w:tbl>
    <w:p w14:paraId="4DEDD1D7" w14:textId="77777777" w:rsidR="00CE6B48" w:rsidRDefault="00CE6B48" w:rsidP="00120DAC">
      <w:pPr>
        <w:autoSpaceDE w:val="0"/>
        <w:autoSpaceDN w:val="0"/>
        <w:adjustRightInd w:val="0"/>
        <w:rPr>
          <w:szCs w:val="22"/>
        </w:rPr>
      </w:pPr>
    </w:p>
    <w:p w14:paraId="3797FD26" w14:textId="77777777" w:rsidR="00CE6B48" w:rsidRDefault="00671DD4" w:rsidP="00120DAC">
      <w:pPr>
        <w:autoSpaceDE w:val="0"/>
        <w:autoSpaceDN w:val="0"/>
        <w:adjustRightInd w:val="0"/>
        <w:rPr>
          <w:szCs w:val="22"/>
          <w:u w:val="single"/>
        </w:rPr>
      </w:pPr>
      <w:r>
        <w:rPr>
          <w:i/>
          <w:szCs w:val="22"/>
          <w:u w:val="single"/>
        </w:rPr>
        <w:t>Meðferð hætt og skammtaminnkun vegna aukaverkana</w:t>
      </w:r>
    </w:p>
    <w:p w14:paraId="5CD75EB0" w14:textId="77777777" w:rsidR="00CE6B48" w:rsidRDefault="00CE6B48" w:rsidP="00120DAC">
      <w:pPr>
        <w:autoSpaceDE w:val="0"/>
        <w:autoSpaceDN w:val="0"/>
        <w:adjustRightInd w:val="0"/>
        <w:rPr>
          <w:szCs w:val="22"/>
        </w:rPr>
      </w:pPr>
    </w:p>
    <w:p w14:paraId="4D587581" w14:textId="77777777" w:rsidR="00CE6B48" w:rsidRPr="000D3515" w:rsidRDefault="00671DD4" w:rsidP="00120DAC">
      <w:pPr>
        <w:autoSpaceDE w:val="0"/>
        <w:autoSpaceDN w:val="0"/>
        <w:adjustRightInd w:val="0"/>
        <w:rPr>
          <w:i/>
          <w:iCs/>
        </w:rPr>
      </w:pPr>
      <w:r w:rsidRPr="000D3515">
        <w:rPr>
          <w:i/>
          <w:iCs/>
        </w:rPr>
        <w:t>Langvinnt eitilfrumuhvítblæði</w:t>
      </w:r>
    </w:p>
    <w:p w14:paraId="55A0C176" w14:textId="77777777" w:rsidR="00CE6B48" w:rsidRDefault="00CE6B48" w:rsidP="00120DAC">
      <w:pPr>
        <w:autoSpaceDE w:val="0"/>
        <w:autoSpaceDN w:val="0"/>
        <w:adjustRightInd w:val="0"/>
        <w:rPr>
          <w:ins w:id="284" w:author="AbbVie10" w:date="2026-04-11T20:23:00Z"/>
          <w:szCs w:val="22"/>
        </w:rPr>
      </w:pPr>
    </w:p>
    <w:p w14:paraId="554EA334" w14:textId="29BECDB5" w:rsidR="000E68FA" w:rsidRDefault="00671DD4" w:rsidP="00120DAC">
      <w:pPr>
        <w:autoSpaceDE w:val="0"/>
        <w:autoSpaceDN w:val="0"/>
        <w:adjustRightInd w:val="0"/>
        <w:rPr>
          <w:ins w:id="285" w:author="Vistor_24" w:date="2026-04-27T11:01:00Z"/>
          <w:szCs w:val="22"/>
        </w:rPr>
      </w:pPr>
      <w:ins w:id="286" w:author="AbbVie10" w:date="2026-04-12T09:09:00Z">
        <w:r>
          <w:rPr>
            <w:szCs w:val="22"/>
          </w:rPr>
          <w:t xml:space="preserve">Meðferð var hætt vegna aukaverkana </w:t>
        </w:r>
        <w:r w:rsidR="000B486D">
          <w:rPr>
            <w:szCs w:val="22"/>
          </w:rPr>
          <w:t>hjá 8% sjúklinga sem fengu meðfer</w:t>
        </w:r>
      </w:ins>
      <w:ins w:id="287" w:author="AbbVie10" w:date="2026-04-12T09:10:00Z">
        <w:r w:rsidR="000B486D">
          <w:rPr>
            <w:szCs w:val="22"/>
          </w:rPr>
          <w:t>ð með venetoclaxi ásamt acalabrutin</w:t>
        </w:r>
      </w:ins>
      <w:ins w:id="288" w:author="AbbVie10" w:date="2026-04-12T09:11:00Z">
        <w:r w:rsidR="001224DD">
          <w:rPr>
            <w:szCs w:val="22"/>
          </w:rPr>
          <w:t>i</w:t>
        </w:r>
      </w:ins>
      <w:ins w:id="289" w:author="AbbVie10" w:date="2026-04-12T09:10:00Z">
        <w:r w:rsidR="000B486D">
          <w:rPr>
            <w:szCs w:val="22"/>
          </w:rPr>
          <w:t>bi, og hjá 20% sjúklinga sem fengu meðferð með venetoclaxi á</w:t>
        </w:r>
      </w:ins>
      <w:ins w:id="290" w:author="Vistor_24" w:date="2026-04-27T11:01:00Z">
        <w:r w:rsidR="007D7235">
          <w:rPr>
            <w:szCs w:val="22"/>
          </w:rPr>
          <w:t>s</w:t>
        </w:r>
      </w:ins>
      <w:ins w:id="291" w:author="AbbVie10" w:date="2026-04-12T09:10:00Z">
        <w:r w:rsidR="000B486D">
          <w:rPr>
            <w:szCs w:val="22"/>
          </w:rPr>
          <w:t xml:space="preserve">amt acalabrutinibi og </w:t>
        </w:r>
        <w:r w:rsidR="001224DD">
          <w:rPr>
            <w:szCs w:val="22"/>
          </w:rPr>
          <w:t>obinutuzumabi í AMPLIFY rannsókninni.</w:t>
        </w:r>
      </w:ins>
    </w:p>
    <w:p w14:paraId="07027A3A" w14:textId="77777777" w:rsidR="001110D4" w:rsidRDefault="001110D4" w:rsidP="00120DAC">
      <w:pPr>
        <w:autoSpaceDE w:val="0"/>
        <w:autoSpaceDN w:val="0"/>
        <w:adjustRightInd w:val="0"/>
        <w:rPr>
          <w:szCs w:val="22"/>
        </w:rPr>
      </w:pPr>
    </w:p>
    <w:p w14:paraId="132A9F6A" w14:textId="104297F8" w:rsidR="00CE6B48" w:rsidRDefault="00671DD4" w:rsidP="00120DAC">
      <w:pPr>
        <w:autoSpaceDE w:val="0"/>
        <w:autoSpaceDN w:val="0"/>
        <w:adjustRightInd w:val="0"/>
        <w:rPr>
          <w:ins w:id="292" w:author="AbbVie10" w:date="2026-04-12T09:13:00Z"/>
          <w:szCs w:val="22"/>
        </w:rPr>
      </w:pPr>
      <w:r>
        <w:rPr>
          <w:szCs w:val="22"/>
        </w:rPr>
        <w:t xml:space="preserve">Meðferð var hætt vegna aukaverkana hjá 16% sjúklinga sem fengu meðferð með samsetningu venetoclax og obinutuzumabs eða rituximabs í CLL14 og MURANO rannsóknunum, </w:t>
      </w:r>
      <w:ins w:id="293" w:author="AbbVie10" w:date="2026-04-12T09:11:00Z">
        <w:r w:rsidR="00954373">
          <w:rPr>
            <w:szCs w:val="22"/>
          </w:rPr>
          <w:t>og hjá 21%</w:t>
        </w:r>
        <w:r w:rsidR="0092521C">
          <w:rPr>
            <w:szCs w:val="22"/>
          </w:rPr>
          <w:t xml:space="preserve"> og 7% sjúklinga sem fengu meðf</w:t>
        </w:r>
      </w:ins>
      <w:ins w:id="294" w:author="AbbVie10" w:date="2026-04-12T09:12:00Z">
        <w:r w:rsidR="007405B8">
          <w:rPr>
            <w:szCs w:val="22"/>
          </w:rPr>
          <w:t>e</w:t>
        </w:r>
      </w:ins>
      <w:ins w:id="295" w:author="AbbVie10" w:date="2026-04-12T09:11:00Z">
        <w:r w:rsidR="0092521C">
          <w:rPr>
            <w:szCs w:val="22"/>
          </w:rPr>
          <w:t xml:space="preserve">rð með </w:t>
        </w:r>
      </w:ins>
      <w:ins w:id="296" w:author="AbbVie10" w:date="2026-04-12T09:12:00Z">
        <w:r w:rsidR="0092521C">
          <w:rPr>
            <w:szCs w:val="22"/>
          </w:rPr>
          <w:t xml:space="preserve">venetoclaxi ásamt ibrutinibi í GLOW og CAPTIVATE rannsóknunum, </w:t>
        </w:r>
      </w:ins>
      <w:r>
        <w:rPr>
          <w:szCs w:val="22"/>
        </w:rPr>
        <w:t>tilgreint í sömu röð. Í rannsóknunum á venetoclaxi sem einlyfjameðferð hættu 11% sjúklinga meðferð vegna aukaverkana.</w:t>
      </w:r>
    </w:p>
    <w:p w14:paraId="3151A4CD" w14:textId="77777777" w:rsidR="007405B8" w:rsidRDefault="007405B8" w:rsidP="00120DAC">
      <w:pPr>
        <w:autoSpaceDE w:val="0"/>
        <w:autoSpaceDN w:val="0"/>
        <w:adjustRightInd w:val="0"/>
        <w:rPr>
          <w:ins w:id="297" w:author="AbbVie10" w:date="2026-04-12T09:13:00Z"/>
          <w:szCs w:val="22"/>
        </w:rPr>
      </w:pPr>
    </w:p>
    <w:p w14:paraId="24955559" w14:textId="5A478351" w:rsidR="007405B8" w:rsidRDefault="00671DD4" w:rsidP="00120DAC">
      <w:pPr>
        <w:autoSpaceDE w:val="0"/>
        <w:autoSpaceDN w:val="0"/>
        <w:adjustRightInd w:val="0"/>
        <w:rPr>
          <w:ins w:id="298" w:author="Vistor_24" w:date="2026-04-27T11:05:00Z"/>
          <w:szCs w:val="22"/>
        </w:rPr>
      </w:pPr>
      <w:ins w:id="299" w:author="AbbVie10" w:date="2026-04-12T09:13:00Z">
        <w:r>
          <w:rPr>
            <w:szCs w:val="22"/>
          </w:rPr>
          <w:t xml:space="preserve">Skammtar voru minnkaðir vegna aukaverkana </w:t>
        </w:r>
      </w:ins>
      <w:ins w:id="300" w:author="AbbVie10" w:date="2026-04-12T09:14:00Z">
        <w:r w:rsidR="00052571">
          <w:rPr>
            <w:szCs w:val="22"/>
          </w:rPr>
          <w:t>hjá 14% sjúklinga sem fengu meðferð með venetoclaxi ásamt acalabrutinibi, og hjá 21% sjúkling</w:t>
        </w:r>
      </w:ins>
      <w:ins w:id="301" w:author="AbbVie10" w:date="2026-04-12T09:15:00Z">
        <w:r w:rsidR="00CE130A">
          <w:rPr>
            <w:szCs w:val="22"/>
          </w:rPr>
          <w:t>a</w:t>
        </w:r>
      </w:ins>
      <w:ins w:id="302" w:author="AbbVie10" w:date="2026-04-12T09:14:00Z">
        <w:r w:rsidR="00052571">
          <w:rPr>
            <w:szCs w:val="22"/>
          </w:rPr>
          <w:t xml:space="preserve"> sem fengu meðferð með venetoclaxi ásamt </w:t>
        </w:r>
        <w:r w:rsidR="00CE130A">
          <w:rPr>
            <w:szCs w:val="22"/>
          </w:rPr>
          <w:t>acalabrutinibi og obinutuzumabi í AMPL</w:t>
        </w:r>
      </w:ins>
      <w:ins w:id="303" w:author="AbbVie10" w:date="2026-04-12T09:15:00Z">
        <w:r w:rsidR="00CE130A">
          <w:rPr>
            <w:szCs w:val="22"/>
          </w:rPr>
          <w:t>IFY rannsókninni.</w:t>
        </w:r>
      </w:ins>
    </w:p>
    <w:p w14:paraId="60C3A60D" w14:textId="77777777" w:rsidR="00567047" w:rsidRDefault="00567047" w:rsidP="00120DAC">
      <w:pPr>
        <w:autoSpaceDE w:val="0"/>
        <w:autoSpaceDN w:val="0"/>
        <w:adjustRightInd w:val="0"/>
        <w:rPr>
          <w:szCs w:val="22"/>
        </w:rPr>
      </w:pPr>
    </w:p>
    <w:p w14:paraId="5A978A2C" w14:textId="1D02C643" w:rsidR="00CE6B48" w:rsidRDefault="00671DD4" w:rsidP="00120DAC">
      <w:pPr>
        <w:autoSpaceDE w:val="0"/>
        <w:autoSpaceDN w:val="0"/>
        <w:adjustRightInd w:val="0"/>
        <w:rPr>
          <w:szCs w:val="22"/>
        </w:rPr>
      </w:pPr>
      <w:r w:rsidRPr="00F245D0">
        <w:rPr>
          <w:szCs w:val="22"/>
        </w:rPr>
        <w:t>Skammta</w:t>
      </w:r>
      <w:r w:rsidRPr="00247CE3">
        <w:rPr>
          <w:szCs w:val="22"/>
        </w:rPr>
        <w:t xml:space="preserve">r voru </w:t>
      </w:r>
      <w:r w:rsidRPr="00F245D0">
        <w:rPr>
          <w:szCs w:val="22"/>
        </w:rPr>
        <w:t>minnkaðir vegna aukaverkana hjá 21% sjúklinga sem fengu meðferð með venetoclax</w:t>
      </w:r>
      <w:r>
        <w:rPr>
          <w:szCs w:val="22"/>
        </w:rPr>
        <w:t>i</w:t>
      </w:r>
      <w:r w:rsidRPr="00F245D0">
        <w:rPr>
          <w:szCs w:val="22"/>
        </w:rPr>
        <w:t xml:space="preserve"> </w:t>
      </w:r>
      <w:r>
        <w:rPr>
          <w:szCs w:val="22"/>
        </w:rPr>
        <w:t>ásamt</w:t>
      </w:r>
      <w:r w:rsidRPr="00F245D0">
        <w:rPr>
          <w:szCs w:val="22"/>
        </w:rPr>
        <w:t xml:space="preserve"> obinutuzumab</w:t>
      </w:r>
      <w:r>
        <w:rPr>
          <w:szCs w:val="22"/>
        </w:rPr>
        <w:t xml:space="preserve">i </w:t>
      </w:r>
      <w:r w:rsidRPr="00F245D0">
        <w:rPr>
          <w:szCs w:val="22"/>
        </w:rPr>
        <w:t xml:space="preserve">í CLL14 rannsókninni, </w:t>
      </w:r>
      <w:ins w:id="304" w:author="AbbVie10" w:date="2026-04-12T09:15:00Z">
        <w:r w:rsidR="00AA5073">
          <w:rPr>
            <w:szCs w:val="22"/>
          </w:rPr>
          <w:t>h</w:t>
        </w:r>
      </w:ins>
      <w:ins w:id="305" w:author="AbbVie10" w:date="2026-04-12T09:16:00Z">
        <w:r w:rsidR="00AA5073">
          <w:rPr>
            <w:szCs w:val="22"/>
          </w:rPr>
          <w:t xml:space="preserve">já </w:t>
        </w:r>
        <w:r w:rsidR="00E34279">
          <w:rPr>
            <w:szCs w:val="22"/>
          </w:rPr>
          <w:t>26% og 20% sjúklinga sem fengu meðf</w:t>
        </w:r>
      </w:ins>
      <w:ins w:id="306" w:author="AbbVie10" w:date="2026-04-12T09:17:00Z">
        <w:r w:rsidR="00053D66">
          <w:rPr>
            <w:szCs w:val="22"/>
          </w:rPr>
          <w:t>e</w:t>
        </w:r>
      </w:ins>
      <w:ins w:id="307" w:author="AbbVie10" w:date="2026-04-12T09:16:00Z">
        <w:r w:rsidR="00E34279">
          <w:rPr>
            <w:szCs w:val="22"/>
          </w:rPr>
          <w:t>rð með venetoclaxi ásamt ibrutinibi í GLOW og CAPTIVATE rannsóknunum</w:t>
        </w:r>
      </w:ins>
      <w:ins w:id="308" w:author="Vistor_24" w:date="2026-04-27T11:06:00Z">
        <w:r w:rsidR="004D14D2">
          <w:rPr>
            <w:szCs w:val="22"/>
          </w:rPr>
          <w:t>, tilgreint</w:t>
        </w:r>
      </w:ins>
      <w:ins w:id="309" w:author="AbbVie10" w:date="2026-04-12T09:16:00Z">
        <w:r w:rsidR="00E34279">
          <w:rPr>
            <w:szCs w:val="22"/>
          </w:rPr>
          <w:t xml:space="preserve"> </w:t>
        </w:r>
      </w:ins>
      <w:ins w:id="310" w:author="AbbVie10" w:date="2026-04-12T09:17:00Z">
        <w:del w:id="311" w:author="Vistor_24" w:date="2026-04-27T11:06:00Z">
          <w:r w:rsidR="004211AF">
            <w:rPr>
              <w:szCs w:val="22"/>
            </w:rPr>
            <w:delText>(</w:delText>
          </w:r>
        </w:del>
      </w:ins>
      <w:ins w:id="312" w:author="AbbVie10" w:date="2026-04-12T09:16:00Z">
        <w:r w:rsidR="00E34279">
          <w:rPr>
            <w:szCs w:val="22"/>
          </w:rPr>
          <w:t>í sömu röð</w:t>
        </w:r>
      </w:ins>
      <w:ins w:id="313" w:author="AbbVie10" w:date="2026-04-12T09:17:00Z">
        <w:del w:id="314" w:author="Vistor_24" w:date="2026-04-27T11:06:00Z">
          <w:r w:rsidR="004211AF">
            <w:rPr>
              <w:szCs w:val="22"/>
            </w:rPr>
            <w:delText>)</w:delText>
          </w:r>
        </w:del>
      </w:ins>
      <w:ins w:id="315" w:author="AbbVie10" w:date="2026-04-12T09:16:00Z">
        <w:r w:rsidR="00E34279">
          <w:rPr>
            <w:szCs w:val="22"/>
          </w:rPr>
          <w:t xml:space="preserve">, </w:t>
        </w:r>
      </w:ins>
      <w:r w:rsidRPr="00F245D0">
        <w:rPr>
          <w:szCs w:val="22"/>
        </w:rPr>
        <w:t>hjá 15% sjúklinga sem fengu meðferð með venetoclax</w:t>
      </w:r>
      <w:r>
        <w:rPr>
          <w:szCs w:val="22"/>
        </w:rPr>
        <w:t>i ásamt</w:t>
      </w:r>
      <w:del w:id="316" w:author="AbbVie10" w:date="2026-04-12T09:16:00Z">
        <w:r w:rsidRPr="00F245D0">
          <w:rPr>
            <w:szCs w:val="22"/>
          </w:rPr>
          <w:delText xml:space="preserve"> og</w:delText>
        </w:r>
      </w:del>
      <w:r w:rsidRPr="00F245D0">
        <w:rPr>
          <w:szCs w:val="22"/>
        </w:rPr>
        <w:t xml:space="preserve"> rituximab</w:t>
      </w:r>
      <w:r>
        <w:rPr>
          <w:szCs w:val="22"/>
        </w:rPr>
        <w:t>i í MURANO rannsókninni og 14% sjúklinga sem fengu meðferð með venetoclax í rannsóknunum á einlyfjameðferð.</w:t>
      </w:r>
    </w:p>
    <w:p w14:paraId="029C8F1B" w14:textId="77777777" w:rsidR="00CE6B48" w:rsidRDefault="00CE6B48" w:rsidP="00120DAC">
      <w:pPr>
        <w:autoSpaceDE w:val="0"/>
        <w:autoSpaceDN w:val="0"/>
        <w:adjustRightInd w:val="0"/>
        <w:rPr>
          <w:szCs w:val="22"/>
        </w:rPr>
      </w:pPr>
    </w:p>
    <w:p w14:paraId="74AECFF5" w14:textId="77777777" w:rsidR="00F220BE" w:rsidRDefault="00671DD4" w:rsidP="00120DAC">
      <w:pPr>
        <w:autoSpaceDE w:val="0"/>
        <w:autoSpaceDN w:val="0"/>
        <w:adjustRightInd w:val="0"/>
        <w:rPr>
          <w:ins w:id="317" w:author="Vistor_24" w:date="2026-04-27T11:11:00Z"/>
          <w:szCs w:val="22"/>
        </w:rPr>
      </w:pPr>
      <w:ins w:id="318" w:author="AbbVie10" w:date="2026-04-12T09:17:00Z">
        <w:r>
          <w:rPr>
            <w:szCs w:val="22"/>
          </w:rPr>
          <w:t xml:space="preserve">Hlé var gert á meðferð vegna aukaverkana hjá 50% </w:t>
        </w:r>
      </w:ins>
      <w:ins w:id="319" w:author="AbbVie10" w:date="2026-04-12T09:18:00Z">
        <w:r>
          <w:rPr>
            <w:szCs w:val="22"/>
          </w:rPr>
          <w:t xml:space="preserve">sjúklinga </w:t>
        </w:r>
        <w:r w:rsidR="00E171DF">
          <w:rPr>
            <w:szCs w:val="22"/>
          </w:rPr>
          <w:t xml:space="preserve">sem fengu meðferð með venetoclaxi ásamt acalabrutinibi og hjá 65% sjúklinga sem fengu meðferð með venetoclaxi ásamt acalabrutinibi og </w:t>
        </w:r>
        <w:r w:rsidR="00E84FF3">
          <w:rPr>
            <w:szCs w:val="22"/>
          </w:rPr>
          <w:t>obinutuzumabi í AMPLIFY rannsókn</w:t>
        </w:r>
      </w:ins>
      <w:ins w:id="320" w:author="AbbVie10" w:date="2026-04-12T09:19:00Z">
        <w:r w:rsidR="00E84FF3">
          <w:rPr>
            <w:szCs w:val="22"/>
          </w:rPr>
          <w:t xml:space="preserve">inni. Algengasta aukaverkunin sem </w:t>
        </w:r>
        <w:r w:rsidR="00FD2856">
          <w:rPr>
            <w:szCs w:val="22"/>
          </w:rPr>
          <w:t xml:space="preserve">leiddi til hlés á venetoclax meðferð í AMPLIFY rannsókninni var </w:t>
        </w:r>
      </w:ins>
      <w:ins w:id="321" w:author="AbbVie10" w:date="2026-04-12T09:20:00Z">
        <w:r w:rsidR="00627417">
          <w:rPr>
            <w:szCs w:val="22"/>
          </w:rPr>
          <w:t xml:space="preserve">daufkyrningafæð (33% </w:t>
        </w:r>
        <w:r w:rsidR="00014731">
          <w:rPr>
            <w:szCs w:val="22"/>
          </w:rPr>
          <w:t>ásamt obinutuzumab</w:t>
        </w:r>
      </w:ins>
      <w:ins w:id="322" w:author="AbbVie10" w:date="2026-04-12T09:21:00Z">
        <w:r w:rsidR="0016660A">
          <w:rPr>
            <w:szCs w:val="22"/>
          </w:rPr>
          <w:t>i</w:t>
        </w:r>
        <w:r w:rsidR="00014731">
          <w:rPr>
            <w:szCs w:val="22"/>
          </w:rPr>
          <w:t xml:space="preserve"> </w:t>
        </w:r>
      </w:ins>
      <w:ins w:id="323" w:author="AbbVie10" w:date="2026-04-12T09:20:00Z">
        <w:r w:rsidR="00627417">
          <w:rPr>
            <w:szCs w:val="22"/>
          </w:rPr>
          <w:t>og 26%</w:t>
        </w:r>
      </w:ins>
      <w:ins w:id="324" w:author="AbbVie10" w:date="2026-04-12T09:21:00Z">
        <w:r w:rsidR="00014731">
          <w:rPr>
            <w:szCs w:val="22"/>
          </w:rPr>
          <w:t xml:space="preserve"> </w:t>
        </w:r>
      </w:ins>
      <w:ins w:id="325" w:author="AbbVie10" w:date="2026-04-12T09:20:00Z">
        <w:r w:rsidR="00627417">
          <w:rPr>
            <w:szCs w:val="22"/>
          </w:rPr>
          <w:t>án obi</w:t>
        </w:r>
        <w:r w:rsidR="00014731">
          <w:rPr>
            <w:szCs w:val="22"/>
          </w:rPr>
          <w:t>nutuzumabs</w:t>
        </w:r>
      </w:ins>
      <w:ins w:id="326" w:author="AbbVie10" w:date="2026-04-12T09:21:00Z">
        <w:r w:rsidR="00014731">
          <w:rPr>
            <w:szCs w:val="22"/>
          </w:rPr>
          <w:t>)</w:t>
        </w:r>
        <w:r w:rsidR="0016660A">
          <w:rPr>
            <w:szCs w:val="22"/>
          </w:rPr>
          <w:t xml:space="preserve">. </w:t>
        </w:r>
      </w:ins>
    </w:p>
    <w:p w14:paraId="1C349EC3" w14:textId="77777777" w:rsidR="00F220BE" w:rsidRDefault="00F220BE" w:rsidP="00120DAC">
      <w:pPr>
        <w:autoSpaceDE w:val="0"/>
        <w:autoSpaceDN w:val="0"/>
        <w:adjustRightInd w:val="0"/>
        <w:rPr>
          <w:ins w:id="327" w:author="Vistor_24" w:date="2026-04-27T11:11:00Z"/>
          <w:szCs w:val="22"/>
        </w:rPr>
      </w:pPr>
    </w:p>
    <w:p w14:paraId="4B2ABF79" w14:textId="5BA5C5DD" w:rsidR="00CE6B48" w:rsidRDefault="00671DD4" w:rsidP="00120DAC">
      <w:pPr>
        <w:autoSpaceDE w:val="0"/>
        <w:autoSpaceDN w:val="0"/>
        <w:adjustRightInd w:val="0"/>
        <w:rPr>
          <w:szCs w:val="22"/>
        </w:rPr>
      </w:pPr>
      <w:r>
        <w:rPr>
          <w:szCs w:val="22"/>
        </w:rPr>
        <w:t>Hlé var gert á meðferð vegna aukaverkana hjá 74% sjúklinga sem fengu meðferð með samsetningu venetoclax og obinutuzumabs í CLL14 rannsókninni</w:t>
      </w:r>
      <w:ins w:id="328" w:author="AbbVie10" w:date="2026-04-12T09:21:00Z">
        <w:r w:rsidR="003970B2">
          <w:rPr>
            <w:szCs w:val="22"/>
          </w:rPr>
          <w:t xml:space="preserve">, hjá 67% sjúklinga sem fengu meðferð með </w:t>
        </w:r>
      </w:ins>
      <w:ins w:id="329" w:author="AbbVie10" w:date="2026-04-12T09:22:00Z">
        <w:r w:rsidR="003970B2">
          <w:rPr>
            <w:szCs w:val="22"/>
          </w:rPr>
          <w:t>samsetningu venetoclax og ibrutinibs í GLOW rannsókninni,</w:t>
        </w:r>
      </w:ins>
      <w:r>
        <w:rPr>
          <w:szCs w:val="22"/>
        </w:rPr>
        <w:t xml:space="preserve"> og hjá 71% sjúklinga sem fengu meðferð með samsetningu venetoclax og rituximabs í MURANO rannsókninni, algengasta aukaverkunin sem leiddi til hlés á venetoclax meðferð var daufkyrningafæð (41%</w:t>
      </w:r>
      <w:ins w:id="330" w:author="AbbVie10" w:date="2026-04-12T09:22:00Z">
        <w:r w:rsidR="00591F58">
          <w:rPr>
            <w:szCs w:val="22"/>
          </w:rPr>
          <w:t>, 19%</w:t>
        </w:r>
      </w:ins>
      <w:r>
        <w:rPr>
          <w:szCs w:val="22"/>
        </w:rPr>
        <w:t xml:space="preserve"> og 43% í CLL14</w:t>
      </w:r>
      <w:ins w:id="331" w:author="AbbVie10" w:date="2026-04-12T09:22:00Z">
        <w:r w:rsidR="00591F58">
          <w:rPr>
            <w:szCs w:val="22"/>
          </w:rPr>
          <w:t>, GLOW</w:t>
        </w:r>
        <w:del w:id="332" w:author="Vistor_24" w:date="2026-04-27T11:11:00Z">
          <w:r w:rsidR="00591F58">
            <w:rPr>
              <w:szCs w:val="22"/>
            </w:rPr>
            <w:delText xml:space="preserve"> </w:delText>
          </w:r>
        </w:del>
      </w:ins>
      <w:r>
        <w:rPr>
          <w:szCs w:val="22"/>
        </w:rPr>
        <w:t xml:space="preserve"> og MURANO rannsóknunum, tilgreint í sömu röð). Í einlyfjarannsóknunum með venetoclaxi var hlé gert á meðferð vegna aukaverkana hjá 40% sjúklinga, algengasta aukaverkunin sem leiddi til hlés á meðferð var daufkyrningafæð (5%).</w:t>
      </w:r>
    </w:p>
    <w:p w14:paraId="4200556F" w14:textId="77777777" w:rsidR="00CE6B48" w:rsidRDefault="00CE6B48" w:rsidP="00120DAC">
      <w:pPr>
        <w:autoSpaceDE w:val="0"/>
        <w:autoSpaceDN w:val="0"/>
        <w:adjustRightInd w:val="0"/>
        <w:rPr>
          <w:szCs w:val="22"/>
        </w:rPr>
      </w:pPr>
    </w:p>
    <w:p w14:paraId="21DA50F4" w14:textId="77777777" w:rsidR="00CE6B48" w:rsidRPr="000D3515" w:rsidRDefault="00671DD4" w:rsidP="00120DAC">
      <w:pPr>
        <w:autoSpaceDE w:val="0"/>
        <w:autoSpaceDN w:val="0"/>
        <w:adjustRightInd w:val="0"/>
        <w:rPr>
          <w:i/>
          <w:iCs/>
          <w:szCs w:val="22"/>
        </w:rPr>
      </w:pPr>
      <w:r w:rsidRPr="000D3515">
        <w:rPr>
          <w:i/>
          <w:iCs/>
          <w:szCs w:val="22"/>
        </w:rPr>
        <w:t>Brátt mergfrumuhvítblæði</w:t>
      </w:r>
      <w:del w:id="333" w:author="Vistor12" w:date="2026-04-27T17:59:00Z">
        <w:r w:rsidRPr="000D3515">
          <w:rPr>
            <w:i/>
            <w:iCs/>
            <w:szCs w:val="22"/>
          </w:rPr>
          <w:delText xml:space="preserve"> </w:delText>
        </w:r>
      </w:del>
    </w:p>
    <w:p w14:paraId="4F605B02" w14:textId="77777777" w:rsidR="00CE6B48" w:rsidRDefault="00CE6B48" w:rsidP="00120DAC">
      <w:pPr>
        <w:autoSpaceDE w:val="0"/>
        <w:autoSpaceDN w:val="0"/>
        <w:adjustRightInd w:val="0"/>
        <w:rPr>
          <w:szCs w:val="22"/>
        </w:rPr>
      </w:pPr>
    </w:p>
    <w:p w14:paraId="3E9048AC" w14:textId="77777777" w:rsidR="00CE6B48" w:rsidRDefault="00671DD4" w:rsidP="00120DAC">
      <w:pPr>
        <w:autoSpaceDE w:val="0"/>
        <w:autoSpaceDN w:val="0"/>
        <w:adjustRightInd w:val="0"/>
        <w:rPr>
          <w:szCs w:val="22"/>
        </w:rPr>
      </w:pPr>
      <w:r>
        <w:rPr>
          <w:szCs w:val="22"/>
        </w:rPr>
        <w:t>Í VIALE</w:t>
      </w:r>
      <w:r>
        <w:rPr>
          <w:szCs w:val="22"/>
        </w:rPr>
        <w:noBreakHyphen/>
        <w:t>A rannsókninni var notkun venetoclax vegna aukaverkana hætt hjá 24% sjúklinga sem fengu samsetta meðferð með venetoclaxi og azacitidini. Venetoclax skammtar voru minnkaðir vegna aukaverkana hjá 2% sjúklinga. Gert var hlé á skömmtun Venetoclax vegna aukaverkana hjá 72% sjúklinga. Meðal þeirra sjúklinga sem náðu fullkomnum bata hvítblæðis í merg þurftu 53% hlé á skömmtun vegna ANC &lt;500/míkrólítra. Algengustu aukaverkanirnar sem leiddu til þess að gert var hlé á skömmtun (&gt;10%) venetoclax voru daufkyrningafæð með hita, daufkyrningafæð, lungnabólga og blóðflagnafæð.</w:t>
      </w:r>
      <w:del w:id="334" w:author="Vistor12" w:date="2026-04-27T17:59:00Z">
        <w:r>
          <w:rPr>
            <w:szCs w:val="22"/>
          </w:rPr>
          <w:delText xml:space="preserve"> </w:delText>
        </w:r>
      </w:del>
    </w:p>
    <w:p w14:paraId="4040CC5F" w14:textId="77777777" w:rsidR="00CE6B48" w:rsidRDefault="00CE6B48" w:rsidP="00120DAC">
      <w:pPr>
        <w:autoSpaceDE w:val="0"/>
        <w:autoSpaceDN w:val="0"/>
        <w:adjustRightInd w:val="0"/>
        <w:rPr>
          <w:szCs w:val="22"/>
        </w:rPr>
      </w:pPr>
    </w:p>
    <w:p w14:paraId="10ED22D8" w14:textId="77777777" w:rsidR="00CE6B48" w:rsidRDefault="00671DD4" w:rsidP="00120DAC">
      <w:pPr>
        <w:autoSpaceDE w:val="0"/>
        <w:autoSpaceDN w:val="0"/>
        <w:adjustRightInd w:val="0"/>
        <w:rPr>
          <w:szCs w:val="22"/>
        </w:rPr>
      </w:pPr>
      <w:r>
        <w:rPr>
          <w:szCs w:val="22"/>
        </w:rPr>
        <w:t>Í M14</w:t>
      </w:r>
      <w:r>
        <w:rPr>
          <w:szCs w:val="22"/>
        </w:rPr>
        <w:noBreakHyphen/>
        <w:t xml:space="preserve">358 rannsókninni var meðferð vegna aukaverkana hætt hjá 26% sjúklinga sem fengu samsetta meðferð með venetoclaxi og decitabini. Skammtar voru minnkaðir vegna aukaverkana hjá 6% sjúklinga. Gert var hlé á skömmtun vegna aukaverkana hjá 65% sjúklinga; algengustu aukaverkanirnar sem leiddu til venetoclax skömmtunarhlés (≥5%) voru daufkyrningafæð með hita, daufkyrningafæð/fækkun daufkyrninga, lungnabólga, fækkun </w:t>
      </w:r>
      <w:r w:rsidRPr="00895303">
        <w:rPr>
          <w:szCs w:val="22"/>
        </w:rPr>
        <w:t>blóðflagna og fækkun</w:t>
      </w:r>
      <w:r>
        <w:rPr>
          <w:szCs w:val="22"/>
        </w:rPr>
        <w:t xml:space="preserve"> hvítkorna.</w:t>
      </w:r>
    </w:p>
    <w:p w14:paraId="745E7322" w14:textId="77777777" w:rsidR="00CE6B48" w:rsidRDefault="00CE6B48" w:rsidP="00120DAC">
      <w:pPr>
        <w:autoSpaceDE w:val="0"/>
        <w:autoSpaceDN w:val="0"/>
        <w:adjustRightInd w:val="0"/>
        <w:rPr>
          <w:szCs w:val="22"/>
        </w:rPr>
      </w:pPr>
    </w:p>
    <w:p w14:paraId="6673E82B" w14:textId="77777777" w:rsidR="00CE6B48" w:rsidRDefault="00671DD4" w:rsidP="00120DAC">
      <w:pPr>
        <w:keepNext/>
        <w:autoSpaceDE w:val="0"/>
        <w:autoSpaceDN w:val="0"/>
        <w:adjustRightInd w:val="0"/>
        <w:rPr>
          <w:szCs w:val="22"/>
          <w:u w:val="single"/>
        </w:rPr>
      </w:pPr>
      <w:r>
        <w:rPr>
          <w:szCs w:val="22"/>
          <w:u w:val="single"/>
        </w:rPr>
        <w:t>Lýsing á völdum aukaverkunum</w:t>
      </w:r>
    </w:p>
    <w:p w14:paraId="079EAD8A" w14:textId="77777777" w:rsidR="00CE6B48" w:rsidRDefault="00CE6B48" w:rsidP="00120DAC">
      <w:pPr>
        <w:keepNext/>
        <w:autoSpaceDE w:val="0"/>
        <w:autoSpaceDN w:val="0"/>
        <w:adjustRightInd w:val="0"/>
        <w:rPr>
          <w:szCs w:val="22"/>
        </w:rPr>
      </w:pPr>
    </w:p>
    <w:p w14:paraId="6D743A88" w14:textId="77777777" w:rsidR="00CE6B48" w:rsidRDefault="00671DD4" w:rsidP="00120DAC">
      <w:pPr>
        <w:keepNext/>
        <w:autoSpaceDE w:val="0"/>
        <w:autoSpaceDN w:val="0"/>
        <w:adjustRightInd w:val="0"/>
        <w:rPr>
          <w:szCs w:val="22"/>
          <w:u w:val="single"/>
        </w:rPr>
      </w:pPr>
      <w:r>
        <w:rPr>
          <w:i/>
          <w:szCs w:val="22"/>
          <w:u w:val="single"/>
        </w:rPr>
        <w:t>Æxlislýsuheilkenni</w:t>
      </w:r>
    </w:p>
    <w:p w14:paraId="1EF6647A" w14:textId="77777777" w:rsidR="00CE6B48" w:rsidRDefault="00CE6B48" w:rsidP="00120DAC">
      <w:pPr>
        <w:keepNext/>
        <w:autoSpaceDE w:val="0"/>
        <w:autoSpaceDN w:val="0"/>
        <w:adjustRightInd w:val="0"/>
        <w:rPr>
          <w:szCs w:val="22"/>
        </w:rPr>
      </w:pPr>
    </w:p>
    <w:p w14:paraId="6D79538A" w14:textId="77777777" w:rsidR="00CE6B48" w:rsidRDefault="00671DD4" w:rsidP="00120DAC">
      <w:pPr>
        <w:keepNext/>
        <w:autoSpaceDE w:val="0"/>
        <w:autoSpaceDN w:val="0"/>
        <w:adjustRightInd w:val="0"/>
        <w:rPr>
          <w:szCs w:val="22"/>
        </w:rPr>
      </w:pPr>
      <w:r>
        <w:rPr>
          <w:szCs w:val="22"/>
        </w:rPr>
        <w:t>Æxlislýsuheilkenni er mikilvæg þekkt áhætta þegar meðferð með venetoclaxi er hafin.</w:t>
      </w:r>
    </w:p>
    <w:p w14:paraId="6286D050" w14:textId="77777777" w:rsidR="00CE6B48" w:rsidRDefault="00CE6B48" w:rsidP="00120DAC">
      <w:pPr>
        <w:keepNext/>
        <w:autoSpaceDE w:val="0"/>
        <w:autoSpaceDN w:val="0"/>
        <w:adjustRightInd w:val="0"/>
        <w:rPr>
          <w:szCs w:val="22"/>
        </w:rPr>
      </w:pPr>
    </w:p>
    <w:p w14:paraId="68F27E94" w14:textId="77777777" w:rsidR="00CE6B48" w:rsidRPr="000D3515" w:rsidRDefault="00671DD4" w:rsidP="00120DAC">
      <w:pPr>
        <w:keepNext/>
        <w:autoSpaceDE w:val="0"/>
        <w:autoSpaceDN w:val="0"/>
        <w:adjustRightInd w:val="0"/>
        <w:rPr>
          <w:i/>
          <w:iCs/>
          <w:szCs w:val="22"/>
        </w:rPr>
      </w:pPr>
      <w:r w:rsidRPr="000D3515">
        <w:rPr>
          <w:i/>
          <w:iCs/>
          <w:szCs w:val="22"/>
        </w:rPr>
        <w:t>Langvinnt eitilfrumuhvítblæði</w:t>
      </w:r>
    </w:p>
    <w:p w14:paraId="39EED4B9" w14:textId="77777777" w:rsidR="00CE6B48" w:rsidRDefault="00CE6B48" w:rsidP="00120DAC">
      <w:pPr>
        <w:autoSpaceDE w:val="0"/>
        <w:autoSpaceDN w:val="0"/>
        <w:adjustRightInd w:val="0"/>
        <w:rPr>
          <w:szCs w:val="22"/>
        </w:rPr>
      </w:pPr>
    </w:p>
    <w:p w14:paraId="1A6398B2" w14:textId="77777777" w:rsidR="00CE6B48" w:rsidRDefault="00671DD4" w:rsidP="00120DAC">
      <w:pPr>
        <w:autoSpaceDE w:val="0"/>
        <w:autoSpaceDN w:val="0"/>
        <w:adjustRightInd w:val="0"/>
        <w:rPr>
          <w:szCs w:val="22"/>
        </w:rPr>
      </w:pPr>
      <w:r>
        <w:rPr>
          <w:szCs w:val="22"/>
        </w:rPr>
        <w:t xml:space="preserve">Í upphafs 1. stigs rannsóknunum til að ákvarða skammta, þar sem tími skammtaaukningar var styttri (2 til 3 vikur) og upphafsskammtur stærri, var tíðni æxlislýsuheilkennis 13% (10/77; 5 tilvik </w:t>
      </w:r>
      <w:r w:rsidR="002351EF" w:rsidRPr="004757A7">
        <w:rPr>
          <w:bCs/>
          <w:iCs/>
          <w:szCs w:val="22"/>
        </w:rPr>
        <w:t>æxlislýsuheilkenni</w:t>
      </w:r>
      <w:r w:rsidR="002351EF">
        <w:rPr>
          <w:bCs/>
          <w:iCs/>
          <w:szCs w:val="22"/>
        </w:rPr>
        <w:t>s</w:t>
      </w:r>
      <w:r>
        <w:rPr>
          <w:szCs w:val="22"/>
        </w:rPr>
        <w:t xml:space="preserve"> greind á rannsóknarstofu; 5 tilvik </w:t>
      </w:r>
      <w:r w:rsidR="002351EF" w:rsidRPr="004757A7">
        <w:rPr>
          <w:bCs/>
          <w:iCs/>
          <w:szCs w:val="22"/>
        </w:rPr>
        <w:t>æxlislýsuheilkenni</w:t>
      </w:r>
      <w:r w:rsidR="002351EF">
        <w:rPr>
          <w:bCs/>
          <w:iCs/>
          <w:szCs w:val="22"/>
        </w:rPr>
        <w:t>s</w:t>
      </w:r>
      <w:r>
        <w:rPr>
          <w:szCs w:val="22"/>
        </w:rPr>
        <w:t xml:space="preserve"> greind klínískt), þ.m.t. 2 banvæn tilvik og 3 tilvik bráðrar nýrnabilunar, einn sjúklingur þurfti himnuskilun.</w:t>
      </w:r>
    </w:p>
    <w:p w14:paraId="79E5B62F" w14:textId="77777777" w:rsidR="00CE6B48" w:rsidRDefault="00CE6B48" w:rsidP="00120DAC">
      <w:pPr>
        <w:autoSpaceDE w:val="0"/>
        <w:autoSpaceDN w:val="0"/>
        <w:adjustRightInd w:val="0"/>
        <w:rPr>
          <w:i/>
          <w:color w:val="000000"/>
        </w:rPr>
      </w:pPr>
    </w:p>
    <w:p w14:paraId="7C8B1AE3" w14:textId="77777777" w:rsidR="00CE6B48" w:rsidRDefault="00671DD4" w:rsidP="00120DAC">
      <w:pPr>
        <w:rPr>
          <w:szCs w:val="22"/>
        </w:rPr>
      </w:pPr>
      <w:r>
        <w:rPr>
          <w:szCs w:val="22"/>
        </w:rPr>
        <w:t xml:space="preserve">Áhætta </w:t>
      </w:r>
      <w:r w:rsidR="002351EF" w:rsidRPr="004757A7">
        <w:rPr>
          <w:bCs/>
          <w:iCs/>
          <w:szCs w:val="22"/>
        </w:rPr>
        <w:t>æxlislýsuheilkenni</w:t>
      </w:r>
      <w:r w:rsidR="002351EF">
        <w:rPr>
          <w:bCs/>
          <w:iCs/>
          <w:szCs w:val="22"/>
        </w:rPr>
        <w:t>s</w:t>
      </w:r>
      <w:r>
        <w:rPr>
          <w:szCs w:val="22"/>
        </w:rPr>
        <w:t xml:space="preserve"> minnkaði eftir endurskoðun á skammtaáætlun og </w:t>
      </w:r>
      <w:r w:rsidRPr="00895303">
        <w:rPr>
          <w:szCs w:val="22"/>
        </w:rPr>
        <w:t>breytingu á forvörnum og ráðstöfunum í tengslum við eftirfylgni. Í klínískum rannsóknum á venetoclaxi voru þeir sjúklingar lagðir inn</w:t>
      </w:r>
      <w:r>
        <w:rPr>
          <w:szCs w:val="22"/>
        </w:rPr>
        <w:t xml:space="preserve"> á sjúkrahús </w:t>
      </w:r>
      <w:r w:rsidRPr="00F245D0">
        <w:rPr>
          <w:szCs w:val="22"/>
        </w:rPr>
        <w:t>sem voru með mælanlegan eitil ≥10 cm eða bæði ALC ≥25 x 10</w:t>
      </w:r>
      <w:r w:rsidRPr="00F245D0">
        <w:rPr>
          <w:szCs w:val="22"/>
          <w:vertAlign w:val="superscript"/>
        </w:rPr>
        <w:t>9</w:t>
      </w:r>
      <w:r w:rsidRPr="00F245D0">
        <w:rPr>
          <w:szCs w:val="22"/>
        </w:rPr>
        <w:t>/l og mælanlegan eitil ≥5 cm til að tryggja betri vökvun og eftirlit fyrsta dag skömmtunar með 20 mg og 50 mg á tíma skammtaaukningar (sjá kafla</w:t>
      </w:r>
      <w:r w:rsidR="00E7795B">
        <w:rPr>
          <w:szCs w:val="22"/>
        </w:rPr>
        <w:t> </w:t>
      </w:r>
      <w:r w:rsidRPr="00F245D0">
        <w:rPr>
          <w:szCs w:val="22"/>
        </w:rPr>
        <w:t>4.2).</w:t>
      </w:r>
    </w:p>
    <w:p w14:paraId="7F93735E" w14:textId="77777777" w:rsidR="00CE6B48" w:rsidRDefault="00CE6B48" w:rsidP="00120DAC">
      <w:pPr>
        <w:rPr>
          <w:szCs w:val="22"/>
        </w:rPr>
      </w:pPr>
    </w:p>
    <w:p w14:paraId="56BDD58F" w14:textId="77777777" w:rsidR="00CE6B48" w:rsidRDefault="00671DD4" w:rsidP="00120DAC">
      <w:pPr>
        <w:autoSpaceDE w:val="0"/>
        <w:autoSpaceDN w:val="0"/>
        <w:adjustRightInd w:val="0"/>
        <w:rPr>
          <w:szCs w:val="22"/>
        </w:rPr>
      </w:pPr>
      <w:r>
        <w:rPr>
          <w:szCs w:val="22"/>
        </w:rPr>
        <w:t>Hjá 168 sjúklingum með CLL sem hófu meðferð með 20 mg dagskammti sem var aukinn á 5 vikum í 400 mg dagskammt í rannsóknum M13-982 og M14</w:t>
      </w:r>
      <w:r w:rsidRPr="00895303">
        <w:rPr>
          <w:szCs w:val="22"/>
        </w:rPr>
        <w:t xml:space="preserve">-032 var hlutfall </w:t>
      </w:r>
      <w:r w:rsidR="002351EF" w:rsidRPr="004757A7">
        <w:rPr>
          <w:bCs/>
          <w:iCs/>
          <w:szCs w:val="22"/>
        </w:rPr>
        <w:t>æxlislýsuheilkenni</w:t>
      </w:r>
      <w:r w:rsidR="002351EF">
        <w:rPr>
          <w:bCs/>
          <w:iCs/>
          <w:szCs w:val="22"/>
        </w:rPr>
        <w:t>s</w:t>
      </w:r>
      <w:r>
        <w:rPr>
          <w:szCs w:val="22"/>
        </w:rPr>
        <w:t xml:space="preserve"> 2%. Öll tilvik voru greind á rannsóknastofu (óeðlileg rannsóknagildi sem uppfylltu ≥2 eftirtalinna skilyrða með innan við 24 klst. millibili: kalíum &gt;6 mmól/l, þvagsýra &gt;476 µmól/l, kalsíum &lt;1,75 mmól/l eða fosfór &gt;1,5 mmól/l; eða voru tilkynnt sem </w:t>
      </w:r>
      <w:r w:rsidR="002351EF" w:rsidRPr="004757A7">
        <w:rPr>
          <w:bCs/>
          <w:iCs/>
          <w:szCs w:val="22"/>
        </w:rPr>
        <w:t>æxlislýsuheilkenni</w:t>
      </w:r>
      <w:r>
        <w:rPr>
          <w:szCs w:val="22"/>
        </w:rPr>
        <w:t>) og urðu hjá sjúklingum sem höfðu eitil/eitla ≥5 cm eða ALC ≥25 x 10</w:t>
      </w:r>
      <w:r>
        <w:rPr>
          <w:szCs w:val="22"/>
          <w:vertAlign w:val="superscript"/>
        </w:rPr>
        <w:t>9</w:t>
      </w:r>
      <w:r>
        <w:rPr>
          <w:szCs w:val="22"/>
        </w:rPr>
        <w:t xml:space="preserve">/l. Engin tilvik </w:t>
      </w:r>
      <w:r w:rsidR="002351EF" w:rsidRPr="004757A7">
        <w:rPr>
          <w:bCs/>
          <w:iCs/>
          <w:szCs w:val="22"/>
        </w:rPr>
        <w:t>æxlislýsuheilkenni</w:t>
      </w:r>
      <w:r w:rsidR="002351EF">
        <w:rPr>
          <w:bCs/>
          <w:iCs/>
          <w:szCs w:val="22"/>
        </w:rPr>
        <w:t>s</w:t>
      </w:r>
      <w:r>
        <w:rPr>
          <w:szCs w:val="22"/>
        </w:rPr>
        <w:t xml:space="preserve"> komu fram hjá þessum sjúklingum sem höfðu klínískar afleiðingar svo sem bráða nýrnabilun, hjartsláttaróreglu eða skyndidauða og/eða flog. Allir sjúklingar höfðu kreatínínúthreinsun (CrCl) ≥50 ml/mín. </w:t>
      </w:r>
    </w:p>
    <w:p w14:paraId="4BB6A4E4" w14:textId="77777777" w:rsidR="00CE6B48" w:rsidRDefault="00CE6B48" w:rsidP="00120DAC">
      <w:pPr>
        <w:autoSpaceDE w:val="0"/>
        <w:autoSpaceDN w:val="0"/>
        <w:adjustRightInd w:val="0"/>
        <w:rPr>
          <w:szCs w:val="22"/>
        </w:rPr>
      </w:pPr>
    </w:p>
    <w:p w14:paraId="38E0A5C8" w14:textId="593C1C8E" w:rsidR="00CE6B48" w:rsidRDefault="00671DD4" w:rsidP="00120DAC">
      <w:pPr>
        <w:autoSpaceDE w:val="0"/>
        <w:autoSpaceDN w:val="0"/>
        <w:adjustRightInd w:val="0"/>
        <w:rPr>
          <w:szCs w:val="22"/>
        </w:rPr>
      </w:pPr>
      <w:r>
        <w:rPr>
          <w:szCs w:val="22"/>
        </w:rPr>
        <w:t xml:space="preserve">Í opnu, slembiröðuðu 3. stigs rannsókninni (MURANO), var tíðni </w:t>
      </w:r>
      <w:r w:rsidR="002351EF" w:rsidRPr="004757A7">
        <w:rPr>
          <w:bCs/>
          <w:iCs/>
          <w:szCs w:val="22"/>
        </w:rPr>
        <w:t>æxlislýsuheilkenni</w:t>
      </w:r>
      <w:r w:rsidR="002351EF">
        <w:rPr>
          <w:bCs/>
          <w:iCs/>
          <w:szCs w:val="22"/>
        </w:rPr>
        <w:t>s</w:t>
      </w:r>
      <w:r>
        <w:rPr>
          <w:szCs w:val="22"/>
        </w:rPr>
        <w:t xml:space="preserve"> 3% (6/194) hjá sjúklingum sem fengu meðferð með venetoclaxi + rituximabi. Eftir að 77/389</w:t>
      </w:r>
      <w:ins w:id="335" w:author="Vistor12" w:date="2026-04-27T18:00:00Z">
        <w:r w:rsidR="00623882">
          <w:rPr>
            <w:szCs w:val="22"/>
          </w:rPr>
          <w:t> </w:t>
        </w:r>
      </w:ins>
      <w:del w:id="336" w:author="Vistor12" w:date="2026-04-27T18:00:00Z">
        <w:r>
          <w:rPr>
            <w:szCs w:val="22"/>
          </w:rPr>
          <w:delText xml:space="preserve"> </w:delText>
        </w:r>
      </w:del>
      <w:r>
        <w:rPr>
          <w:szCs w:val="22"/>
        </w:rPr>
        <w:t xml:space="preserve">sjúklingar voru skráðir í rannsóknina var rannsóknaráætluninni breytt til að bæta við yfirstandandi fyrirbyggjandi meðferð við </w:t>
      </w:r>
      <w:r w:rsidR="002351EF" w:rsidRPr="004757A7">
        <w:rPr>
          <w:bCs/>
          <w:iCs/>
          <w:szCs w:val="22"/>
        </w:rPr>
        <w:t>æxlislýsuheilkenni</w:t>
      </w:r>
      <w:r>
        <w:rPr>
          <w:szCs w:val="22"/>
        </w:rPr>
        <w:t xml:space="preserve"> og eftirliti sem lýst er í „Skammtar“ (sjá kafla 4.2). Öll tilfelli </w:t>
      </w:r>
      <w:r w:rsidR="002351EF" w:rsidRPr="004757A7">
        <w:rPr>
          <w:bCs/>
          <w:iCs/>
          <w:szCs w:val="22"/>
        </w:rPr>
        <w:t>æxlislýsuheilkenni</w:t>
      </w:r>
      <w:r w:rsidR="002351EF">
        <w:rPr>
          <w:bCs/>
          <w:iCs/>
          <w:szCs w:val="22"/>
        </w:rPr>
        <w:t>s</w:t>
      </w:r>
      <w:r>
        <w:rPr>
          <w:szCs w:val="22"/>
        </w:rPr>
        <w:t xml:space="preserve"> komu fram meðan á tímabili skammtaaukningar venetoclax stóð og gengu til baka innan tveggja daga. Allir sex sjúklingarnir kláruðu skammtaaðlögunin og náðu ráðlögðum dagskammti, 400 mg af venetoclaxi. Klínískt </w:t>
      </w:r>
      <w:r w:rsidR="002351EF" w:rsidRPr="004757A7">
        <w:rPr>
          <w:bCs/>
          <w:iCs/>
          <w:szCs w:val="22"/>
        </w:rPr>
        <w:t>æxlislýsuheilkenni</w:t>
      </w:r>
      <w:r>
        <w:rPr>
          <w:szCs w:val="22"/>
        </w:rPr>
        <w:t xml:space="preserve"> kom ekki fram hjá sjúklingum sem fylgdu yfirstandandi 5</w:t>
      </w:r>
      <w:ins w:id="337" w:author="Vistor12" w:date="2026-04-27T18:00:00Z">
        <w:r w:rsidR="00623882">
          <w:rPr>
            <w:szCs w:val="22"/>
          </w:rPr>
          <w:t> </w:t>
        </w:r>
      </w:ins>
      <w:del w:id="338" w:author="Vistor12" w:date="2026-04-27T18:00:00Z">
        <w:r>
          <w:rPr>
            <w:szCs w:val="22"/>
          </w:rPr>
          <w:delText xml:space="preserve"> </w:delText>
        </w:r>
      </w:del>
      <w:r>
        <w:rPr>
          <w:szCs w:val="22"/>
        </w:rPr>
        <w:t xml:space="preserve">vikna áætlun skammtastillingar og fyrirbyggjandi meðferð við </w:t>
      </w:r>
      <w:r w:rsidR="002351EF" w:rsidRPr="004757A7">
        <w:rPr>
          <w:bCs/>
          <w:iCs/>
          <w:szCs w:val="22"/>
        </w:rPr>
        <w:t>æxlislýsuheilkenni</w:t>
      </w:r>
      <w:r>
        <w:rPr>
          <w:szCs w:val="22"/>
        </w:rPr>
        <w:t xml:space="preserve"> og eftirlitsaðgerðum (sjá kafla 4.2). Hlutfall óeðlilegra rannsóknagilda af stigi </w:t>
      </w:r>
      <w:r>
        <w:t xml:space="preserve">≥3 </w:t>
      </w:r>
      <w:r>
        <w:rPr>
          <w:szCs w:val="22"/>
        </w:rPr>
        <w:t xml:space="preserve">sem tengdust </w:t>
      </w:r>
      <w:r w:rsidR="002351EF" w:rsidRPr="004757A7">
        <w:rPr>
          <w:bCs/>
          <w:iCs/>
          <w:szCs w:val="22"/>
        </w:rPr>
        <w:t>æxlislýsuheilkenni</w:t>
      </w:r>
      <w:r>
        <w:rPr>
          <w:szCs w:val="22"/>
        </w:rPr>
        <w:t xml:space="preserve"> voru blóðkalíumhækkun 1%, blóðfosfathækkun 1% og þvagsýrudreyri 1%.</w:t>
      </w:r>
    </w:p>
    <w:p w14:paraId="1D44B32A" w14:textId="77777777" w:rsidR="00CE6B48" w:rsidRDefault="00CE6B48" w:rsidP="00120DAC">
      <w:pPr>
        <w:autoSpaceDE w:val="0"/>
        <w:autoSpaceDN w:val="0"/>
        <w:adjustRightInd w:val="0"/>
        <w:rPr>
          <w:szCs w:val="22"/>
        </w:rPr>
      </w:pPr>
    </w:p>
    <w:p w14:paraId="6F9A0D00" w14:textId="0D4D5D3B" w:rsidR="00CE6B48" w:rsidRDefault="00671DD4" w:rsidP="00120DAC">
      <w:pPr>
        <w:autoSpaceDE w:val="0"/>
        <w:autoSpaceDN w:val="0"/>
        <w:adjustRightInd w:val="0"/>
        <w:rPr>
          <w:ins w:id="339" w:author="AbbVie10" w:date="2026-04-12T09:24:00Z"/>
          <w:szCs w:val="22"/>
        </w:rPr>
      </w:pPr>
      <w:r w:rsidRPr="00895303">
        <w:rPr>
          <w:szCs w:val="22"/>
        </w:rPr>
        <w:t xml:space="preserve">Í opnu, slembiröðuðu 3. stigs rannsókninni (CLL14), var tíðni </w:t>
      </w:r>
      <w:r w:rsidR="002351EF" w:rsidRPr="004757A7">
        <w:rPr>
          <w:bCs/>
          <w:iCs/>
          <w:szCs w:val="22"/>
        </w:rPr>
        <w:t>æxlislýsuheilkenni</w:t>
      </w:r>
      <w:r w:rsidR="002351EF">
        <w:rPr>
          <w:bCs/>
          <w:iCs/>
          <w:szCs w:val="22"/>
        </w:rPr>
        <w:t>s</w:t>
      </w:r>
      <w:r w:rsidRPr="00895303">
        <w:rPr>
          <w:szCs w:val="22"/>
        </w:rPr>
        <w:t xml:space="preserve"> 1,4% (3/212) hjá sjúklingum sem fengu meðferð</w:t>
      </w:r>
      <w:r w:rsidRPr="00FF3A00">
        <w:rPr>
          <w:szCs w:val="22"/>
        </w:rPr>
        <w:t xml:space="preserve"> með venetoclaxi + obinutuzumabi. Öll þrjú tilfelli </w:t>
      </w:r>
      <w:r w:rsidR="002351EF" w:rsidRPr="004757A7">
        <w:rPr>
          <w:bCs/>
          <w:iCs/>
          <w:szCs w:val="22"/>
        </w:rPr>
        <w:t>æxlislýsuheilkenni</w:t>
      </w:r>
      <w:r w:rsidR="002351EF">
        <w:rPr>
          <w:bCs/>
          <w:iCs/>
          <w:szCs w:val="22"/>
        </w:rPr>
        <w:t>s</w:t>
      </w:r>
      <w:r w:rsidRPr="00FF3A00">
        <w:rPr>
          <w:szCs w:val="22"/>
        </w:rPr>
        <w:t xml:space="preserve"> gengu til baka og leiddu ekki til þess að þátttöku í rannsókninni</w:t>
      </w:r>
      <w:r>
        <w:rPr>
          <w:szCs w:val="22"/>
        </w:rPr>
        <w:t xml:space="preserve"> var hætt. Gjöf obinutuzumabs var </w:t>
      </w:r>
      <w:ins w:id="340" w:author="IMA-13" w:date="2026-05-07T13:18:00Z">
        <w:r w:rsidR="00C52399">
          <w:rPr>
            <w:szCs w:val="22"/>
          </w:rPr>
          <w:t>seinkað</w:t>
        </w:r>
      </w:ins>
      <w:del w:id="341" w:author="IMA-13" w:date="2026-05-07T13:18:00Z">
        <w:r>
          <w:rPr>
            <w:szCs w:val="22"/>
          </w:rPr>
          <w:delText>frestað</w:delText>
        </w:r>
      </w:del>
      <w:r>
        <w:rPr>
          <w:szCs w:val="22"/>
        </w:rPr>
        <w:t xml:space="preserve"> í tveimur tilvikum vegna</w:t>
      </w:r>
      <w:r w:rsidR="002351EF">
        <w:rPr>
          <w:szCs w:val="22"/>
        </w:rPr>
        <w:t xml:space="preserve"> tilfella um </w:t>
      </w:r>
      <w:r w:rsidR="002351EF" w:rsidRPr="004757A7">
        <w:rPr>
          <w:bCs/>
          <w:iCs/>
          <w:szCs w:val="22"/>
        </w:rPr>
        <w:t>æxlislýsuheilkenni</w:t>
      </w:r>
      <w:r>
        <w:rPr>
          <w:szCs w:val="22"/>
        </w:rPr>
        <w:t>.</w:t>
      </w:r>
    </w:p>
    <w:p w14:paraId="5B26EA63" w14:textId="77777777" w:rsidR="008956B5" w:rsidRDefault="008956B5" w:rsidP="00120DAC">
      <w:pPr>
        <w:autoSpaceDE w:val="0"/>
        <w:autoSpaceDN w:val="0"/>
        <w:adjustRightInd w:val="0"/>
        <w:rPr>
          <w:ins w:id="342" w:author="AbbVie10" w:date="2026-04-12T09:24:00Z"/>
          <w:szCs w:val="22"/>
        </w:rPr>
      </w:pPr>
    </w:p>
    <w:p w14:paraId="691D3FFC" w14:textId="29040582" w:rsidR="008956B5" w:rsidRDefault="00671DD4" w:rsidP="00120DAC">
      <w:pPr>
        <w:autoSpaceDE w:val="0"/>
        <w:autoSpaceDN w:val="0"/>
        <w:adjustRightInd w:val="0"/>
        <w:rPr>
          <w:ins w:id="343" w:author="AbbVie10" w:date="2026-04-12T09:35:00Z"/>
          <w:szCs w:val="22"/>
        </w:rPr>
      </w:pPr>
      <w:ins w:id="344" w:author="AbbVie10" w:date="2026-04-12T09:24:00Z">
        <w:r>
          <w:rPr>
            <w:szCs w:val="22"/>
          </w:rPr>
          <w:t>Í opnu, slembiröðuðu 3. </w:t>
        </w:r>
      </w:ins>
      <w:ins w:id="345" w:author="AbbVie10" w:date="2026-04-12T09:25:00Z">
        <w:r>
          <w:rPr>
            <w:szCs w:val="22"/>
          </w:rPr>
          <w:t>stigs rannsókninni (AMPLIFY)</w:t>
        </w:r>
        <w:r w:rsidR="004F4FF8">
          <w:rPr>
            <w:szCs w:val="22"/>
          </w:rPr>
          <w:t>,</w:t>
        </w:r>
        <w:r>
          <w:rPr>
            <w:szCs w:val="22"/>
          </w:rPr>
          <w:t xml:space="preserve"> </w:t>
        </w:r>
        <w:r w:rsidR="004F4FF8">
          <w:rPr>
            <w:szCs w:val="22"/>
          </w:rPr>
          <w:t xml:space="preserve">var tíðni æxlislýsuheilkennis 0,3% (1/291) hjá sjúklingum sem fengu meðferð með venetoclaxi + </w:t>
        </w:r>
        <w:r w:rsidR="00AD7CFA">
          <w:rPr>
            <w:szCs w:val="22"/>
          </w:rPr>
          <w:t>ac</w:t>
        </w:r>
      </w:ins>
      <w:ins w:id="346" w:author="AbbVie10" w:date="2026-04-12T09:26:00Z">
        <w:r w:rsidR="00AD7CFA">
          <w:rPr>
            <w:szCs w:val="22"/>
          </w:rPr>
          <w:t xml:space="preserve">alabrutinibi, og 0,4% (1/284) hjá sjúklingum sem fengu meðferð með venetoclaxi + </w:t>
        </w:r>
        <w:r w:rsidR="00801E5C">
          <w:rPr>
            <w:szCs w:val="22"/>
          </w:rPr>
          <w:t xml:space="preserve">acalabrutinibi + obinutuzumabi. Gjöf obinutuzumabs </w:t>
        </w:r>
      </w:ins>
      <w:ins w:id="347" w:author="AbbVie10" w:date="2026-04-12T09:27:00Z">
        <w:r w:rsidR="00801E5C">
          <w:rPr>
            <w:szCs w:val="22"/>
          </w:rPr>
          <w:t xml:space="preserve">var </w:t>
        </w:r>
      </w:ins>
      <w:ins w:id="348" w:author="Vistor_24" w:date="2026-04-27T11:13:00Z">
        <w:r w:rsidR="001C6AD6">
          <w:rPr>
            <w:szCs w:val="22"/>
          </w:rPr>
          <w:t>seinkað</w:t>
        </w:r>
      </w:ins>
      <w:ins w:id="349" w:author="AbbVie10" w:date="2026-04-12T09:27:00Z">
        <w:r w:rsidR="00801E5C">
          <w:rPr>
            <w:szCs w:val="22"/>
          </w:rPr>
          <w:t xml:space="preserve"> </w:t>
        </w:r>
        <w:r w:rsidR="0071703D">
          <w:rPr>
            <w:szCs w:val="22"/>
          </w:rPr>
          <w:t>vegna tilfellis æxlislýsuheilkennis. Bæ</w:t>
        </w:r>
      </w:ins>
      <w:ins w:id="350" w:author="AbbVie10" w:date="2026-04-12T09:28:00Z">
        <w:r w:rsidR="00941854">
          <w:rPr>
            <w:szCs w:val="22"/>
          </w:rPr>
          <w:t>ði til</w:t>
        </w:r>
      </w:ins>
      <w:ins w:id="351" w:author="Vistor_24" w:date="2026-04-27T12:51:00Z">
        <w:r w:rsidR="00EA1684">
          <w:rPr>
            <w:szCs w:val="22"/>
          </w:rPr>
          <w:t>f</w:t>
        </w:r>
      </w:ins>
      <w:ins w:id="352" w:author="Vistor_24" w:date="2026-04-27T11:16:00Z">
        <w:r w:rsidR="004A0E40">
          <w:rPr>
            <w:szCs w:val="22"/>
          </w:rPr>
          <w:t>ell</w:t>
        </w:r>
        <w:r w:rsidR="002678BB">
          <w:rPr>
            <w:szCs w:val="22"/>
          </w:rPr>
          <w:t>i</w:t>
        </w:r>
      </w:ins>
      <w:ins w:id="353" w:author="AbbVie10" w:date="2026-04-12T09:33:00Z">
        <w:r w:rsidR="00E05732">
          <w:rPr>
            <w:szCs w:val="22"/>
          </w:rPr>
          <w:t xml:space="preserve"> æxlislýsuheilkennis voru greind á ran</w:t>
        </w:r>
      </w:ins>
      <w:ins w:id="354" w:author="AbbVie10" w:date="2026-04-12T09:34:00Z">
        <w:r w:rsidR="00E05732">
          <w:rPr>
            <w:szCs w:val="22"/>
          </w:rPr>
          <w:t>nsóknarstofu</w:t>
        </w:r>
        <w:r w:rsidR="005A1418">
          <w:rPr>
            <w:szCs w:val="22"/>
          </w:rPr>
          <w:t xml:space="preserve">, gengu til baka og leiddu ekki til þess að sjúklingarnir </w:t>
        </w:r>
        <w:r w:rsidR="006D608C">
          <w:rPr>
            <w:szCs w:val="22"/>
          </w:rPr>
          <w:t>hættu í rannsókninni.</w:t>
        </w:r>
      </w:ins>
    </w:p>
    <w:p w14:paraId="28D3DE39" w14:textId="77777777" w:rsidR="003B4CEC" w:rsidRDefault="003B4CEC" w:rsidP="00120DAC">
      <w:pPr>
        <w:autoSpaceDE w:val="0"/>
        <w:autoSpaceDN w:val="0"/>
        <w:adjustRightInd w:val="0"/>
        <w:rPr>
          <w:ins w:id="355" w:author="AbbVie10" w:date="2026-04-12T09:35:00Z"/>
          <w:szCs w:val="22"/>
        </w:rPr>
      </w:pPr>
    </w:p>
    <w:p w14:paraId="229C3C39" w14:textId="157B5570" w:rsidR="003B4CEC" w:rsidRDefault="00671DD4" w:rsidP="00120DAC">
      <w:pPr>
        <w:autoSpaceDE w:val="0"/>
        <w:autoSpaceDN w:val="0"/>
        <w:adjustRightInd w:val="0"/>
        <w:rPr>
          <w:ins w:id="356" w:author="AbbVie10" w:date="2026-04-12T09:36:00Z"/>
          <w:szCs w:val="22"/>
        </w:rPr>
      </w:pPr>
      <w:ins w:id="357" w:author="AbbVie10" w:date="2026-04-12T09:35:00Z">
        <w:r>
          <w:rPr>
            <w:szCs w:val="22"/>
          </w:rPr>
          <w:t>E</w:t>
        </w:r>
      </w:ins>
      <w:ins w:id="358" w:author="AbbVie10" w:date="2026-04-12T09:36:00Z">
        <w:r>
          <w:rPr>
            <w:szCs w:val="22"/>
          </w:rPr>
          <w:t>kkert tilvik æxlislýsuheilkennis kom fram í slembiröðuðu 3. stigs rannsókninni GLOW.</w:t>
        </w:r>
      </w:ins>
    </w:p>
    <w:p w14:paraId="70A1E30C" w14:textId="77777777" w:rsidR="000966EC" w:rsidRDefault="000966EC" w:rsidP="00120DAC">
      <w:pPr>
        <w:autoSpaceDE w:val="0"/>
        <w:autoSpaceDN w:val="0"/>
        <w:adjustRightInd w:val="0"/>
        <w:rPr>
          <w:ins w:id="359" w:author="AbbVie10" w:date="2026-04-12T09:36:00Z"/>
          <w:szCs w:val="22"/>
        </w:rPr>
      </w:pPr>
    </w:p>
    <w:p w14:paraId="147C752D" w14:textId="3FAAC5D8" w:rsidR="000966EC" w:rsidRDefault="00671DD4" w:rsidP="00120DAC">
      <w:pPr>
        <w:autoSpaceDE w:val="0"/>
        <w:autoSpaceDN w:val="0"/>
        <w:adjustRightInd w:val="0"/>
        <w:rPr>
          <w:szCs w:val="22"/>
        </w:rPr>
      </w:pPr>
      <w:ins w:id="360" w:author="AbbVie10" w:date="2026-04-12T09:37:00Z">
        <w:r>
          <w:rPr>
            <w:szCs w:val="22"/>
          </w:rPr>
          <w:t>Í 2. </w:t>
        </w:r>
      </w:ins>
      <w:ins w:id="361" w:author="AbbVie10" w:date="2026-04-12T09:38:00Z">
        <w:r>
          <w:rPr>
            <w:szCs w:val="22"/>
          </w:rPr>
          <w:t>s</w:t>
        </w:r>
      </w:ins>
      <w:ins w:id="362" w:author="AbbVie10" w:date="2026-04-12T09:37:00Z">
        <w:r>
          <w:rPr>
            <w:szCs w:val="22"/>
          </w:rPr>
          <w:t>t</w:t>
        </w:r>
      </w:ins>
      <w:ins w:id="363" w:author="AbbVie10" w:date="2026-04-12T09:38:00Z">
        <w:r>
          <w:rPr>
            <w:szCs w:val="22"/>
          </w:rPr>
          <w:t xml:space="preserve">igs einarma rannsókninni CAPTIVATE var </w:t>
        </w:r>
        <w:r w:rsidR="00CA638E">
          <w:rPr>
            <w:szCs w:val="22"/>
          </w:rPr>
          <w:t>t</w:t>
        </w:r>
      </w:ins>
      <w:ins w:id="364" w:author="AbbVie10" w:date="2026-04-12T09:36:00Z">
        <w:r w:rsidR="00480239">
          <w:rPr>
            <w:szCs w:val="22"/>
          </w:rPr>
          <w:t>íðni æxlislýsuheilkennis</w:t>
        </w:r>
      </w:ins>
      <w:ins w:id="365" w:author="Vistor_24" w:date="2026-04-27T11:18:00Z">
        <w:r w:rsidR="00A0287D">
          <w:rPr>
            <w:szCs w:val="22"/>
          </w:rPr>
          <w:t>,</w:t>
        </w:r>
      </w:ins>
      <w:ins w:id="366" w:author="AbbVie10" w:date="2026-04-12T09:37:00Z">
        <w:r w:rsidR="00896487">
          <w:rPr>
            <w:szCs w:val="22"/>
          </w:rPr>
          <w:t xml:space="preserve"> grein</w:t>
        </w:r>
      </w:ins>
      <w:ins w:id="367" w:author="Vistor_24" w:date="2026-04-27T11:18:00Z">
        <w:r w:rsidR="00A0287D">
          <w:rPr>
            <w:szCs w:val="22"/>
          </w:rPr>
          <w:t>t</w:t>
        </w:r>
      </w:ins>
      <w:ins w:id="368" w:author="AbbVie10" w:date="2026-04-12T09:37:00Z">
        <w:r w:rsidR="00896487">
          <w:rPr>
            <w:szCs w:val="22"/>
          </w:rPr>
          <w:t xml:space="preserve"> á rannsóknarstofu</w:t>
        </w:r>
      </w:ins>
      <w:ins w:id="369" w:author="Vistor_24" w:date="2026-04-27T11:18:00Z">
        <w:r w:rsidR="00567765">
          <w:rPr>
            <w:szCs w:val="22"/>
          </w:rPr>
          <w:t>,</w:t>
        </w:r>
      </w:ins>
      <w:ins w:id="370" w:author="AbbVie10" w:date="2026-04-12T09:37:00Z">
        <w:r w:rsidR="00896487">
          <w:rPr>
            <w:szCs w:val="22"/>
          </w:rPr>
          <w:t xml:space="preserve"> 0,3% (1/323)</w:t>
        </w:r>
      </w:ins>
      <w:ins w:id="371" w:author="AbbVie10" w:date="2026-04-12T09:38:00Z">
        <w:r w:rsidR="00CA638E">
          <w:rPr>
            <w:szCs w:val="22"/>
          </w:rPr>
          <w:t>, og kom fram hjá einum sjúklingi í hópnum sem tó</w:t>
        </w:r>
      </w:ins>
      <w:ins w:id="372" w:author="AbbVie10" w:date="2026-04-12T09:39:00Z">
        <w:r w:rsidR="00CA638E">
          <w:rPr>
            <w:szCs w:val="22"/>
          </w:rPr>
          <w:t xml:space="preserve">k mið af </w:t>
        </w:r>
        <w:r w:rsidR="000501D2">
          <w:rPr>
            <w:szCs w:val="22"/>
          </w:rPr>
          <w:t>lágmarkssjúkdómsleifum (MRD-guided cohort).</w:t>
        </w:r>
      </w:ins>
    </w:p>
    <w:p w14:paraId="03F1A26E" w14:textId="77777777" w:rsidR="00CE6B48" w:rsidRDefault="00CE6B48" w:rsidP="00120DAC">
      <w:pPr>
        <w:autoSpaceDE w:val="0"/>
        <w:autoSpaceDN w:val="0"/>
        <w:adjustRightInd w:val="0"/>
        <w:rPr>
          <w:szCs w:val="22"/>
        </w:rPr>
      </w:pPr>
    </w:p>
    <w:p w14:paraId="67F0F8F3" w14:textId="77777777" w:rsidR="00CE6B48" w:rsidRDefault="00671DD4" w:rsidP="00120DAC">
      <w:pPr>
        <w:autoSpaceDE w:val="0"/>
        <w:autoSpaceDN w:val="0"/>
        <w:adjustRightInd w:val="0"/>
        <w:rPr>
          <w:szCs w:val="22"/>
        </w:rPr>
      </w:pPr>
      <w:r>
        <w:rPr>
          <w:szCs w:val="22"/>
        </w:rPr>
        <w:t xml:space="preserve">Við lyfjagát eftir markaðssetningu hefur verið tilkynnt um </w:t>
      </w:r>
      <w:r w:rsidR="002351EF" w:rsidRPr="004757A7">
        <w:rPr>
          <w:bCs/>
          <w:iCs/>
          <w:szCs w:val="22"/>
        </w:rPr>
        <w:t>æxlislýsuheilkenni</w:t>
      </w:r>
      <w:r>
        <w:rPr>
          <w:szCs w:val="22"/>
        </w:rPr>
        <w:t>, þar á meðal tilfelli sem leiddu til dauðsfalls, eftir stakan 20 mg skammt af venetoclaxi (sjá kafla 4.2 og 4.4).</w:t>
      </w:r>
    </w:p>
    <w:p w14:paraId="228B7BD0" w14:textId="77777777" w:rsidR="00CE6B48" w:rsidRDefault="00CE6B48" w:rsidP="00120DAC">
      <w:pPr>
        <w:rPr>
          <w:szCs w:val="24"/>
        </w:rPr>
      </w:pPr>
    </w:p>
    <w:p w14:paraId="5C19A5DD" w14:textId="77777777" w:rsidR="00CE6B48" w:rsidRPr="000D3515" w:rsidRDefault="00671DD4" w:rsidP="00120DAC">
      <w:pPr>
        <w:rPr>
          <w:i/>
          <w:iCs/>
          <w:szCs w:val="22"/>
        </w:rPr>
      </w:pPr>
      <w:r w:rsidRPr="000D3515">
        <w:rPr>
          <w:i/>
          <w:iCs/>
          <w:szCs w:val="24"/>
        </w:rPr>
        <w:t>Brátt mergfrumuhvítblæði</w:t>
      </w:r>
    </w:p>
    <w:p w14:paraId="5EFCFE2D" w14:textId="77777777" w:rsidR="00CE6B48" w:rsidRDefault="00CE6B48" w:rsidP="00120DAC">
      <w:pPr>
        <w:rPr>
          <w:szCs w:val="22"/>
        </w:rPr>
      </w:pPr>
    </w:p>
    <w:p w14:paraId="2AAFFDF5" w14:textId="77777777" w:rsidR="00CE6B48" w:rsidRDefault="00671DD4" w:rsidP="00120DAC">
      <w:pPr>
        <w:rPr>
          <w:szCs w:val="22"/>
        </w:rPr>
      </w:pPr>
      <w:r>
        <w:rPr>
          <w:szCs w:val="24"/>
        </w:rPr>
        <w:t>Í slembiraðaðri, 3. stigs rannsókninni (VIALE</w:t>
      </w:r>
      <w:r>
        <w:rPr>
          <w:szCs w:val="24"/>
        </w:rPr>
        <w:noBreakHyphen/>
        <w:t xml:space="preserve">A) með venetoclaxi ásamt azacitidini var tíðni æxlislýsuheilkennis 1,1% (3/283, 1 klínískt tilvik æxlislýsuheilkennis). Í rannsókninni þurfti fækkun </w:t>
      </w:r>
      <w:r w:rsidRPr="00895303">
        <w:rPr>
          <w:szCs w:val="24"/>
        </w:rPr>
        <w:t>hvítkorna að vera</w:t>
      </w:r>
      <w:r w:rsidRPr="00FF3A00">
        <w:rPr>
          <w:szCs w:val="24"/>
        </w:rPr>
        <w:t xml:space="preserve"> &lt;25 x 10</w:t>
      </w:r>
      <w:r w:rsidRPr="00FF3A00">
        <w:rPr>
          <w:szCs w:val="24"/>
          <w:vertAlign w:val="superscript"/>
        </w:rPr>
        <w:t>9</w:t>
      </w:r>
      <w:r w:rsidRPr="00FF3A00">
        <w:rPr>
          <w:szCs w:val="24"/>
        </w:rPr>
        <w:t xml:space="preserve">/l áður en gjöf venetoclax hófst og áætlun um skammtaaðlögun að liggja fyrir </w:t>
      </w:r>
      <w:r w:rsidRPr="00AC4C3D">
        <w:rPr>
          <w:szCs w:val="24"/>
        </w:rPr>
        <w:t xml:space="preserve">auk hefðbundinna fyrirbyggjandi aðgerða og eftirlits (sjá kafla 4.2). Öll tilvik </w:t>
      </w:r>
      <w:r w:rsidRPr="00895303">
        <w:rPr>
          <w:szCs w:val="24"/>
        </w:rPr>
        <w:t>æxlislýsuheilkennis komu fram meðan á skammtastillingu stóð.</w:t>
      </w:r>
    </w:p>
    <w:p w14:paraId="3CAE7247" w14:textId="77777777" w:rsidR="00CE6B48" w:rsidRDefault="00CE6B48" w:rsidP="00120DAC">
      <w:pPr>
        <w:pStyle w:val="gtcbodytext"/>
        <w:spacing w:before="0"/>
        <w:rPr>
          <w:sz w:val="22"/>
          <w:lang w:val="is-IS"/>
        </w:rPr>
      </w:pPr>
    </w:p>
    <w:p w14:paraId="0B62D235" w14:textId="77777777" w:rsidR="00CE6B48" w:rsidRDefault="00671DD4" w:rsidP="00120DAC">
      <w:pPr>
        <w:pStyle w:val="gtcbodytext"/>
        <w:spacing w:before="0"/>
        <w:rPr>
          <w:sz w:val="22"/>
          <w:szCs w:val="22"/>
          <w:lang w:val="is-IS"/>
        </w:rPr>
      </w:pPr>
      <w:r>
        <w:rPr>
          <w:sz w:val="22"/>
          <w:lang w:val="is-IS"/>
        </w:rPr>
        <w:t>Í M14</w:t>
      </w:r>
      <w:r>
        <w:rPr>
          <w:sz w:val="22"/>
          <w:lang w:val="is-IS"/>
        </w:rPr>
        <w:noBreakHyphen/>
        <w:t>358 rannsókninni var ekki greint frá klínískum eða rannsóknartengdum tilvikum æxlislýsuheilkennis með venetoclaxi í samsettri meðferð með decitabini.</w:t>
      </w:r>
    </w:p>
    <w:p w14:paraId="6926E882" w14:textId="77777777" w:rsidR="00CE6B48" w:rsidRDefault="00CE6B48" w:rsidP="00120DAC">
      <w:pPr>
        <w:autoSpaceDE w:val="0"/>
        <w:autoSpaceDN w:val="0"/>
        <w:adjustRightInd w:val="0"/>
        <w:rPr>
          <w:szCs w:val="22"/>
        </w:rPr>
      </w:pPr>
    </w:p>
    <w:p w14:paraId="14B2B858" w14:textId="77777777" w:rsidR="00CE6B48" w:rsidRDefault="00671DD4" w:rsidP="00120DAC">
      <w:pPr>
        <w:autoSpaceDE w:val="0"/>
        <w:autoSpaceDN w:val="0"/>
        <w:adjustRightInd w:val="0"/>
        <w:rPr>
          <w:i/>
          <w:szCs w:val="22"/>
          <w:u w:val="single"/>
        </w:rPr>
      </w:pPr>
      <w:r>
        <w:rPr>
          <w:i/>
          <w:szCs w:val="22"/>
          <w:u w:val="single"/>
        </w:rPr>
        <w:t>Daufkyrningafæð og sýkingar</w:t>
      </w:r>
    </w:p>
    <w:p w14:paraId="2756B7C6" w14:textId="77777777" w:rsidR="00CE6B48" w:rsidRDefault="00CE6B48" w:rsidP="00120DAC">
      <w:pPr>
        <w:autoSpaceDE w:val="0"/>
        <w:autoSpaceDN w:val="0"/>
        <w:adjustRightInd w:val="0"/>
        <w:rPr>
          <w:szCs w:val="22"/>
        </w:rPr>
      </w:pPr>
    </w:p>
    <w:p w14:paraId="44D4FC6C" w14:textId="77777777" w:rsidR="00CE6B48" w:rsidRDefault="00671DD4" w:rsidP="00120DAC">
      <w:pPr>
        <w:autoSpaceDE w:val="0"/>
        <w:autoSpaceDN w:val="0"/>
        <w:adjustRightInd w:val="0"/>
        <w:rPr>
          <w:szCs w:val="22"/>
        </w:rPr>
      </w:pPr>
      <w:r>
        <w:rPr>
          <w:szCs w:val="22"/>
        </w:rPr>
        <w:t>Daufkyrningafæð er þekkt aukaverkun við Venclyxto meðferð.</w:t>
      </w:r>
      <w:del w:id="373" w:author="Vistor12" w:date="2026-04-27T18:00:00Z">
        <w:r>
          <w:rPr>
            <w:szCs w:val="22"/>
          </w:rPr>
          <w:delText xml:space="preserve"> </w:delText>
        </w:r>
      </w:del>
    </w:p>
    <w:p w14:paraId="39E49EBD" w14:textId="77777777" w:rsidR="00CE6B48" w:rsidRDefault="00CE6B48" w:rsidP="00120DAC">
      <w:pPr>
        <w:pStyle w:val="ListParagraph"/>
        <w:autoSpaceDE w:val="0"/>
        <w:autoSpaceDN w:val="0"/>
        <w:adjustRightInd w:val="0"/>
        <w:ind w:left="0"/>
      </w:pPr>
    </w:p>
    <w:p w14:paraId="12AA9AE5" w14:textId="77777777" w:rsidR="00CE6B48" w:rsidRPr="000D3515" w:rsidRDefault="00671DD4" w:rsidP="00120DAC">
      <w:pPr>
        <w:pStyle w:val="ListParagraph"/>
        <w:autoSpaceDE w:val="0"/>
        <w:autoSpaceDN w:val="0"/>
        <w:adjustRightInd w:val="0"/>
        <w:ind w:left="0"/>
        <w:rPr>
          <w:i/>
          <w:iCs/>
          <w:szCs w:val="22"/>
        </w:rPr>
      </w:pPr>
      <w:r w:rsidRPr="000D3515">
        <w:rPr>
          <w:i/>
          <w:iCs/>
        </w:rPr>
        <w:t>Langvinnt eitilfrumuhvítblæði</w:t>
      </w:r>
    </w:p>
    <w:p w14:paraId="3604FBB0" w14:textId="77777777" w:rsidR="00CE6B48" w:rsidRDefault="00CE6B48" w:rsidP="00120DAC">
      <w:pPr>
        <w:autoSpaceDE w:val="0"/>
        <w:autoSpaceDN w:val="0"/>
        <w:adjustRightInd w:val="0"/>
        <w:rPr>
          <w:szCs w:val="22"/>
        </w:rPr>
      </w:pPr>
    </w:p>
    <w:p w14:paraId="20E2148C" w14:textId="487F3B94" w:rsidR="00543DD2" w:rsidRDefault="00671DD4" w:rsidP="00120DAC">
      <w:pPr>
        <w:autoSpaceDE w:val="0"/>
        <w:autoSpaceDN w:val="0"/>
        <w:adjustRightInd w:val="0"/>
        <w:rPr>
          <w:ins w:id="374" w:author="AbbVie10" w:date="2026-04-12T09:50:00Z"/>
          <w:szCs w:val="22"/>
        </w:rPr>
      </w:pPr>
      <w:ins w:id="375" w:author="AbbVie10" w:date="2026-04-12T09:44:00Z">
        <w:r>
          <w:rPr>
            <w:szCs w:val="22"/>
          </w:rPr>
          <w:t xml:space="preserve">Í AMPLIFY rannsókninni </w:t>
        </w:r>
        <w:r w:rsidR="0017656A">
          <w:rPr>
            <w:szCs w:val="22"/>
          </w:rPr>
          <w:t>var tilkynnt um daufkyrningafæð</w:t>
        </w:r>
        <w:del w:id="376" w:author="Vistor_24" w:date="2026-04-27T11:25:00Z">
          <w:r w:rsidR="0017656A">
            <w:rPr>
              <w:szCs w:val="22"/>
            </w:rPr>
            <w:delText xml:space="preserve"> </w:delText>
          </w:r>
        </w:del>
        <w:r w:rsidR="0017656A">
          <w:rPr>
            <w:szCs w:val="22"/>
          </w:rPr>
          <w:t>/</w:t>
        </w:r>
        <w:del w:id="377" w:author="Vistor_24" w:date="2026-04-27T11:25:00Z">
          <w:r w:rsidR="0017656A">
            <w:rPr>
              <w:szCs w:val="22"/>
            </w:rPr>
            <w:delText xml:space="preserve"> </w:delText>
          </w:r>
        </w:del>
      </w:ins>
      <w:ins w:id="378" w:author="AbbVie10" w:date="2026-04-12T09:45:00Z">
        <w:r w:rsidR="00A717B7">
          <w:rPr>
            <w:szCs w:val="22"/>
          </w:rPr>
          <w:t>fækkun daufkyrninga</w:t>
        </w:r>
        <w:del w:id="379" w:author="Vistor_24" w:date="2026-04-27T11:25:00Z">
          <w:r w:rsidR="00A717B7">
            <w:rPr>
              <w:szCs w:val="22"/>
            </w:rPr>
            <w:delText xml:space="preserve"> </w:delText>
          </w:r>
        </w:del>
        <w:r w:rsidR="00A717B7">
          <w:rPr>
            <w:szCs w:val="22"/>
          </w:rPr>
          <w:t>/</w:t>
        </w:r>
        <w:del w:id="380" w:author="Vistor_24" w:date="2026-04-27T11:25:00Z">
          <w:r w:rsidR="00A717B7">
            <w:rPr>
              <w:szCs w:val="22"/>
            </w:rPr>
            <w:delText xml:space="preserve"> </w:delText>
          </w:r>
        </w:del>
        <w:r w:rsidR="00A717B7">
          <w:rPr>
            <w:szCs w:val="22"/>
          </w:rPr>
          <w:t xml:space="preserve">daufkyrningafæð með hita (öll stig) </w:t>
        </w:r>
        <w:r w:rsidR="00424013">
          <w:rPr>
            <w:szCs w:val="22"/>
          </w:rPr>
          <w:t xml:space="preserve">hjá 37% sjúklinga í </w:t>
        </w:r>
      </w:ins>
      <w:ins w:id="381" w:author="AbbVie10" w:date="2026-04-12T09:46:00Z">
        <w:r w:rsidR="00424013">
          <w:rPr>
            <w:szCs w:val="22"/>
          </w:rPr>
          <w:t xml:space="preserve">venetoclax + acalabrutinib hópnum. </w:t>
        </w:r>
        <w:r w:rsidR="00A6253F">
          <w:rPr>
            <w:szCs w:val="22"/>
          </w:rPr>
          <w:t>Hlé var</w:t>
        </w:r>
        <w:r w:rsidR="00D07239">
          <w:rPr>
            <w:szCs w:val="22"/>
          </w:rPr>
          <w:t xml:space="preserve"> gert á meðferð h</w:t>
        </w:r>
      </w:ins>
      <w:ins w:id="382" w:author="AbbVie10" w:date="2026-04-12T09:47:00Z">
        <w:r w:rsidR="00D07239">
          <w:rPr>
            <w:szCs w:val="22"/>
          </w:rPr>
          <w:t>já 26% sjúklinga og 0,7% sjúklinga hættu notkun venetoclax vegna</w:t>
        </w:r>
        <w:r w:rsidR="005A1344">
          <w:rPr>
            <w:szCs w:val="22"/>
          </w:rPr>
          <w:t xml:space="preserve"> daufkyrningafæðar</w:t>
        </w:r>
        <w:del w:id="383" w:author="Vistor_24" w:date="2026-04-27T11:27:00Z">
          <w:r w:rsidR="005A1344">
            <w:rPr>
              <w:szCs w:val="22"/>
            </w:rPr>
            <w:delText xml:space="preserve"> </w:delText>
          </w:r>
        </w:del>
        <w:r w:rsidR="005A1344">
          <w:rPr>
            <w:szCs w:val="22"/>
          </w:rPr>
          <w:t>/</w:t>
        </w:r>
        <w:del w:id="384" w:author="Vistor_24" w:date="2026-04-27T11:27:00Z">
          <w:r w:rsidR="005A1344">
            <w:rPr>
              <w:szCs w:val="22"/>
            </w:rPr>
            <w:delText xml:space="preserve"> </w:delText>
          </w:r>
        </w:del>
        <w:r w:rsidR="005A1344">
          <w:rPr>
            <w:szCs w:val="22"/>
          </w:rPr>
          <w:t>fækkunar daufkyrninga</w:t>
        </w:r>
        <w:del w:id="385" w:author="Vistor_24" w:date="2026-04-27T11:27:00Z">
          <w:r w:rsidR="005A1344">
            <w:rPr>
              <w:szCs w:val="22"/>
            </w:rPr>
            <w:delText xml:space="preserve"> </w:delText>
          </w:r>
        </w:del>
        <w:r w:rsidR="005A1344">
          <w:rPr>
            <w:szCs w:val="22"/>
          </w:rPr>
          <w:t>/</w:t>
        </w:r>
        <w:del w:id="386" w:author="Vistor_24" w:date="2026-04-27T11:27:00Z">
          <w:r w:rsidR="005A1344">
            <w:rPr>
              <w:szCs w:val="22"/>
            </w:rPr>
            <w:delText xml:space="preserve"> </w:delText>
          </w:r>
        </w:del>
        <w:r w:rsidR="005A1344">
          <w:rPr>
            <w:szCs w:val="22"/>
          </w:rPr>
          <w:t xml:space="preserve">daufkyrningafæðar með hita. Greint var frá </w:t>
        </w:r>
      </w:ins>
      <w:ins w:id="387" w:author="AbbVie10" w:date="2026-04-12T09:48:00Z">
        <w:r w:rsidR="005858BB">
          <w:rPr>
            <w:szCs w:val="22"/>
          </w:rPr>
          <w:t>daufkyrningafæð</w:t>
        </w:r>
        <w:del w:id="388" w:author="Vistor_24" w:date="2026-04-27T11:28:00Z">
          <w:r w:rsidR="005858BB">
            <w:rPr>
              <w:szCs w:val="22"/>
            </w:rPr>
            <w:delText xml:space="preserve"> </w:delText>
          </w:r>
        </w:del>
        <w:r w:rsidR="005858BB">
          <w:rPr>
            <w:szCs w:val="22"/>
          </w:rPr>
          <w:t>/</w:t>
        </w:r>
        <w:del w:id="389" w:author="Vistor_24" w:date="2026-04-27T11:28:00Z">
          <w:r w:rsidR="005858BB">
            <w:rPr>
              <w:szCs w:val="22"/>
            </w:rPr>
            <w:delText xml:space="preserve"> </w:delText>
          </w:r>
        </w:del>
        <w:r w:rsidR="005858BB">
          <w:rPr>
            <w:szCs w:val="22"/>
          </w:rPr>
          <w:t>fækkun daufkyrninga</w:t>
        </w:r>
        <w:del w:id="390" w:author="Vistor_24" w:date="2026-04-27T11:28:00Z">
          <w:r w:rsidR="005858BB">
            <w:rPr>
              <w:szCs w:val="22"/>
            </w:rPr>
            <w:delText xml:space="preserve"> </w:delText>
          </w:r>
        </w:del>
        <w:r w:rsidR="005858BB">
          <w:rPr>
            <w:szCs w:val="22"/>
          </w:rPr>
          <w:t>/</w:t>
        </w:r>
        <w:del w:id="391" w:author="Vistor_24" w:date="2026-04-27T11:28:00Z">
          <w:r w:rsidR="005858BB">
            <w:rPr>
              <w:szCs w:val="22"/>
            </w:rPr>
            <w:delText xml:space="preserve"> </w:delText>
          </w:r>
        </w:del>
        <w:r w:rsidR="005858BB">
          <w:rPr>
            <w:szCs w:val="22"/>
          </w:rPr>
          <w:t xml:space="preserve">daufkyrningafæð með hita af stigi </w:t>
        </w:r>
        <w:r w:rsidR="00274875" w:rsidRPr="0078486B">
          <w:rPr>
            <w:szCs w:val="22"/>
          </w:rPr>
          <w:t>≥3</w:t>
        </w:r>
        <w:r w:rsidR="00274875">
          <w:rPr>
            <w:szCs w:val="22"/>
          </w:rPr>
          <w:t xml:space="preserve"> hjá 32% sjúklinga. Greint var frá sýkingu af stigi </w:t>
        </w:r>
        <w:r w:rsidR="00274875" w:rsidRPr="0078486B">
          <w:rPr>
            <w:szCs w:val="22"/>
          </w:rPr>
          <w:t>≥3</w:t>
        </w:r>
        <w:r w:rsidR="00274875">
          <w:rPr>
            <w:szCs w:val="22"/>
          </w:rPr>
          <w:t xml:space="preserve"> hjá 12% sjúklinga og alvarlegum sýking</w:t>
        </w:r>
      </w:ins>
      <w:ins w:id="392" w:author="AbbVie10" w:date="2026-04-12T09:49:00Z">
        <w:r w:rsidR="00274875">
          <w:rPr>
            <w:szCs w:val="22"/>
          </w:rPr>
          <w:t xml:space="preserve">um hjá </w:t>
        </w:r>
        <w:r w:rsidR="003150A9">
          <w:rPr>
            <w:szCs w:val="22"/>
          </w:rPr>
          <w:t xml:space="preserve">12% sjúklinga. Banvænar sýkingar komu fram hjá 3,1% sjúklinga </w:t>
        </w:r>
        <w:r w:rsidR="000959BB">
          <w:rPr>
            <w:szCs w:val="22"/>
          </w:rPr>
          <w:t>(þær algengustu voru COVID-19 eða lungnabólga af völdu</w:t>
        </w:r>
      </w:ins>
      <w:ins w:id="393" w:author="AbbVie10" w:date="2026-04-12T09:50:00Z">
        <w:r w:rsidR="000959BB">
          <w:rPr>
            <w:szCs w:val="22"/>
          </w:rPr>
          <w:t>m COVID-19).</w:t>
        </w:r>
      </w:ins>
    </w:p>
    <w:p w14:paraId="040F6153" w14:textId="77777777" w:rsidR="00E22AF3" w:rsidRDefault="00E22AF3" w:rsidP="00120DAC">
      <w:pPr>
        <w:autoSpaceDE w:val="0"/>
        <w:autoSpaceDN w:val="0"/>
        <w:adjustRightInd w:val="0"/>
        <w:rPr>
          <w:ins w:id="394" w:author="AbbVie10" w:date="2026-04-12T09:50:00Z"/>
          <w:szCs w:val="22"/>
        </w:rPr>
      </w:pPr>
    </w:p>
    <w:p w14:paraId="4C383552" w14:textId="69324F57" w:rsidR="00E22AF3" w:rsidRDefault="00671DD4" w:rsidP="00120DAC">
      <w:pPr>
        <w:autoSpaceDE w:val="0"/>
        <w:autoSpaceDN w:val="0"/>
        <w:adjustRightInd w:val="0"/>
        <w:rPr>
          <w:ins w:id="395" w:author="AbbVie10" w:date="2026-04-12T09:44:00Z"/>
          <w:szCs w:val="22"/>
        </w:rPr>
      </w:pPr>
      <w:ins w:id="396" w:author="AbbVie10" w:date="2026-04-12T09:50:00Z">
        <w:r>
          <w:rPr>
            <w:szCs w:val="22"/>
          </w:rPr>
          <w:t xml:space="preserve">Í AMPLIFY rannsókninni </w:t>
        </w:r>
        <w:r w:rsidR="00F01579">
          <w:rPr>
            <w:szCs w:val="22"/>
          </w:rPr>
          <w:t>var tilkynnt um daufkyrningafæð / fækkun daufkyrninga / daufkyrningafæð með hita (öll stig) hjá 50% sjúklinga í venetoclax + acalabrutinib</w:t>
        </w:r>
      </w:ins>
      <w:ins w:id="397" w:author="AbbVie10" w:date="2026-04-12T09:51:00Z">
        <w:r w:rsidR="00F01579">
          <w:rPr>
            <w:szCs w:val="22"/>
          </w:rPr>
          <w:t xml:space="preserve"> + obinutuzumab</w:t>
        </w:r>
      </w:ins>
      <w:ins w:id="398" w:author="AbbVie10" w:date="2026-04-12T09:50:00Z">
        <w:r w:rsidR="00F01579">
          <w:rPr>
            <w:szCs w:val="22"/>
          </w:rPr>
          <w:t xml:space="preserve"> hópnum. Hlé var gert á meðferð hjá </w:t>
        </w:r>
      </w:ins>
      <w:ins w:id="399" w:author="AbbVie10" w:date="2026-04-12T09:51:00Z">
        <w:r w:rsidR="00F01579">
          <w:rPr>
            <w:szCs w:val="22"/>
          </w:rPr>
          <w:t>33</w:t>
        </w:r>
      </w:ins>
      <w:ins w:id="400" w:author="AbbVie10" w:date="2026-04-12T09:50:00Z">
        <w:r w:rsidR="00F01579">
          <w:rPr>
            <w:szCs w:val="22"/>
          </w:rPr>
          <w:t xml:space="preserve">% sjúklinga og </w:t>
        </w:r>
      </w:ins>
      <w:ins w:id="401" w:author="AbbVie10" w:date="2026-04-12T09:51:00Z">
        <w:r w:rsidR="00F01579">
          <w:rPr>
            <w:szCs w:val="22"/>
          </w:rPr>
          <w:t>1</w:t>
        </w:r>
      </w:ins>
      <w:ins w:id="402" w:author="AbbVie10" w:date="2026-04-12T09:50:00Z">
        <w:r w:rsidR="00F01579">
          <w:rPr>
            <w:szCs w:val="22"/>
          </w:rPr>
          <w:t>% sjúklinga hætt</w:t>
        </w:r>
      </w:ins>
      <w:ins w:id="403" w:author="AbbVie10" w:date="2026-04-12T09:51:00Z">
        <w:r w:rsidR="00F01579">
          <w:rPr>
            <w:szCs w:val="22"/>
          </w:rPr>
          <w:t>i</w:t>
        </w:r>
      </w:ins>
      <w:ins w:id="404" w:author="AbbVie10" w:date="2026-04-12T09:50:00Z">
        <w:r w:rsidR="00F01579">
          <w:rPr>
            <w:szCs w:val="22"/>
          </w:rPr>
          <w:t xml:space="preserve"> notkun venetoclax vegna daufkyrningafæðar / fækkunar daufkyrninga / daufkyrningafæðar með hita. Greint var frá daufkyrningafæð / fækkun daufkyrninga / daufkyrningafæð með hita af stigi </w:t>
        </w:r>
        <w:r w:rsidR="00F01579" w:rsidRPr="0078486B">
          <w:rPr>
            <w:szCs w:val="22"/>
          </w:rPr>
          <w:t>≥3</w:t>
        </w:r>
        <w:r w:rsidR="00F01579">
          <w:rPr>
            <w:szCs w:val="22"/>
          </w:rPr>
          <w:t xml:space="preserve"> hjá </w:t>
        </w:r>
      </w:ins>
      <w:ins w:id="405" w:author="AbbVie10" w:date="2026-04-12T09:51:00Z">
        <w:r w:rsidR="00057BCF">
          <w:rPr>
            <w:szCs w:val="22"/>
          </w:rPr>
          <w:t>46</w:t>
        </w:r>
      </w:ins>
      <w:ins w:id="406" w:author="AbbVie10" w:date="2026-04-12T09:50:00Z">
        <w:r w:rsidR="00F01579">
          <w:rPr>
            <w:szCs w:val="22"/>
          </w:rPr>
          <w:t xml:space="preserve">% sjúklinga. Greint var frá sýkingu af stigi </w:t>
        </w:r>
        <w:r w:rsidR="00F01579" w:rsidRPr="0078486B">
          <w:rPr>
            <w:szCs w:val="22"/>
          </w:rPr>
          <w:t>≥3</w:t>
        </w:r>
        <w:r w:rsidR="00F01579">
          <w:rPr>
            <w:szCs w:val="22"/>
          </w:rPr>
          <w:t xml:space="preserve"> hjá </w:t>
        </w:r>
      </w:ins>
      <w:ins w:id="407" w:author="AbbVie10" w:date="2026-04-12T09:51:00Z">
        <w:r w:rsidR="00057BCF">
          <w:rPr>
            <w:szCs w:val="22"/>
          </w:rPr>
          <w:t>24</w:t>
        </w:r>
      </w:ins>
      <w:ins w:id="408" w:author="AbbVie10" w:date="2026-04-12T09:50:00Z">
        <w:r w:rsidR="00F01579">
          <w:rPr>
            <w:szCs w:val="22"/>
          </w:rPr>
          <w:t xml:space="preserve">% sjúklinga og alvarlegum sýkingum hjá </w:t>
        </w:r>
      </w:ins>
      <w:ins w:id="409" w:author="AbbVie10" w:date="2026-04-12T09:51:00Z">
        <w:r w:rsidR="00057BCF">
          <w:rPr>
            <w:szCs w:val="22"/>
          </w:rPr>
          <w:t>24</w:t>
        </w:r>
      </w:ins>
      <w:ins w:id="410" w:author="AbbVie10" w:date="2026-04-12T09:50:00Z">
        <w:r w:rsidR="00F01579">
          <w:rPr>
            <w:szCs w:val="22"/>
          </w:rPr>
          <w:t xml:space="preserve">% sjúklinga. Banvænar sýkingar komu fram hjá </w:t>
        </w:r>
      </w:ins>
      <w:ins w:id="411" w:author="AbbVie10" w:date="2026-04-12T09:52:00Z">
        <w:r w:rsidR="00057BCF">
          <w:rPr>
            <w:szCs w:val="22"/>
          </w:rPr>
          <w:t>6</w:t>
        </w:r>
      </w:ins>
      <w:ins w:id="412" w:author="AbbVie10" w:date="2026-04-12T09:50:00Z">
        <w:r w:rsidR="00F01579">
          <w:rPr>
            <w:szCs w:val="22"/>
          </w:rPr>
          <w:t>% sjúklinga (þær algengustu voru COVID-19 eða lungnabólga af völdum COVID-19).</w:t>
        </w:r>
      </w:ins>
    </w:p>
    <w:p w14:paraId="3B25F0B4" w14:textId="77777777" w:rsidR="00543DD2" w:rsidRDefault="00543DD2" w:rsidP="00120DAC">
      <w:pPr>
        <w:autoSpaceDE w:val="0"/>
        <w:autoSpaceDN w:val="0"/>
        <w:adjustRightInd w:val="0"/>
        <w:rPr>
          <w:ins w:id="413" w:author="AbbVie10" w:date="2026-04-12T09:44:00Z"/>
          <w:szCs w:val="22"/>
        </w:rPr>
      </w:pPr>
    </w:p>
    <w:p w14:paraId="78386720" w14:textId="7CD2B991" w:rsidR="00CE6B48" w:rsidRDefault="00671DD4" w:rsidP="00120DAC">
      <w:pPr>
        <w:autoSpaceDE w:val="0"/>
        <w:autoSpaceDN w:val="0"/>
        <w:adjustRightInd w:val="0"/>
        <w:rPr>
          <w:ins w:id="414" w:author="AbbVie10" w:date="2026-04-12T09:52:00Z"/>
          <w:szCs w:val="22"/>
        </w:rPr>
      </w:pPr>
      <w:r>
        <w:rPr>
          <w:szCs w:val="22"/>
        </w:rPr>
        <w:t xml:space="preserve">Í CLL14 rannsókninni var tilkynnt um daufkyrningafæð (öll stig) hjá 58% sjúklinga í venetoclax + obinutuzumab hópnum; hlé varð á meðferð hjá 41% sjúklinga sem fengu venetoclax + obinutuzumab og 2% sjúklinga hættu meðferð með venetoclaxi vegna daufkyrningafæðar. Greint var frá daufkyrningafæð af stigi 3 hjá 25% sjúklinga og daufkyrningafæð af stigi 4 hjá 28% sjúklinga. Miðgildi tímalengdar daufkyrningafæðar af stigi 3 eða 4 voru 22 dagar (á bilinu 2 til 363 dagar). Tilkynnt var um daufkyrningafæð með hita hjá 6% sjúklinga, sýkingum af stigi ≥3 hjá 19% sjúklinga og alvarlegar sýkingar hjá 19% sjúklinga. Dauðsföll vegna sýkingar urðu hjá 1,9% sjúklinga meðan þeir fengu meðferð og 1,9% sjúklinga eftir að meðferð var hætt. </w:t>
      </w:r>
    </w:p>
    <w:p w14:paraId="380396B3" w14:textId="77777777" w:rsidR="006A2128" w:rsidRDefault="006A2128" w:rsidP="00120DAC">
      <w:pPr>
        <w:autoSpaceDE w:val="0"/>
        <w:autoSpaceDN w:val="0"/>
        <w:adjustRightInd w:val="0"/>
        <w:rPr>
          <w:ins w:id="415" w:author="AbbVie10" w:date="2026-04-12T09:52:00Z"/>
          <w:szCs w:val="22"/>
        </w:rPr>
      </w:pPr>
    </w:p>
    <w:p w14:paraId="0A244D3E" w14:textId="6B84116B" w:rsidR="006A2128" w:rsidRDefault="00671DD4" w:rsidP="00120DAC">
      <w:pPr>
        <w:autoSpaceDE w:val="0"/>
        <w:autoSpaceDN w:val="0"/>
        <w:adjustRightInd w:val="0"/>
        <w:rPr>
          <w:ins w:id="416" w:author="AbbVie10" w:date="2026-04-12T10:06:00Z"/>
          <w:szCs w:val="22"/>
        </w:rPr>
      </w:pPr>
      <w:ins w:id="417" w:author="AbbVie10" w:date="2026-04-12T09:57:00Z">
        <w:r>
          <w:rPr>
            <w:szCs w:val="22"/>
          </w:rPr>
          <w:t xml:space="preserve">Í GLOW rannsókninni var tilkynnt um </w:t>
        </w:r>
        <w:r w:rsidR="00F064C4">
          <w:rPr>
            <w:szCs w:val="22"/>
          </w:rPr>
          <w:t>daufkyrningafæð</w:t>
        </w:r>
        <w:del w:id="418" w:author="Vistor_24" w:date="2026-04-27T11:32:00Z">
          <w:r w:rsidR="00F064C4">
            <w:rPr>
              <w:szCs w:val="22"/>
            </w:rPr>
            <w:delText xml:space="preserve"> </w:delText>
          </w:r>
        </w:del>
        <w:r w:rsidR="00F064C4">
          <w:rPr>
            <w:szCs w:val="22"/>
          </w:rPr>
          <w:t>/</w:t>
        </w:r>
        <w:del w:id="419" w:author="Vistor_24" w:date="2026-04-27T11:32:00Z">
          <w:r w:rsidR="00F064C4">
            <w:rPr>
              <w:szCs w:val="22"/>
            </w:rPr>
            <w:delText xml:space="preserve"> </w:delText>
          </w:r>
        </w:del>
        <w:r w:rsidR="00F064C4">
          <w:rPr>
            <w:szCs w:val="22"/>
          </w:rPr>
          <w:t>fækkun daufkyrninga (öll stig) hj</w:t>
        </w:r>
      </w:ins>
      <w:ins w:id="420" w:author="AbbVie10" w:date="2026-04-12T09:58:00Z">
        <w:r w:rsidR="00F064C4">
          <w:rPr>
            <w:szCs w:val="22"/>
          </w:rPr>
          <w:t>á</w:t>
        </w:r>
      </w:ins>
      <w:ins w:id="421" w:author="AbbVie10" w:date="2026-04-12T09:57:00Z">
        <w:r w:rsidR="00F064C4">
          <w:rPr>
            <w:szCs w:val="22"/>
          </w:rPr>
          <w:t xml:space="preserve"> 42% </w:t>
        </w:r>
      </w:ins>
      <w:ins w:id="422" w:author="AbbVie10" w:date="2026-04-12T09:58:00Z">
        <w:r w:rsidR="00F064C4">
          <w:rPr>
            <w:szCs w:val="22"/>
          </w:rPr>
          <w:t>s</w:t>
        </w:r>
      </w:ins>
      <w:ins w:id="423" w:author="AbbVie10" w:date="2026-04-12T09:57:00Z">
        <w:r w:rsidR="00F064C4">
          <w:rPr>
            <w:szCs w:val="22"/>
          </w:rPr>
          <w:t>júkling</w:t>
        </w:r>
      </w:ins>
      <w:ins w:id="424" w:author="AbbVie10" w:date="2026-04-12T09:58:00Z">
        <w:r w:rsidR="00F064C4">
          <w:rPr>
            <w:szCs w:val="22"/>
          </w:rPr>
          <w:t>a</w:t>
        </w:r>
        <w:r w:rsidR="00E308BA">
          <w:rPr>
            <w:szCs w:val="22"/>
          </w:rPr>
          <w:t xml:space="preserve"> í venetoclax + ibrutinib </w:t>
        </w:r>
        <w:r w:rsidR="00B314FB">
          <w:rPr>
            <w:szCs w:val="22"/>
          </w:rPr>
          <w:t>hópnum</w:t>
        </w:r>
      </w:ins>
      <w:ins w:id="425" w:author="AbbVie10" w:date="2026-04-12T09:59:00Z">
        <w:r w:rsidR="00B314FB">
          <w:rPr>
            <w:szCs w:val="22"/>
          </w:rPr>
          <w:t>, þ.m.t. tilvik af st</w:t>
        </w:r>
        <w:r w:rsidR="00D5035D">
          <w:rPr>
            <w:szCs w:val="22"/>
          </w:rPr>
          <w:t>igi</w:t>
        </w:r>
        <w:del w:id="426" w:author="Vistor_24" w:date="2026-04-27T11:32:00Z">
          <w:r w:rsidR="00D5035D">
            <w:rPr>
              <w:szCs w:val="22"/>
            </w:rPr>
            <w:delText xml:space="preserve"> </w:delText>
          </w:r>
        </w:del>
      </w:ins>
      <w:ins w:id="427" w:author="Vistor_24" w:date="2026-04-27T11:32:00Z">
        <w:r w:rsidR="001E56A6">
          <w:rPr>
            <w:szCs w:val="22"/>
          </w:rPr>
          <w:t> </w:t>
        </w:r>
      </w:ins>
      <w:ins w:id="428" w:author="AbbVie10" w:date="2026-04-12T09:59:00Z">
        <w:r w:rsidR="00D5035D">
          <w:rPr>
            <w:szCs w:val="22"/>
          </w:rPr>
          <w:t>3 eða 4 hjá 35% sjúklinga.</w:t>
        </w:r>
      </w:ins>
      <w:ins w:id="429" w:author="AbbVie10" w:date="2026-04-12T10:00:00Z">
        <w:r w:rsidR="00BA073F">
          <w:rPr>
            <w:szCs w:val="22"/>
          </w:rPr>
          <w:t xml:space="preserve"> </w:t>
        </w:r>
      </w:ins>
      <w:ins w:id="430" w:author="AbbVie10" w:date="2026-04-12T10:01:00Z">
        <w:r w:rsidR="009455F4">
          <w:rPr>
            <w:szCs w:val="22"/>
          </w:rPr>
          <w:t xml:space="preserve">Hlé var gert á meðferð hjá </w:t>
        </w:r>
      </w:ins>
      <w:ins w:id="431" w:author="Vistor_24" w:date="2026-04-27T11:33:00Z">
        <w:r w:rsidR="00695DCA">
          <w:rPr>
            <w:szCs w:val="22"/>
          </w:rPr>
          <w:t>19%</w:t>
        </w:r>
      </w:ins>
      <w:ins w:id="432" w:author="AbbVie10" w:date="2026-04-12T10:01:00Z">
        <w:r w:rsidR="009455F4">
          <w:rPr>
            <w:szCs w:val="22"/>
          </w:rPr>
          <w:t xml:space="preserve"> sjúklinga og skammtar </w:t>
        </w:r>
        <w:r w:rsidR="00F47EA6">
          <w:rPr>
            <w:szCs w:val="22"/>
          </w:rPr>
          <w:t xml:space="preserve">venetoclax </w:t>
        </w:r>
        <w:r w:rsidR="009455F4">
          <w:rPr>
            <w:szCs w:val="22"/>
          </w:rPr>
          <w:t xml:space="preserve">voru minnkaðir hjá </w:t>
        </w:r>
        <w:r w:rsidR="00F47EA6">
          <w:rPr>
            <w:szCs w:val="22"/>
          </w:rPr>
          <w:t>8% sjúklinga vegna daufkyrningafæðar</w:t>
        </w:r>
        <w:del w:id="433" w:author="Vistor_24" w:date="2026-04-27T11:34:00Z">
          <w:r w:rsidR="00F47EA6">
            <w:rPr>
              <w:szCs w:val="22"/>
            </w:rPr>
            <w:delText xml:space="preserve"> </w:delText>
          </w:r>
        </w:del>
        <w:r w:rsidR="00F47EA6">
          <w:rPr>
            <w:szCs w:val="22"/>
          </w:rPr>
          <w:t>/</w:t>
        </w:r>
        <w:del w:id="434" w:author="Vistor_24" w:date="2026-04-27T11:34:00Z">
          <w:r w:rsidR="00F47EA6">
            <w:rPr>
              <w:szCs w:val="22"/>
            </w:rPr>
            <w:delText xml:space="preserve"> </w:delText>
          </w:r>
        </w:del>
        <w:r w:rsidR="00F47EA6">
          <w:rPr>
            <w:szCs w:val="22"/>
          </w:rPr>
          <w:t>fækkunar daufkyr</w:t>
        </w:r>
      </w:ins>
      <w:ins w:id="435" w:author="AbbVie10" w:date="2026-04-12T10:02:00Z">
        <w:r w:rsidR="00F47EA6">
          <w:rPr>
            <w:szCs w:val="22"/>
          </w:rPr>
          <w:t xml:space="preserve">ninga. </w:t>
        </w:r>
        <w:r w:rsidR="00BA7255">
          <w:rPr>
            <w:szCs w:val="22"/>
          </w:rPr>
          <w:t xml:space="preserve">Greint var frá eftirfarandi </w:t>
        </w:r>
        <w:r w:rsidR="00541003">
          <w:rPr>
            <w:szCs w:val="22"/>
          </w:rPr>
          <w:t xml:space="preserve">aukaverkunum hjá </w:t>
        </w:r>
      </w:ins>
      <w:ins w:id="436" w:author="AbbVie10" w:date="2026-04-12T10:03:00Z">
        <w:r w:rsidR="00541003">
          <w:rPr>
            <w:szCs w:val="22"/>
          </w:rPr>
          <w:t>hópnum sem f</w:t>
        </w:r>
      </w:ins>
      <w:ins w:id="437" w:author="AbbVie10" w:date="2026-04-12T10:05:00Z">
        <w:r w:rsidR="003D535B">
          <w:rPr>
            <w:szCs w:val="22"/>
          </w:rPr>
          <w:t>ékk</w:t>
        </w:r>
      </w:ins>
      <w:ins w:id="438" w:author="AbbVie10" w:date="2026-04-12T10:03:00Z">
        <w:r w:rsidR="00541003">
          <w:rPr>
            <w:szCs w:val="22"/>
          </w:rPr>
          <w:t xml:space="preserve"> </w:t>
        </w:r>
        <w:r w:rsidR="00DF0C1D">
          <w:rPr>
            <w:szCs w:val="22"/>
          </w:rPr>
          <w:t>venetoclax + ibrutinib annars vegar og hópnum sem f</w:t>
        </w:r>
      </w:ins>
      <w:ins w:id="439" w:author="AbbVie10" w:date="2026-04-12T10:05:00Z">
        <w:r w:rsidR="003D535B">
          <w:rPr>
            <w:szCs w:val="22"/>
          </w:rPr>
          <w:t>ékk</w:t>
        </w:r>
      </w:ins>
      <w:ins w:id="440" w:author="AbbVie10" w:date="2026-04-12T10:03:00Z">
        <w:r w:rsidR="00DF0C1D">
          <w:rPr>
            <w:szCs w:val="22"/>
          </w:rPr>
          <w:t xml:space="preserve"> </w:t>
        </w:r>
        <w:r w:rsidR="007B2928">
          <w:rPr>
            <w:szCs w:val="22"/>
          </w:rPr>
          <w:t>obinutuzumab + chlorambucil hins veg</w:t>
        </w:r>
      </w:ins>
      <w:ins w:id="441" w:author="AbbVie10" w:date="2026-04-12T10:04:00Z">
        <w:r w:rsidR="007B2928">
          <w:rPr>
            <w:szCs w:val="22"/>
          </w:rPr>
          <w:t>ar, í sömu röð: daufkyrningafæð með hita 2%</w:t>
        </w:r>
        <w:r w:rsidR="00AA2DF2">
          <w:rPr>
            <w:szCs w:val="22"/>
          </w:rPr>
          <w:t xml:space="preserve"> samanborið við 3%, sýkingar af stigi </w:t>
        </w:r>
        <w:r w:rsidR="00AA2DF2" w:rsidRPr="0078486B">
          <w:rPr>
            <w:szCs w:val="22"/>
          </w:rPr>
          <w:t>≥3</w:t>
        </w:r>
      </w:ins>
      <w:ins w:id="442" w:author="AbbVie10" w:date="2026-04-12T10:05:00Z">
        <w:r w:rsidR="0069282F">
          <w:rPr>
            <w:szCs w:val="22"/>
          </w:rPr>
          <w:t xml:space="preserve"> </w:t>
        </w:r>
      </w:ins>
      <w:ins w:id="443" w:author="AbbVie10" w:date="2026-04-12T10:04:00Z">
        <w:r w:rsidR="00AA2DF2">
          <w:rPr>
            <w:szCs w:val="22"/>
          </w:rPr>
          <w:t xml:space="preserve">17% samanborið við </w:t>
        </w:r>
      </w:ins>
      <w:ins w:id="444" w:author="AbbVie10" w:date="2026-04-12T10:05:00Z">
        <w:r w:rsidR="003D535B">
          <w:rPr>
            <w:szCs w:val="22"/>
          </w:rPr>
          <w:t xml:space="preserve">11%, og </w:t>
        </w:r>
        <w:r w:rsidR="0069282F">
          <w:rPr>
            <w:szCs w:val="22"/>
          </w:rPr>
          <w:t>alvarlegar sýkingar 12% samanborið við 9%.</w:t>
        </w:r>
      </w:ins>
    </w:p>
    <w:p w14:paraId="21037F95" w14:textId="77777777" w:rsidR="00C2538A" w:rsidRDefault="00C2538A" w:rsidP="00120DAC">
      <w:pPr>
        <w:autoSpaceDE w:val="0"/>
        <w:autoSpaceDN w:val="0"/>
        <w:adjustRightInd w:val="0"/>
        <w:rPr>
          <w:ins w:id="445" w:author="AbbVie10" w:date="2026-04-12T10:06:00Z"/>
          <w:szCs w:val="22"/>
        </w:rPr>
      </w:pPr>
    </w:p>
    <w:p w14:paraId="092DACA9" w14:textId="010B36EC" w:rsidR="00C2538A" w:rsidRDefault="00671DD4" w:rsidP="00120DAC">
      <w:pPr>
        <w:autoSpaceDE w:val="0"/>
        <w:autoSpaceDN w:val="0"/>
        <w:adjustRightInd w:val="0"/>
        <w:rPr>
          <w:szCs w:val="22"/>
        </w:rPr>
      </w:pPr>
      <w:ins w:id="446" w:author="AbbVie10" w:date="2026-04-12T10:06:00Z">
        <w:r>
          <w:rPr>
            <w:szCs w:val="22"/>
          </w:rPr>
          <w:t xml:space="preserve">Í CAPTIVATE rannsókninni </w:t>
        </w:r>
      </w:ins>
      <w:ins w:id="447" w:author="AbbVie10" w:date="2026-04-12T10:07:00Z">
        <w:r w:rsidR="001329B9">
          <w:rPr>
            <w:szCs w:val="22"/>
          </w:rPr>
          <w:t>var tilkynnt</w:t>
        </w:r>
      </w:ins>
      <w:ins w:id="448" w:author="AbbVie10" w:date="2026-04-12T10:08:00Z">
        <w:r w:rsidR="001329B9">
          <w:rPr>
            <w:szCs w:val="22"/>
          </w:rPr>
          <w:t xml:space="preserve"> um </w:t>
        </w:r>
        <w:r w:rsidR="00590BA7">
          <w:rPr>
            <w:szCs w:val="22"/>
          </w:rPr>
          <w:t>daufkyrningafæð</w:t>
        </w:r>
        <w:del w:id="449" w:author="Vistor_24" w:date="2026-04-27T11:36:00Z">
          <w:r w:rsidR="00590BA7">
            <w:rPr>
              <w:szCs w:val="22"/>
            </w:rPr>
            <w:delText xml:space="preserve"> </w:delText>
          </w:r>
        </w:del>
        <w:r w:rsidR="00590BA7">
          <w:rPr>
            <w:szCs w:val="22"/>
          </w:rPr>
          <w:t>/</w:t>
        </w:r>
        <w:del w:id="450" w:author="Vistor_24" w:date="2026-04-27T11:36:00Z">
          <w:r w:rsidR="00590BA7">
            <w:rPr>
              <w:szCs w:val="22"/>
            </w:rPr>
            <w:delText xml:space="preserve"> </w:delText>
          </w:r>
        </w:del>
        <w:r w:rsidR="00590BA7">
          <w:rPr>
            <w:szCs w:val="22"/>
          </w:rPr>
          <w:t xml:space="preserve">fækkun daufkyrninga (öll stig) hjá 47% sjúklinga í venetoclax + ibrutinib hópnum, þar af </w:t>
        </w:r>
        <w:r w:rsidR="00665A86">
          <w:rPr>
            <w:szCs w:val="22"/>
          </w:rPr>
          <w:t xml:space="preserve">tilvik af stigi 3 eða 4 hjá 37% </w:t>
        </w:r>
      </w:ins>
      <w:ins w:id="451" w:author="AbbVie10" w:date="2026-04-12T10:09:00Z">
        <w:r w:rsidR="00665A86">
          <w:rPr>
            <w:szCs w:val="22"/>
          </w:rPr>
          <w:t xml:space="preserve">sjúklinga. Hlé var gert á meðferð hjá </w:t>
        </w:r>
      </w:ins>
      <w:ins w:id="452" w:author="Vistor_24" w:date="2026-04-27T11:37:00Z">
        <w:r w:rsidR="00B7299D">
          <w:rPr>
            <w:szCs w:val="22"/>
          </w:rPr>
          <w:t>14%</w:t>
        </w:r>
      </w:ins>
      <w:ins w:id="453" w:author="AbbVie10" w:date="2026-04-12T10:09:00Z">
        <w:r w:rsidR="00665A86">
          <w:rPr>
            <w:szCs w:val="22"/>
          </w:rPr>
          <w:t xml:space="preserve"> sjúklinga</w:t>
        </w:r>
        <w:r w:rsidR="00A21690">
          <w:rPr>
            <w:szCs w:val="22"/>
          </w:rPr>
          <w:t xml:space="preserve">, skammtar voru minnkaðir hjá 4% sjúklinga og 1 sjúklingur (0,3%) </w:t>
        </w:r>
        <w:r w:rsidR="004C02F1">
          <w:rPr>
            <w:szCs w:val="22"/>
          </w:rPr>
          <w:t>hæ</w:t>
        </w:r>
      </w:ins>
      <w:ins w:id="454" w:author="AbbVie10" w:date="2026-04-12T10:10:00Z">
        <w:r w:rsidR="004C02F1">
          <w:rPr>
            <w:szCs w:val="22"/>
          </w:rPr>
          <w:t>tti notkun venetoclax vegna daufkyrningafæðar</w:t>
        </w:r>
        <w:del w:id="455" w:author="Vistor_24" w:date="2026-04-27T11:37:00Z">
          <w:r w:rsidR="004C02F1">
            <w:rPr>
              <w:szCs w:val="22"/>
            </w:rPr>
            <w:delText xml:space="preserve"> </w:delText>
          </w:r>
        </w:del>
        <w:r w:rsidR="004C02F1">
          <w:rPr>
            <w:szCs w:val="22"/>
          </w:rPr>
          <w:t>/</w:t>
        </w:r>
        <w:del w:id="456" w:author="Vistor_24" w:date="2026-04-27T11:37:00Z">
          <w:r w:rsidR="004C02F1">
            <w:rPr>
              <w:szCs w:val="22"/>
            </w:rPr>
            <w:delText xml:space="preserve"> </w:delText>
          </w:r>
        </w:del>
        <w:r w:rsidR="004C02F1">
          <w:rPr>
            <w:szCs w:val="22"/>
          </w:rPr>
          <w:t xml:space="preserve">fækkunar daufkyrninga. Greint var frá </w:t>
        </w:r>
        <w:r w:rsidR="00827AF7">
          <w:rPr>
            <w:szCs w:val="22"/>
          </w:rPr>
          <w:t xml:space="preserve">daufkyrningafæð með hita hjá 1% sjúklinga, sýkingum </w:t>
        </w:r>
      </w:ins>
      <w:ins w:id="457" w:author="AbbVie10" w:date="2026-04-12T10:11:00Z">
        <w:r w:rsidR="00827AF7">
          <w:rPr>
            <w:szCs w:val="22"/>
          </w:rPr>
          <w:t xml:space="preserve">af stigi </w:t>
        </w:r>
        <w:r w:rsidR="00827AF7" w:rsidRPr="0078486B">
          <w:rPr>
            <w:szCs w:val="22"/>
          </w:rPr>
          <w:t>≥3</w:t>
        </w:r>
        <w:r w:rsidR="00827AF7">
          <w:rPr>
            <w:szCs w:val="22"/>
          </w:rPr>
          <w:t xml:space="preserve"> hjá </w:t>
        </w:r>
        <w:r w:rsidR="00BD7FB0">
          <w:rPr>
            <w:szCs w:val="22"/>
          </w:rPr>
          <w:t>8% sjúklinga og alvarlegum sýkingum hjá 8% sjúklinga.</w:t>
        </w:r>
      </w:ins>
    </w:p>
    <w:p w14:paraId="26D92ED0" w14:textId="77777777" w:rsidR="00CE6B48" w:rsidRDefault="00CE6B48" w:rsidP="00120DAC">
      <w:pPr>
        <w:autoSpaceDE w:val="0"/>
        <w:autoSpaceDN w:val="0"/>
        <w:adjustRightInd w:val="0"/>
        <w:rPr>
          <w:szCs w:val="22"/>
        </w:rPr>
      </w:pPr>
    </w:p>
    <w:p w14:paraId="74E5A286" w14:textId="77777777" w:rsidR="00CE6B48" w:rsidRDefault="00671DD4" w:rsidP="00120DAC">
      <w:pPr>
        <w:autoSpaceDE w:val="0"/>
        <w:autoSpaceDN w:val="0"/>
        <w:adjustRightInd w:val="0"/>
        <w:rPr>
          <w:szCs w:val="22"/>
        </w:rPr>
      </w:pPr>
      <w:r>
        <w:rPr>
          <w:szCs w:val="22"/>
        </w:rPr>
        <w:t>Í MURANO rannsókninni var greint frá daufkyrningafæð (öll stig) hjá 61% sjúklinga í venetoclax + rituximab hópnum. Hlé var gert á meðferð hjá 43% sjúklinga sem fengu meðferð með venetoclaxi + rituximabi og 3% sjúklinganna hættu meðferð með venetoclaxi vegna daufkyrningafæðar. Greint var frá daufkyrningafæð af stigi 3 hjá 32% sjúklinga og daufkyrningafæð af stigi 4 hjá 26% sjúklinga. Miðgildi tímalengdar daufkyrningafæðar voru 8 dagar (á bilinu 1 til 712 dagar). Hjá sjúklingum sem fengu meðferð með venetoclaxi + rituximabi var greint frá daufkyrningafæð með hita hjá 4% sjúklinga, sýkingum af stigi ≥3 hjá 18% sjúklinga og alvarlegum sýkingum hjá 21% sjúklinga.</w:t>
      </w:r>
    </w:p>
    <w:p w14:paraId="2898DB07" w14:textId="77777777" w:rsidR="00CE6B48" w:rsidRDefault="00CE6B48" w:rsidP="00120DAC">
      <w:pPr>
        <w:rPr>
          <w:szCs w:val="22"/>
        </w:rPr>
      </w:pPr>
    </w:p>
    <w:p w14:paraId="0B176833" w14:textId="77777777" w:rsidR="00CE6B48" w:rsidRPr="000D3515" w:rsidRDefault="00671DD4">
      <w:pPr>
        <w:keepNext/>
        <w:tabs>
          <w:tab w:val="left" w:pos="0"/>
        </w:tabs>
        <w:autoSpaceDE w:val="0"/>
        <w:autoSpaceDN w:val="0"/>
        <w:adjustRightInd w:val="0"/>
        <w:rPr>
          <w:i/>
          <w:iCs/>
        </w:rPr>
        <w:pPrChange w:id="458" w:author="Vistor_24" w:date="2026-04-27T11:38:00Z">
          <w:pPr>
            <w:tabs>
              <w:tab w:val="left" w:pos="0"/>
            </w:tabs>
            <w:autoSpaceDE w:val="0"/>
            <w:autoSpaceDN w:val="0"/>
            <w:adjustRightInd w:val="0"/>
          </w:pPr>
        </w:pPrChange>
      </w:pPr>
      <w:r w:rsidRPr="000D3515">
        <w:rPr>
          <w:i/>
          <w:iCs/>
        </w:rPr>
        <w:t>Brátt mergfrumuhvítblæði</w:t>
      </w:r>
    </w:p>
    <w:p w14:paraId="1C05190A" w14:textId="77777777" w:rsidR="00CE6B48" w:rsidRPr="002351EF" w:rsidRDefault="00CE6B48">
      <w:pPr>
        <w:keepNext/>
        <w:rPr>
          <w:szCs w:val="22"/>
        </w:rPr>
        <w:pPrChange w:id="459" w:author="Vistor_24" w:date="2026-04-27T11:38:00Z">
          <w:pPr/>
        </w:pPrChange>
      </w:pPr>
    </w:p>
    <w:p w14:paraId="0A9E4411" w14:textId="77777777" w:rsidR="00CE6B48" w:rsidRDefault="00671DD4">
      <w:pPr>
        <w:keepNext/>
        <w:tabs>
          <w:tab w:val="left" w:pos="0"/>
        </w:tabs>
        <w:autoSpaceDE w:val="0"/>
        <w:autoSpaceDN w:val="0"/>
        <w:adjustRightInd w:val="0"/>
        <w:pPrChange w:id="460" w:author="Vistor_24" w:date="2026-04-27T11:38:00Z">
          <w:pPr>
            <w:tabs>
              <w:tab w:val="left" w:pos="0"/>
            </w:tabs>
            <w:autoSpaceDE w:val="0"/>
            <w:autoSpaceDN w:val="0"/>
            <w:adjustRightInd w:val="0"/>
          </w:pPr>
        </w:pPrChange>
      </w:pPr>
      <w:r>
        <w:t>Í VIALE</w:t>
      </w:r>
      <w:r>
        <w:noBreakHyphen/>
        <w:t>A rannsókninni var greint frá ≥3. stigs daufkyrningafæð hjá 45% sjúklinga. Einnig var greint frá eftirfarandi í venetoclax + azacitidin hópnum samanborið við lyfleysu + azacitidin hópinn, í sömu röð: daufkyrningafæð með hita 42% samanborið við 19%, ≥3. stigs sýkingar 64% samanborið við 51% og alvarlegar sýkingar 57% samanborið við 44%.</w:t>
      </w:r>
    </w:p>
    <w:p w14:paraId="74A5F2D3" w14:textId="77777777" w:rsidR="00CE6B48" w:rsidRDefault="00CE6B48" w:rsidP="00120DAC">
      <w:pPr>
        <w:tabs>
          <w:tab w:val="left" w:pos="0"/>
        </w:tabs>
        <w:autoSpaceDE w:val="0"/>
        <w:autoSpaceDN w:val="0"/>
        <w:adjustRightInd w:val="0"/>
        <w:rPr>
          <w:rStyle w:val="CommentReference"/>
          <w:rFonts w:eastAsia="SimSun"/>
        </w:rPr>
      </w:pPr>
    </w:p>
    <w:p w14:paraId="1D6180C4" w14:textId="77777777" w:rsidR="00CE6B48" w:rsidRDefault="00671DD4" w:rsidP="00120DAC">
      <w:pPr>
        <w:tabs>
          <w:tab w:val="left" w:pos="0"/>
        </w:tabs>
        <w:autoSpaceDE w:val="0"/>
        <w:autoSpaceDN w:val="0"/>
        <w:adjustRightInd w:val="0"/>
      </w:pPr>
      <w:r>
        <w:t>Í M14</w:t>
      </w:r>
      <w:r>
        <w:noBreakHyphen/>
        <w:t>358 rannsókninni var greint frá daufkyrningafæð hjá 35% (öll stig) og 35% (3. eða 4.stig) sjúklinga í venetoclax + decitabin hópnum.</w:t>
      </w:r>
    </w:p>
    <w:p w14:paraId="40959946" w14:textId="77777777" w:rsidR="00CE6B48" w:rsidRDefault="00CE6B48" w:rsidP="00120DAC">
      <w:pPr>
        <w:rPr>
          <w:szCs w:val="22"/>
        </w:rPr>
      </w:pPr>
    </w:p>
    <w:p w14:paraId="4625E381" w14:textId="77777777" w:rsidR="00D1592F" w:rsidRPr="00A61316" w:rsidRDefault="00671DD4" w:rsidP="00D1592F">
      <w:pPr>
        <w:tabs>
          <w:tab w:val="left" w:pos="0"/>
        </w:tabs>
        <w:autoSpaceDE w:val="0"/>
        <w:autoSpaceDN w:val="0"/>
        <w:adjustRightInd w:val="0"/>
        <w:rPr>
          <w:u w:val="single"/>
        </w:rPr>
      </w:pPr>
      <w:r w:rsidRPr="00A61316">
        <w:rPr>
          <w:u w:val="single"/>
        </w:rPr>
        <w:t>Börn</w:t>
      </w:r>
    </w:p>
    <w:p w14:paraId="369593DF" w14:textId="77777777" w:rsidR="00D1592F" w:rsidRPr="00166CB9" w:rsidRDefault="00671DD4" w:rsidP="00D1592F">
      <w:pPr>
        <w:tabs>
          <w:tab w:val="left" w:pos="0"/>
        </w:tabs>
        <w:autoSpaceDE w:val="0"/>
        <w:autoSpaceDN w:val="0"/>
        <w:adjustRightInd w:val="0"/>
      </w:pPr>
      <w:r>
        <w:t>Upplýsingar um öryggi venetoclax hjá börnum byggjast á gögnum úr opinni 1. stigs rannsókn (M13</w:t>
      </w:r>
      <w:r>
        <w:noBreakHyphen/>
        <w:t>833) á 140 börnum og unglingum með endurkomin illkynja æxli</w:t>
      </w:r>
      <w:r w:rsidR="002351EF">
        <w:t xml:space="preserve"> eða æxli sem svara ekki fyrri meðferð</w:t>
      </w:r>
      <w:r>
        <w:t xml:space="preserve"> (sjá kafla 5.1). Engar nýjar áhættur eða öryggisvandamál komu fram í rannsókninni.</w:t>
      </w:r>
    </w:p>
    <w:p w14:paraId="23569AD8" w14:textId="77777777" w:rsidR="00D1592F" w:rsidRDefault="00D1592F" w:rsidP="00120DAC">
      <w:pPr>
        <w:rPr>
          <w:szCs w:val="22"/>
        </w:rPr>
      </w:pPr>
    </w:p>
    <w:p w14:paraId="4C7F1939" w14:textId="77777777" w:rsidR="00CE6B48" w:rsidRDefault="00671DD4" w:rsidP="00120DAC">
      <w:pPr>
        <w:rPr>
          <w:szCs w:val="22"/>
        </w:rPr>
      </w:pPr>
      <w:r>
        <w:rPr>
          <w:szCs w:val="22"/>
          <w:u w:val="single"/>
        </w:rPr>
        <w:t>Tilkynning aukaverkana sem grunur er um að tengist lyfinu</w:t>
      </w:r>
    </w:p>
    <w:p w14:paraId="42F787DC" w14:textId="77777777" w:rsidR="00CE6B48" w:rsidRDefault="00671DD4" w:rsidP="00120DAC">
      <w:pPr>
        <w:rPr>
          <w:szCs w:val="22"/>
        </w:rPr>
      </w:pPr>
      <w:r>
        <w:rPr>
          <w:szCs w:val="22"/>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Pr>
          <w:szCs w:val="22"/>
          <w:highlight w:val="lightGray"/>
        </w:rPr>
        <w:t xml:space="preserve">samkvæmt fyrirkomulagi sem gildir í hverju landi fyrir sig, sjá </w:t>
      </w:r>
      <w:r w:rsidR="00CE6B48">
        <w:fldChar w:fldCharType="begin"/>
      </w:r>
      <w:r w:rsidR="00CE6B48">
        <w:instrText>HYPERLINK "https://www.ema.europa.eu/en/documents/template-form/qrd-appendix-v-adverse-drug-reaction-reporting-details_en.docx"</w:instrText>
      </w:r>
      <w:r w:rsidR="00CE6B48">
        <w:fldChar w:fldCharType="separate"/>
      </w:r>
      <w:r w:rsidR="00CE6B48">
        <w:rPr>
          <w:rStyle w:val="Hyperlink"/>
          <w:szCs w:val="22"/>
          <w:highlight w:val="lightGray"/>
        </w:rPr>
        <w:t>Appendix V</w:t>
      </w:r>
      <w:r w:rsidR="00CE6B48">
        <w:fldChar w:fldCharType="end"/>
      </w:r>
      <w:r>
        <w:rPr>
          <w:szCs w:val="22"/>
        </w:rPr>
        <w:t>.</w:t>
      </w:r>
    </w:p>
    <w:p w14:paraId="2D23C8D5" w14:textId="77777777" w:rsidR="00CE6B48" w:rsidRDefault="00CE6B48" w:rsidP="00120DAC">
      <w:pPr>
        <w:rPr>
          <w:szCs w:val="22"/>
        </w:rPr>
      </w:pPr>
    </w:p>
    <w:p w14:paraId="50DC58E9" w14:textId="77777777" w:rsidR="00CE6B48" w:rsidRDefault="00671DD4" w:rsidP="00120DAC">
      <w:pPr>
        <w:rPr>
          <w:szCs w:val="22"/>
        </w:rPr>
      </w:pPr>
      <w:r>
        <w:rPr>
          <w:b/>
          <w:szCs w:val="22"/>
        </w:rPr>
        <w:t>4.9</w:t>
      </w:r>
      <w:r>
        <w:rPr>
          <w:b/>
          <w:szCs w:val="22"/>
        </w:rPr>
        <w:tab/>
        <w:t>Ofskömmtun</w:t>
      </w:r>
    </w:p>
    <w:p w14:paraId="304BD210" w14:textId="77777777" w:rsidR="00CE6B48" w:rsidRDefault="00CE6B48" w:rsidP="00120DAC">
      <w:pPr>
        <w:rPr>
          <w:szCs w:val="22"/>
        </w:rPr>
      </w:pPr>
    </w:p>
    <w:p w14:paraId="67C68D79" w14:textId="2C7FDF2A" w:rsidR="00CE6B48" w:rsidRDefault="00671DD4" w:rsidP="00120DAC">
      <w:pPr>
        <w:rPr>
          <w:szCs w:val="22"/>
        </w:rPr>
      </w:pPr>
      <w:r>
        <w:rPr>
          <w:szCs w:val="22"/>
        </w:rPr>
        <w:t xml:space="preserve">Ekkert sértækt mótefni er til fyrir venetoclaxi. Fylgjast skal náið með sjúklingum við ofskömmtun og veita viðeigandi stuðningsmeðferð. Meðan á tímabili skammtaaukningar stendur skal gera hlé á meðferð og fylgjast náið með sjúklingum m.t.t. vísbendinga um </w:t>
      </w:r>
      <w:r w:rsidR="002351EF" w:rsidRPr="004757A7">
        <w:rPr>
          <w:bCs/>
          <w:iCs/>
          <w:szCs w:val="22"/>
        </w:rPr>
        <w:t>æxlislýsuheilkenni</w:t>
      </w:r>
      <w:r>
        <w:rPr>
          <w:szCs w:val="22"/>
        </w:rPr>
        <w:t xml:space="preserve"> og einkenna (hiti, hrollur, ógleði, uppköst, ringlun, andnauð, flog, óreglulegur hjartsláttur, dökkt eða skýjað þvag, óvenjuleg þreyta, vöðva</w:t>
      </w:r>
      <w:r>
        <w:rPr>
          <w:szCs w:val="22"/>
        </w:rPr>
        <w:noBreakHyphen/>
        <w:t xml:space="preserve"> eða liðverkir, kviðverkir og þaninn kviður), ásamt öðrum eiturverkunum (sjá kafla 4.2). </w:t>
      </w:r>
      <w:r w:rsidR="002E0C49">
        <w:rPr>
          <w:szCs w:val="22"/>
        </w:rPr>
        <w:t xml:space="preserve">Ekki er hægt að fjarlægja </w:t>
      </w:r>
      <w:r w:rsidR="00CC6354">
        <w:rPr>
          <w:szCs w:val="22"/>
        </w:rPr>
        <w:t>venetoclax með himnuskilun</w:t>
      </w:r>
      <w:r>
        <w:rPr>
          <w:szCs w:val="22"/>
        </w:rPr>
        <w:t>.</w:t>
      </w:r>
    </w:p>
    <w:p w14:paraId="472E36BE" w14:textId="77777777" w:rsidR="00CE6B48" w:rsidRDefault="00CE6B48" w:rsidP="00120DAC">
      <w:pPr>
        <w:rPr>
          <w:szCs w:val="22"/>
        </w:rPr>
      </w:pPr>
    </w:p>
    <w:p w14:paraId="52F7046B" w14:textId="77777777" w:rsidR="00CE6B48" w:rsidRDefault="00CE6B48" w:rsidP="00120DAC">
      <w:pPr>
        <w:rPr>
          <w:szCs w:val="22"/>
        </w:rPr>
      </w:pPr>
    </w:p>
    <w:p w14:paraId="69715E33" w14:textId="77777777" w:rsidR="00CE6B48" w:rsidRDefault="00671DD4" w:rsidP="00120DAC">
      <w:pPr>
        <w:keepNext/>
        <w:rPr>
          <w:caps/>
          <w:szCs w:val="22"/>
        </w:rPr>
      </w:pPr>
      <w:r>
        <w:rPr>
          <w:b/>
          <w:caps/>
          <w:szCs w:val="22"/>
        </w:rPr>
        <w:t>5.</w:t>
      </w:r>
      <w:r>
        <w:rPr>
          <w:b/>
          <w:caps/>
          <w:szCs w:val="22"/>
        </w:rPr>
        <w:tab/>
      </w:r>
      <w:r>
        <w:rPr>
          <w:b/>
          <w:szCs w:val="22"/>
        </w:rPr>
        <w:t>LYFJAFRÆÐILEGAR UPPLÝSINGAR</w:t>
      </w:r>
    </w:p>
    <w:p w14:paraId="3D37C8DB" w14:textId="77777777" w:rsidR="00CE6B48" w:rsidRDefault="00CE6B48" w:rsidP="00120DAC">
      <w:pPr>
        <w:keepNext/>
        <w:rPr>
          <w:szCs w:val="22"/>
        </w:rPr>
      </w:pPr>
    </w:p>
    <w:p w14:paraId="20215CD7" w14:textId="77777777" w:rsidR="00CE6B48" w:rsidRDefault="00671DD4" w:rsidP="00120DAC">
      <w:pPr>
        <w:keepNext/>
        <w:rPr>
          <w:szCs w:val="22"/>
        </w:rPr>
      </w:pPr>
      <w:r>
        <w:rPr>
          <w:b/>
          <w:szCs w:val="22"/>
        </w:rPr>
        <w:t>5.1</w:t>
      </w:r>
      <w:r>
        <w:rPr>
          <w:b/>
          <w:szCs w:val="22"/>
        </w:rPr>
        <w:tab/>
        <w:t>Lyfhrif</w:t>
      </w:r>
    </w:p>
    <w:p w14:paraId="3AF3716F" w14:textId="77777777" w:rsidR="00CE6B48" w:rsidRDefault="00CE6B48" w:rsidP="00120DAC">
      <w:pPr>
        <w:keepNext/>
        <w:rPr>
          <w:szCs w:val="22"/>
        </w:rPr>
      </w:pPr>
    </w:p>
    <w:p w14:paraId="2853742F" w14:textId="77777777" w:rsidR="00CE6B48" w:rsidRDefault="00671DD4" w:rsidP="00120DAC">
      <w:pPr>
        <w:keepNext/>
        <w:rPr>
          <w:szCs w:val="22"/>
        </w:rPr>
      </w:pPr>
      <w:r>
        <w:rPr>
          <w:szCs w:val="22"/>
        </w:rPr>
        <w:t>Flokkun eftir verkun: Æxlishemjandi lyf (antineoplastic agents), önnur æxlishemjandi lyf, ATC</w:t>
      </w:r>
      <w:r>
        <w:rPr>
          <w:szCs w:val="22"/>
        </w:rPr>
        <w:noBreakHyphen/>
        <w:t>flokkur: L01XX52.</w:t>
      </w:r>
    </w:p>
    <w:p w14:paraId="249D0625" w14:textId="77777777" w:rsidR="00CE6B48" w:rsidRDefault="00CE6B48" w:rsidP="00120DAC">
      <w:pPr>
        <w:keepNext/>
        <w:autoSpaceDE w:val="0"/>
        <w:autoSpaceDN w:val="0"/>
        <w:adjustRightInd w:val="0"/>
        <w:rPr>
          <w:szCs w:val="22"/>
        </w:rPr>
      </w:pPr>
    </w:p>
    <w:p w14:paraId="37016F77" w14:textId="77777777" w:rsidR="00CE6B48" w:rsidRDefault="00671DD4" w:rsidP="00120DAC">
      <w:pPr>
        <w:keepNext/>
        <w:autoSpaceDE w:val="0"/>
        <w:autoSpaceDN w:val="0"/>
        <w:adjustRightInd w:val="0"/>
        <w:rPr>
          <w:szCs w:val="22"/>
        </w:rPr>
      </w:pPr>
      <w:r>
        <w:rPr>
          <w:szCs w:val="22"/>
          <w:u w:val="single"/>
        </w:rPr>
        <w:t>Verkunarháttur</w:t>
      </w:r>
    </w:p>
    <w:p w14:paraId="4D1E00A5" w14:textId="77777777" w:rsidR="00CE6B48" w:rsidRDefault="00CE6B48" w:rsidP="00120DAC">
      <w:pPr>
        <w:keepNext/>
        <w:autoSpaceDE w:val="0"/>
        <w:autoSpaceDN w:val="0"/>
        <w:adjustRightInd w:val="0"/>
        <w:rPr>
          <w:szCs w:val="22"/>
        </w:rPr>
      </w:pPr>
    </w:p>
    <w:p w14:paraId="130BA0AC" w14:textId="77777777" w:rsidR="00CE6B48" w:rsidRDefault="00671DD4" w:rsidP="00120DAC">
      <w:pPr>
        <w:keepNext/>
        <w:autoSpaceDE w:val="0"/>
        <w:autoSpaceDN w:val="0"/>
        <w:adjustRightInd w:val="0"/>
        <w:rPr>
          <w:szCs w:val="22"/>
        </w:rPr>
      </w:pPr>
      <w:r>
        <w:rPr>
          <w:szCs w:val="22"/>
        </w:rPr>
        <w:t>Venetoclax er öflugur, sértækur hemill B</w:t>
      </w:r>
      <w:r>
        <w:rPr>
          <w:szCs w:val="22"/>
        </w:rPr>
        <w:noBreakHyphen/>
        <w:t>frumu eitilfrumukrabbameins (BCL)</w:t>
      </w:r>
      <w:r>
        <w:rPr>
          <w:szCs w:val="22"/>
        </w:rPr>
        <w:noBreakHyphen/>
        <w:t>2, próteins sem kemur í veg fyrir frumudauða (an anti-apoptotic protein). Í CLL og AML frumum hefur verið sýnt fram á að oftjáning BLC</w:t>
      </w:r>
      <w:r>
        <w:rPr>
          <w:szCs w:val="22"/>
        </w:rPr>
        <w:noBreakHyphen/>
        <w:t>2 miðlar lifun æxlisfrumna og hefur verið tengd við ónæmi fyrir krabbameinslyfjum. Venetoclax binst beint við BH3</w:t>
      </w:r>
      <w:r>
        <w:rPr>
          <w:szCs w:val="22"/>
        </w:rPr>
        <w:noBreakHyphen/>
        <w:t>bindingsgróp BCL</w:t>
      </w:r>
      <w:r>
        <w:rPr>
          <w:szCs w:val="22"/>
        </w:rPr>
        <w:noBreakHyphen/>
        <w:t>2 og ýtir í burtu BH3 minnispróteini sem hvetur frumudauða (pro</w:t>
      </w:r>
      <w:r>
        <w:rPr>
          <w:szCs w:val="22"/>
        </w:rPr>
        <w:noBreakHyphen/>
        <w:t>apoptotic proteins) eins og BIM og hrindir af stað gegndræpi ytri himnu hvatbera, virkjun kaspasa og stýrðum frumudauða. Í forklínískum rannsóknum hefur venetoclax sýnt frumudrepandi virkni í æxlisfrumum sem oftjá BCL</w:t>
      </w:r>
      <w:r>
        <w:rPr>
          <w:szCs w:val="22"/>
        </w:rPr>
        <w:noBreakHyphen/>
        <w:t>2.</w:t>
      </w:r>
    </w:p>
    <w:p w14:paraId="401F9B16" w14:textId="77777777" w:rsidR="00CE6B48" w:rsidRDefault="00CE6B48" w:rsidP="00120DAC">
      <w:pPr>
        <w:autoSpaceDE w:val="0"/>
        <w:autoSpaceDN w:val="0"/>
        <w:adjustRightInd w:val="0"/>
        <w:rPr>
          <w:szCs w:val="22"/>
        </w:rPr>
      </w:pPr>
    </w:p>
    <w:p w14:paraId="178D621A" w14:textId="77777777" w:rsidR="00CE6B48" w:rsidRDefault="00671DD4" w:rsidP="00120DAC">
      <w:pPr>
        <w:autoSpaceDE w:val="0"/>
        <w:autoSpaceDN w:val="0"/>
        <w:adjustRightInd w:val="0"/>
        <w:rPr>
          <w:szCs w:val="22"/>
        </w:rPr>
      </w:pPr>
      <w:r>
        <w:rPr>
          <w:szCs w:val="22"/>
          <w:u w:val="single"/>
        </w:rPr>
        <w:t>Lyfhrif</w:t>
      </w:r>
    </w:p>
    <w:p w14:paraId="25F94162" w14:textId="77777777" w:rsidR="00CE6B48" w:rsidRDefault="00CE6B48" w:rsidP="00120DAC">
      <w:pPr>
        <w:autoSpaceDE w:val="0"/>
        <w:autoSpaceDN w:val="0"/>
        <w:adjustRightInd w:val="0"/>
        <w:rPr>
          <w:szCs w:val="22"/>
        </w:rPr>
      </w:pPr>
    </w:p>
    <w:p w14:paraId="664E2072" w14:textId="77777777" w:rsidR="00CE6B48" w:rsidRDefault="00671DD4" w:rsidP="00120DAC">
      <w:pPr>
        <w:autoSpaceDE w:val="0"/>
        <w:autoSpaceDN w:val="0"/>
        <w:adjustRightInd w:val="0"/>
        <w:rPr>
          <w:szCs w:val="22"/>
          <w:u w:val="single"/>
        </w:rPr>
      </w:pPr>
      <w:r>
        <w:rPr>
          <w:i/>
          <w:szCs w:val="22"/>
          <w:u w:val="single"/>
        </w:rPr>
        <w:t>Raflífeðlisfræði hjartans</w:t>
      </w:r>
    </w:p>
    <w:p w14:paraId="5E3F9911" w14:textId="77777777" w:rsidR="00CE6B48" w:rsidRDefault="00671DD4" w:rsidP="00120DAC">
      <w:pPr>
        <w:autoSpaceDE w:val="0"/>
        <w:autoSpaceDN w:val="0"/>
        <w:adjustRightInd w:val="0"/>
        <w:rPr>
          <w:szCs w:val="22"/>
        </w:rPr>
      </w:pPr>
      <w:r>
        <w:rPr>
          <w:szCs w:val="22"/>
        </w:rPr>
        <w:t>Áhrif endurtekinna skammta af venetoclaxi í skömmtum allt að 1.200 mg á dag á QTc bil voru metin í opinni, stakarma rannsókn með 176 sjúklingum. Venetoclax hafði engin áhrif á QTc bil og engin tengsl voru á milli útsetningar fyrir venetoclaxi og breytinga í QTc bili.</w:t>
      </w:r>
    </w:p>
    <w:p w14:paraId="48E01158" w14:textId="77777777" w:rsidR="00CE6B48" w:rsidRDefault="00CE6B48" w:rsidP="00120DAC">
      <w:pPr>
        <w:autoSpaceDE w:val="0"/>
        <w:autoSpaceDN w:val="0"/>
        <w:adjustRightInd w:val="0"/>
        <w:rPr>
          <w:szCs w:val="22"/>
        </w:rPr>
      </w:pPr>
    </w:p>
    <w:p w14:paraId="57063396" w14:textId="77777777" w:rsidR="00CE6B48" w:rsidRDefault="00671DD4" w:rsidP="00120DAC">
      <w:pPr>
        <w:keepNext/>
        <w:autoSpaceDE w:val="0"/>
        <w:autoSpaceDN w:val="0"/>
        <w:adjustRightInd w:val="0"/>
        <w:rPr>
          <w:szCs w:val="22"/>
        </w:rPr>
      </w:pPr>
      <w:r>
        <w:rPr>
          <w:szCs w:val="22"/>
          <w:u w:val="single"/>
        </w:rPr>
        <w:t>Verkun og öryggi</w:t>
      </w:r>
    </w:p>
    <w:p w14:paraId="23F5DA6F" w14:textId="77777777" w:rsidR="00CE6B48" w:rsidRDefault="00CE6B48" w:rsidP="00120DAC">
      <w:pPr>
        <w:keepNext/>
        <w:autoSpaceDE w:val="0"/>
        <w:autoSpaceDN w:val="0"/>
        <w:adjustRightInd w:val="0"/>
        <w:rPr>
          <w:i/>
          <w:szCs w:val="22"/>
        </w:rPr>
      </w:pPr>
    </w:p>
    <w:p w14:paraId="29C99F1B" w14:textId="77777777" w:rsidR="00CE6B48" w:rsidRPr="000D3515" w:rsidRDefault="00671DD4" w:rsidP="00120DAC">
      <w:pPr>
        <w:keepNext/>
        <w:autoSpaceDE w:val="0"/>
        <w:autoSpaceDN w:val="0"/>
        <w:adjustRightInd w:val="0"/>
        <w:rPr>
          <w:i/>
          <w:u w:val="single"/>
        </w:rPr>
      </w:pPr>
      <w:r w:rsidRPr="000D3515">
        <w:rPr>
          <w:i/>
          <w:u w:val="single"/>
        </w:rPr>
        <w:t>Langvinnt eitilfrumuhvítblæði</w:t>
      </w:r>
    </w:p>
    <w:p w14:paraId="36E98CED" w14:textId="77777777" w:rsidR="00CE6B48" w:rsidRDefault="00CE6B48" w:rsidP="00120DAC">
      <w:pPr>
        <w:keepNext/>
        <w:autoSpaceDE w:val="0"/>
        <w:autoSpaceDN w:val="0"/>
        <w:adjustRightInd w:val="0"/>
        <w:rPr>
          <w:ins w:id="461" w:author="AbbVie10" w:date="2026-04-12T14:37:00Z"/>
          <w:i/>
          <w:szCs w:val="22"/>
        </w:rPr>
      </w:pPr>
    </w:p>
    <w:p w14:paraId="45FF63AA" w14:textId="0AB4D1BB" w:rsidR="006E3DF7" w:rsidRDefault="00671DD4" w:rsidP="00120DAC">
      <w:pPr>
        <w:keepNext/>
        <w:autoSpaceDE w:val="0"/>
        <w:autoSpaceDN w:val="0"/>
        <w:adjustRightInd w:val="0"/>
        <w:rPr>
          <w:ins w:id="462" w:author="AbbVie10" w:date="2026-04-12T14:38:00Z"/>
          <w:i/>
          <w:szCs w:val="22"/>
        </w:rPr>
      </w:pPr>
      <w:ins w:id="463" w:author="AbbVie10" w:date="2026-04-24T18:19:00Z">
        <w:r>
          <w:rPr>
            <w:i/>
            <w:iCs/>
            <w:szCs w:val="22"/>
          </w:rPr>
          <w:t>Venetoclax ásamt acalabrutinibi, með eða án obinutuzumabs, til meðferðar hjá sjúklingum með áður ómeðhöndlað langvinnt eitilfrumuhvítblæði – rannsókn ACE-CL-311 (AMPLIFY)</w:t>
        </w:r>
      </w:ins>
    </w:p>
    <w:p w14:paraId="1239A860" w14:textId="77777777" w:rsidR="007A3C4B" w:rsidRDefault="007A3C4B" w:rsidP="00120DAC">
      <w:pPr>
        <w:keepNext/>
        <w:autoSpaceDE w:val="0"/>
        <w:autoSpaceDN w:val="0"/>
        <w:adjustRightInd w:val="0"/>
        <w:rPr>
          <w:ins w:id="464" w:author="AbbVie10" w:date="2026-04-12T14:38:00Z"/>
          <w:i/>
          <w:szCs w:val="22"/>
        </w:rPr>
      </w:pPr>
    </w:p>
    <w:p w14:paraId="22F2AE0D" w14:textId="017039D9" w:rsidR="007A3C4B" w:rsidRDefault="00671DD4" w:rsidP="00120DAC">
      <w:pPr>
        <w:keepNext/>
        <w:autoSpaceDE w:val="0"/>
        <w:autoSpaceDN w:val="0"/>
        <w:adjustRightInd w:val="0"/>
        <w:rPr>
          <w:ins w:id="465" w:author="AbbVie10" w:date="2026-04-12T14:39:00Z"/>
          <w:iCs/>
          <w:szCs w:val="22"/>
        </w:rPr>
      </w:pPr>
      <w:ins w:id="466" w:author="AbbVie10" w:date="2026-04-24T18:20:00Z">
        <w:r>
          <w:rPr>
            <w:szCs w:val="22"/>
          </w:rPr>
          <w:t xml:space="preserve">Í slembiraðaðri (1:1:1), fjölsetra, opinni 3. stigs rannsókn hjá 867 sjúklingum var lagt mat á öryggi og verkun venetoclax + acalabrutinibs samanborið við venetoclax + acalabrutinib + obinutuzumab samanborið við krabbameinslyfja-ónæmismeðferð </w:t>
        </w:r>
      </w:ins>
      <w:ins w:id="467" w:author="Vistor_24" w:date="2026-04-27T11:43:00Z">
        <w:r w:rsidR="00EA2217">
          <w:rPr>
            <w:szCs w:val="22"/>
          </w:rPr>
          <w:t>samkvæmt</w:t>
        </w:r>
      </w:ins>
      <w:ins w:id="468" w:author="AbbVie10" w:date="2026-04-24T18:20:00Z">
        <w:r>
          <w:rPr>
            <w:szCs w:val="22"/>
          </w:rPr>
          <w:t xml:space="preserve"> vali rannsakanda, annaðhvort FCR (fludarabin ásamt cyclophosphamíði ásamt rituximabi) eða BR (bendamustín ásamt rituximabi) hjá sjúklingum með áður ómeðhöndlað langvinnt eitilfrumuhvítblæði. Sjúklingar í AMPLIFY höfðu ekki áður fengið meðferð við langvinnu eitilfrumuhvítblæði</w:t>
        </w:r>
      </w:ins>
      <w:ins w:id="469" w:author="Vistor_24" w:date="2026-04-27T11:50:00Z">
        <w:r w:rsidR="0039466C">
          <w:rPr>
            <w:szCs w:val="22"/>
          </w:rPr>
          <w:t xml:space="preserve"> sem er</w:t>
        </w:r>
      </w:ins>
      <w:ins w:id="470" w:author="AbbVie10" w:date="2026-04-24T18:20:00Z">
        <w:r>
          <w:rPr>
            <w:szCs w:val="22"/>
          </w:rPr>
          <w:t xml:space="preserve"> án 17p brottfalls eða TP53 stökkbreytinga</w:t>
        </w:r>
      </w:ins>
      <w:ins w:id="471" w:author="IMA-13" w:date="2026-05-07T14:30:00Z">
        <w:r w:rsidR="00FB4CC2">
          <w:rPr>
            <w:szCs w:val="22"/>
          </w:rPr>
          <w:t>r</w:t>
        </w:r>
      </w:ins>
      <w:ins w:id="472" w:author="AbbVie10" w:date="2026-04-24T18:20:00Z">
        <w:del w:id="473" w:author="Vistor_24" w:date="2026-04-27T11:50:00Z">
          <w:r>
            <w:rPr>
              <w:szCs w:val="22"/>
            </w:rPr>
            <w:delText>r</w:delText>
          </w:r>
        </w:del>
        <w:r>
          <w:rPr>
            <w:szCs w:val="22"/>
          </w:rPr>
          <w:t xml:space="preserve">, og voru 18 ára og eldri. </w:t>
        </w:r>
      </w:ins>
      <w:ins w:id="474" w:author="Vistor_24" w:date="2026-04-27T11:51:00Z">
        <w:r w:rsidR="00F754DB">
          <w:rPr>
            <w:szCs w:val="22"/>
          </w:rPr>
          <w:t>Í r</w:t>
        </w:r>
      </w:ins>
      <w:ins w:id="475" w:author="AbbVie10" w:date="2026-04-24T18:20:00Z">
        <w:r>
          <w:rPr>
            <w:szCs w:val="22"/>
          </w:rPr>
          <w:t>annsóknin</w:t>
        </w:r>
      </w:ins>
      <w:ins w:id="476" w:author="Vistor_24" w:date="2026-04-27T11:51:00Z">
        <w:r w:rsidR="00F754DB">
          <w:rPr>
            <w:szCs w:val="22"/>
          </w:rPr>
          <w:t>ni</w:t>
        </w:r>
        <w:r w:rsidR="00F15A6A">
          <w:rPr>
            <w:szCs w:val="22"/>
          </w:rPr>
          <w:t xml:space="preserve"> var</w:t>
        </w:r>
      </w:ins>
      <w:ins w:id="477" w:author="AbbVie10" w:date="2026-04-24T18:20:00Z">
        <w:r>
          <w:rPr>
            <w:szCs w:val="22"/>
          </w:rPr>
          <w:t xml:space="preserve"> </w:t>
        </w:r>
      </w:ins>
      <w:ins w:id="478" w:author="Vistor_24" w:date="2026-04-27T12:42:00Z">
        <w:r w:rsidR="00B01605">
          <w:rPr>
            <w:szCs w:val="22"/>
          </w:rPr>
          <w:t>leyfilegt</w:t>
        </w:r>
      </w:ins>
      <w:ins w:id="479" w:author="AbbVie10" w:date="2026-04-24T18:20:00Z">
        <w:r>
          <w:rPr>
            <w:szCs w:val="22"/>
          </w:rPr>
          <w:t xml:space="preserve"> </w:t>
        </w:r>
      </w:ins>
      <w:ins w:id="480" w:author="Vistor_24" w:date="2026-04-27T11:51:00Z">
        <w:r w:rsidR="00F15A6A">
          <w:rPr>
            <w:szCs w:val="22"/>
          </w:rPr>
          <w:t xml:space="preserve">að gefa </w:t>
        </w:r>
      </w:ins>
      <w:ins w:id="481" w:author="AbbVie10" w:date="2026-04-24T18:20:00Z">
        <w:r>
          <w:rPr>
            <w:szCs w:val="22"/>
          </w:rPr>
          <w:t>sjúkling</w:t>
        </w:r>
      </w:ins>
      <w:ins w:id="482" w:author="Vistor_24" w:date="2026-04-27T11:51:00Z">
        <w:r w:rsidR="00F15A6A">
          <w:rPr>
            <w:szCs w:val="22"/>
          </w:rPr>
          <w:t>un</w:t>
        </w:r>
      </w:ins>
      <w:ins w:id="483" w:author="AbbVie10" w:date="2026-04-24T18:20:00Z">
        <w:r>
          <w:rPr>
            <w:szCs w:val="22"/>
          </w:rPr>
          <w:t>um segavarnarlyf, að undanskil</w:t>
        </w:r>
      </w:ins>
      <w:ins w:id="484" w:author="Vistor_24" w:date="2026-04-27T11:52:00Z">
        <w:r w:rsidR="00CF0242">
          <w:rPr>
            <w:szCs w:val="22"/>
          </w:rPr>
          <w:t>d</w:t>
        </w:r>
      </w:ins>
      <w:ins w:id="485" w:author="AbbVie10" w:date="2026-04-24T18:20:00Z">
        <w:r>
          <w:rPr>
            <w:szCs w:val="22"/>
          </w:rPr>
          <w:t>u</w:t>
        </w:r>
      </w:ins>
      <w:ins w:id="486" w:author="Vistor_24" w:date="2026-04-27T11:52:00Z">
        <w:r w:rsidR="00CF0242">
          <w:rPr>
            <w:szCs w:val="22"/>
          </w:rPr>
          <w:t>m</w:t>
        </w:r>
      </w:ins>
      <w:ins w:id="487" w:author="AbbVie10" w:date="2026-04-24T18:20:00Z">
        <w:r>
          <w:rPr>
            <w:szCs w:val="22"/>
          </w:rPr>
          <w:t xml:space="preserve"> warfaríni og öðrum K-vítamínhemlum.</w:t>
        </w:r>
      </w:ins>
    </w:p>
    <w:p w14:paraId="4D7EEBA4" w14:textId="77777777" w:rsidR="00AB4503" w:rsidRDefault="00AB4503" w:rsidP="00120DAC">
      <w:pPr>
        <w:keepNext/>
        <w:autoSpaceDE w:val="0"/>
        <w:autoSpaceDN w:val="0"/>
        <w:adjustRightInd w:val="0"/>
        <w:rPr>
          <w:ins w:id="488" w:author="AbbVie10" w:date="2026-04-12T14:39:00Z"/>
          <w:iCs/>
          <w:szCs w:val="22"/>
        </w:rPr>
      </w:pPr>
    </w:p>
    <w:p w14:paraId="355977EE" w14:textId="1831EDE1" w:rsidR="00AB4503" w:rsidRDefault="00671DD4" w:rsidP="00120DAC">
      <w:pPr>
        <w:keepNext/>
        <w:autoSpaceDE w:val="0"/>
        <w:autoSpaceDN w:val="0"/>
        <w:adjustRightInd w:val="0"/>
        <w:rPr>
          <w:ins w:id="489" w:author="AbbVie10" w:date="2026-04-12T14:40:00Z"/>
          <w:iCs/>
          <w:szCs w:val="22"/>
        </w:rPr>
      </w:pPr>
      <w:ins w:id="490" w:author="AbbVie10" w:date="2026-04-24T18:20:00Z">
        <w:r>
          <w:rPr>
            <w:szCs w:val="22"/>
          </w:rPr>
          <w:t>Sjúklingum var slembiraðað í hlutfallinu 1:1:1 í 3 hópa sem fengu:</w:t>
        </w:r>
      </w:ins>
    </w:p>
    <w:p w14:paraId="647623DC" w14:textId="77777777" w:rsidR="00062634" w:rsidRDefault="00062634" w:rsidP="00120DAC">
      <w:pPr>
        <w:keepNext/>
        <w:autoSpaceDE w:val="0"/>
        <w:autoSpaceDN w:val="0"/>
        <w:adjustRightInd w:val="0"/>
        <w:rPr>
          <w:ins w:id="491" w:author="AbbVie10" w:date="2026-04-12T14:40:00Z"/>
          <w:iCs/>
          <w:szCs w:val="22"/>
        </w:rPr>
      </w:pPr>
    </w:p>
    <w:p w14:paraId="02B475BC" w14:textId="60BF7CCB" w:rsidR="00062634" w:rsidRPr="00CC00D2" w:rsidRDefault="00671DD4" w:rsidP="002A5130">
      <w:pPr>
        <w:pStyle w:val="ListParagraph"/>
        <w:keepNext/>
        <w:numPr>
          <w:ilvl w:val="0"/>
          <w:numId w:val="58"/>
        </w:numPr>
        <w:tabs>
          <w:tab w:val="left" w:pos="1134"/>
        </w:tabs>
        <w:autoSpaceDE w:val="0"/>
        <w:autoSpaceDN w:val="0"/>
        <w:adjustRightInd w:val="0"/>
        <w:ind w:left="1134" w:hanging="567"/>
        <w:rPr>
          <w:ins w:id="492" w:author="AbbVie10" w:date="2026-04-24T18:21:00Z"/>
          <w:iCs/>
          <w:szCs w:val="22"/>
        </w:rPr>
      </w:pPr>
      <w:ins w:id="493" w:author="AbbVie10" w:date="2026-04-24T18:20:00Z">
        <w:r>
          <w:rPr>
            <w:szCs w:val="22"/>
          </w:rPr>
          <w:t>Venetoclax + acalabrutinib: Acalabrutinib 100 mg var gefið tvisvar á sólarhring frá og með degi 1 í lotu 1 í alls 14 lotur eða þar til sjúkdómur versnaði eða óásættanlegar eiturverkanir komu fram. Á degi 1 í lotu 3 byrjuðu sjúklingarnir á 5 vikna áætlun</w:t>
        </w:r>
        <w:del w:id="494" w:author="Vistor_24" w:date="2026-04-27T12:45:00Z">
          <w:r>
            <w:rPr>
              <w:szCs w:val="22"/>
            </w:rPr>
            <w:delText xml:space="preserve"> fyrir</w:delText>
          </w:r>
        </w:del>
        <w:r>
          <w:rPr>
            <w:szCs w:val="22"/>
          </w:rPr>
          <w:t xml:space="preserve"> skammta</w:t>
        </w:r>
      </w:ins>
      <w:ins w:id="495" w:author="Vistor_24" w:date="2026-04-27T12:44:00Z">
        <w:r w:rsidR="009F4DC6">
          <w:rPr>
            <w:szCs w:val="22"/>
          </w:rPr>
          <w:t>stilling</w:t>
        </w:r>
      </w:ins>
      <w:ins w:id="496" w:author="Vistor_24" w:date="2026-04-27T12:45:00Z">
        <w:r w:rsidR="00FB4E5E">
          <w:rPr>
            <w:szCs w:val="22"/>
          </w:rPr>
          <w:t>ar</w:t>
        </w:r>
      </w:ins>
      <w:ins w:id="497" w:author="AbbVie10" w:date="2026-04-24T18:20:00Z">
        <w:r>
          <w:rPr>
            <w:szCs w:val="22"/>
          </w:rPr>
          <w:t xml:space="preserve"> venetoclax, byrjað var á 20 mg og skammturinn </w:t>
        </w:r>
      </w:ins>
      <w:ins w:id="498" w:author="Vistor_24" w:date="2026-04-27T12:46:00Z">
        <w:r w:rsidR="00B3503B">
          <w:rPr>
            <w:szCs w:val="22"/>
          </w:rPr>
          <w:t xml:space="preserve">var </w:t>
        </w:r>
      </w:ins>
      <w:ins w:id="499" w:author="AbbVie10" w:date="2026-04-24T18:20:00Z">
        <w:r>
          <w:rPr>
            <w:szCs w:val="22"/>
          </w:rPr>
          <w:t>aukinn vikulega í 50 mg, 100 mg, 200 mg og loks 400 mg einu sinni á sólarhring. Venetoclax var gefið í alls 12 lotur. Hver lota var 28 dagar.</w:t>
        </w:r>
      </w:ins>
    </w:p>
    <w:p w14:paraId="362FC5D3" w14:textId="77777777" w:rsidR="00B60C7F" w:rsidRPr="00CC00D2" w:rsidRDefault="00B60C7F" w:rsidP="00CC00D2">
      <w:pPr>
        <w:keepNext/>
        <w:tabs>
          <w:tab w:val="left" w:pos="1134"/>
        </w:tabs>
        <w:autoSpaceDE w:val="0"/>
        <w:autoSpaceDN w:val="0"/>
        <w:adjustRightInd w:val="0"/>
        <w:rPr>
          <w:ins w:id="500" w:author="AbbVie10" w:date="2026-04-12T14:41:00Z"/>
          <w:iCs/>
          <w:szCs w:val="22"/>
        </w:rPr>
      </w:pPr>
    </w:p>
    <w:p w14:paraId="2B9CEAD9" w14:textId="01AEE6CD" w:rsidR="00ED0C19" w:rsidRPr="00CC00D2" w:rsidRDefault="00671DD4" w:rsidP="002A5130">
      <w:pPr>
        <w:pStyle w:val="ListParagraph"/>
        <w:keepNext/>
        <w:numPr>
          <w:ilvl w:val="0"/>
          <w:numId w:val="58"/>
        </w:numPr>
        <w:tabs>
          <w:tab w:val="left" w:pos="1134"/>
        </w:tabs>
        <w:autoSpaceDE w:val="0"/>
        <w:autoSpaceDN w:val="0"/>
        <w:adjustRightInd w:val="0"/>
        <w:ind w:left="1134" w:hanging="567"/>
        <w:rPr>
          <w:ins w:id="501" w:author="AbbVie10" w:date="2026-04-24T18:21:00Z"/>
          <w:iCs/>
          <w:szCs w:val="22"/>
        </w:rPr>
      </w:pPr>
      <w:ins w:id="502" w:author="AbbVie10" w:date="2026-04-24T18:20:00Z">
        <w:r>
          <w:rPr>
            <w:szCs w:val="22"/>
          </w:rPr>
          <w:t>Venetoclax + acalabrutinib + obinutuzumab: Acalabrutinib 100 mg var gefið tvisvar á sólarhring frá og með degi 1 í lotu 1 í alls 14 lotur eða þar til sjúkdómur versnaði eða óásættanlegar eiturverkanir komu fram. Á degi 1 í lotu 3 byrjuðu sjúklingarnir á 5 vikna áætlun skammta</w:t>
        </w:r>
      </w:ins>
      <w:ins w:id="503" w:author="Vistor_24" w:date="2026-04-27T12:47:00Z">
        <w:r w:rsidR="008F766A">
          <w:rPr>
            <w:szCs w:val="22"/>
          </w:rPr>
          <w:t>stillingar</w:t>
        </w:r>
      </w:ins>
      <w:ins w:id="504" w:author="AbbVie10" w:date="2026-04-24T18:20:00Z">
        <w:r>
          <w:rPr>
            <w:szCs w:val="22"/>
          </w:rPr>
          <w:t xml:space="preserve"> venetoclax, byrjað var á 20 mg og skammturinn aukinn vikulega í 50 mg, 100 mg, 200 mg og loks 400 mg einu sinni á sólarhring. Venetoclax var gefið í alls 12 lotur. Obinutuzumab 1.000 mg var gefið á degi 1 eða degi 1 og 2 (100 mg á degi 1 og 900 mg á degi 1 eða 2), 8 og 15 í lotu 2 og síðan 1.000 mg á degi 1 í lotum 3–7. Hver lota var 28 dagar.</w:t>
        </w:r>
      </w:ins>
    </w:p>
    <w:p w14:paraId="6ED7FE8F" w14:textId="77777777" w:rsidR="00B60C7F" w:rsidRPr="00CC00D2" w:rsidRDefault="00B60C7F" w:rsidP="00CC00D2">
      <w:pPr>
        <w:keepNext/>
        <w:tabs>
          <w:tab w:val="left" w:pos="1134"/>
        </w:tabs>
        <w:autoSpaceDE w:val="0"/>
        <w:autoSpaceDN w:val="0"/>
        <w:adjustRightInd w:val="0"/>
        <w:rPr>
          <w:ins w:id="505" w:author="AbbVie10" w:date="2026-04-12T14:43:00Z"/>
          <w:iCs/>
          <w:szCs w:val="22"/>
        </w:rPr>
      </w:pPr>
    </w:p>
    <w:p w14:paraId="6ACEDEFA" w14:textId="3BC5CBBC" w:rsidR="00B60C7F" w:rsidRPr="00A1073E" w:rsidRDefault="00671DD4">
      <w:pPr>
        <w:pStyle w:val="ListParagraph"/>
        <w:keepNext/>
        <w:numPr>
          <w:ilvl w:val="0"/>
          <w:numId w:val="58"/>
        </w:numPr>
        <w:tabs>
          <w:tab w:val="left" w:pos="1134"/>
        </w:tabs>
        <w:autoSpaceDE w:val="0"/>
        <w:autoSpaceDN w:val="0"/>
        <w:adjustRightInd w:val="0"/>
        <w:ind w:left="1134" w:hanging="567"/>
        <w:rPr>
          <w:ins w:id="506" w:author="AbbVie10" w:date="2026-04-12T14:45:00Z"/>
          <w:iCs/>
          <w:szCs w:val="22"/>
        </w:rPr>
        <w:pPrChange w:id="507" w:author="Vistor_24" w:date="2026-04-27T14:17:00Z">
          <w:pPr>
            <w:keepNext/>
            <w:tabs>
              <w:tab w:val="left" w:pos="1134"/>
            </w:tabs>
            <w:autoSpaceDE w:val="0"/>
            <w:autoSpaceDN w:val="0"/>
            <w:adjustRightInd w:val="0"/>
          </w:pPr>
        </w:pPrChange>
      </w:pPr>
      <w:ins w:id="508" w:author="AbbVie10" w:date="2026-04-24T18:20:00Z">
        <w:r w:rsidRPr="00A1073E">
          <w:rPr>
            <w:szCs w:val="22"/>
          </w:rPr>
          <w:t>Val rannsakanda á krabbameinslyfja-ónæmismeðferð (FCR/BR):</w:t>
        </w:r>
        <w:del w:id="509" w:author="Vistor12" w:date="2026-04-27T18:01:00Z">
          <w:r w:rsidRPr="00A1073E">
            <w:rPr>
              <w:szCs w:val="22"/>
            </w:rPr>
            <w:delText xml:space="preserve"> </w:delText>
          </w:r>
        </w:del>
      </w:ins>
    </w:p>
    <w:p w14:paraId="1A5CA313" w14:textId="27CB5DBB" w:rsidR="007929F8" w:rsidRDefault="00671DD4" w:rsidP="00CC00D2">
      <w:pPr>
        <w:pStyle w:val="ListParagraph"/>
        <w:keepNext/>
        <w:numPr>
          <w:ilvl w:val="1"/>
          <w:numId w:val="58"/>
        </w:numPr>
        <w:tabs>
          <w:tab w:val="left" w:pos="1701"/>
        </w:tabs>
        <w:autoSpaceDE w:val="0"/>
        <w:autoSpaceDN w:val="0"/>
        <w:adjustRightInd w:val="0"/>
        <w:ind w:left="1701" w:hanging="567"/>
        <w:rPr>
          <w:ins w:id="510" w:author="AbbVie10" w:date="2026-04-12T14:46:00Z"/>
          <w:iCs/>
          <w:szCs w:val="22"/>
        </w:rPr>
      </w:pPr>
      <w:ins w:id="511" w:author="AbbVie10" w:date="2026-04-24T18:20:00Z">
        <w:r>
          <w:rPr>
            <w:szCs w:val="22"/>
          </w:rPr>
          <w:t xml:space="preserve">Fludarabin </w:t>
        </w:r>
      </w:ins>
      <w:ins w:id="512" w:author="Vistor_24" w:date="2026-04-27T14:17:00Z">
        <w:r w:rsidR="00A04B73">
          <w:rPr>
            <w:szCs w:val="22"/>
          </w:rPr>
          <w:t>auk</w:t>
        </w:r>
      </w:ins>
      <w:ins w:id="513" w:author="AbbVie10" w:date="2026-04-24T18:20:00Z">
        <w:r>
          <w:rPr>
            <w:szCs w:val="22"/>
          </w:rPr>
          <w:t xml:space="preserve"> cýklófosfamíð</w:t>
        </w:r>
      </w:ins>
      <w:ins w:id="514" w:author="Vistor_24" w:date="2026-04-27T14:22:00Z">
        <w:r w:rsidR="000A61B8">
          <w:rPr>
            <w:szCs w:val="22"/>
          </w:rPr>
          <w:t>s</w:t>
        </w:r>
      </w:ins>
      <w:ins w:id="515" w:author="AbbVie10" w:date="2026-04-24T18:20:00Z">
        <w:del w:id="516" w:author="Vistor_24" w:date="2026-04-27T14:18:00Z">
          <w:r>
            <w:rPr>
              <w:szCs w:val="22"/>
            </w:rPr>
            <w:delText>i</w:delText>
          </w:r>
        </w:del>
        <w:r>
          <w:rPr>
            <w:szCs w:val="22"/>
          </w:rPr>
          <w:t xml:space="preserve"> </w:t>
        </w:r>
      </w:ins>
      <w:ins w:id="517" w:author="Vistor_24" w:date="2026-04-27T14:18:00Z">
        <w:r w:rsidR="00A04B73">
          <w:rPr>
            <w:szCs w:val="22"/>
          </w:rPr>
          <w:t>auk</w:t>
        </w:r>
      </w:ins>
      <w:ins w:id="518" w:author="AbbVie10" w:date="2026-04-24T18:20:00Z">
        <w:r>
          <w:rPr>
            <w:szCs w:val="22"/>
          </w:rPr>
          <w:t xml:space="preserve"> rituximab</w:t>
        </w:r>
      </w:ins>
      <w:ins w:id="519" w:author="Vistor_24" w:date="2026-04-27T14:22:00Z">
        <w:r w:rsidR="000A61B8">
          <w:rPr>
            <w:szCs w:val="22"/>
          </w:rPr>
          <w:t>s</w:t>
        </w:r>
      </w:ins>
      <w:ins w:id="520" w:author="AbbVie10" w:date="2026-04-24T18:20:00Z">
        <w:del w:id="521" w:author="Vistor_24" w:date="2026-04-27T14:18:00Z">
          <w:r>
            <w:rPr>
              <w:szCs w:val="22"/>
            </w:rPr>
            <w:delText>i</w:delText>
          </w:r>
        </w:del>
        <w:r>
          <w:rPr>
            <w:szCs w:val="22"/>
          </w:rPr>
          <w:t xml:space="preserve"> (FCR): Fludarabin (25 mg/m</w:t>
        </w:r>
        <w:r>
          <w:rPr>
            <w:szCs w:val="22"/>
            <w:vertAlign w:val="superscript"/>
          </w:rPr>
          <w:t>2</w:t>
        </w:r>
        <w:r>
          <w:rPr>
            <w:szCs w:val="22"/>
          </w:rPr>
          <w:t>) og cýklófosfamíð (250 mg/m</w:t>
        </w:r>
        <w:r>
          <w:rPr>
            <w:szCs w:val="22"/>
            <w:vertAlign w:val="superscript"/>
          </w:rPr>
          <w:t>2</w:t>
        </w:r>
        <w:r>
          <w:rPr>
            <w:szCs w:val="22"/>
          </w:rPr>
          <w:t>) voru gefin á dögum 1–3 í að hámarki 6 lotur. Rituximab var gefið í skammtinum 375 mg/m</w:t>
        </w:r>
        <w:r>
          <w:rPr>
            <w:szCs w:val="22"/>
            <w:vertAlign w:val="superscript"/>
          </w:rPr>
          <w:t>2</w:t>
        </w:r>
        <w:r>
          <w:rPr>
            <w:szCs w:val="22"/>
          </w:rPr>
          <w:t xml:space="preserve"> á degi 1 í lotu 1 og 500 mg/m</w:t>
        </w:r>
        <w:r>
          <w:rPr>
            <w:szCs w:val="22"/>
            <w:vertAlign w:val="superscript"/>
          </w:rPr>
          <w:t>2</w:t>
        </w:r>
        <w:r>
          <w:rPr>
            <w:szCs w:val="22"/>
          </w:rPr>
          <w:t xml:space="preserve"> á degi 1 í lotum 2 til 6. Hver lota var 28 dagar.</w:t>
        </w:r>
      </w:ins>
    </w:p>
    <w:p w14:paraId="08E03101" w14:textId="17FA7C9C" w:rsidR="003B2CA9" w:rsidRPr="00CC00D2" w:rsidRDefault="00671DD4" w:rsidP="00CC00D2">
      <w:pPr>
        <w:pStyle w:val="ListParagraph"/>
        <w:keepNext/>
        <w:numPr>
          <w:ilvl w:val="1"/>
          <w:numId w:val="58"/>
        </w:numPr>
        <w:tabs>
          <w:tab w:val="left" w:pos="1701"/>
        </w:tabs>
        <w:autoSpaceDE w:val="0"/>
        <w:autoSpaceDN w:val="0"/>
        <w:adjustRightInd w:val="0"/>
        <w:ind w:left="1701" w:hanging="567"/>
        <w:rPr>
          <w:ins w:id="522" w:author="AbbVie10" w:date="2026-04-12T10:11:00Z"/>
          <w:iCs/>
          <w:szCs w:val="22"/>
        </w:rPr>
      </w:pPr>
      <w:ins w:id="523" w:author="AbbVie10" w:date="2026-04-24T18:21:00Z">
        <w:r>
          <w:rPr>
            <w:szCs w:val="22"/>
          </w:rPr>
          <w:t xml:space="preserve">Bendamustin </w:t>
        </w:r>
      </w:ins>
      <w:ins w:id="524" w:author="Vistor_24" w:date="2026-04-27T14:20:00Z">
        <w:r w:rsidR="001F7E27">
          <w:rPr>
            <w:szCs w:val="22"/>
          </w:rPr>
          <w:t>auk</w:t>
        </w:r>
      </w:ins>
      <w:ins w:id="525" w:author="AbbVie10" w:date="2026-04-24T18:21:00Z">
        <w:r>
          <w:rPr>
            <w:szCs w:val="22"/>
          </w:rPr>
          <w:t xml:space="preserve"> rituximab</w:t>
        </w:r>
      </w:ins>
      <w:ins w:id="526" w:author="Vistor_24" w:date="2026-04-27T14:23:00Z">
        <w:r w:rsidR="00B7143F">
          <w:rPr>
            <w:szCs w:val="22"/>
          </w:rPr>
          <w:t>s</w:t>
        </w:r>
      </w:ins>
      <w:ins w:id="527" w:author="AbbVie10" w:date="2026-04-24T18:21:00Z">
        <w:del w:id="528" w:author="Vistor_24" w:date="2026-04-27T14:20:00Z">
          <w:r>
            <w:rPr>
              <w:szCs w:val="22"/>
            </w:rPr>
            <w:delText>i</w:delText>
          </w:r>
        </w:del>
        <w:r>
          <w:rPr>
            <w:szCs w:val="22"/>
          </w:rPr>
          <w:t xml:space="preserve"> (BR): Bendamustin 90 mg/m</w:t>
        </w:r>
        <w:r w:rsidRPr="00B7143F">
          <w:rPr>
            <w:szCs w:val="22"/>
            <w:vertAlign w:val="superscript"/>
            <w:rPrChange w:id="529" w:author="Vistor_24" w:date="2026-04-27T14:23:00Z">
              <w:rPr>
                <w:szCs w:val="22"/>
              </w:rPr>
            </w:rPrChange>
          </w:rPr>
          <w:t>2</w:t>
        </w:r>
        <w:r>
          <w:rPr>
            <w:szCs w:val="22"/>
          </w:rPr>
          <w:t xml:space="preserve"> var gefið á dögum 1 og 2 í að hámarki 6 lotur. Bendamustin 90 mg/m</w:t>
        </w:r>
        <w:r>
          <w:rPr>
            <w:szCs w:val="22"/>
            <w:vertAlign w:val="superscript"/>
          </w:rPr>
          <w:t>2</w:t>
        </w:r>
        <w:r>
          <w:rPr>
            <w:szCs w:val="22"/>
          </w:rPr>
          <w:t xml:space="preserve"> var gefið á dögum 1 og 2 í að hámarki 6 lotur. Rituximab var gefið í skammtinum 375 mg/m</w:t>
        </w:r>
        <w:r>
          <w:rPr>
            <w:szCs w:val="22"/>
            <w:vertAlign w:val="superscript"/>
          </w:rPr>
          <w:t>2</w:t>
        </w:r>
        <w:r>
          <w:rPr>
            <w:szCs w:val="22"/>
          </w:rPr>
          <w:t xml:space="preserve"> á degi 1 í lotu 1 og 500 mg/m</w:t>
        </w:r>
        <w:r>
          <w:rPr>
            <w:szCs w:val="22"/>
            <w:vertAlign w:val="superscript"/>
          </w:rPr>
          <w:t>2</w:t>
        </w:r>
        <w:r>
          <w:rPr>
            <w:szCs w:val="22"/>
          </w:rPr>
          <w:t xml:space="preserve"> á degi 1 í lotum 2 til 6. Hver lota var 28 dagar.</w:t>
        </w:r>
      </w:ins>
    </w:p>
    <w:p w14:paraId="38770D91" w14:textId="77777777" w:rsidR="00094F80" w:rsidRDefault="00094F80" w:rsidP="00120DAC">
      <w:pPr>
        <w:keepNext/>
        <w:autoSpaceDE w:val="0"/>
        <w:autoSpaceDN w:val="0"/>
        <w:adjustRightInd w:val="0"/>
        <w:rPr>
          <w:ins w:id="530" w:author="AbbVie10" w:date="2026-04-12T14:48:00Z"/>
          <w:iCs/>
          <w:szCs w:val="22"/>
        </w:rPr>
      </w:pPr>
    </w:p>
    <w:p w14:paraId="38DE8BD9" w14:textId="1931DDD8" w:rsidR="00413E3E" w:rsidRDefault="00671DD4" w:rsidP="00CC00D2">
      <w:pPr>
        <w:autoSpaceDE w:val="0"/>
        <w:autoSpaceDN w:val="0"/>
        <w:adjustRightInd w:val="0"/>
        <w:rPr>
          <w:ins w:id="531" w:author="AbbVie10" w:date="2026-04-12T14:48:00Z"/>
          <w:iCs/>
          <w:szCs w:val="22"/>
        </w:rPr>
      </w:pPr>
      <w:ins w:id="532" w:author="AbbVie10" w:date="2026-04-24T18:22:00Z">
        <w:r>
          <w:rPr>
            <w:szCs w:val="22"/>
          </w:rPr>
          <w:t>Sjúklingum var lagskipt eftir aldri (&gt;65 ára eða ≤65 ára), stöðu IGHV-stökkbreytinga (stökkbreyting samanborið við eng</w:t>
        </w:r>
      </w:ins>
      <w:ins w:id="533" w:author="Vistor_24" w:date="2026-04-27T14:27:00Z">
        <w:r w:rsidR="00620D2A">
          <w:rPr>
            <w:szCs w:val="22"/>
          </w:rPr>
          <w:t>a</w:t>
        </w:r>
      </w:ins>
      <w:ins w:id="534" w:author="AbbVie10" w:date="2026-04-24T18:22:00Z">
        <w:r>
          <w:rPr>
            <w:szCs w:val="22"/>
          </w:rPr>
          <w:t xml:space="preserve"> stökkbreyting</w:t>
        </w:r>
      </w:ins>
      <w:ins w:id="535" w:author="Vistor_24" w:date="2026-04-27T14:27:00Z">
        <w:r w:rsidR="00620D2A">
          <w:rPr>
            <w:szCs w:val="22"/>
          </w:rPr>
          <w:t>u</w:t>
        </w:r>
      </w:ins>
      <w:ins w:id="536" w:author="AbbVie10" w:date="2026-04-24T18:22:00Z">
        <w:r>
          <w:rPr>
            <w:szCs w:val="22"/>
          </w:rPr>
          <w:t>), Rai-stigi (</w:t>
        </w:r>
      </w:ins>
      <w:bookmarkStart w:id="537" w:name="_9kMJI5YVw6456AFummmy025"/>
      <w:ins w:id="538" w:author="Vistor_24" w:date="2026-04-27T14:30:00Z">
        <w:r w:rsidR="00BA4A6A">
          <w:rPr>
            <w:szCs w:val="22"/>
          </w:rPr>
          <w:t>há</w:t>
        </w:r>
      </w:ins>
      <w:ins w:id="539" w:author="AbbVie10" w:date="2026-04-24T18:22:00Z">
        <w:r>
          <w:rPr>
            <w:szCs w:val="22"/>
          </w:rPr>
          <w:t>áhætt</w:t>
        </w:r>
      </w:ins>
      <w:ins w:id="540" w:author="Vistor_24" w:date="2026-04-27T14:31:00Z">
        <w:r w:rsidR="008A3651">
          <w:rPr>
            <w:szCs w:val="22"/>
          </w:rPr>
          <w:t>u</w:t>
        </w:r>
      </w:ins>
      <w:ins w:id="541" w:author="AbbVie10" w:date="2026-04-24T18:22:00Z">
        <w:r>
          <w:rPr>
            <w:szCs w:val="22"/>
          </w:rPr>
          <w:t xml:space="preserve"> </w:t>
        </w:r>
        <w:bookmarkEnd w:id="537"/>
        <w:r>
          <w:rPr>
            <w:szCs w:val="22"/>
          </w:rPr>
          <w:t xml:space="preserve">[≥3] samanborið við </w:t>
        </w:r>
      </w:ins>
      <w:bookmarkStart w:id="542" w:name="_9kMIH5YVw6456AFummmy025"/>
      <w:ins w:id="543" w:author="Vistor_24" w:date="2026-04-27T14:32:00Z">
        <w:r w:rsidR="008A3651">
          <w:rPr>
            <w:szCs w:val="22"/>
          </w:rPr>
          <w:t>ekki</w:t>
        </w:r>
      </w:ins>
      <w:ins w:id="544" w:author="AbbVie10" w:date="2026-04-24T18:22:00Z">
        <w:r>
          <w:rPr>
            <w:szCs w:val="22"/>
          </w:rPr>
          <w:t xml:space="preserve"> </w:t>
        </w:r>
      </w:ins>
      <w:ins w:id="545" w:author="Vistor_24" w:date="2026-04-27T14:32:00Z">
        <w:r w:rsidR="008A3651">
          <w:rPr>
            <w:szCs w:val="22"/>
          </w:rPr>
          <w:t>há</w:t>
        </w:r>
      </w:ins>
      <w:ins w:id="546" w:author="AbbVie10" w:date="2026-04-24T18:22:00Z">
        <w:r>
          <w:rPr>
            <w:szCs w:val="22"/>
          </w:rPr>
          <w:t>áhættu</w:t>
        </w:r>
        <w:bookmarkEnd w:id="542"/>
        <w:r>
          <w:rPr>
            <w:szCs w:val="22"/>
          </w:rPr>
          <w:t>) og landfræðilegu svæði (Norður-Ameríka samanborið við Vestur-Evrópu samanborið við önnur svæði). Í töflu 10 er samantekt á lýðfræði</w:t>
        </w:r>
      </w:ins>
      <w:ins w:id="547" w:author="IMA-13" w:date="2026-05-07T14:48:00Z">
        <w:r w:rsidR="000933C6">
          <w:rPr>
            <w:szCs w:val="22"/>
          </w:rPr>
          <w:t>upplýsingum</w:t>
        </w:r>
        <w:r w:rsidR="00EA0D03">
          <w:rPr>
            <w:szCs w:val="22"/>
          </w:rPr>
          <w:t xml:space="preserve"> </w:t>
        </w:r>
      </w:ins>
      <w:ins w:id="548" w:author="AbbVie10" w:date="2026-04-24T18:22:00Z">
        <w:r>
          <w:rPr>
            <w:szCs w:val="22"/>
          </w:rPr>
          <w:t>og sjúkdómseinkennum rannsóknar</w:t>
        </w:r>
      </w:ins>
      <w:ins w:id="549" w:author="Vistor_24" w:date="2026-04-27T14:49:00Z">
        <w:r w:rsidR="002114AC">
          <w:rPr>
            <w:szCs w:val="22"/>
          </w:rPr>
          <w:t>þýði</w:t>
        </w:r>
      </w:ins>
      <w:ins w:id="550" w:author="AbbVie10" w:date="2026-04-24T18:22:00Z">
        <w:r>
          <w:rPr>
            <w:szCs w:val="22"/>
          </w:rPr>
          <w:t>sins í upphafi.</w:t>
        </w:r>
      </w:ins>
    </w:p>
    <w:p w14:paraId="05FD6A78" w14:textId="77777777" w:rsidR="0009518F" w:rsidRDefault="0009518F" w:rsidP="00CC00D2">
      <w:pPr>
        <w:autoSpaceDE w:val="0"/>
        <w:autoSpaceDN w:val="0"/>
        <w:adjustRightInd w:val="0"/>
        <w:rPr>
          <w:ins w:id="551" w:author="AbbVie10" w:date="2026-04-12T14:48:00Z"/>
          <w:iCs/>
          <w:szCs w:val="22"/>
        </w:rPr>
      </w:pPr>
    </w:p>
    <w:p w14:paraId="5B01CF50" w14:textId="4996958E" w:rsidR="0009518F" w:rsidRPr="008D7A2B" w:rsidRDefault="00671DD4" w:rsidP="00120DAC">
      <w:pPr>
        <w:keepNext/>
        <w:autoSpaceDE w:val="0"/>
        <w:autoSpaceDN w:val="0"/>
        <w:adjustRightInd w:val="0"/>
        <w:rPr>
          <w:ins w:id="552" w:author="AbbVie10" w:date="2026-04-12T14:48:00Z"/>
          <w:iCs/>
          <w:szCs w:val="22"/>
        </w:rPr>
      </w:pPr>
      <w:ins w:id="553" w:author="AbbVie10" w:date="2026-04-24T18:24:00Z">
        <w:r>
          <w:t>Tafla 10: Ei</w:t>
        </w:r>
      </w:ins>
      <w:ins w:id="554" w:author="Vistor_24" w:date="2026-04-27T14:52:00Z">
        <w:r w:rsidR="00097D6E">
          <w:t>nkenni</w:t>
        </w:r>
      </w:ins>
      <w:ins w:id="555" w:author="AbbVie10" w:date="2026-04-24T18:24:00Z">
        <w:r>
          <w:t xml:space="preserve"> sjúklinga í upphafi (AMPLIFY) með áður ómeðhöndlað langvinnt eitilfrumuhvítblæði</w:t>
        </w:r>
      </w:ins>
    </w:p>
    <w:p w14:paraId="25DDDA3C" w14:textId="77777777" w:rsidR="0009518F" w:rsidRDefault="0009518F" w:rsidP="00120DAC">
      <w:pPr>
        <w:keepNext/>
        <w:autoSpaceDE w:val="0"/>
        <w:autoSpaceDN w:val="0"/>
        <w:adjustRightInd w:val="0"/>
        <w:rPr>
          <w:ins w:id="556" w:author="AbbVie10" w:date="2026-04-24T18:24:00Z"/>
          <w:iCs/>
          <w:szCs w:val="22"/>
        </w:rPr>
      </w:pPr>
    </w:p>
    <w:tbl>
      <w:tblPr>
        <w:tblW w:w="93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0"/>
        <w:gridCol w:w="1890"/>
        <w:gridCol w:w="2250"/>
        <w:gridCol w:w="1704"/>
      </w:tblGrid>
      <w:tr w:rsidR="00BF0C5A" w14:paraId="30E59F62" w14:textId="77777777" w:rsidTr="009D4C59">
        <w:trPr>
          <w:trHeight w:val="760"/>
          <w:ins w:id="557" w:author="AbbVie10" w:date="2026-04-24T18:43:00Z"/>
        </w:trPr>
        <w:tc>
          <w:tcPr>
            <w:tcW w:w="3510" w:type="dxa"/>
          </w:tcPr>
          <w:p w14:paraId="67BACE77" w14:textId="45603E82" w:rsidR="0092793D" w:rsidRPr="00B54C73" w:rsidRDefault="00671DD4" w:rsidP="009D4C59">
            <w:pPr>
              <w:pStyle w:val="TableParagraph"/>
              <w:keepNext/>
              <w:keepLines/>
              <w:spacing w:line="241" w:lineRule="exact"/>
              <w:ind w:left="108"/>
              <w:rPr>
                <w:ins w:id="558" w:author="AbbVie10" w:date="2026-04-24T18:43:00Z"/>
                <w:sz w:val="21"/>
              </w:rPr>
            </w:pPr>
            <w:proofErr w:type="spellStart"/>
            <w:ins w:id="559" w:author="AbbVie10" w:date="2026-04-24T18:43:00Z">
              <w:r>
                <w:rPr>
                  <w:sz w:val="21"/>
                </w:rPr>
                <w:t>Ei</w:t>
              </w:r>
            </w:ins>
            <w:ins w:id="560" w:author="Vistor_24" w:date="2026-04-27T14:55:00Z">
              <w:r w:rsidR="000434A8">
                <w:rPr>
                  <w:sz w:val="21"/>
                </w:rPr>
                <w:t>nkenni</w:t>
              </w:r>
            </w:ins>
            <w:proofErr w:type="spellEnd"/>
          </w:p>
        </w:tc>
        <w:tc>
          <w:tcPr>
            <w:tcW w:w="1890" w:type="dxa"/>
          </w:tcPr>
          <w:p w14:paraId="048FA06C" w14:textId="77777777" w:rsidR="0092793D" w:rsidRPr="00B54C73" w:rsidRDefault="00671DD4" w:rsidP="00CC00D2">
            <w:pPr>
              <w:pStyle w:val="TableParagraph"/>
              <w:keepNext/>
              <w:keepLines/>
              <w:spacing w:line="240" w:lineRule="auto"/>
              <w:jc w:val="center"/>
              <w:rPr>
                <w:ins w:id="561" w:author="AbbVie10" w:date="2026-04-24T18:43:00Z"/>
                <w:b/>
              </w:rPr>
            </w:pPr>
            <w:ins w:id="562" w:author="AbbVie10" w:date="2026-04-24T18:43:00Z">
              <w:r>
                <w:rPr>
                  <w:b/>
                </w:rPr>
                <w:t>Venetoclax + acalabrutinib</w:t>
              </w:r>
            </w:ins>
          </w:p>
          <w:p w14:paraId="150A0603" w14:textId="77777777" w:rsidR="0092793D" w:rsidRPr="00B54C73" w:rsidRDefault="00671DD4" w:rsidP="00CC00D2">
            <w:pPr>
              <w:pStyle w:val="TableParagraph"/>
              <w:keepNext/>
              <w:keepLines/>
              <w:spacing w:line="240" w:lineRule="auto"/>
              <w:jc w:val="center"/>
              <w:rPr>
                <w:ins w:id="563" w:author="AbbVie10" w:date="2026-04-24T18:43:00Z"/>
                <w:b/>
              </w:rPr>
            </w:pPr>
            <w:ins w:id="564" w:author="AbbVie10" w:date="2026-04-24T18:43:00Z">
              <w:r>
                <w:rPr>
                  <w:b/>
                </w:rPr>
                <w:t>N=291</w:t>
              </w:r>
            </w:ins>
          </w:p>
        </w:tc>
        <w:tc>
          <w:tcPr>
            <w:tcW w:w="2250" w:type="dxa"/>
          </w:tcPr>
          <w:p w14:paraId="3C954C19" w14:textId="77777777" w:rsidR="0092793D" w:rsidRPr="00B54C73" w:rsidRDefault="00671DD4" w:rsidP="00CC00D2">
            <w:pPr>
              <w:pStyle w:val="TableParagraph"/>
              <w:keepNext/>
              <w:keepLines/>
              <w:spacing w:line="240" w:lineRule="auto"/>
              <w:jc w:val="center"/>
              <w:rPr>
                <w:ins w:id="565" w:author="AbbVie10" w:date="2026-04-24T18:43:00Z"/>
                <w:b/>
              </w:rPr>
            </w:pPr>
            <w:ins w:id="566" w:author="AbbVie10" w:date="2026-04-24T18:43:00Z">
              <w:r>
                <w:rPr>
                  <w:b/>
                </w:rPr>
                <w:t>Venetoclax + acalabrutinib + obinutuzumab</w:t>
              </w:r>
            </w:ins>
          </w:p>
          <w:p w14:paraId="46953EF6" w14:textId="77777777" w:rsidR="0092793D" w:rsidRPr="00B54C73" w:rsidRDefault="00671DD4" w:rsidP="00CC00D2">
            <w:pPr>
              <w:pStyle w:val="TableParagraph"/>
              <w:keepNext/>
              <w:keepLines/>
              <w:spacing w:line="240" w:lineRule="auto"/>
              <w:jc w:val="center"/>
              <w:rPr>
                <w:ins w:id="567" w:author="AbbVie10" w:date="2026-04-24T18:43:00Z"/>
                <w:b/>
              </w:rPr>
            </w:pPr>
            <w:ins w:id="568" w:author="AbbVie10" w:date="2026-04-24T18:43:00Z">
              <w:r>
                <w:rPr>
                  <w:b/>
                </w:rPr>
                <w:t>N=286</w:t>
              </w:r>
            </w:ins>
          </w:p>
        </w:tc>
        <w:tc>
          <w:tcPr>
            <w:tcW w:w="1704" w:type="dxa"/>
          </w:tcPr>
          <w:p w14:paraId="669D4213" w14:textId="77777777" w:rsidR="0092793D" w:rsidRDefault="00671DD4" w:rsidP="00CC00D2">
            <w:pPr>
              <w:pStyle w:val="TableParagraph"/>
              <w:keepNext/>
              <w:keepLines/>
              <w:spacing w:line="240" w:lineRule="auto"/>
              <w:jc w:val="center"/>
              <w:rPr>
                <w:ins w:id="569" w:author="AbbVie10" w:date="2026-04-24T18:43:00Z"/>
                <w:b/>
              </w:rPr>
            </w:pPr>
            <w:ins w:id="570" w:author="AbbVie10" w:date="2026-04-24T18:43:00Z">
              <w:r>
                <w:rPr>
                  <w:b/>
                </w:rPr>
                <w:t>FCR/BR</w:t>
              </w:r>
            </w:ins>
          </w:p>
          <w:p w14:paraId="6AD5A301" w14:textId="77777777" w:rsidR="00FD0460" w:rsidRPr="00B54C73" w:rsidRDefault="00FD0460" w:rsidP="00CC00D2">
            <w:pPr>
              <w:pStyle w:val="TableParagraph"/>
              <w:keepNext/>
              <w:keepLines/>
              <w:spacing w:line="240" w:lineRule="auto"/>
              <w:jc w:val="center"/>
              <w:rPr>
                <w:ins w:id="571" w:author="AbbVie10" w:date="2026-04-24T18:43:00Z"/>
                <w:b/>
              </w:rPr>
            </w:pPr>
          </w:p>
          <w:p w14:paraId="39FCC385" w14:textId="77777777" w:rsidR="0092793D" w:rsidRPr="00B54C73" w:rsidRDefault="00671DD4" w:rsidP="00CC00D2">
            <w:pPr>
              <w:pStyle w:val="TableParagraph"/>
              <w:keepNext/>
              <w:keepLines/>
              <w:spacing w:line="240" w:lineRule="auto"/>
              <w:jc w:val="center"/>
              <w:rPr>
                <w:ins w:id="572" w:author="AbbVie10" w:date="2026-04-24T18:43:00Z"/>
                <w:b/>
              </w:rPr>
            </w:pPr>
            <w:ins w:id="573" w:author="AbbVie10" w:date="2026-04-24T18:43:00Z">
              <w:r>
                <w:rPr>
                  <w:b/>
                </w:rPr>
                <w:t>N=290</w:t>
              </w:r>
            </w:ins>
          </w:p>
        </w:tc>
      </w:tr>
      <w:tr w:rsidR="00BF0C5A" w14:paraId="713475C1" w14:textId="77777777" w:rsidTr="009D4C59">
        <w:trPr>
          <w:trHeight w:val="252"/>
          <w:ins w:id="574" w:author="AbbVie10" w:date="2026-04-24T18:43:00Z"/>
        </w:trPr>
        <w:tc>
          <w:tcPr>
            <w:tcW w:w="3510" w:type="dxa"/>
          </w:tcPr>
          <w:p w14:paraId="742032D0" w14:textId="77777777" w:rsidR="0092793D" w:rsidRPr="00CC00D2" w:rsidRDefault="00671DD4" w:rsidP="009D4C59">
            <w:pPr>
              <w:pStyle w:val="TableParagraph"/>
              <w:keepNext/>
              <w:keepLines/>
              <w:spacing w:line="232" w:lineRule="exact"/>
              <w:ind w:left="108"/>
              <w:rPr>
                <w:ins w:id="575" w:author="AbbVie10" w:date="2026-04-24T18:43:00Z"/>
                <w:lang w:val="is-IS"/>
              </w:rPr>
            </w:pPr>
            <w:ins w:id="576" w:author="AbbVie10" w:date="2026-04-24T18:43:00Z">
              <w:r w:rsidRPr="00CC00D2">
                <w:rPr>
                  <w:lang w:val="is-IS"/>
                </w:rPr>
                <w:t>Miðgildi aldurs í árum (bil)</w:t>
              </w:r>
            </w:ins>
          </w:p>
        </w:tc>
        <w:tc>
          <w:tcPr>
            <w:tcW w:w="1890" w:type="dxa"/>
          </w:tcPr>
          <w:p w14:paraId="124A48F5" w14:textId="77777777" w:rsidR="0092793D" w:rsidRPr="00B54C73" w:rsidRDefault="00671DD4" w:rsidP="00CC00D2">
            <w:pPr>
              <w:pStyle w:val="TableParagraph"/>
              <w:keepNext/>
              <w:keepLines/>
              <w:spacing w:line="240" w:lineRule="auto"/>
              <w:jc w:val="center"/>
              <w:rPr>
                <w:ins w:id="577" w:author="AbbVie10" w:date="2026-04-24T18:43:00Z"/>
              </w:rPr>
            </w:pPr>
            <w:ins w:id="578" w:author="AbbVie10" w:date="2026-04-24T18:43:00Z">
              <w:r>
                <w:t>61 (31-84)</w:t>
              </w:r>
            </w:ins>
          </w:p>
        </w:tc>
        <w:tc>
          <w:tcPr>
            <w:tcW w:w="2250" w:type="dxa"/>
          </w:tcPr>
          <w:p w14:paraId="46DD87FD" w14:textId="77777777" w:rsidR="0092793D" w:rsidRPr="00B54C73" w:rsidRDefault="00671DD4" w:rsidP="00CC00D2">
            <w:pPr>
              <w:pStyle w:val="TableParagraph"/>
              <w:keepNext/>
              <w:keepLines/>
              <w:spacing w:line="240" w:lineRule="auto"/>
              <w:jc w:val="center"/>
              <w:rPr>
                <w:ins w:id="579" w:author="AbbVie10" w:date="2026-04-24T18:43:00Z"/>
              </w:rPr>
            </w:pPr>
            <w:ins w:id="580" w:author="AbbVie10" w:date="2026-04-24T18:43:00Z">
              <w:r>
                <w:t>61 (29-81)</w:t>
              </w:r>
            </w:ins>
          </w:p>
        </w:tc>
        <w:tc>
          <w:tcPr>
            <w:tcW w:w="1704" w:type="dxa"/>
          </w:tcPr>
          <w:p w14:paraId="3BB6DC76" w14:textId="77777777" w:rsidR="0092793D" w:rsidRPr="00B54C73" w:rsidRDefault="00671DD4" w:rsidP="00CC00D2">
            <w:pPr>
              <w:pStyle w:val="TableParagraph"/>
              <w:keepNext/>
              <w:keepLines/>
              <w:spacing w:line="240" w:lineRule="auto"/>
              <w:jc w:val="center"/>
              <w:rPr>
                <w:ins w:id="581" w:author="AbbVie10" w:date="2026-04-24T18:43:00Z"/>
              </w:rPr>
            </w:pPr>
            <w:ins w:id="582" w:author="AbbVie10" w:date="2026-04-24T18:43:00Z">
              <w:r>
                <w:t>61 (26-86)</w:t>
              </w:r>
            </w:ins>
          </w:p>
        </w:tc>
      </w:tr>
      <w:tr w:rsidR="00BF0C5A" w14:paraId="6E3E9542" w14:textId="77777777" w:rsidTr="009D4C59">
        <w:trPr>
          <w:trHeight w:val="253"/>
          <w:ins w:id="583" w:author="AbbVie10" w:date="2026-04-24T18:43:00Z"/>
        </w:trPr>
        <w:tc>
          <w:tcPr>
            <w:tcW w:w="3510" w:type="dxa"/>
          </w:tcPr>
          <w:p w14:paraId="0496539E" w14:textId="77777777" w:rsidR="0092793D" w:rsidRPr="00B54C73" w:rsidRDefault="00671DD4" w:rsidP="009D4C59">
            <w:pPr>
              <w:pStyle w:val="TableParagraph"/>
              <w:keepNext/>
              <w:keepLines/>
              <w:spacing w:line="234" w:lineRule="exact"/>
              <w:ind w:left="108"/>
              <w:rPr>
                <w:ins w:id="584" w:author="AbbVie10" w:date="2026-04-24T18:43:00Z"/>
              </w:rPr>
            </w:pPr>
            <w:proofErr w:type="spellStart"/>
            <w:ins w:id="585" w:author="AbbVie10" w:date="2026-04-24T18:43:00Z">
              <w:r>
                <w:t>Karlar</w:t>
              </w:r>
              <w:proofErr w:type="spellEnd"/>
              <w:r>
                <w:t>; %</w:t>
              </w:r>
            </w:ins>
          </w:p>
        </w:tc>
        <w:tc>
          <w:tcPr>
            <w:tcW w:w="1890" w:type="dxa"/>
          </w:tcPr>
          <w:p w14:paraId="16129A76" w14:textId="532102C6" w:rsidR="0092793D" w:rsidRPr="00B54C73" w:rsidRDefault="00671DD4" w:rsidP="00CC00D2">
            <w:pPr>
              <w:pStyle w:val="TableParagraph"/>
              <w:keepNext/>
              <w:keepLines/>
              <w:spacing w:line="240" w:lineRule="auto"/>
              <w:jc w:val="center"/>
              <w:rPr>
                <w:ins w:id="586" w:author="AbbVie10" w:date="2026-04-24T18:43:00Z"/>
              </w:rPr>
            </w:pPr>
            <w:ins w:id="587" w:author="AbbVie10" w:date="2026-04-24T18:43:00Z">
              <w:r>
                <w:t>61</w:t>
              </w:r>
              <w:del w:id="588" w:author="Vistor_24" w:date="2026-04-27T14:59:00Z">
                <w:r>
                  <w:delText>.</w:delText>
                </w:r>
              </w:del>
            </w:ins>
            <w:ins w:id="589" w:author="Vistor_24" w:date="2026-04-27T14:59:00Z">
              <w:r w:rsidR="00EE158E">
                <w:t>,</w:t>
              </w:r>
            </w:ins>
            <w:ins w:id="590" w:author="AbbVie10" w:date="2026-04-24T18:43:00Z">
              <w:r>
                <w:t>2</w:t>
              </w:r>
            </w:ins>
          </w:p>
        </w:tc>
        <w:tc>
          <w:tcPr>
            <w:tcW w:w="2250" w:type="dxa"/>
          </w:tcPr>
          <w:p w14:paraId="62BC4DF9" w14:textId="5A54E918" w:rsidR="0092793D" w:rsidRPr="00B54C73" w:rsidRDefault="00671DD4" w:rsidP="00CC00D2">
            <w:pPr>
              <w:pStyle w:val="TableParagraph"/>
              <w:keepNext/>
              <w:keepLines/>
              <w:spacing w:line="240" w:lineRule="auto"/>
              <w:jc w:val="center"/>
              <w:rPr>
                <w:ins w:id="591" w:author="AbbVie10" w:date="2026-04-24T18:43:00Z"/>
              </w:rPr>
            </w:pPr>
            <w:ins w:id="592" w:author="AbbVie10" w:date="2026-04-24T18:43:00Z">
              <w:r>
                <w:t>69</w:t>
              </w:r>
              <w:del w:id="593" w:author="Vistor_24" w:date="2026-04-27T15:00:00Z">
                <w:r>
                  <w:delText>.</w:delText>
                </w:r>
              </w:del>
            </w:ins>
            <w:ins w:id="594" w:author="Vistor_24" w:date="2026-04-27T15:00:00Z">
              <w:r w:rsidR="003B0A56">
                <w:t>,</w:t>
              </w:r>
            </w:ins>
            <w:ins w:id="595" w:author="AbbVie10" w:date="2026-04-24T18:43:00Z">
              <w:r>
                <w:t>2</w:t>
              </w:r>
            </w:ins>
          </w:p>
        </w:tc>
        <w:tc>
          <w:tcPr>
            <w:tcW w:w="1704" w:type="dxa"/>
          </w:tcPr>
          <w:p w14:paraId="6D0830A2" w14:textId="08652E64" w:rsidR="0092793D" w:rsidRPr="00B54C73" w:rsidRDefault="00671DD4" w:rsidP="00CC00D2">
            <w:pPr>
              <w:pStyle w:val="TableParagraph"/>
              <w:keepNext/>
              <w:keepLines/>
              <w:spacing w:line="240" w:lineRule="auto"/>
              <w:jc w:val="center"/>
              <w:rPr>
                <w:ins w:id="596" w:author="AbbVie10" w:date="2026-04-24T18:43:00Z"/>
              </w:rPr>
            </w:pPr>
            <w:ins w:id="597" w:author="AbbVie10" w:date="2026-04-24T18:43:00Z">
              <w:r>
                <w:t>63</w:t>
              </w:r>
              <w:del w:id="598" w:author="Vistor_24" w:date="2026-04-27T15:00:00Z">
                <w:r>
                  <w:delText>.</w:delText>
                </w:r>
              </w:del>
            </w:ins>
            <w:ins w:id="599" w:author="Vistor_24" w:date="2026-04-27T15:00:00Z">
              <w:r w:rsidR="003B0A56">
                <w:t>,</w:t>
              </w:r>
            </w:ins>
            <w:ins w:id="600" w:author="AbbVie10" w:date="2026-04-24T18:43:00Z">
              <w:r>
                <w:t>1</w:t>
              </w:r>
            </w:ins>
          </w:p>
        </w:tc>
      </w:tr>
      <w:tr w:rsidR="00BF0C5A" w14:paraId="5AC89041" w14:textId="77777777" w:rsidTr="009D4C59">
        <w:trPr>
          <w:trHeight w:val="252"/>
          <w:ins w:id="601" w:author="AbbVie10" w:date="2026-04-24T18:43:00Z"/>
        </w:trPr>
        <w:tc>
          <w:tcPr>
            <w:tcW w:w="3510" w:type="dxa"/>
          </w:tcPr>
          <w:p w14:paraId="71F10015" w14:textId="77777777" w:rsidR="0092793D" w:rsidRPr="00B54C73" w:rsidRDefault="00671DD4" w:rsidP="009D4C59">
            <w:pPr>
              <w:pStyle w:val="TableParagraph"/>
              <w:keepNext/>
              <w:keepLines/>
              <w:spacing w:line="232" w:lineRule="exact"/>
              <w:ind w:left="108"/>
              <w:rPr>
                <w:ins w:id="602" w:author="AbbVie10" w:date="2026-04-24T18:43:00Z"/>
              </w:rPr>
            </w:pPr>
            <w:proofErr w:type="spellStart"/>
            <w:ins w:id="603" w:author="AbbVie10" w:date="2026-04-24T18:43:00Z">
              <w:r>
                <w:t>Hvítur</w:t>
              </w:r>
              <w:proofErr w:type="spellEnd"/>
              <w:r>
                <w:t xml:space="preserve"> </w:t>
              </w:r>
              <w:proofErr w:type="spellStart"/>
              <w:r>
                <w:t>kynþáttur</w:t>
              </w:r>
              <w:proofErr w:type="spellEnd"/>
              <w:r>
                <w:t>; %</w:t>
              </w:r>
            </w:ins>
          </w:p>
        </w:tc>
        <w:tc>
          <w:tcPr>
            <w:tcW w:w="1890" w:type="dxa"/>
          </w:tcPr>
          <w:p w14:paraId="459D1040" w14:textId="01F8A52A" w:rsidR="0092793D" w:rsidRPr="00B54C73" w:rsidRDefault="00671DD4" w:rsidP="00CC00D2">
            <w:pPr>
              <w:pStyle w:val="TableParagraph"/>
              <w:keepNext/>
              <w:keepLines/>
              <w:spacing w:line="240" w:lineRule="auto"/>
              <w:jc w:val="center"/>
              <w:rPr>
                <w:ins w:id="604" w:author="AbbVie10" w:date="2026-04-24T18:43:00Z"/>
              </w:rPr>
            </w:pPr>
            <w:ins w:id="605" w:author="AbbVie10" w:date="2026-04-24T18:43:00Z">
              <w:r>
                <w:t>91</w:t>
              </w:r>
              <w:del w:id="606" w:author="Vistor_24" w:date="2026-04-27T14:59:00Z">
                <w:r>
                  <w:delText>.</w:delText>
                </w:r>
              </w:del>
            </w:ins>
            <w:ins w:id="607" w:author="Vistor_24" w:date="2026-04-27T14:59:00Z">
              <w:r w:rsidR="00EE158E">
                <w:t>,</w:t>
              </w:r>
            </w:ins>
            <w:ins w:id="608" w:author="AbbVie10" w:date="2026-04-24T18:43:00Z">
              <w:r>
                <w:t>1</w:t>
              </w:r>
            </w:ins>
          </w:p>
        </w:tc>
        <w:tc>
          <w:tcPr>
            <w:tcW w:w="2250" w:type="dxa"/>
          </w:tcPr>
          <w:p w14:paraId="3585535F" w14:textId="25094915" w:rsidR="0092793D" w:rsidRPr="00B54C73" w:rsidRDefault="00671DD4" w:rsidP="00CC00D2">
            <w:pPr>
              <w:pStyle w:val="TableParagraph"/>
              <w:keepNext/>
              <w:keepLines/>
              <w:spacing w:line="240" w:lineRule="auto"/>
              <w:jc w:val="center"/>
              <w:rPr>
                <w:ins w:id="609" w:author="AbbVie10" w:date="2026-04-24T18:43:00Z"/>
              </w:rPr>
            </w:pPr>
            <w:ins w:id="610" w:author="AbbVie10" w:date="2026-04-24T18:43:00Z">
              <w:r>
                <w:t>86</w:t>
              </w:r>
              <w:del w:id="611" w:author="Vistor_24" w:date="2026-04-27T15:01:00Z">
                <w:r>
                  <w:delText>.</w:delText>
                </w:r>
              </w:del>
            </w:ins>
            <w:ins w:id="612" w:author="Vistor_24" w:date="2026-04-27T15:01:00Z">
              <w:r w:rsidR="00CF6B49">
                <w:t>,</w:t>
              </w:r>
            </w:ins>
            <w:ins w:id="613" w:author="AbbVie10" w:date="2026-04-24T18:43:00Z">
              <w:r>
                <w:t>7</w:t>
              </w:r>
            </w:ins>
          </w:p>
        </w:tc>
        <w:tc>
          <w:tcPr>
            <w:tcW w:w="1704" w:type="dxa"/>
          </w:tcPr>
          <w:p w14:paraId="56DC4179" w14:textId="12082591" w:rsidR="0092793D" w:rsidRPr="00B54C73" w:rsidRDefault="00671DD4" w:rsidP="00CC00D2">
            <w:pPr>
              <w:pStyle w:val="TableParagraph"/>
              <w:keepNext/>
              <w:keepLines/>
              <w:spacing w:line="240" w:lineRule="auto"/>
              <w:jc w:val="center"/>
              <w:rPr>
                <w:ins w:id="614" w:author="AbbVie10" w:date="2026-04-24T18:43:00Z"/>
              </w:rPr>
            </w:pPr>
            <w:ins w:id="615" w:author="AbbVie10" w:date="2026-04-24T18:43:00Z">
              <w:r>
                <w:t>86</w:t>
              </w:r>
              <w:del w:id="616" w:author="Vistor_24" w:date="2026-04-27T15:01:00Z">
                <w:r>
                  <w:delText>.</w:delText>
                </w:r>
              </w:del>
            </w:ins>
            <w:ins w:id="617" w:author="Vistor_24" w:date="2026-04-27T15:01:00Z">
              <w:r w:rsidR="00CF6B49">
                <w:t>,</w:t>
              </w:r>
            </w:ins>
            <w:ins w:id="618" w:author="AbbVie10" w:date="2026-04-24T18:43:00Z">
              <w:r>
                <w:t>9</w:t>
              </w:r>
            </w:ins>
          </w:p>
        </w:tc>
      </w:tr>
      <w:tr w:rsidR="00BF0C5A" w14:paraId="22656E88" w14:textId="77777777" w:rsidTr="009D4C59">
        <w:trPr>
          <w:trHeight w:val="254"/>
          <w:ins w:id="619" w:author="AbbVie10" w:date="2026-04-24T18:43:00Z"/>
        </w:trPr>
        <w:tc>
          <w:tcPr>
            <w:tcW w:w="3510" w:type="dxa"/>
          </w:tcPr>
          <w:p w14:paraId="5B52EA86" w14:textId="77777777" w:rsidR="0092793D" w:rsidRPr="00B54C73" w:rsidRDefault="00671DD4" w:rsidP="009D4C59">
            <w:pPr>
              <w:pStyle w:val="TableParagraph"/>
              <w:keepNext/>
              <w:keepLines/>
              <w:spacing w:line="234" w:lineRule="exact"/>
              <w:ind w:left="108"/>
              <w:rPr>
                <w:ins w:id="620" w:author="AbbVie10" w:date="2026-04-24T18:43:00Z"/>
              </w:rPr>
            </w:pPr>
            <w:ins w:id="621" w:author="AbbVie10" w:date="2026-04-24T18:43:00Z">
              <w:r>
                <w:t xml:space="preserve">ECOG </w:t>
              </w:r>
              <w:proofErr w:type="spellStart"/>
              <w:r>
                <w:t>færnistaða</w:t>
              </w:r>
              <w:proofErr w:type="spellEnd"/>
              <w:r>
                <w:t xml:space="preserve"> </w:t>
              </w:r>
              <w:bookmarkStart w:id="622" w:name="_9kR3WTu42348EC9"/>
              <w:r>
                <w:t>0–1</w:t>
              </w:r>
              <w:bookmarkEnd w:id="622"/>
              <w:r>
                <w:t>; %</w:t>
              </w:r>
            </w:ins>
          </w:p>
        </w:tc>
        <w:tc>
          <w:tcPr>
            <w:tcW w:w="1890" w:type="dxa"/>
          </w:tcPr>
          <w:p w14:paraId="16FBF983" w14:textId="291E8521" w:rsidR="0092793D" w:rsidRPr="00B54C73" w:rsidRDefault="00671DD4" w:rsidP="00CC00D2">
            <w:pPr>
              <w:pStyle w:val="TableParagraph"/>
              <w:keepNext/>
              <w:keepLines/>
              <w:spacing w:line="240" w:lineRule="auto"/>
              <w:jc w:val="center"/>
              <w:rPr>
                <w:ins w:id="623" w:author="AbbVie10" w:date="2026-04-24T18:43:00Z"/>
              </w:rPr>
            </w:pPr>
            <w:ins w:id="624" w:author="AbbVie10" w:date="2026-04-24T18:43:00Z">
              <w:r>
                <w:t>90</w:t>
              </w:r>
              <w:del w:id="625" w:author="Vistor_24" w:date="2026-04-27T14:59:00Z">
                <w:r>
                  <w:delText>.</w:delText>
                </w:r>
              </w:del>
            </w:ins>
            <w:ins w:id="626" w:author="Vistor_24" w:date="2026-04-27T14:59:00Z">
              <w:r w:rsidR="00EE158E">
                <w:t>,</w:t>
              </w:r>
            </w:ins>
            <w:ins w:id="627" w:author="AbbVie10" w:date="2026-04-24T18:43:00Z">
              <w:r>
                <w:t>0</w:t>
              </w:r>
            </w:ins>
          </w:p>
        </w:tc>
        <w:tc>
          <w:tcPr>
            <w:tcW w:w="2250" w:type="dxa"/>
          </w:tcPr>
          <w:p w14:paraId="5B9FE078" w14:textId="4BB1D234" w:rsidR="0092793D" w:rsidRPr="00B54C73" w:rsidRDefault="00671DD4" w:rsidP="00CC00D2">
            <w:pPr>
              <w:pStyle w:val="TableParagraph"/>
              <w:keepNext/>
              <w:keepLines/>
              <w:spacing w:line="240" w:lineRule="auto"/>
              <w:jc w:val="center"/>
              <w:rPr>
                <w:ins w:id="628" w:author="AbbVie10" w:date="2026-04-24T18:43:00Z"/>
              </w:rPr>
            </w:pPr>
            <w:ins w:id="629" w:author="AbbVie10" w:date="2026-04-24T18:43:00Z">
              <w:r>
                <w:t>95</w:t>
              </w:r>
              <w:del w:id="630" w:author="Vistor_24" w:date="2026-04-27T15:01:00Z">
                <w:r>
                  <w:delText>.</w:delText>
                </w:r>
              </w:del>
            </w:ins>
            <w:ins w:id="631" w:author="Vistor_24" w:date="2026-04-27T15:01:00Z">
              <w:r w:rsidR="00CF6B49">
                <w:t>,</w:t>
              </w:r>
            </w:ins>
            <w:ins w:id="632" w:author="AbbVie10" w:date="2026-04-24T18:43:00Z">
              <w:r>
                <w:t>1</w:t>
              </w:r>
            </w:ins>
          </w:p>
        </w:tc>
        <w:tc>
          <w:tcPr>
            <w:tcW w:w="1704" w:type="dxa"/>
          </w:tcPr>
          <w:p w14:paraId="1F73392E" w14:textId="66B8B9B8" w:rsidR="0092793D" w:rsidRPr="00B54C73" w:rsidRDefault="00671DD4" w:rsidP="00CC00D2">
            <w:pPr>
              <w:pStyle w:val="TableParagraph"/>
              <w:keepNext/>
              <w:keepLines/>
              <w:spacing w:line="240" w:lineRule="auto"/>
              <w:jc w:val="center"/>
              <w:rPr>
                <w:ins w:id="633" w:author="AbbVie10" w:date="2026-04-24T18:43:00Z"/>
              </w:rPr>
            </w:pPr>
            <w:ins w:id="634" w:author="AbbVie10" w:date="2026-04-24T18:43:00Z">
              <w:r>
                <w:t>90</w:t>
              </w:r>
              <w:del w:id="635" w:author="Vistor_24" w:date="2026-04-27T15:01:00Z">
                <w:r>
                  <w:delText>.</w:delText>
                </w:r>
              </w:del>
            </w:ins>
            <w:ins w:id="636" w:author="Vistor_24" w:date="2026-04-27T15:01:00Z">
              <w:r w:rsidR="00CF6B49">
                <w:t>,</w:t>
              </w:r>
            </w:ins>
            <w:ins w:id="637" w:author="AbbVie10" w:date="2026-04-24T18:43:00Z">
              <w:r>
                <w:t>3</w:t>
              </w:r>
            </w:ins>
          </w:p>
        </w:tc>
      </w:tr>
      <w:tr w:rsidR="00BF0C5A" w14:paraId="1A35F7D0" w14:textId="77777777" w:rsidTr="009D4C59">
        <w:trPr>
          <w:trHeight w:val="505"/>
          <w:ins w:id="638" w:author="AbbVie10" w:date="2026-04-24T18:43:00Z"/>
        </w:trPr>
        <w:tc>
          <w:tcPr>
            <w:tcW w:w="3510" w:type="dxa"/>
          </w:tcPr>
          <w:p w14:paraId="284E2290" w14:textId="77777777" w:rsidR="0092793D" w:rsidRPr="00CC00D2" w:rsidRDefault="00671DD4" w:rsidP="009D4C59">
            <w:pPr>
              <w:pStyle w:val="TableParagraph"/>
              <w:keepNext/>
              <w:keepLines/>
              <w:spacing w:line="252" w:lineRule="exact"/>
              <w:ind w:left="108"/>
              <w:rPr>
                <w:ins w:id="639" w:author="AbbVie10" w:date="2026-04-24T18:43:00Z"/>
                <w:lang w:val="is-IS"/>
              </w:rPr>
            </w:pPr>
            <w:ins w:id="640" w:author="AbbVie10" w:date="2026-04-24T18:43:00Z">
              <w:r w:rsidRPr="00CC00D2">
                <w:rPr>
                  <w:lang w:val="is-IS"/>
                </w:rPr>
                <w:t>Miðgildi tíma frá sjúkdómsgreiningu að slembiröðun (mánuðir)</w:t>
              </w:r>
            </w:ins>
          </w:p>
        </w:tc>
        <w:tc>
          <w:tcPr>
            <w:tcW w:w="1890" w:type="dxa"/>
          </w:tcPr>
          <w:p w14:paraId="5890A8E8" w14:textId="1A59441E" w:rsidR="0092793D" w:rsidRPr="00B54C73" w:rsidRDefault="00671DD4" w:rsidP="00CC00D2">
            <w:pPr>
              <w:pStyle w:val="TableParagraph"/>
              <w:keepNext/>
              <w:keepLines/>
              <w:spacing w:line="240" w:lineRule="auto"/>
              <w:jc w:val="center"/>
              <w:rPr>
                <w:ins w:id="641" w:author="AbbVie10" w:date="2026-04-24T18:43:00Z"/>
              </w:rPr>
            </w:pPr>
            <w:ins w:id="642" w:author="AbbVie10" w:date="2026-04-24T18:43:00Z">
              <w:r>
                <w:t>28</w:t>
              </w:r>
              <w:del w:id="643" w:author="Vistor_24" w:date="2026-04-27T14:59:00Z">
                <w:r>
                  <w:delText>.</w:delText>
                </w:r>
              </w:del>
            </w:ins>
            <w:ins w:id="644" w:author="Vistor_24" w:date="2026-04-27T14:59:00Z">
              <w:r w:rsidR="00EE158E">
                <w:t>,</w:t>
              </w:r>
            </w:ins>
            <w:ins w:id="645" w:author="AbbVie10" w:date="2026-04-24T18:43:00Z">
              <w:r>
                <w:t>5</w:t>
              </w:r>
            </w:ins>
          </w:p>
        </w:tc>
        <w:tc>
          <w:tcPr>
            <w:tcW w:w="2250" w:type="dxa"/>
          </w:tcPr>
          <w:p w14:paraId="40ACA7C5" w14:textId="26196062" w:rsidR="0092793D" w:rsidRPr="00B54C73" w:rsidRDefault="00671DD4" w:rsidP="00CC00D2">
            <w:pPr>
              <w:pStyle w:val="TableParagraph"/>
              <w:keepNext/>
              <w:keepLines/>
              <w:spacing w:line="240" w:lineRule="auto"/>
              <w:jc w:val="center"/>
              <w:rPr>
                <w:ins w:id="646" w:author="AbbVie10" w:date="2026-04-24T18:43:00Z"/>
              </w:rPr>
            </w:pPr>
            <w:ins w:id="647" w:author="AbbVie10" w:date="2026-04-24T18:43:00Z">
              <w:r>
                <w:t>26</w:t>
              </w:r>
              <w:del w:id="648" w:author="Vistor_24" w:date="2026-04-27T15:01:00Z">
                <w:r>
                  <w:delText>.</w:delText>
                </w:r>
              </w:del>
            </w:ins>
            <w:ins w:id="649" w:author="Vistor_24" w:date="2026-04-27T15:01:00Z">
              <w:r w:rsidR="00CF6B49">
                <w:t>,</w:t>
              </w:r>
            </w:ins>
            <w:ins w:id="650" w:author="AbbVie10" w:date="2026-04-24T18:43:00Z">
              <w:r>
                <w:t>1</w:t>
              </w:r>
            </w:ins>
          </w:p>
        </w:tc>
        <w:tc>
          <w:tcPr>
            <w:tcW w:w="1704" w:type="dxa"/>
          </w:tcPr>
          <w:p w14:paraId="3AAD0217" w14:textId="17740F54" w:rsidR="0092793D" w:rsidRPr="00B54C73" w:rsidRDefault="00671DD4" w:rsidP="00CC00D2">
            <w:pPr>
              <w:pStyle w:val="TableParagraph"/>
              <w:keepNext/>
              <w:keepLines/>
              <w:spacing w:line="240" w:lineRule="auto"/>
              <w:jc w:val="center"/>
              <w:rPr>
                <w:ins w:id="651" w:author="AbbVie10" w:date="2026-04-24T18:43:00Z"/>
              </w:rPr>
            </w:pPr>
            <w:ins w:id="652" w:author="AbbVie10" w:date="2026-04-24T18:43:00Z">
              <w:r>
                <w:t>29</w:t>
              </w:r>
              <w:del w:id="653" w:author="Vistor_24" w:date="2026-04-27T15:01:00Z">
                <w:r>
                  <w:delText>.</w:delText>
                </w:r>
              </w:del>
            </w:ins>
            <w:ins w:id="654" w:author="Vistor_24" w:date="2026-04-27T15:01:00Z">
              <w:r w:rsidR="00CF6B49">
                <w:t>,</w:t>
              </w:r>
            </w:ins>
            <w:ins w:id="655" w:author="AbbVie10" w:date="2026-04-24T18:43:00Z">
              <w:r>
                <w:t>6</w:t>
              </w:r>
            </w:ins>
          </w:p>
        </w:tc>
      </w:tr>
      <w:tr w:rsidR="00BF0C5A" w14:paraId="69363B41" w14:textId="77777777" w:rsidTr="009D4C59">
        <w:trPr>
          <w:trHeight w:val="251"/>
          <w:ins w:id="656" w:author="AbbVie10" w:date="2026-04-24T18:43:00Z"/>
        </w:trPr>
        <w:tc>
          <w:tcPr>
            <w:tcW w:w="3510" w:type="dxa"/>
          </w:tcPr>
          <w:p w14:paraId="237096AB" w14:textId="4B2F2150" w:rsidR="0092793D" w:rsidRPr="00CC00D2" w:rsidRDefault="004C20C2" w:rsidP="009D4C59">
            <w:pPr>
              <w:pStyle w:val="TableParagraph"/>
              <w:keepNext/>
              <w:keepLines/>
              <w:spacing w:line="232" w:lineRule="exact"/>
              <w:ind w:left="108"/>
              <w:rPr>
                <w:ins w:id="657" w:author="AbbVie10" w:date="2026-04-24T18:43:00Z"/>
                <w:lang w:val="is-IS"/>
              </w:rPr>
            </w:pPr>
            <w:ins w:id="658" w:author="AbbVie01is" w:date="2026-05-12T16:11:00Z">
              <w:r>
                <w:rPr>
                  <w:lang w:val="is-IS"/>
                </w:rPr>
                <w:t>Umfangs</w:t>
              </w:r>
            </w:ins>
            <w:ins w:id="659" w:author="IMA-13" w:date="2026-05-07T14:51:00Z">
              <w:r w:rsidR="00BF41C2">
                <w:rPr>
                  <w:lang w:val="is-IS"/>
                </w:rPr>
                <w:t>mikill s</w:t>
              </w:r>
            </w:ins>
            <w:ins w:id="660" w:author="AbbVie10" w:date="2026-04-24T18:43:00Z">
              <w:r w:rsidR="00671DD4" w:rsidRPr="00CC00D2">
                <w:rPr>
                  <w:lang w:val="is-IS"/>
                </w:rPr>
                <w:t>júkdómur með hnútum ≥5 cm; %</w:t>
              </w:r>
            </w:ins>
          </w:p>
        </w:tc>
        <w:tc>
          <w:tcPr>
            <w:tcW w:w="1890" w:type="dxa"/>
          </w:tcPr>
          <w:p w14:paraId="3150E920" w14:textId="5AB6C7DF" w:rsidR="0092793D" w:rsidRPr="00B54C73" w:rsidRDefault="00671DD4" w:rsidP="00CC00D2">
            <w:pPr>
              <w:pStyle w:val="TableParagraph"/>
              <w:keepNext/>
              <w:keepLines/>
              <w:spacing w:line="240" w:lineRule="auto"/>
              <w:jc w:val="center"/>
              <w:rPr>
                <w:ins w:id="661" w:author="AbbVie10" w:date="2026-04-24T18:43:00Z"/>
              </w:rPr>
            </w:pPr>
            <w:ins w:id="662" w:author="AbbVie10" w:date="2026-04-24T18:43:00Z">
              <w:r>
                <w:t>38</w:t>
              </w:r>
              <w:del w:id="663" w:author="Vistor_24" w:date="2026-04-27T14:59:00Z">
                <w:r>
                  <w:delText>.</w:delText>
                </w:r>
              </w:del>
            </w:ins>
            <w:ins w:id="664" w:author="Vistor_24" w:date="2026-04-27T14:59:00Z">
              <w:r w:rsidR="00EE158E">
                <w:t>,</w:t>
              </w:r>
            </w:ins>
            <w:ins w:id="665" w:author="AbbVie10" w:date="2026-04-24T18:43:00Z">
              <w:r>
                <w:t>8</w:t>
              </w:r>
            </w:ins>
          </w:p>
        </w:tc>
        <w:tc>
          <w:tcPr>
            <w:tcW w:w="2250" w:type="dxa"/>
          </w:tcPr>
          <w:p w14:paraId="080C43A6" w14:textId="64D5C899" w:rsidR="0092793D" w:rsidRPr="00B54C73" w:rsidRDefault="00671DD4" w:rsidP="00CC00D2">
            <w:pPr>
              <w:pStyle w:val="TableParagraph"/>
              <w:keepNext/>
              <w:keepLines/>
              <w:spacing w:line="240" w:lineRule="auto"/>
              <w:jc w:val="center"/>
              <w:rPr>
                <w:ins w:id="666" w:author="AbbVie10" w:date="2026-04-24T18:43:00Z"/>
              </w:rPr>
            </w:pPr>
            <w:ins w:id="667" w:author="AbbVie10" w:date="2026-04-24T18:43:00Z">
              <w:r>
                <w:t>35</w:t>
              </w:r>
              <w:del w:id="668" w:author="Vistor_24" w:date="2026-04-27T15:01:00Z">
                <w:r>
                  <w:delText>.</w:delText>
                </w:r>
              </w:del>
            </w:ins>
            <w:ins w:id="669" w:author="Vistor_24" w:date="2026-04-27T15:01:00Z">
              <w:r w:rsidR="00CF6B49">
                <w:t>,</w:t>
              </w:r>
            </w:ins>
            <w:ins w:id="670" w:author="AbbVie10" w:date="2026-04-24T18:43:00Z">
              <w:r>
                <w:t>0</w:t>
              </w:r>
            </w:ins>
          </w:p>
        </w:tc>
        <w:tc>
          <w:tcPr>
            <w:tcW w:w="1704" w:type="dxa"/>
          </w:tcPr>
          <w:p w14:paraId="598BF4AB" w14:textId="3F49937B" w:rsidR="0092793D" w:rsidRPr="00B54C73" w:rsidRDefault="00671DD4" w:rsidP="00CC00D2">
            <w:pPr>
              <w:pStyle w:val="TableParagraph"/>
              <w:keepNext/>
              <w:keepLines/>
              <w:spacing w:line="240" w:lineRule="auto"/>
              <w:jc w:val="center"/>
              <w:rPr>
                <w:ins w:id="671" w:author="AbbVie10" w:date="2026-04-24T18:43:00Z"/>
              </w:rPr>
            </w:pPr>
            <w:ins w:id="672" w:author="AbbVie10" w:date="2026-04-24T18:43:00Z">
              <w:r>
                <w:t>42</w:t>
              </w:r>
              <w:del w:id="673" w:author="Vistor_24" w:date="2026-04-27T15:01:00Z">
                <w:r>
                  <w:delText>.</w:delText>
                </w:r>
              </w:del>
            </w:ins>
            <w:ins w:id="674" w:author="Vistor_24" w:date="2026-04-27T15:01:00Z">
              <w:r w:rsidR="00CF6B49">
                <w:t>,</w:t>
              </w:r>
            </w:ins>
            <w:ins w:id="675" w:author="AbbVie10" w:date="2026-04-24T18:43:00Z">
              <w:r>
                <w:t>8</w:t>
              </w:r>
            </w:ins>
          </w:p>
        </w:tc>
      </w:tr>
      <w:tr w:rsidR="00BF0C5A" w14:paraId="69DD6A1C" w14:textId="77777777" w:rsidTr="009D4C59">
        <w:trPr>
          <w:trHeight w:val="260"/>
          <w:ins w:id="676" w:author="AbbVie10" w:date="2026-04-24T18:43:00Z"/>
        </w:trPr>
        <w:tc>
          <w:tcPr>
            <w:tcW w:w="3510" w:type="dxa"/>
          </w:tcPr>
          <w:p w14:paraId="608C2579" w14:textId="77777777" w:rsidR="0092793D" w:rsidRPr="00B54C73" w:rsidRDefault="00671DD4" w:rsidP="009D4C59">
            <w:pPr>
              <w:pStyle w:val="TableParagraph"/>
              <w:keepNext/>
              <w:keepLines/>
              <w:spacing w:before="1" w:line="240" w:lineRule="exact"/>
              <w:ind w:left="108"/>
              <w:rPr>
                <w:ins w:id="677" w:author="AbbVie10" w:date="2026-04-24T18:43:00Z"/>
              </w:rPr>
            </w:pPr>
            <w:proofErr w:type="spellStart"/>
            <w:ins w:id="678" w:author="AbbVie10" w:date="2026-04-24T18:43:00Z">
              <w:r>
                <w:t>Frumuerfðafræði</w:t>
              </w:r>
              <w:proofErr w:type="spellEnd"/>
              <w:r>
                <w:t xml:space="preserve"> / FISH-</w:t>
              </w:r>
              <w:proofErr w:type="spellStart"/>
              <w:r>
                <w:t>flokkur</w:t>
              </w:r>
              <w:proofErr w:type="spellEnd"/>
              <w:r>
                <w:t>; %</w:t>
              </w:r>
            </w:ins>
          </w:p>
        </w:tc>
        <w:tc>
          <w:tcPr>
            <w:tcW w:w="1890" w:type="dxa"/>
          </w:tcPr>
          <w:p w14:paraId="7B866C45" w14:textId="77777777" w:rsidR="0092793D" w:rsidRPr="00B54C73" w:rsidRDefault="0092793D" w:rsidP="00CC00D2">
            <w:pPr>
              <w:pStyle w:val="TableParagraph"/>
              <w:keepNext/>
              <w:keepLines/>
              <w:spacing w:line="240" w:lineRule="auto"/>
              <w:rPr>
                <w:ins w:id="679" w:author="AbbVie10" w:date="2026-04-24T18:43:00Z"/>
                <w:sz w:val="18"/>
              </w:rPr>
            </w:pPr>
          </w:p>
        </w:tc>
        <w:tc>
          <w:tcPr>
            <w:tcW w:w="2250" w:type="dxa"/>
          </w:tcPr>
          <w:p w14:paraId="6EF480AF" w14:textId="77777777" w:rsidR="0092793D" w:rsidRPr="00B54C73" w:rsidRDefault="0092793D" w:rsidP="00CC00D2">
            <w:pPr>
              <w:pStyle w:val="TableParagraph"/>
              <w:keepNext/>
              <w:keepLines/>
              <w:spacing w:line="240" w:lineRule="auto"/>
              <w:rPr>
                <w:ins w:id="680" w:author="AbbVie10" w:date="2026-04-24T18:43:00Z"/>
                <w:sz w:val="18"/>
              </w:rPr>
            </w:pPr>
          </w:p>
        </w:tc>
        <w:tc>
          <w:tcPr>
            <w:tcW w:w="1704" w:type="dxa"/>
          </w:tcPr>
          <w:p w14:paraId="34F9AFE3" w14:textId="77777777" w:rsidR="0092793D" w:rsidRPr="00B54C73" w:rsidRDefault="0092793D" w:rsidP="00CC00D2">
            <w:pPr>
              <w:pStyle w:val="TableParagraph"/>
              <w:keepNext/>
              <w:keepLines/>
              <w:spacing w:line="240" w:lineRule="auto"/>
              <w:rPr>
                <w:ins w:id="681" w:author="AbbVie10" w:date="2026-04-24T18:43:00Z"/>
                <w:sz w:val="18"/>
              </w:rPr>
            </w:pPr>
          </w:p>
        </w:tc>
      </w:tr>
      <w:tr w:rsidR="00BF0C5A" w14:paraId="17847517" w14:textId="77777777" w:rsidTr="009D4C59">
        <w:trPr>
          <w:trHeight w:val="252"/>
          <w:ins w:id="682" w:author="AbbVie10" w:date="2026-04-24T18:43:00Z"/>
        </w:trPr>
        <w:tc>
          <w:tcPr>
            <w:tcW w:w="3510" w:type="dxa"/>
          </w:tcPr>
          <w:p w14:paraId="6E3C9B6C" w14:textId="77777777" w:rsidR="0092793D" w:rsidRPr="00B54C73" w:rsidRDefault="00671DD4" w:rsidP="009D4C59">
            <w:pPr>
              <w:pStyle w:val="TableParagraph"/>
              <w:keepNext/>
              <w:keepLines/>
              <w:spacing w:line="232" w:lineRule="exact"/>
              <w:ind w:left="268"/>
              <w:rPr>
                <w:ins w:id="683" w:author="AbbVie10" w:date="2026-04-24T18:43:00Z"/>
              </w:rPr>
            </w:pPr>
            <w:ins w:id="684" w:author="AbbVie10" w:date="2026-04-24T18:43:00Z">
              <w:r>
                <w:t xml:space="preserve">11q </w:t>
              </w:r>
              <w:proofErr w:type="spellStart"/>
              <w:r>
                <w:t>brottfall</w:t>
              </w:r>
              <w:proofErr w:type="spellEnd"/>
            </w:ins>
          </w:p>
        </w:tc>
        <w:tc>
          <w:tcPr>
            <w:tcW w:w="1890" w:type="dxa"/>
          </w:tcPr>
          <w:p w14:paraId="2623639D" w14:textId="63892A2C" w:rsidR="0092793D" w:rsidRPr="00B54C73" w:rsidRDefault="00671DD4" w:rsidP="00CC00D2">
            <w:pPr>
              <w:pStyle w:val="TableParagraph"/>
              <w:keepNext/>
              <w:keepLines/>
              <w:spacing w:line="240" w:lineRule="auto"/>
              <w:jc w:val="center"/>
              <w:rPr>
                <w:ins w:id="685" w:author="AbbVie10" w:date="2026-04-24T18:43:00Z"/>
              </w:rPr>
            </w:pPr>
            <w:ins w:id="686" w:author="AbbVie10" w:date="2026-04-24T18:43:00Z">
              <w:r>
                <w:t>17</w:t>
              </w:r>
              <w:del w:id="687" w:author="Vistor_24" w:date="2026-04-27T14:59:00Z">
                <w:r>
                  <w:delText>.</w:delText>
                </w:r>
              </w:del>
            </w:ins>
            <w:ins w:id="688" w:author="Vistor_24" w:date="2026-04-27T14:59:00Z">
              <w:r w:rsidR="00EE158E">
                <w:t>,</w:t>
              </w:r>
            </w:ins>
            <w:ins w:id="689" w:author="AbbVie10" w:date="2026-04-24T18:43:00Z">
              <w:r>
                <w:t>5</w:t>
              </w:r>
            </w:ins>
          </w:p>
        </w:tc>
        <w:tc>
          <w:tcPr>
            <w:tcW w:w="2250" w:type="dxa"/>
          </w:tcPr>
          <w:p w14:paraId="36B14EBC" w14:textId="0757BA31" w:rsidR="0092793D" w:rsidRPr="00B54C73" w:rsidRDefault="00671DD4" w:rsidP="00CC00D2">
            <w:pPr>
              <w:pStyle w:val="TableParagraph"/>
              <w:keepNext/>
              <w:keepLines/>
              <w:spacing w:line="240" w:lineRule="auto"/>
              <w:jc w:val="center"/>
              <w:rPr>
                <w:ins w:id="690" w:author="AbbVie10" w:date="2026-04-24T18:43:00Z"/>
              </w:rPr>
            </w:pPr>
            <w:ins w:id="691" w:author="AbbVie10" w:date="2026-04-24T18:43:00Z">
              <w:r>
                <w:t>19</w:t>
              </w:r>
              <w:del w:id="692" w:author="Vistor_24" w:date="2026-04-27T15:01:00Z">
                <w:r>
                  <w:delText>.</w:delText>
                </w:r>
              </w:del>
            </w:ins>
            <w:ins w:id="693" w:author="Vistor_24" w:date="2026-04-27T15:01:00Z">
              <w:r w:rsidR="00CF6B49">
                <w:t>,</w:t>
              </w:r>
            </w:ins>
            <w:ins w:id="694" w:author="AbbVie10" w:date="2026-04-24T18:43:00Z">
              <w:r>
                <w:t>6</w:t>
              </w:r>
            </w:ins>
          </w:p>
        </w:tc>
        <w:tc>
          <w:tcPr>
            <w:tcW w:w="1704" w:type="dxa"/>
          </w:tcPr>
          <w:p w14:paraId="4B264DD3" w14:textId="7260C811" w:rsidR="0092793D" w:rsidRPr="00B54C73" w:rsidRDefault="00671DD4" w:rsidP="00CC00D2">
            <w:pPr>
              <w:pStyle w:val="TableParagraph"/>
              <w:keepNext/>
              <w:keepLines/>
              <w:spacing w:line="240" w:lineRule="auto"/>
              <w:jc w:val="center"/>
              <w:rPr>
                <w:ins w:id="695" w:author="AbbVie10" w:date="2026-04-24T18:43:00Z"/>
              </w:rPr>
            </w:pPr>
            <w:ins w:id="696" w:author="AbbVie10" w:date="2026-04-24T18:43:00Z">
              <w:r>
                <w:t>15</w:t>
              </w:r>
              <w:del w:id="697" w:author="Vistor_24" w:date="2026-04-27T15:01:00Z">
                <w:r>
                  <w:delText>.</w:delText>
                </w:r>
              </w:del>
            </w:ins>
            <w:ins w:id="698" w:author="Vistor_24" w:date="2026-04-27T15:01:00Z">
              <w:r w:rsidR="00CF6B49">
                <w:t>,</w:t>
              </w:r>
            </w:ins>
            <w:ins w:id="699" w:author="AbbVie10" w:date="2026-04-24T18:43:00Z">
              <w:r>
                <w:t>9</w:t>
              </w:r>
            </w:ins>
          </w:p>
        </w:tc>
      </w:tr>
      <w:tr w:rsidR="00BF0C5A" w14:paraId="1B221A2A" w14:textId="77777777" w:rsidTr="009D4C59">
        <w:trPr>
          <w:trHeight w:val="255"/>
          <w:ins w:id="700" w:author="AbbVie10" w:date="2026-04-24T18:43:00Z"/>
        </w:trPr>
        <w:tc>
          <w:tcPr>
            <w:tcW w:w="3510" w:type="dxa"/>
          </w:tcPr>
          <w:p w14:paraId="4F8CBA3D" w14:textId="77777777" w:rsidR="0092793D" w:rsidRPr="00B54C73" w:rsidRDefault="00671DD4" w:rsidP="009D4C59">
            <w:pPr>
              <w:pStyle w:val="TableParagraph"/>
              <w:keepNext/>
              <w:keepLines/>
              <w:spacing w:before="1" w:line="234" w:lineRule="exact"/>
              <w:ind w:left="268"/>
              <w:rPr>
                <w:ins w:id="701" w:author="AbbVie10" w:date="2026-04-24T18:43:00Z"/>
              </w:rPr>
            </w:pPr>
            <w:proofErr w:type="spellStart"/>
            <w:ins w:id="702" w:author="AbbVie10" w:date="2026-04-24T18:43:00Z">
              <w:r>
                <w:t>Flókin</w:t>
              </w:r>
              <w:proofErr w:type="spellEnd"/>
              <w:r>
                <w:t xml:space="preserve"> </w:t>
              </w:r>
              <w:proofErr w:type="spellStart"/>
              <w:r>
                <w:t>litningamynd</w:t>
              </w:r>
              <w:proofErr w:type="spellEnd"/>
              <w:r>
                <w:t xml:space="preserve"> (≥ 3 </w:t>
              </w:r>
              <w:proofErr w:type="spellStart"/>
              <w:r>
                <w:t>frávik</w:t>
              </w:r>
              <w:proofErr w:type="spellEnd"/>
              <w:r>
                <w:t>)</w:t>
              </w:r>
            </w:ins>
          </w:p>
        </w:tc>
        <w:tc>
          <w:tcPr>
            <w:tcW w:w="1890" w:type="dxa"/>
          </w:tcPr>
          <w:p w14:paraId="64D1898E" w14:textId="282DFBD2" w:rsidR="0092793D" w:rsidRPr="00B54C73" w:rsidRDefault="00671DD4" w:rsidP="00CC00D2">
            <w:pPr>
              <w:pStyle w:val="TableParagraph"/>
              <w:keepNext/>
              <w:keepLines/>
              <w:spacing w:line="240" w:lineRule="auto"/>
              <w:jc w:val="center"/>
              <w:rPr>
                <w:ins w:id="703" w:author="AbbVie10" w:date="2026-04-24T18:43:00Z"/>
              </w:rPr>
            </w:pPr>
            <w:ins w:id="704" w:author="AbbVie10" w:date="2026-04-24T18:43:00Z">
              <w:r>
                <w:t>15</w:t>
              </w:r>
              <w:del w:id="705" w:author="Vistor_24" w:date="2026-04-27T14:59:00Z">
                <w:r>
                  <w:delText>.</w:delText>
                </w:r>
              </w:del>
            </w:ins>
            <w:ins w:id="706" w:author="Vistor_24" w:date="2026-04-27T14:59:00Z">
              <w:r w:rsidR="00EE158E">
                <w:t>,</w:t>
              </w:r>
            </w:ins>
            <w:ins w:id="707" w:author="AbbVie10" w:date="2026-04-24T18:43:00Z">
              <w:r>
                <w:t>5</w:t>
              </w:r>
            </w:ins>
          </w:p>
        </w:tc>
        <w:tc>
          <w:tcPr>
            <w:tcW w:w="2250" w:type="dxa"/>
          </w:tcPr>
          <w:p w14:paraId="5596ECCB" w14:textId="1A1BBD2C" w:rsidR="0092793D" w:rsidRPr="00B54C73" w:rsidRDefault="00671DD4" w:rsidP="00CC00D2">
            <w:pPr>
              <w:pStyle w:val="TableParagraph"/>
              <w:keepNext/>
              <w:keepLines/>
              <w:spacing w:line="240" w:lineRule="auto"/>
              <w:jc w:val="center"/>
              <w:rPr>
                <w:ins w:id="708" w:author="AbbVie10" w:date="2026-04-24T18:43:00Z"/>
              </w:rPr>
            </w:pPr>
            <w:ins w:id="709" w:author="AbbVie10" w:date="2026-04-24T18:43:00Z">
              <w:r>
                <w:t>16</w:t>
              </w:r>
              <w:del w:id="710" w:author="Vistor_24" w:date="2026-04-27T15:01:00Z">
                <w:r>
                  <w:delText>.</w:delText>
                </w:r>
              </w:del>
            </w:ins>
            <w:ins w:id="711" w:author="Vistor_24" w:date="2026-04-27T15:01:00Z">
              <w:r w:rsidR="00CF6B49">
                <w:t>,</w:t>
              </w:r>
            </w:ins>
            <w:ins w:id="712" w:author="AbbVie10" w:date="2026-04-24T18:43:00Z">
              <w:r>
                <w:t>1</w:t>
              </w:r>
            </w:ins>
          </w:p>
        </w:tc>
        <w:tc>
          <w:tcPr>
            <w:tcW w:w="1704" w:type="dxa"/>
          </w:tcPr>
          <w:p w14:paraId="1A070A48" w14:textId="6C2C468D" w:rsidR="0092793D" w:rsidRPr="00B54C73" w:rsidRDefault="00671DD4" w:rsidP="00CC00D2">
            <w:pPr>
              <w:pStyle w:val="TableParagraph"/>
              <w:keepNext/>
              <w:keepLines/>
              <w:spacing w:line="240" w:lineRule="auto"/>
              <w:jc w:val="center"/>
              <w:rPr>
                <w:ins w:id="713" w:author="AbbVie10" w:date="2026-04-24T18:43:00Z"/>
              </w:rPr>
            </w:pPr>
            <w:ins w:id="714" w:author="AbbVie10" w:date="2026-04-24T18:43:00Z">
              <w:r>
                <w:t>14</w:t>
              </w:r>
              <w:del w:id="715" w:author="Vistor_24" w:date="2026-04-27T15:01:00Z">
                <w:r>
                  <w:delText>.</w:delText>
                </w:r>
              </w:del>
            </w:ins>
            <w:ins w:id="716" w:author="Vistor_24" w:date="2026-04-27T15:01:00Z">
              <w:r w:rsidR="00CF6B49">
                <w:t>,</w:t>
              </w:r>
            </w:ins>
            <w:ins w:id="717" w:author="AbbVie10" w:date="2026-04-24T18:43:00Z">
              <w:r>
                <w:t>5</w:t>
              </w:r>
            </w:ins>
          </w:p>
        </w:tc>
      </w:tr>
      <w:tr w:rsidR="00BF0C5A" w14:paraId="082121D1" w14:textId="77777777" w:rsidTr="009D4C59">
        <w:trPr>
          <w:trHeight w:val="254"/>
          <w:ins w:id="718" w:author="AbbVie10" w:date="2026-04-24T18:43:00Z"/>
        </w:trPr>
        <w:tc>
          <w:tcPr>
            <w:tcW w:w="3510" w:type="dxa"/>
          </w:tcPr>
          <w:p w14:paraId="065284F8" w14:textId="77777777" w:rsidR="0092793D" w:rsidRPr="00B54C73" w:rsidRDefault="00671DD4" w:rsidP="009D4C59">
            <w:pPr>
              <w:pStyle w:val="TableParagraph"/>
              <w:keepNext/>
              <w:keepLines/>
              <w:spacing w:line="234" w:lineRule="exact"/>
              <w:ind w:left="268"/>
              <w:rPr>
                <w:ins w:id="719" w:author="AbbVie10" w:date="2026-04-24T18:43:00Z"/>
              </w:rPr>
            </w:pPr>
            <w:ins w:id="720" w:author="AbbVie10" w:date="2026-04-24T18:43:00Z">
              <w:r>
                <w:t xml:space="preserve">IGHV </w:t>
              </w:r>
              <w:proofErr w:type="spellStart"/>
              <w:r>
                <w:t>án</w:t>
              </w:r>
              <w:proofErr w:type="spellEnd"/>
              <w:r>
                <w:t xml:space="preserve"> </w:t>
              </w:r>
              <w:proofErr w:type="spellStart"/>
              <w:r>
                <w:t>stökkbreytinga</w:t>
              </w:r>
              <w:proofErr w:type="spellEnd"/>
              <w:r>
                <w:t>; %</w:t>
              </w:r>
            </w:ins>
          </w:p>
        </w:tc>
        <w:tc>
          <w:tcPr>
            <w:tcW w:w="1890" w:type="dxa"/>
          </w:tcPr>
          <w:p w14:paraId="26C3CB0D" w14:textId="3B46A2BF" w:rsidR="0092793D" w:rsidRPr="00B54C73" w:rsidRDefault="00671DD4" w:rsidP="00CC00D2">
            <w:pPr>
              <w:pStyle w:val="TableParagraph"/>
              <w:keepNext/>
              <w:keepLines/>
              <w:spacing w:line="240" w:lineRule="auto"/>
              <w:jc w:val="center"/>
              <w:rPr>
                <w:ins w:id="721" w:author="AbbVie10" w:date="2026-04-24T18:43:00Z"/>
              </w:rPr>
            </w:pPr>
            <w:ins w:id="722" w:author="AbbVie10" w:date="2026-04-24T18:43:00Z">
              <w:r>
                <w:t>57</w:t>
              </w:r>
              <w:del w:id="723" w:author="Vistor_24" w:date="2026-04-27T14:59:00Z">
                <w:r>
                  <w:delText>.</w:delText>
                </w:r>
              </w:del>
            </w:ins>
            <w:ins w:id="724" w:author="Vistor_24" w:date="2026-04-27T14:59:00Z">
              <w:r w:rsidR="00EE158E">
                <w:t>,</w:t>
              </w:r>
            </w:ins>
            <w:ins w:id="725" w:author="AbbVie10" w:date="2026-04-24T18:43:00Z">
              <w:r>
                <w:t>4</w:t>
              </w:r>
            </w:ins>
          </w:p>
        </w:tc>
        <w:tc>
          <w:tcPr>
            <w:tcW w:w="2250" w:type="dxa"/>
          </w:tcPr>
          <w:p w14:paraId="40518AF6" w14:textId="431EA8F6" w:rsidR="0092793D" w:rsidRPr="00B54C73" w:rsidRDefault="00671DD4" w:rsidP="00CC00D2">
            <w:pPr>
              <w:pStyle w:val="TableParagraph"/>
              <w:keepNext/>
              <w:keepLines/>
              <w:spacing w:line="240" w:lineRule="auto"/>
              <w:jc w:val="center"/>
              <w:rPr>
                <w:ins w:id="726" w:author="AbbVie10" w:date="2026-04-24T18:43:00Z"/>
              </w:rPr>
            </w:pPr>
            <w:ins w:id="727" w:author="AbbVie10" w:date="2026-04-24T18:43:00Z">
              <w:r>
                <w:t>59</w:t>
              </w:r>
              <w:del w:id="728" w:author="Vistor_24" w:date="2026-04-27T15:01:00Z">
                <w:r>
                  <w:delText>.</w:delText>
                </w:r>
              </w:del>
            </w:ins>
            <w:ins w:id="729" w:author="Vistor_24" w:date="2026-04-27T15:01:00Z">
              <w:r w:rsidR="00CF6B49">
                <w:t>,</w:t>
              </w:r>
            </w:ins>
            <w:ins w:id="730" w:author="AbbVie10" w:date="2026-04-24T18:43:00Z">
              <w:r>
                <w:t>1</w:t>
              </w:r>
            </w:ins>
          </w:p>
        </w:tc>
        <w:tc>
          <w:tcPr>
            <w:tcW w:w="1704" w:type="dxa"/>
          </w:tcPr>
          <w:p w14:paraId="134CE606" w14:textId="64E6CFC9" w:rsidR="0092793D" w:rsidRPr="00B54C73" w:rsidRDefault="00671DD4" w:rsidP="00CC00D2">
            <w:pPr>
              <w:pStyle w:val="TableParagraph"/>
              <w:keepNext/>
              <w:keepLines/>
              <w:spacing w:line="240" w:lineRule="auto"/>
              <w:jc w:val="center"/>
              <w:rPr>
                <w:ins w:id="731" w:author="AbbVie10" w:date="2026-04-24T18:43:00Z"/>
              </w:rPr>
            </w:pPr>
            <w:ins w:id="732" w:author="AbbVie10" w:date="2026-04-24T18:43:00Z">
              <w:r>
                <w:t>59</w:t>
              </w:r>
              <w:del w:id="733" w:author="Vistor_24" w:date="2026-04-27T15:02:00Z">
                <w:r>
                  <w:delText>.</w:delText>
                </w:r>
              </w:del>
            </w:ins>
            <w:ins w:id="734" w:author="Vistor_24" w:date="2026-04-27T15:02:00Z">
              <w:r w:rsidR="00CF6B49">
                <w:t>,</w:t>
              </w:r>
            </w:ins>
            <w:ins w:id="735" w:author="AbbVie10" w:date="2026-04-24T18:43:00Z">
              <w:r>
                <w:t>3</w:t>
              </w:r>
            </w:ins>
          </w:p>
        </w:tc>
      </w:tr>
      <w:tr w:rsidR="00BF0C5A" w14:paraId="387DF2AC" w14:textId="77777777" w:rsidTr="009D4C59">
        <w:trPr>
          <w:trHeight w:val="251"/>
          <w:ins w:id="736" w:author="AbbVie10" w:date="2026-04-24T18:43:00Z"/>
        </w:trPr>
        <w:tc>
          <w:tcPr>
            <w:tcW w:w="3510" w:type="dxa"/>
          </w:tcPr>
          <w:p w14:paraId="7A1AF3CA" w14:textId="77777777" w:rsidR="0092793D" w:rsidRPr="00B54C73" w:rsidRDefault="00671DD4" w:rsidP="009D4C59">
            <w:pPr>
              <w:pStyle w:val="TableParagraph"/>
              <w:keepNext/>
              <w:keepLines/>
              <w:spacing w:line="232" w:lineRule="exact"/>
              <w:ind w:left="108"/>
              <w:rPr>
                <w:ins w:id="737" w:author="AbbVie10" w:date="2026-04-24T18:43:00Z"/>
              </w:rPr>
            </w:pPr>
            <w:ins w:id="738" w:author="AbbVie10" w:date="2026-04-24T18:43:00Z">
              <w:r>
                <w:t>Rai-</w:t>
              </w:r>
              <w:proofErr w:type="spellStart"/>
              <w:r>
                <w:t>stig</w:t>
              </w:r>
              <w:proofErr w:type="spellEnd"/>
              <w:r>
                <w:t>; %</w:t>
              </w:r>
            </w:ins>
          </w:p>
        </w:tc>
        <w:tc>
          <w:tcPr>
            <w:tcW w:w="1890" w:type="dxa"/>
          </w:tcPr>
          <w:p w14:paraId="7707744E" w14:textId="77777777" w:rsidR="0092793D" w:rsidRPr="00B54C73" w:rsidRDefault="0092793D" w:rsidP="00CC00D2">
            <w:pPr>
              <w:pStyle w:val="TableParagraph"/>
              <w:keepNext/>
              <w:keepLines/>
              <w:spacing w:line="240" w:lineRule="auto"/>
              <w:rPr>
                <w:ins w:id="739" w:author="AbbVie10" w:date="2026-04-24T18:43:00Z"/>
                <w:sz w:val="18"/>
              </w:rPr>
            </w:pPr>
          </w:p>
        </w:tc>
        <w:tc>
          <w:tcPr>
            <w:tcW w:w="2250" w:type="dxa"/>
          </w:tcPr>
          <w:p w14:paraId="7405D223" w14:textId="77777777" w:rsidR="0092793D" w:rsidRPr="00B54C73" w:rsidRDefault="0092793D" w:rsidP="00CC00D2">
            <w:pPr>
              <w:pStyle w:val="TableParagraph"/>
              <w:keepNext/>
              <w:keepLines/>
              <w:spacing w:line="240" w:lineRule="auto"/>
              <w:rPr>
                <w:ins w:id="740" w:author="AbbVie10" w:date="2026-04-24T18:43:00Z"/>
                <w:sz w:val="18"/>
              </w:rPr>
            </w:pPr>
          </w:p>
        </w:tc>
        <w:tc>
          <w:tcPr>
            <w:tcW w:w="1704" w:type="dxa"/>
          </w:tcPr>
          <w:p w14:paraId="1E5B8805" w14:textId="77777777" w:rsidR="0092793D" w:rsidRPr="00B54C73" w:rsidRDefault="0092793D" w:rsidP="00CC00D2">
            <w:pPr>
              <w:pStyle w:val="TableParagraph"/>
              <w:keepNext/>
              <w:keepLines/>
              <w:spacing w:line="240" w:lineRule="auto"/>
              <w:rPr>
                <w:ins w:id="741" w:author="AbbVie10" w:date="2026-04-24T18:43:00Z"/>
                <w:sz w:val="18"/>
              </w:rPr>
            </w:pPr>
          </w:p>
        </w:tc>
      </w:tr>
      <w:tr w:rsidR="00BF0C5A" w14:paraId="6B86983F" w14:textId="77777777" w:rsidTr="009D4C59">
        <w:trPr>
          <w:trHeight w:val="254"/>
          <w:ins w:id="742" w:author="AbbVie10" w:date="2026-04-24T18:43:00Z"/>
        </w:trPr>
        <w:tc>
          <w:tcPr>
            <w:tcW w:w="3510" w:type="dxa"/>
          </w:tcPr>
          <w:p w14:paraId="52D37591" w14:textId="77777777" w:rsidR="0092793D" w:rsidRPr="00B54C73" w:rsidRDefault="00671DD4" w:rsidP="009D4C59">
            <w:pPr>
              <w:pStyle w:val="TableParagraph"/>
              <w:keepNext/>
              <w:keepLines/>
              <w:spacing w:line="234" w:lineRule="exact"/>
              <w:ind w:left="258"/>
              <w:rPr>
                <w:ins w:id="743" w:author="AbbVie10" w:date="2026-04-24T18:43:00Z"/>
              </w:rPr>
            </w:pPr>
            <w:ins w:id="744" w:author="AbbVie10" w:date="2026-04-24T18:43:00Z">
              <w:r>
                <w:t>0</w:t>
              </w:r>
            </w:ins>
          </w:p>
        </w:tc>
        <w:tc>
          <w:tcPr>
            <w:tcW w:w="1890" w:type="dxa"/>
          </w:tcPr>
          <w:p w14:paraId="155227A6" w14:textId="61620CB8" w:rsidR="0092793D" w:rsidRPr="00B54C73" w:rsidRDefault="00671DD4" w:rsidP="00CC00D2">
            <w:pPr>
              <w:pStyle w:val="TableParagraph"/>
              <w:keepNext/>
              <w:keepLines/>
              <w:spacing w:line="240" w:lineRule="auto"/>
              <w:jc w:val="center"/>
              <w:rPr>
                <w:ins w:id="745" w:author="AbbVie10" w:date="2026-04-24T18:43:00Z"/>
              </w:rPr>
            </w:pPr>
            <w:ins w:id="746" w:author="AbbVie10" w:date="2026-04-24T18:43:00Z">
              <w:r>
                <w:t>1</w:t>
              </w:r>
              <w:del w:id="747" w:author="Vistor_24" w:date="2026-04-27T14:59:00Z">
                <w:r>
                  <w:delText>.</w:delText>
                </w:r>
              </w:del>
            </w:ins>
            <w:ins w:id="748" w:author="Vistor_24" w:date="2026-04-27T14:59:00Z">
              <w:r w:rsidR="00EE158E">
                <w:t>,</w:t>
              </w:r>
            </w:ins>
            <w:ins w:id="749" w:author="AbbVie10" w:date="2026-04-24T18:43:00Z">
              <w:r>
                <w:t>0</w:t>
              </w:r>
            </w:ins>
          </w:p>
        </w:tc>
        <w:tc>
          <w:tcPr>
            <w:tcW w:w="2250" w:type="dxa"/>
          </w:tcPr>
          <w:p w14:paraId="0BC7DB55" w14:textId="64C8FE95" w:rsidR="0092793D" w:rsidRPr="00B54C73" w:rsidRDefault="00671DD4" w:rsidP="00CC00D2">
            <w:pPr>
              <w:pStyle w:val="TableParagraph"/>
              <w:keepNext/>
              <w:keepLines/>
              <w:spacing w:line="240" w:lineRule="auto"/>
              <w:jc w:val="center"/>
              <w:rPr>
                <w:ins w:id="750" w:author="AbbVie10" w:date="2026-04-24T18:43:00Z"/>
              </w:rPr>
            </w:pPr>
            <w:ins w:id="751" w:author="AbbVie10" w:date="2026-04-24T18:43:00Z">
              <w:r>
                <w:t>0</w:t>
              </w:r>
              <w:del w:id="752" w:author="Vistor_24" w:date="2026-04-27T15:01:00Z">
                <w:r>
                  <w:delText>.</w:delText>
                </w:r>
              </w:del>
            </w:ins>
            <w:ins w:id="753" w:author="Vistor_24" w:date="2026-04-27T15:01:00Z">
              <w:r w:rsidR="00CF6B49">
                <w:t>,</w:t>
              </w:r>
            </w:ins>
            <w:ins w:id="754" w:author="AbbVie10" w:date="2026-04-24T18:43:00Z">
              <w:r>
                <w:t>3</w:t>
              </w:r>
            </w:ins>
          </w:p>
        </w:tc>
        <w:tc>
          <w:tcPr>
            <w:tcW w:w="1704" w:type="dxa"/>
          </w:tcPr>
          <w:p w14:paraId="0D35FF0F" w14:textId="467D7FA6" w:rsidR="0092793D" w:rsidRPr="00B54C73" w:rsidRDefault="00671DD4" w:rsidP="00CC00D2">
            <w:pPr>
              <w:pStyle w:val="TableParagraph"/>
              <w:keepNext/>
              <w:keepLines/>
              <w:spacing w:line="240" w:lineRule="auto"/>
              <w:jc w:val="center"/>
              <w:rPr>
                <w:ins w:id="755" w:author="AbbVie10" w:date="2026-04-24T18:43:00Z"/>
              </w:rPr>
            </w:pPr>
            <w:ins w:id="756" w:author="AbbVie10" w:date="2026-04-24T18:43:00Z">
              <w:r>
                <w:t>1</w:t>
              </w:r>
              <w:del w:id="757" w:author="Vistor_24" w:date="2026-04-27T15:02:00Z">
                <w:r>
                  <w:delText>.</w:delText>
                </w:r>
              </w:del>
            </w:ins>
            <w:ins w:id="758" w:author="Vistor_24" w:date="2026-04-27T15:02:00Z">
              <w:r w:rsidR="00CF6B49">
                <w:t>,</w:t>
              </w:r>
            </w:ins>
            <w:ins w:id="759" w:author="AbbVie10" w:date="2026-04-24T18:43:00Z">
              <w:r>
                <w:t>4</w:t>
              </w:r>
            </w:ins>
          </w:p>
        </w:tc>
      </w:tr>
      <w:tr w:rsidR="00BF0C5A" w14:paraId="1AD337B8" w14:textId="77777777" w:rsidTr="009D4C59">
        <w:trPr>
          <w:trHeight w:val="251"/>
          <w:ins w:id="760" w:author="AbbVie10" w:date="2026-04-24T18:43:00Z"/>
        </w:trPr>
        <w:tc>
          <w:tcPr>
            <w:tcW w:w="3510" w:type="dxa"/>
          </w:tcPr>
          <w:p w14:paraId="258B92C3" w14:textId="77777777" w:rsidR="0092793D" w:rsidRPr="00B54C73" w:rsidRDefault="00671DD4" w:rsidP="009D4C59">
            <w:pPr>
              <w:pStyle w:val="TableParagraph"/>
              <w:keepNext/>
              <w:keepLines/>
              <w:spacing w:line="232" w:lineRule="exact"/>
              <w:ind w:left="258"/>
              <w:rPr>
                <w:ins w:id="761" w:author="AbbVie10" w:date="2026-04-24T18:43:00Z"/>
              </w:rPr>
            </w:pPr>
            <w:ins w:id="762" w:author="AbbVie10" w:date="2026-04-24T18:43:00Z">
              <w:r>
                <w:t>I</w:t>
              </w:r>
            </w:ins>
          </w:p>
        </w:tc>
        <w:tc>
          <w:tcPr>
            <w:tcW w:w="1890" w:type="dxa"/>
          </w:tcPr>
          <w:p w14:paraId="768A0FA3" w14:textId="0E5BB633" w:rsidR="0092793D" w:rsidRPr="00B54C73" w:rsidRDefault="00671DD4" w:rsidP="00CC00D2">
            <w:pPr>
              <w:pStyle w:val="TableParagraph"/>
              <w:keepNext/>
              <w:keepLines/>
              <w:spacing w:line="240" w:lineRule="auto"/>
              <w:jc w:val="center"/>
              <w:rPr>
                <w:ins w:id="763" w:author="AbbVie10" w:date="2026-04-24T18:43:00Z"/>
              </w:rPr>
            </w:pPr>
            <w:ins w:id="764" w:author="AbbVie10" w:date="2026-04-24T18:43:00Z">
              <w:r>
                <w:t>16</w:t>
              </w:r>
              <w:del w:id="765" w:author="Vistor_24" w:date="2026-04-27T14:59:00Z">
                <w:r>
                  <w:delText>.</w:delText>
                </w:r>
              </w:del>
            </w:ins>
            <w:ins w:id="766" w:author="Vistor_24" w:date="2026-04-27T14:59:00Z">
              <w:r w:rsidR="00EE158E">
                <w:t>,</w:t>
              </w:r>
            </w:ins>
            <w:ins w:id="767" w:author="AbbVie10" w:date="2026-04-24T18:43:00Z">
              <w:r>
                <w:t>2</w:t>
              </w:r>
            </w:ins>
          </w:p>
        </w:tc>
        <w:tc>
          <w:tcPr>
            <w:tcW w:w="2250" w:type="dxa"/>
          </w:tcPr>
          <w:p w14:paraId="2986E763" w14:textId="0F59E00C" w:rsidR="0092793D" w:rsidRPr="00B54C73" w:rsidRDefault="00671DD4" w:rsidP="00CC00D2">
            <w:pPr>
              <w:pStyle w:val="TableParagraph"/>
              <w:keepNext/>
              <w:keepLines/>
              <w:spacing w:line="240" w:lineRule="auto"/>
              <w:jc w:val="center"/>
              <w:rPr>
                <w:ins w:id="768" w:author="AbbVie10" w:date="2026-04-24T18:43:00Z"/>
              </w:rPr>
            </w:pPr>
            <w:ins w:id="769" w:author="AbbVie10" w:date="2026-04-24T18:43:00Z">
              <w:r>
                <w:t>21</w:t>
              </w:r>
              <w:del w:id="770" w:author="Vistor_24" w:date="2026-04-27T15:01:00Z">
                <w:r>
                  <w:delText>.</w:delText>
                </w:r>
              </w:del>
            </w:ins>
            <w:ins w:id="771" w:author="Vistor_24" w:date="2026-04-27T15:01:00Z">
              <w:r w:rsidR="00CF6B49">
                <w:t>,</w:t>
              </w:r>
            </w:ins>
            <w:ins w:id="772" w:author="AbbVie10" w:date="2026-04-24T18:43:00Z">
              <w:r>
                <w:t>3</w:t>
              </w:r>
            </w:ins>
          </w:p>
        </w:tc>
        <w:tc>
          <w:tcPr>
            <w:tcW w:w="1704" w:type="dxa"/>
          </w:tcPr>
          <w:p w14:paraId="37678E84" w14:textId="79B42C50" w:rsidR="0092793D" w:rsidRPr="00B54C73" w:rsidRDefault="00671DD4" w:rsidP="00CC00D2">
            <w:pPr>
              <w:pStyle w:val="TableParagraph"/>
              <w:keepNext/>
              <w:keepLines/>
              <w:spacing w:line="240" w:lineRule="auto"/>
              <w:jc w:val="center"/>
              <w:rPr>
                <w:ins w:id="773" w:author="AbbVie10" w:date="2026-04-24T18:43:00Z"/>
              </w:rPr>
            </w:pPr>
            <w:ins w:id="774" w:author="AbbVie10" w:date="2026-04-24T18:43:00Z">
              <w:r>
                <w:t>21</w:t>
              </w:r>
              <w:del w:id="775" w:author="Vistor_24" w:date="2026-04-27T15:02:00Z">
                <w:r>
                  <w:delText>.</w:delText>
                </w:r>
              </w:del>
            </w:ins>
            <w:ins w:id="776" w:author="Vistor_24" w:date="2026-04-27T15:02:00Z">
              <w:r w:rsidR="00CF6B49">
                <w:t>,</w:t>
              </w:r>
            </w:ins>
            <w:ins w:id="777" w:author="AbbVie10" w:date="2026-04-24T18:43:00Z">
              <w:r>
                <w:t>4</w:t>
              </w:r>
            </w:ins>
          </w:p>
        </w:tc>
      </w:tr>
      <w:tr w:rsidR="00BF0C5A" w14:paraId="7E764CE6" w14:textId="77777777" w:rsidTr="009D4C59">
        <w:trPr>
          <w:trHeight w:val="254"/>
          <w:ins w:id="778" w:author="AbbVie10" w:date="2026-04-24T18:43:00Z"/>
        </w:trPr>
        <w:tc>
          <w:tcPr>
            <w:tcW w:w="3510" w:type="dxa"/>
          </w:tcPr>
          <w:p w14:paraId="340D588C" w14:textId="77777777" w:rsidR="0092793D" w:rsidRPr="00B54C73" w:rsidRDefault="00671DD4" w:rsidP="009D4C59">
            <w:pPr>
              <w:pStyle w:val="TableParagraph"/>
              <w:keepNext/>
              <w:keepLines/>
              <w:spacing w:before="1"/>
              <w:ind w:left="258"/>
              <w:rPr>
                <w:ins w:id="779" w:author="AbbVie10" w:date="2026-04-24T18:43:00Z"/>
              </w:rPr>
            </w:pPr>
            <w:ins w:id="780" w:author="AbbVie10" w:date="2026-04-24T18:43:00Z">
              <w:r>
                <w:t>II</w:t>
              </w:r>
            </w:ins>
          </w:p>
        </w:tc>
        <w:tc>
          <w:tcPr>
            <w:tcW w:w="1890" w:type="dxa"/>
          </w:tcPr>
          <w:p w14:paraId="7F0AD05E" w14:textId="4A96132A" w:rsidR="0092793D" w:rsidRPr="00B54C73" w:rsidRDefault="00671DD4" w:rsidP="00CC00D2">
            <w:pPr>
              <w:pStyle w:val="TableParagraph"/>
              <w:keepNext/>
              <w:keepLines/>
              <w:spacing w:line="240" w:lineRule="auto"/>
              <w:jc w:val="center"/>
              <w:rPr>
                <w:ins w:id="781" w:author="AbbVie10" w:date="2026-04-24T18:43:00Z"/>
              </w:rPr>
            </w:pPr>
            <w:ins w:id="782" w:author="AbbVie10" w:date="2026-04-24T18:43:00Z">
              <w:r>
                <w:t>35</w:t>
              </w:r>
              <w:del w:id="783" w:author="Vistor_24" w:date="2026-04-27T14:59:00Z">
                <w:r>
                  <w:delText>.</w:delText>
                </w:r>
              </w:del>
            </w:ins>
            <w:ins w:id="784" w:author="Vistor_24" w:date="2026-04-27T14:59:00Z">
              <w:r w:rsidR="00EE158E">
                <w:t>,</w:t>
              </w:r>
            </w:ins>
            <w:ins w:id="785" w:author="AbbVie10" w:date="2026-04-24T18:43:00Z">
              <w:r>
                <w:t>7</w:t>
              </w:r>
            </w:ins>
          </w:p>
        </w:tc>
        <w:tc>
          <w:tcPr>
            <w:tcW w:w="2250" w:type="dxa"/>
          </w:tcPr>
          <w:p w14:paraId="5CE89A5C" w14:textId="3A7689B4" w:rsidR="0092793D" w:rsidRPr="00B54C73" w:rsidRDefault="00671DD4" w:rsidP="00CC00D2">
            <w:pPr>
              <w:pStyle w:val="TableParagraph"/>
              <w:keepNext/>
              <w:keepLines/>
              <w:spacing w:line="240" w:lineRule="auto"/>
              <w:jc w:val="center"/>
              <w:rPr>
                <w:ins w:id="786" w:author="AbbVie10" w:date="2026-04-24T18:43:00Z"/>
              </w:rPr>
            </w:pPr>
            <w:ins w:id="787" w:author="AbbVie10" w:date="2026-04-24T18:43:00Z">
              <w:r>
                <w:t>37</w:t>
              </w:r>
              <w:del w:id="788" w:author="Vistor_24" w:date="2026-04-27T15:01:00Z">
                <w:r>
                  <w:delText>.</w:delText>
                </w:r>
              </w:del>
            </w:ins>
            <w:ins w:id="789" w:author="Vistor_24" w:date="2026-04-27T15:01:00Z">
              <w:r w:rsidR="00CF6B49">
                <w:t>,</w:t>
              </w:r>
            </w:ins>
            <w:ins w:id="790" w:author="AbbVie10" w:date="2026-04-24T18:43:00Z">
              <w:r>
                <w:t>8</w:t>
              </w:r>
            </w:ins>
          </w:p>
        </w:tc>
        <w:tc>
          <w:tcPr>
            <w:tcW w:w="1704" w:type="dxa"/>
          </w:tcPr>
          <w:p w14:paraId="6276B122" w14:textId="6E615D08" w:rsidR="0092793D" w:rsidRPr="00B54C73" w:rsidRDefault="00671DD4" w:rsidP="00CC00D2">
            <w:pPr>
              <w:pStyle w:val="TableParagraph"/>
              <w:keepNext/>
              <w:keepLines/>
              <w:spacing w:line="240" w:lineRule="auto"/>
              <w:jc w:val="center"/>
              <w:rPr>
                <w:ins w:id="791" w:author="AbbVie10" w:date="2026-04-24T18:43:00Z"/>
              </w:rPr>
            </w:pPr>
            <w:ins w:id="792" w:author="AbbVie10" w:date="2026-04-24T18:43:00Z">
              <w:r>
                <w:t>33</w:t>
              </w:r>
              <w:del w:id="793" w:author="Vistor_24" w:date="2026-04-27T15:02:00Z">
                <w:r>
                  <w:delText>.</w:delText>
                </w:r>
              </w:del>
            </w:ins>
            <w:ins w:id="794" w:author="Vistor_24" w:date="2026-04-27T15:02:00Z">
              <w:r w:rsidR="00CF6B49">
                <w:t>,</w:t>
              </w:r>
            </w:ins>
            <w:ins w:id="795" w:author="AbbVie10" w:date="2026-04-24T18:43:00Z">
              <w:r>
                <w:t>4</w:t>
              </w:r>
            </w:ins>
          </w:p>
        </w:tc>
      </w:tr>
      <w:tr w:rsidR="00BF0C5A" w14:paraId="6FF09586" w14:textId="77777777" w:rsidTr="009D4C59">
        <w:trPr>
          <w:trHeight w:val="254"/>
          <w:ins w:id="796" w:author="AbbVie10" w:date="2026-04-24T18:43:00Z"/>
        </w:trPr>
        <w:tc>
          <w:tcPr>
            <w:tcW w:w="3510" w:type="dxa"/>
          </w:tcPr>
          <w:p w14:paraId="1B7114CF" w14:textId="77777777" w:rsidR="0092793D" w:rsidRPr="00B54C73" w:rsidRDefault="00671DD4" w:rsidP="009D4C59">
            <w:pPr>
              <w:pStyle w:val="TableParagraph"/>
              <w:keepNext/>
              <w:keepLines/>
              <w:spacing w:line="234" w:lineRule="exact"/>
              <w:ind w:left="258"/>
              <w:rPr>
                <w:ins w:id="797" w:author="AbbVie10" w:date="2026-04-24T18:43:00Z"/>
              </w:rPr>
            </w:pPr>
            <w:ins w:id="798" w:author="AbbVie10" w:date="2026-04-24T18:43:00Z">
              <w:r>
                <w:t>III</w:t>
              </w:r>
            </w:ins>
          </w:p>
        </w:tc>
        <w:tc>
          <w:tcPr>
            <w:tcW w:w="1890" w:type="dxa"/>
          </w:tcPr>
          <w:p w14:paraId="5C380969" w14:textId="4682F69D" w:rsidR="0092793D" w:rsidRPr="00B54C73" w:rsidRDefault="00671DD4" w:rsidP="00CC00D2">
            <w:pPr>
              <w:pStyle w:val="TableParagraph"/>
              <w:keepNext/>
              <w:keepLines/>
              <w:spacing w:line="240" w:lineRule="auto"/>
              <w:jc w:val="center"/>
              <w:rPr>
                <w:ins w:id="799" w:author="AbbVie10" w:date="2026-04-24T18:43:00Z"/>
              </w:rPr>
            </w:pPr>
            <w:ins w:id="800" w:author="AbbVie10" w:date="2026-04-24T18:43:00Z">
              <w:r>
                <w:t>23</w:t>
              </w:r>
              <w:del w:id="801" w:author="Vistor_24" w:date="2026-04-27T14:59:00Z">
                <w:r>
                  <w:delText>.</w:delText>
                </w:r>
              </w:del>
            </w:ins>
            <w:ins w:id="802" w:author="Vistor_24" w:date="2026-04-27T14:59:00Z">
              <w:r w:rsidR="00EE158E">
                <w:t>,</w:t>
              </w:r>
            </w:ins>
            <w:ins w:id="803" w:author="AbbVie10" w:date="2026-04-24T18:43:00Z">
              <w:r>
                <w:t>7</w:t>
              </w:r>
            </w:ins>
          </w:p>
        </w:tc>
        <w:tc>
          <w:tcPr>
            <w:tcW w:w="2250" w:type="dxa"/>
          </w:tcPr>
          <w:p w14:paraId="6CCDF488" w14:textId="7C173BB3" w:rsidR="0092793D" w:rsidRPr="00B54C73" w:rsidRDefault="00671DD4" w:rsidP="00CC00D2">
            <w:pPr>
              <w:pStyle w:val="TableParagraph"/>
              <w:keepNext/>
              <w:keepLines/>
              <w:spacing w:line="240" w:lineRule="auto"/>
              <w:jc w:val="center"/>
              <w:rPr>
                <w:ins w:id="804" w:author="AbbVie10" w:date="2026-04-24T18:43:00Z"/>
              </w:rPr>
            </w:pPr>
            <w:ins w:id="805" w:author="AbbVie10" w:date="2026-04-24T18:43:00Z">
              <w:r>
                <w:t>17</w:t>
              </w:r>
              <w:del w:id="806" w:author="Vistor_24" w:date="2026-04-27T15:01:00Z">
                <w:r>
                  <w:delText>.</w:delText>
                </w:r>
              </w:del>
            </w:ins>
            <w:ins w:id="807" w:author="Vistor_24" w:date="2026-04-27T15:01:00Z">
              <w:r w:rsidR="00CF6B49">
                <w:t>,</w:t>
              </w:r>
            </w:ins>
            <w:ins w:id="808" w:author="AbbVie10" w:date="2026-04-24T18:43:00Z">
              <w:r>
                <w:t>8</w:t>
              </w:r>
            </w:ins>
          </w:p>
        </w:tc>
        <w:tc>
          <w:tcPr>
            <w:tcW w:w="1704" w:type="dxa"/>
          </w:tcPr>
          <w:p w14:paraId="342AFB1F" w14:textId="082D38DD" w:rsidR="0092793D" w:rsidRPr="00B54C73" w:rsidRDefault="00671DD4" w:rsidP="00CC00D2">
            <w:pPr>
              <w:pStyle w:val="TableParagraph"/>
              <w:keepNext/>
              <w:keepLines/>
              <w:spacing w:line="240" w:lineRule="auto"/>
              <w:jc w:val="center"/>
              <w:rPr>
                <w:ins w:id="809" w:author="AbbVie10" w:date="2026-04-24T18:43:00Z"/>
              </w:rPr>
            </w:pPr>
            <w:ins w:id="810" w:author="AbbVie10" w:date="2026-04-24T18:43:00Z">
              <w:r>
                <w:t>20</w:t>
              </w:r>
              <w:del w:id="811" w:author="Vistor_24" w:date="2026-04-27T15:02:00Z">
                <w:r>
                  <w:delText>.</w:delText>
                </w:r>
              </w:del>
            </w:ins>
            <w:ins w:id="812" w:author="Vistor_24" w:date="2026-04-27T15:02:00Z">
              <w:r w:rsidR="00CF6B49">
                <w:t>,</w:t>
              </w:r>
            </w:ins>
            <w:ins w:id="813" w:author="AbbVie10" w:date="2026-04-24T18:43:00Z">
              <w:r>
                <w:t>3</w:t>
              </w:r>
            </w:ins>
          </w:p>
        </w:tc>
      </w:tr>
      <w:tr w:rsidR="00BF0C5A" w14:paraId="608D8C0F" w14:textId="77777777" w:rsidTr="009D4C59">
        <w:trPr>
          <w:trHeight w:val="251"/>
          <w:ins w:id="814" w:author="AbbVie10" w:date="2026-04-24T18:43:00Z"/>
        </w:trPr>
        <w:tc>
          <w:tcPr>
            <w:tcW w:w="3510" w:type="dxa"/>
          </w:tcPr>
          <w:p w14:paraId="7BA51788" w14:textId="77777777" w:rsidR="0092793D" w:rsidRPr="00B54C73" w:rsidRDefault="00671DD4" w:rsidP="009D4C59">
            <w:pPr>
              <w:pStyle w:val="TableParagraph"/>
              <w:keepNext/>
              <w:keepLines/>
              <w:spacing w:line="232" w:lineRule="exact"/>
              <w:ind w:left="258"/>
              <w:rPr>
                <w:ins w:id="815" w:author="AbbVie10" w:date="2026-04-24T18:43:00Z"/>
              </w:rPr>
            </w:pPr>
            <w:ins w:id="816" w:author="AbbVie10" w:date="2026-04-24T18:43:00Z">
              <w:r>
                <w:t>IV</w:t>
              </w:r>
            </w:ins>
          </w:p>
        </w:tc>
        <w:tc>
          <w:tcPr>
            <w:tcW w:w="1890" w:type="dxa"/>
          </w:tcPr>
          <w:p w14:paraId="0784C54E" w14:textId="2412F677" w:rsidR="0092793D" w:rsidRPr="00B54C73" w:rsidRDefault="00671DD4" w:rsidP="00CC00D2">
            <w:pPr>
              <w:pStyle w:val="TableParagraph"/>
              <w:keepNext/>
              <w:keepLines/>
              <w:spacing w:line="240" w:lineRule="auto"/>
              <w:jc w:val="center"/>
              <w:rPr>
                <w:ins w:id="817" w:author="AbbVie10" w:date="2026-04-24T18:43:00Z"/>
              </w:rPr>
            </w:pPr>
            <w:ins w:id="818" w:author="AbbVie10" w:date="2026-04-24T18:43:00Z">
              <w:r>
                <w:t>23</w:t>
              </w:r>
              <w:del w:id="819" w:author="Vistor_24" w:date="2026-04-27T14:59:00Z">
                <w:r>
                  <w:delText>.</w:delText>
                </w:r>
              </w:del>
            </w:ins>
            <w:ins w:id="820" w:author="Vistor_24" w:date="2026-04-27T14:59:00Z">
              <w:r w:rsidR="00EE158E">
                <w:t>,</w:t>
              </w:r>
            </w:ins>
            <w:ins w:id="821" w:author="AbbVie10" w:date="2026-04-24T18:43:00Z">
              <w:r>
                <w:t>4</w:t>
              </w:r>
            </w:ins>
          </w:p>
        </w:tc>
        <w:tc>
          <w:tcPr>
            <w:tcW w:w="2250" w:type="dxa"/>
          </w:tcPr>
          <w:p w14:paraId="0B91EF6C" w14:textId="5E0AA10F" w:rsidR="0092793D" w:rsidRPr="00B54C73" w:rsidRDefault="00671DD4" w:rsidP="00CC00D2">
            <w:pPr>
              <w:pStyle w:val="TableParagraph"/>
              <w:keepNext/>
              <w:keepLines/>
              <w:spacing w:line="240" w:lineRule="auto"/>
              <w:jc w:val="center"/>
              <w:rPr>
                <w:ins w:id="822" w:author="AbbVie10" w:date="2026-04-24T18:43:00Z"/>
              </w:rPr>
            </w:pPr>
            <w:ins w:id="823" w:author="AbbVie10" w:date="2026-04-24T18:43:00Z">
              <w:r>
                <w:t>22</w:t>
              </w:r>
              <w:del w:id="824" w:author="Vistor_24" w:date="2026-04-27T15:01:00Z">
                <w:r>
                  <w:delText>.</w:delText>
                </w:r>
              </w:del>
            </w:ins>
            <w:ins w:id="825" w:author="Vistor_24" w:date="2026-04-27T15:01:00Z">
              <w:r w:rsidR="00CF6B49">
                <w:t>,</w:t>
              </w:r>
            </w:ins>
            <w:ins w:id="826" w:author="AbbVie10" w:date="2026-04-24T18:43:00Z">
              <w:r>
                <w:t>7</w:t>
              </w:r>
            </w:ins>
          </w:p>
        </w:tc>
        <w:tc>
          <w:tcPr>
            <w:tcW w:w="1704" w:type="dxa"/>
          </w:tcPr>
          <w:p w14:paraId="789AAA8B" w14:textId="08B80654" w:rsidR="0092793D" w:rsidRPr="00B54C73" w:rsidRDefault="00671DD4" w:rsidP="00CC00D2">
            <w:pPr>
              <w:pStyle w:val="TableParagraph"/>
              <w:keepNext/>
              <w:keepLines/>
              <w:spacing w:line="240" w:lineRule="auto"/>
              <w:jc w:val="center"/>
              <w:rPr>
                <w:ins w:id="827" w:author="AbbVie10" w:date="2026-04-24T18:43:00Z"/>
              </w:rPr>
            </w:pPr>
            <w:ins w:id="828" w:author="AbbVie10" w:date="2026-04-24T18:43:00Z">
              <w:r>
                <w:t>23</w:t>
              </w:r>
              <w:del w:id="829" w:author="Vistor_24" w:date="2026-04-27T15:02:00Z">
                <w:r>
                  <w:delText>.</w:delText>
                </w:r>
              </w:del>
            </w:ins>
            <w:ins w:id="830" w:author="Vistor_24" w:date="2026-04-27T15:02:00Z">
              <w:r w:rsidR="00CF6B49">
                <w:t>,</w:t>
              </w:r>
            </w:ins>
            <w:ins w:id="831" w:author="AbbVie10" w:date="2026-04-24T18:43:00Z">
              <w:r>
                <w:t>4</w:t>
              </w:r>
            </w:ins>
          </w:p>
        </w:tc>
      </w:tr>
    </w:tbl>
    <w:p w14:paraId="665B7575" w14:textId="77777777" w:rsidR="008D7A2B" w:rsidRDefault="008D7A2B" w:rsidP="00120DAC">
      <w:pPr>
        <w:keepNext/>
        <w:autoSpaceDE w:val="0"/>
        <w:autoSpaceDN w:val="0"/>
        <w:adjustRightInd w:val="0"/>
        <w:rPr>
          <w:ins w:id="832" w:author="AbbVie10" w:date="2026-04-12T14:48:00Z"/>
          <w:iCs/>
          <w:szCs w:val="22"/>
        </w:rPr>
      </w:pPr>
    </w:p>
    <w:p w14:paraId="654B5B13" w14:textId="229CE21D" w:rsidR="0009518F" w:rsidRDefault="00671DD4" w:rsidP="00120DAC">
      <w:pPr>
        <w:keepNext/>
        <w:autoSpaceDE w:val="0"/>
        <w:autoSpaceDN w:val="0"/>
        <w:adjustRightInd w:val="0"/>
        <w:rPr>
          <w:ins w:id="833" w:author="AbbVie10" w:date="2026-04-12T15:00:00Z"/>
          <w:iCs/>
          <w:szCs w:val="22"/>
        </w:rPr>
      </w:pPr>
      <w:ins w:id="834" w:author="AbbVie10" w:date="2026-04-24T18:25:00Z">
        <w:r>
          <w:rPr>
            <w:iCs/>
          </w:rPr>
          <w:t xml:space="preserve">Aðalendapunkturinn var lifun án versnunar sjúkdóms </w:t>
        </w:r>
      </w:ins>
      <w:ins w:id="835" w:author="IMA-13" w:date="2026-05-07T14:59:00Z">
        <w:r w:rsidR="003A746B">
          <w:rPr>
            <w:iCs/>
          </w:rPr>
          <w:t xml:space="preserve">metin af </w:t>
        </w:r>
      </w:ins>
      <w:ins w:id="836" w:author="IMA-13" w:date="2026-05-07T15:00:00Z">
        <w:r w:rsidR="003B02E6" w:rsidRPr="003B02E6">
          <w:rPr>
            <w:iCs/>
          </w:rPr>
          <w:t xml:space="preserve">sjálfstæðri eftirlitsnefnd (IRC) </w:t>
        </w:r>
      </w:ins>
      <w:ins w:id="837" w:author="AbbVie10" w:date="2026-04-24T18:25:00Z">
        <w:r>
          <w:rPr>
            <w:iCs/>
          </w:rPr>
          <w:t xml:space="preserve">fyrir venetoclax + acalabrutinib samanborið við hópinn sem fékk krabbameinslyfja-ónæmismeðferð (FCR/BR) að vali rannsakanda samkvæmt viðmiðum IWCLL 2018. Aukaendapunktar verkunar voru lifun án versnunar sjúkdóms </w:t>
        </w:r>
      </w:ins>
      <w:ins w:id="838" w:author="IMA-13" w:date="2026-05-07T15:02:00Z">
        <w:r w:rsidR="002F457F" w:rsidRPr="002F457F">
          <w:rPr>
            <w:iCs/>
          </w:rPr>
          <w:t xml:space="preserve">metin af sjálfstæðri eftirlitsnefnd (IRC) </w:t>
        </w:r>
      </w:ins>
      <w:ins w:id="839" w:author="AbbVie10" w:date="2026-04-24T18:25:00Z">
        <w:r>
          <w:rPr>
            <w:iCs/>
          </w:rPr>
          <w:t>hjá hópnum sem fékk venetoclax + acalabrutinib + obinutuzumab samanborið við hópinn sem fékk meðferð að vali rannsakanda (FCR/BR), og heildarlifun bæði hjá hópnum sem fékk venetoclax + acalabrutinib samanborið við hópinn sem fékk meðferð að vali rannsakanda (FCR/BR), og hjá hópnum sem fékk venetoclax + acalabrutinib + obinutuzumab samanborið við hópinn sem fékk meðferð að vali rannsakanda (FCR/BR).</w:t>
        </w:r>
      </w:ins>
    </w:p>
    <w:p w14:paraId="15C99F91" w14:textId="77777777" w:rsidR="004C256E" w:rsidRDefault="004C256E" w:rsidP="00120DAC">
      <w:pPr>
        <w:keepNext/>
        <w:autoSpaceDE w:val="0"/>
        <w:autoSpaceDN w:val="0"/>
        <w:adjustRightInd w:val="0"/>
        <w:rPr>
          <w:ins w:id="840" w:author="AbbVie10" w:date="2026-04-12T15:00:00Z"/>
          <w:iCs/>
          <w:szCs w:val="22"/>
        </w:rPr>
      </w:pPr>
    </w:p>
    <w:p w14:paraId="145BB921" w14:textId="01462F10" w:rsidR="004C256E" w:rsidRDefault="00671DD4" w:rsidP="00120DAC">
      <w:pPr>
        <w:keepNext/>
        <w:autoSpaceDE w:val="0"/>
        <w:autoSpaceDN w:val="0"/>
        <w:adjustRightInd w:val="0"/>
        <w:rPr>
          <w:ins w:id="841" w:author="AbbVie10" w:date="2026-04-12T15:00:00Z"/>
          <w:iCs/>
          <w:szCs w:val="22"/>
        </w:rPr>
      </w:pPr>
      <w:ins w:id="842" w:author="AbbVie10" w:date="2026-04-24T18:26:00Z">
        <w:r>
          <w:rPr>
            <w:iCs/>
          </w:rPr>
          <w:t>Niðurstöður verkunar eru sýndar í töflu 11. Kaplan-Meier-graf yfir lifun án versnunar sjúkdóms að mati sjálfstæðrar eftirlitsnefndar er á mynd 1.</w:t>
        </w:r>
      </w:ins>
    </w:p>
    <w:p w14:paraId="4E45D51D" w14:textId="77777777" w:rsidR="00C67C38" w:rsidRDefault="00C67C38" w:rsidP="00120DAC">
      <w:pPr>
        <w:keepNext/>
        <w:autoSpaceDE w:val="0"/>
        <w:autoSpaceDN w:val="0"/>
        <w:adjustRightInd w:val="0"/>
        <w:rPr>
          <w:ins w:id="843" w:author="AbbVie10" w:date="2026-04-12T15:00:00Z"/>
          <w:iCs/>
          <w:szCs w:val="22"/>
        </w:rPr>
      </w:pPr>
    </w:p>
    <w:p w14:paraId="664BEE5B" w14:textId="3CE7A82E" w:rsidR="00C67C38" w:rsidRDefault="00671DD4" w:rsidP="00120DAC">
      <w:pPr>
        <w:keepNext/>
        <w:autoSpaceDE w:val="0"/>
        <w:autoSpaceDN w:val="0"/>
        <w:adjustRightInd w:val="0"/>
        <w:rPr>
          <w:ins w:id="844" w:author="AbbVie10" w:date="2026-04-12T15:02:00Z"/>
          <w:iCs/>
          <w:szCs w:val="22"/>
        </w:rPr>
      </w:pPr>
      <w:ins w:id="845" w:author="AbbVie10" w:date="2026-04-24T18:26:00Z">
        <w:r>
          <w:t>Tafla 11: Niðurstöður verkunar hjá (AMPLIFY) sjúklingum með áður ómeðhöndlað langvinnt eitilfrumuhvítblæði</w:t>
        </w:r>
      </w:ins>
    </w:p>
    <w:p w14:paraId="624C1BE2" w14:textId="77777777" w:rsidR="00440DB6" w:rsidRDefault="00440DB6" w:rsidP="00120DAC">
      <w:pPr>
        <w:keepNext/>
        <w:autoSpaceDE w:val="0"/>
        <w:autoSpaceDN w:val="0"/>
        <w:adjustRightInd w:val="0"/>
        <w:rPr>
          <w:ins w:id="846" w:author="AbbVie10" w:date="2026-04-12T15:02:00Z"/>
          <w:iCs/>
          <w:szCs w:val="22"/>
        </w:rPr>
      </w:pPr>
    </w:p>
    <w:tbl>
      <w:tblPr>
        <w:tblpPr w:leftFromText="180" w:rightFromText="180" w:vertAnchor="text" w:horzAnchor="margin" w:tblpY="69"/>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4"/>
        <w:gridCol w:w="2072"/>
        <w:gridCol w:w="2249"/>
        <w:gridCol w:w="2069"/>
      </w:tblGrid>
      <w:tr w:rsidR="00BF0C5A" w14:paraId="372EA836" w14:textId="77777777" w:rsidTr="00CC00D2">
        <w:trPr>
          <w:trHeight w:val="757"/>
          <w:tblHeader/>
          <w:ins w:id="847" w:author="AbbVie10" w:date="2026-04-24T18:26:00Z"/>
        </w:trPr>
        <w:tc>
          <w:tcPr>
            <w:tcW w:w="2964" w:type="dxa"/>
          </w:tcPr>
          <w:p w14:paraId="71A66883" w14:textId="77777777" w:rsidR="008145CF" w:rsidRPr="00CC00D2" w:rsidRDefault="008145CF" w:rsidP="00CC00D2">
            <w:pPr>
              <w:pStyle w:val="TableParagraph"/>
              <w:spacing w:line="240" w:lineRule="auto"/>
              <w:rPr>
                <w:ins w:id="848" w:author="AbbVie10" w:date="2026-04-24T18:26:00Z"/>
                <w:sz w:val="20"/>
                <w:lang w:val="is-IS"/>
              </w:rPr>
            </w:pPr>
          </w:p>
        </w:tc>
        <w:tc>
          <w:tcPr>
            <w:tcW w:w="2072" w:type="dxa"/>
            <w:vAlign w:val="center"/>
          </w:tcPr>
          <w:p w14:paraId="18045963" w14:textId="77777777" w:rsidR="008145CF" w:rsidRPr="00B54C73" w:rsidRDefault="00671DD4" w:rsidP="00CC00D2">
            <w:pPr>
              <w:pStyle w:val="TableParagraph"/>
              <w:spacing w:line="240" w:lineRule="auto"/>
              <w:ind w:left="256" w:right="252"/>
              <w:jc w:val="center"/>
              <w:rPr>
                <w:ins w:id="849" w:author="AbbVie10" w:date="2026-04-24T18:26:00Z"/>
                <w:b/>
              </w:rPr>
            </w:pPr>
            <w:ins w:id="850" w:author="AbbVie10" w:date="2026-04-24T18:26:00Z">
              <w:r>
                <w:rPr>
                  <w:b/>
                </w:rPr>
                <w:t>Venetoclax + acalabrutinib N=291</w:t>
              </w:r>
            </w:ins>
          </w:p>
        </w:tc>
        <w:tc>
          <w:tcPr>
            <w:tcW w:w="2249" w:type="dxa"/>
            <w:vAlign w:val="center"/>
          </w:tcPr>
          <w:p w14:paraId="79E5DEBD" w14:textId="77777777" w:rsidR="008145CF" w:rsidRPr="00B54C73" w:rsidRDefault="00671DD4" w:rsidP="00CC00D2">
            <w:pPr>
              <w:pStyle w:val="TableParagraph"/>
              <w:spacing w:line="240" w:lineRule="auto"/>
              <w:ind w:left="415" w:right="411"/>
              <w:jc w:val="center"/>
              <w:rPr>
                <w:ins w:id="851" w:author="AbbVie10" w:date="2026-04-24T18:26:00Z"/>
                <w:b/>
              </w:rPr>
            </w:pPr>
            <w:ins w:id="852" w:author="AbbVie10" w:date="2026-04-24T18:26:00Z">
              <w:r>
                <w:rPr>
                  <w:b/>
                </w:rPr>
                <w:t>Venetoclax + acalabrutinib + obinutuzumab</w:t>
              </w:r>
            </w:ins>
          </w:p>
          <w:p w14:paraId="029EE636" w14:textId="77777777" w:rsidR="008145CF" w:rsidRPr="00B54C73" w:rsidRDefault="00671DD4" w:rsidP="00CC00D2">
            <w:pPr>
              <w:pStyle w:val="TableParagraph"/>
              <w:spacing w:line="240" w:lineRule="auto"/>
              <w:ind w:left="330" w:right="322"/>
              <w:jc w:val="center"/>
              <w:rPr>
                <w:ins w:id="853" w:author="AbbVie10" w:date="2026-04-24T18:26:00Z"/>
                <w:b/>
              </w:rPr>
            </w:pPr>
            <w:ins w:id="854" w:author="AbbVie10" w:date="2026-04-24T18:26:00Z">
              <w:r>
                <w:rPr>
                  <w:b/>
                </w:rPr>
                <w:t>N=286</w:t>
              </w:r>
            </w:ins>
          </w:p>
        </w:tc>
        <w:tc>
          <w:tcPr>
            <w:tcW w:w="2069" w:type="dxa"/>
            <w:vAlign w:val="center"/>
          </w:tcPr>
          <w:p w14:paraId="24F24850" w14:textId="77777777" w:rsidR="008145CF" w:rsidRPr="00B54C73" w:rsidRDefault="00671DD4" w:rsidP="00CC00D2">
            <w:pPr>
              <w:pStyle w:val="TableParagraph"/>
              <w:spacing w:line="240" w:lineRule="auto"/>
              <w:ind w:left="371" w:right="363"/>
              <w:jc w:val="center"/>
              <w:rPr>
                <w:ins w:id="855" w:author="AbbVie10" w:date="2026-04-24T18:26:00Z"/>
                <w:b/>
              </w:rPr>
            </w:pPr>
            <w:ins w:id="856" w:author="AbbVie10" w:date="2026-04-24T18:26:00Z">
              <w:r>
                <w:rPr>
                  <w:b/>
                </w:rPr>
                <w:t>FCR/</w:t>
              </w:r>
              <w:proofErr w:type="spellStart"/>
              <w:r>
                <w:rPr>
                  <w:b/>
                </w:rPr>
                <w:t>BR</w:t>
              </w:r>
              <w:r>
                <w:rPr>
                  <w:b/>
                  <w:vertAlign w:val="superscript"/>
                </w:rPr>
                <w:t>a</w:t>
              </w:r>
              <w:proofErr w:type="spellEnd"/>
            </w:ins>
          </w:p>
          <w:p w14:paraId="7DCCDC5C" w14:textId="77777777" w:rsidR="008145CF" w:rsidRPr="00B54C73" w:rsidRDefault="00671DD4" w:rsidP="00CC00D2">
            <w:pPr>
              <w:pStyle w:val="TableParagraph"/>
              <w:spacing w:line="240" w:lineRule="auto"/>
              <w:ind w:left="369" w:right="363"/>
              <w:jc w:val="center"/>
              <w:rPr>
                <w:ins w:id="857" w:author="AbbVie10" w:date="2026-04-24T18:26:00Z"/>
                <w:b/>
              </w:rPr>
            </w:pPr>
            <w:ins w:id="858" w:author="AbbVie10" w:date="2026-04-24T18:26:00Z">
              <w:r>
                <w:rPr>
                  <w:b/>
                </w:rPr>
                <w:t>N=290</w:t>
              </w:r>
            </w:ins>
          </w:p>
        </w:tc>
      </w:tr>
      <w:tr w:rsidR="00BF0C5A" w14:paraId="2CBC3D12" w14:textId="77777777" w:rsidTr="009D4C59">
        <w:trPr>
          <w:trHeight w:val="254"/>
          <w:ins w:id="859" w:author="AbbVie10" w:date="2026-04-24T18:26:00Z"/>
        </w:trPr>
        <w:tc>
          <w:tcPr>
            <w:tcW w:w="9354" w:type="dxa"/>
            <w:gridSpan w:val="4"/>
          </w:tcPr>
          <w:p w14:paraId="13F803F3" w14:textId="77777777" w:rsidR="008145CF" w:rsidRPr="00B54C73" w:rsidRDefault="00671DD4" w:rsidP="00CC00D2">
            <w:pPr>
              <w:pStyle w:val="TableParagraph"/>
              <w:spacing w:line="240" w:lineRule="auto"/>
              <w:ind w:left="108"/>
              <w:rPr>
                <w:ins w:id="860" w:author="AbbVie10" w:date="2026-04-24T18:26:00Z"/>
                <w:b/>
              </w:rPr>
            </w:pPr>
            <w:proofErr w:type="spellStart"/>
            <w:ins w:id="861" w:author="AbbVie10" w:date="2026-04-24T18:26:00Z">
              <w:r>
                <w:rPr>
                  <w:b/>
                </w:rPr>
                <w:t>Lifun</w:t>
              </w:r>
              <w:proofErr w:type="spellEnd"/>
              <w:r>
                <w:rPr>
                  <w:b/>
                </w:rPr>
                <w:t xml:space="preserve"> </w:t>
              </w:r>
              <w:proofErr w:type="spellStart"/>
              <w:r>
                <w:rPr>
                  <w:b/>
                </w:rPr>
                <w:t>án</w:t>
              </w:r>
              <w:proofErr w:type="spellEnd"/>
              <w:r>
                <w:rPr>
                  <w:b/>
                </w:rPr>
                <w:t xml:space="preserve"> </w:t>
              </w:r>
              <w:proofErr w:type="spellStart"/>
              <w:r>
                <w:rPr>
                  <w:b/>
                </w:rPr>
                <w:t>versnunar</w:t>
              </w:r>
              <w:proofErr w:type="spellEnd"/>
              <w:r>
                <w:rPr>
                  <w:b/>
                </w:rPr>
                <w:t xml:space="preserve"> </w:t>
              </w:r>
              <w:proofErr w:type="spellStart"/>
              <w:r>
                <w:rPr>
                  <w:b/>
                </w:rPr>
                <w:t>sjúkdóms</w:t>
              </w:r>
              <w:proofErr w:type="spellEnd"/>
              <w:r>
                <w:rPr>
                  <w:b/>
                  <w:vertAlign w:val="superscript"/>
                </w:rPr>
                <w:t>*</w:t>
              </w:r>
            </w:ins>
          </w:p>
        </w:tc>
      </w:tr>
      <w:tr w:rsidR="00BF0C5A" w14:paraId="3EDB8A4C" w14:textId="77777777" w:rsidTr="009D4C59">
        <w:trPr>
          <w:trHeight w:val="254"/>
          <w:ins w:id="862" w:author="AbbVie10" w:date="2026-04-24T18:26:00Z"/>
        </w:trPr>
        <w:tc>
          <w:tcPr>
            <w:tcW w:w="2964" w:type="dxa"/>
          </w:tcPr>
          <w:p w14:paraId="4C7FB36E" w14:textId="77777777" w:rsidR="008145CF" w:rsidRPr="00B54C73" w:rsidRDefault="00671DD4" w:rsidP="00CC00D2">
            <w:pPr>
              <w:pStyle w:val="TableParagraph"/>
              <w:spacing w:line="240" w:lineRule="auto"/>
              <w:ind w:left="268"/>
              <w:rPr>
                <w:ins w:id="863" w:author="AbbVie10" w:date="2026-04-24T18:26:00Z"/>
              </w:rPr>
            </w:pPr>
            <w:proofErr w:type="spellStart"/>
            <w:ins w:id="864" w:author="AbbVie10" w:date="2026-04-24T18:26:00Z">
              <w:r>
                <w:t>Fjöldi</w:t>
              </w:r>
              <w:proofErr w:type="spellEnd"/>
              <w:r>
                <w:t xml:space="preserve"> </w:t>
              </w:r>
              <w:proofErr w:type="spellStart"/>
              <w:r>
                <w:t>tilvika</w:t>
              </w:r>
              <w:proofErr w:type="spellEnd"/>
              <w:r>
                <w:t xml:space="preserve"> (%)</w:t>
              </w:r>
            </w:ins>
          </w:p>
        </w:tc>
        <w:tc>
          <w:tcPr>
            <w:tcW w:w="2072" w:type="dxa"/>
          </w:tcPr>
          <w:p w14:paraId="5A135F45" w14:textId="1D568A31" w:rsidR="008145CF" w:rsidRPr="00B54C73" w:rsidRDefault="00671DD4" w:rsidP="00CC00D2">
            <w:pPr>
              <w:pStyle w:val="TableParagraph"/>
              <w:spacing w:line="240" w:lineRule="auto"/>
              <w:jc w:val="center"/>
              <w:rPr>
                <w:ins w:id="865" w:author="AbbVie10" w:date="2026-04-24T18:26:00Z"/>
              </w:rPr>
            </w:pPr>
            <w:ins w:id="866" w:author="AbbVie10" w:date="2026-04-24T18:26:00Z">
              <w:r>
                <w:t>89 (30</w:t>
              </w:r>
              <w:del w:id="867" w:author="Vistor_24" w:date="2026-04-27T15:15:00Z">
                <w:r>
                  <w:delText>.</w:delText>
                </w:r>
              </w:del>
            </w:ins>
            <w:ins w:id="868" w:author="Vistor_24" w:date="2026-04-27T15:15:00Z">
              <w:r w:rsidR="00691B68">
                <w:t>,</w:t>
              </w:r>
            </w:ins>
            <w:ins w:id="869" w:author="AbbVie10" w:date="2026-04-24T18:26:00Z">
              <w:r>
                <w:t>6)</w:t>
              </w:r>
            </w:ins>
          </w:p>
        </w:tc>
        <w:tc>
          <w:tcPr>
            <w:tcW w:w="2249" w:type="dxa"/>
          </w:tcPr>
          <w:p w14:paraId="343AD1E1" w14:textId="1C003D17" w:rsidR="008145CF" w:rsidRPr="00B54C73" w:rsidRDefault="00671DD4" w:rsidP="00CC00D2">
            <w:pPr>
              <w:pStyle w:val="TableParagraph"/>
              <w:spacing w:line="240" w:lineRule="auto"/>
              <w:jc w:val="center"/>
              <w:rPr>
                <w:ins w:id="870" w:author="AbbVie10" w:date="2026-04-24T18:26:00Z"/>
              </w:rPr>
            </w:pPr>
            <w:ins w:id="871" w:author="AbbVie10" w:date="2026-04-24T18:26:00Z">
              <w:r>
                <w:t>56 (19</w:t>
              </w:r>
              <w:del w:id="872" w:author="Vistor_24" w:date="2026-04-27T15:15:00Z">
                <w:r>
                  <w:delText>.</w:delText>
                </w:r>
              </w:del>
            </w:ins>
            <w:ins w:id="873" w:author="Vistor_24" w:date="2026-04-27T15:15:00Z">
              <w:r w:rsidR="00691B68">
                <w:t>,</w:t>
              </w:r>
            </w:ins>
            <w:ins w:id="874" w:author="AbbVie10" w:date="2026-04-24T18:26:00Z">
              <w:r>
                <w:t>6)</w:t>
              </w:r>
            </w:ins>
          </w:p>
        </w:tc>
        <w:tc>
          <w:tcPr>
            <w:tcW w:w="2069" w:type="dxa"/>
          </w:tcPr>
          <w:p w14:paraId="4F926939" w14:textId="5034532D" w:rsidR="008145CF" w:rsidRPr="00B54C73" w:rsidRDefault="00671DD4" w:rsidP="00CC00D2">
            <w:pPr>
              <w:pStyle w:val="TableParagraph"/>
              <w:spacing w:line="240" w:lineRule="auto"/>
              <w:jc w:val="center"/>
              <w:rPr>
                <w:ins w:id="875" w:author="AbbVie10" w:date="2026-04-24T18:26:00Z"/>
              </w:rPr>
            </w:pPr>
            <w:ins w:id="876" w:author="AbbVie10" w:date="2026-04-24T18:26:00Z">
              <w:r>
                <w:t>95 (32</w:t>
              </w:r>
              <w:del w:id="877" w:author="Vistor_24" w:date="2026-04-27T15:15:00Z">
                <w:r>
                  <w:delText>.</w:delText>
                </w:r>
              </w:del>
            </w:ins>
            <w:ins w:id="878" w:author="Vistor_24" w:date="2026-04-27T15:15:00Z">
              <w:r w:rsidR="00691B68">
                <w:t>,</w:t>
              </w:r>
            </w:ins>
            <w:ins w:id="879" w:author="AbbVie10" w:date="2026-04-24T18:26:00Z">
              <w:r>
                <w:t>8)</w:t>
              </w:r>
            </w:ins>
          </w:p>
        </w:tc>
      </w:tr>
      <w:tr w:rsidR="00BF0C5A" w14:paraId="24C9786C" w14:textId="77777777" w:rsidTr="009D4C59">
        <w:trPr>
          <w:trHeight w:val="251"/>
          <w:ins w:id="880" w:author="AbbVie10" w:date="2026-04-24T18:26:00Z"/>
        </w:trPr>
        <w:tc>
          <w:tcPr>
            <w:tcW w:w="2964" w:type="dxa"/>
          </w:tcPr>
          <w:p w14:paraId="0755503E" w14:textId="77777777" w:rsidR="008145CF" w:rsidRPr="00B54C73" w:rsidRDefault="00671DD4" w:rsidP="00CC00D2">
            <w:pPr>
              <w:pStyle w:val="TableParagraph"/>
              <w:spacing w:line="240" w:lineRule="auto"/>
              <w:ind w:left="268"/>
              <w:rPr>
                <w:ins w:id="881" w:author="AbbVie10" w:date="2026-04-24T18:26:00Z"/>
              </w:rPr>
            </w:pPr>
            <w:ins w:id="882" w:author="AbbVie10" w:date="2026-04-24T18:26:00Z">
              <w:r>
                <w:t>PD, n (%)</w:t>
              </w:r>
            </w:ins>
          </w:p>
        </w:tc>
        <w:tc>
          <w:tcPr>
            <w:tcW w:w="2072" w:type="dxa"/>
          </w:tcPr>
          <w:p w14:paraId="6EF40AB3" w14:textId="0267CB8E" w:rsidR="008145CF" w:rsidRPr="00B54C73" w:rsidRDefault="00671DD4" w:rsidP="00CC00D2">
            <w:pPr>
              <w:pStyle w:val="TableParagraph"/>
              <w:spacing w:line="240" w:lineRule="auto"/>
              <w:jc w:val="center"/>
              <w:rPr>
                <w:ins w:id="883" w:author="AbbVie10" w:date="2026-04-24T18:26:00Z"/>
              </w:rPr>
            </w:pPr>
            <w:ins w:id="884" w:author="AbbVie10" w:date="2026-04-24T18:26:00Z">
              <w:r>
                <w:t>77 (26</w:t>
              </w:r>
              <w:del w:id="885" w:author="Vistor_24" w:date="2026-04-27T15:15:00Z">
                <w:r>
                  <w:delText>.</w:delText>
                </w:r>
              </w:del>
            </w:ins>
            <w:ins w:id="886" w:author="Vistor_24" w:date="2026-04-27T15:15:00Z">
              <w:r w:rsidR="00691B68">
                <w:t>,</w:t>
              </w:r>
            </w:ins>
            <w:ins w:id="887" w:author="AbbVie10" w:date="2026-04-24T18:26:00Z">
              <w:r>
                <w:t>5)</w:t>
              </w:r>
            </w:ins>
          </w:p>
        </w:tc>
        <w:tc>
          <w:tcPr>
            <w:tcW w:w="2249" w:type="dxa"/>
          </w:tcPr>
          <w:p w14:paraId="234B6D5D" w14:textId="62F8B0C5" w:rsidR="008145CF" w:rsidRPr="00B54C73" w:rsidRDefault="00671DD4" w:rsidP="00CC00D2">
            <w:pPr>
              <w:pStyle w:val="TableParagraph"/>
              <w:spacing w:line="240" w:lineRule="auto"/>
              <w:jc w:val="center"/>
              <w:rPr>
                <w:ins w:id="888" w:author="AbbVie10" w:date="2026-04-24T18:26:00Z"/>
              </w:rPr>
            </w:pPr>
            <w:ins w:id="889" w:author="AbbVie10" w:date="2026-04-24T18:26:00Z">
              <w:r>
                <w:t>23 (8</w:t>
              </w:r>
              <w:del w:id="890" w:author="Vistor_24" w:date="2026-04-27T15:15:00Z">
                <w:r>
                  <w:delText>.</w:delText>
                </w:r>
              </w:del>
            </w:ins>
            <w:ins w:id="891" w:author="Vistor_24" w:date="2026-04-27T15:15:00Z">
              <w:r w:rsidR="00691B68">
                <w:t>,</w:t>
              </w:r>
            </w:ins>
            <w:ins w:id="892" w:author="AbbVie10" w:date="2026-04-24T18:26:00Z">
              <w:r>
                <w:t>0)</w:t>
              </w:r>
            </w:ins>
          </w:p>
        </w:tc>
        <w:tc>
          <w:tcPr>
            <w:tcW w:w="2069" w:type="dxa"/>
          </w:tcPr>
          <w:p w14:paraId="1FAF57D6" w14:textId="79A25985" w:rsidR="008145CF" w:rsidRPr="00B54C73" w:rsidRDefault="00671DD4" w:rsidP="00CC00D2">
            <w:pPr>
              <w:pStyle w:val="TableParagraph"/>
              <w:spacing w:line="240" w:lineRule="auto"/>
              <w:jc w:val="center"/>
              <w:rPr>
                <w:ins w:id="893" w:author="AbbVie10" w:date="2026-04-24T18:26:00Z"/>
              </w:rPr>
            </w:pPr>
            <w:ins w:id="894" w:author="AbbVie10" w:date="2026-04-24T18:26:00Z">
              <w:r>
                <w:t>66 (22</w:t>
              </w:r>
              <w:del w:id="895" w:author="Vistor_24" w:date="2026-04-27T15:15:00Z">
                <w:r>
                  <w:delText>.</w:delText>
                </w:r>
              </w:del>
            </w:ins>
            <w:ins w:id="896" w:author="Vistor_24" w:date="2026-04-27T15:15:00Z">
              <w:r w:rsidR="00691B68">
                <w:t>,</w:t>
              </w:r>
            </w:ins>
            <w:ins w:id="897" w:author="AbbVie10" w:date="2026-04-24T18:26:00Z">
              <w:r>
                <w:t>8)</w:t>
              </w:r>
            </w:ins>
          </w:p>
        </w:tc>
      </w:tr>
      <w:tr w:rsidR="00BF0C5A" w14:paraId="458993C7" w14:textId="77777777" w:rsidTr="009D4C59">
        <w:trPr>
          <w:trHeight w:val="253"/>
          <w:ins w:id="898" w:author="AbbVie10" w:date="2026-04-24T18:26:00Z"/>
        </w:trPr>
        <w:tc>
          <w:tcPr>
            <w:tcW w:w="2964" w:type="dxa"/>
          </w:tcPr>
          <w:p w14:paraId="601D8C3E" w14:textId="77777777" w:rsidR="008145CF" w:rsidRPr="00B54C73" w:rsidRDefault="00671DD4" w:rsidP="00CC00D2">
            <w:pPr>
              <w:pStyle w:val="TableParagraph"/>
              <w:spacing w:line="240" w:lineRule="auto"/>
              <w:ind w:left="268"/>
              <w:rPr>
                <w:ins w:id="899" w:author="AbbVie10" w:date="2026-04-24T18:26:00Z"/>
              </w:rPr>
            </w:pPr>
            <w:proofErr w:type="spellStart"/>
            <w:ins w:id="900" w:author="AbbVie10" w:date="2026-04-24T18:26:00Z">
              <w:r>
                <w:t>Dauðsföll</w:t>
              </w:r>
              <w:proofErr w:type="spellEnd"/>
              <w:r>
                <w:t xml:space="preserve"> (%)</w:t>
              </w:r>
            </w:ins>
          </w:p>
        </w:tc>
        <w:tc>
          <w:tcPr>
            <w:tcW w:w="2072" w:type="dxa"/>
          </w:tcPr>
          <w:p w14:paraId="689A0B86" w14:textId="64513FFF" w:rsidR="008145CF" w:rsidRPr="00B54C73" w:rsidRDefault="00671DD4" w:rsidP="00CC00D2">
            <w:pPr>
              <w:pStyle w:val="TableParagraph"/>
              <w:spacing w:line="240" w:lineRule="auto"/>
              <w:jc w:val="center"/>
              <w:rPr>
                <w:ins w:id="901" w:author="AbbVie10" w:date="2026-04-24T18:26:00Z"/>
              </w:rPr>
            </w:pPr>
            <w:ins w:id="902" w:author="AbbVie10" w:date="2026-04-24T18:26:00Z">
              <w:r>
                <w:t>12 (4</w:t>
              </w:r>
              <w:del w:id="903" w:author="Vistor_24" w:date="2026-04-27T15:15:00Z">
                <w:r>
                  <w:delText>.</w:delText>
                </w:r>
              </w:del>
            </w:ins>
            <w:ins w:id="904" w:author="Vistor_24" w:date="2026-04-27T15:15:00Z">
              <w:r w:rsidR="00691B68">
                <w:t>,</w:t>
              </w:r>
            </w:ins>
            <w:ins w:id="905" w:author="AbbVie10" w:date="2026-04-24T18:26:00Z">
              <w:r>
                <w:t>1)</w:t>
              </w:r>
            </w:ins>
          </w:p>
        </w:tc>
        <w:tc>
          <w:tcPr>
            <w:tcW w:w="2249" w:type="dxa"/>
          </w:tcPr>
          <w:p w14:paraId="78B90E2F" w14:textId="1C10FD12" w:rsidR="008145CF" w:rsidRPr="00B54C73" w:rsidRDefault="00671DD4" w:rsidP="00CC00D2">
            <w:pPr>
              <w:pStyle w:val="TableParagraph"/>
              <w:spacing w:line="240" w:lineRule="auto"/>
              <w:jc w:val="center"/>
              <w:rPr>
                <w:ins w:id="906" w:author="AbbVie10" w:date="2026-04-24T18:26:00Z"/>
              </w:rPr>
            </w:pPr>
            <w:ins w:id="907" w:author="AbbVie10" w:date="2026-04-24T18:26:00Z">
              <w:r>
                <w:t>33 (11</w:t>
              </w:r>
              <w:del w:id="908" w:author="Vistor_24" w:date="2026-04-27T15:15:00Z">
                <w:r>
                  <w:delText>.</w:delText>
                </w:r>
              </w:del>
            </w:ins>
            <w:ins w:id="909" w:author="Vistor_24" w:date="2026-04-27T15:15:00Z">
              <w:r w:rsidR="00691B68">
                <w:t>,</w:t>
              </w:r>
            </w:ins>
            <w:ins w:id="910" w:author="AbbVie10" w:date="2026-04-24T18:26:00Z">
              <w:r>
                <w:t>5)</w:t>
              </w:r>
            </w:ins>
          </w:p>
        </w:tc>
        <w:tc>
          <w:tcPr>
            <w:tcW w:w="2069" w:type="dxa"/>
          </w:tcPr>
          <w:p w14:paraId="6E62209A" w14:textId="52C95070" w:rsidR="008145CF" w:rsidRPr="00B54C73" w:rsidRDefault="00671DD4" w:rsidP="00CC00D2">
            <w:pPr>
              <w:pStyle w:val="TableParagraph"/>
              <w:spacing w:line="240" w:lineRule="auto"/>
              <w:jc w:val="center"/>
              <w:rPr>
                <w:ins w:id="911" w:author="AbbVie10" w:date="2026-04-24T18:26:00Z"/>
              </w:rPr>
            </w:pPr>
            <w:ins w:id="912" w:author="AbbVie10" w:date="2026-04-24T18:26:00Z">
              <w:r>
                <w:t>29 (10</w:t>
              </w:r>
              <w:del w:id="913" w:author="Vistor_24" w:date="2026-04-27T15:15:00Z">
                <w:r>
                  <w:delText>.</w:delText>
                </w:r>
              </w:del>
            </w:ins>
            <w:ins w:id="914" w:author="Vistor_24" w:date="2026-04-27T15:15:00Z">
              <w:r w:rsidR="00691B68">
                <w:t>,</w:t>
              </w:r>
            </w:ins>
            <w:ins w:id="915" w:author="AbbVie10" w:date="2026-04-24T18:26:00Z">
              <w:r>
                <w:t>0)</w:t>
              </w:r>
            </w:ins>
          </w:p>
        </w:tc>
      </w:tr>
      <w:tr w:rsidR="00BF0C5A" w14:paraId="500793F8" w14:textId="77777777" w:rsidTr="009D4C59">
        <w:trPr>
          <w:trHeight w:val="252"/>
          <w:ins w:id="916" w:author="AbbVie10" w:date="2026-04-24T18:26:00Z"/>
        </w:trPr>
        <w:tc>
          <w:tcPr>
            <w:tcW w:w="2964" w:type="dxa"/>
          </w:tcPr>
          <w:p w14:paraId="49F71F6C" w14:textId="1B310BEF" w:rsidR="008145CF" w:rsidRPr="00B54C73" w:rsidRDefault="00671DD4" w:rsidP="00CC00D2">
            <w:pPr>
              <w:pStyle w:val="TableParagraph"/>
              <w:spacing w:line="240" w:lineRule="auto"/>
              <w:ind w:left="268"/>
              <w:rPr>
                <w:ins w:id="917" w:author="AbbVie10" w:date="2026-04-24T18:26:00Z"/>
              </w:rPr>
            </w:pPr>
            <w:proofErr w:type="spellStart"/>
            <w:ins w:id="918" w:author="AbbVie10" w:date="2026-04-24T18:26:00Z">
              <w:r>
                <w:t>Miðgildi</w:t>
              </w:r>
              <w:proofErr w:type="spellEnd"/>
              <w:r>
                <w:t xml:space="preserve"> (95% CI), </w:t>
              </w:r>
              <w:proofErr w:type="spellStart"/>
              <w:r>
                <w:t>mánuðir</w:t>
              </w:r>
              <w:proofErr w:type="spellEnd"/>
            </w:ins>
          </w:p>
        </w:tc>
        <w:tc>
          <w:tcPr>
            <w:tcW w:w="2072" w:type="dxa"/>
          </w:tcPr>
          <w:p w14:paraId="287D3BD1" w14:textId="77777777" w:rsidR="008145CF" w:rsidRPr="00B54C73" w:rsidRDefault="00671DD4" w:rsidP="00CC00D2">
            <w:pPr>
              <w:pStyle w:val="TableParagraph"/>
              <w:spacing w:line="240" w:lineRule="auto"/>
              <w:jc w:val="center"/>
              <w:rPr>
                <w:ins w:id="919" w:author="AbbVie10" w:date="2026-04-24T18:26:00Z"/>
              </w:rPr>
            </w:pPr>
            <w:ins w:id="920" w:author="AbbVie10" w:date="2026-04-24T18:26:00Z">
              <w:r>
                <w:t>NE (51,1; NE)</w:t>
              </w:r>
            </w:ins>
          </w:p>
        </w:tc>
        <w:tc>
          <w:tcPr>
            <w:tcW w:w="2249" w:type="dxa"/>
          </w:tcPr>
          <w:p w14:paraId="676C82A3" w14:textId="77777777" w:rsidR="008145CF" w:rsidRPr="00B54C73" w:rsidRDefault="00671DD4" w:rsidP="00CC00D2">
            <w:pPr>
              <w:pStyle w:val="TableParagraph"/>
              <w:spacing w:line="240" w:lineRule="auto"/>
              <w:jc w:val="center"/>
              <w:rPr>
                <w:ins w:id="921" w:author="AbbVie10" w:date="2026-04-24T18:26:00Z"/>
              </w:rPr>
            </w:pPr>
            <w:ins w:id="922" w:author="AbbVie10" w:date="2026-04-24T18:26:00Z">
              <w:r>
                <w:t>NE (NE; NE)</w:t>
              </w:r>
            </w:ins>
          </w:p>
        </w:tc>
        <w:tc>
          <w:tcPr>
            <w:tcW w:w="2069" w:type="dxa"/>
          </w:tcPr>
          <w:p w14:paraId="48DC8C85" w14:textId="77777777" w:rsidR="008145CF" w:rsidRPr="00B54C73" w:rsidRDefault="00671DD4" w:rsidP="00CC00D2">
            <w:pPr>
              <w:pStyle w:val="TableParagraph"/>
              <w:spacing w:line="240" w:lineRule="auto"/>
              <w:jc w:val="center"/>
              <w:rPr>
                <w:ins w:id="923" w:author="AbbVie10" w:date="2026-04-24T18:26:00Z"/>
              </w:rPr>
            </w:pPr>
            <w:ins w:id="924" w:author="AbbVie10" w:date="2026-04-24T18:26:00Z">
              <w:r>
                <w:t>47,6 (43,3; NE)</w:t>
              </w:r>
            </w:ins>
          </w:p>
        </w:tc>
      </w:tr>
      <w:tr w:rsidR="00BF0C5A" w14:paraId="35E3DA3F" w14:textId="77777777" w:rsidTr="009D4C59">
        <w:trPr>
          <w:trHeight w:val="253"/>
          <w:ins w:id="925" w:author="AbbVie10" w:date="2026-04-24T18:26:00Z"/>
        </w:trPr>
        <w:tc>
          <w:tcPr>
            <w:tcW w:w="2964" w:type="dxa"/>
          </w:tcPr>
          <w:p w14:paraId="4DC48023" w14:textId="3187A01A" w:rsidR="008145CF" w:rsidRPr="00B54C73" w:rsidRDefault="00671DD4">
            <w:pPr>
              <w:pStyle w:val="TableParagraph"/>
              <w:keepNext/>
              <w:widowControl/>
              <w:spacing w:line="240" w:lineRule="auto"/>
              <w:ind w:left="268"/>
              <w:rPr>
                <w:ins w:id="926" w:author="AbbVie10" w:date="2026-04-24T18:26:00Z"/>
              </w:rPr>
              <w:pPrChange w:id="927" w:author="Vistor_24" w:date="2026-04-27T15:20:00Z">
                <w:pPr>
                  <w:pStyle w:val="TableParagraph"/>
                  <w:framePr w:hSpace="180" w:wrap="around" w:vAnchor="text" w:hAnchor="margin" w:y="69"/>
                  <w:spacing w:line="240" w:lineRule="auto"/>
                  <w:ind w:left="268"/>
                </w:pPr>
              </w:pPrChange>
            </w:pPr>
            <w:ins w:id="928" w:author="AbbVie10" w:date="2026-04-24T18:26:00Z">
              <w:del w:id="929" w:author="AbbVie01is" w:date="2026-05-12T16:13:00Z">
                <w:r>
                  <w:delText>Áh</w:delText>
                </w:r>
              </w:del>
            </w:ins>
            <w:proofErr w:type="spellStart"/>
            <w:ins w:id="930" w:author="AbbVie01is" w:date="2026-05-12T16:13:00Z">
              <w:r w:rsidR="0020353D">
                <w:t>H</w:t>
              </w:r>
            </w:ins>
            <w:ins w:id="931" w:author="Vistor_24" w:date="2026-04-27T15:17:00Z">
              <w:del w:id="932" w:author="IMA-13" w:date="2026-05-07T15:07:00Z">
                <w:r w:rsidR="0068792F">
                  <w:delText>H</w:delText>
                </w:r>
              </w:del>
            </w:ins>
            <w:ins w:id="933" w:author="AbbVie10" w:date="2026-04-24T18:26:00Z">
              <w:r>
                <w:t>ættuhlutfall</w:t>
              </w:r>
              <w:proofErr w:type="spellEnd"/>
              <w:r>
                <w:rPr>
                  <w:sz w:val="14"/>
                </w:rPr>
                <w:t xml:space="preserve">† </w:t>
              </w:r>
              <w:r>
                <w:t>(95% CI)</w:t>
              </w:r>
            </w:ins>
          </w:p>
        </w:tc>
        <w:tc>
          <w:tcPr>
            <w:tcW w:w="2072" w:type="dxa"/>
          </w:tcPr>
          <w:p w14:paraId="06749FE7" w14:textId="719AEF40" w:rsidR="008145CF" w:rsidRPr="00B54C73" w:rsidRDefault="00671DD4">
            <w:pPr>
              <w:pStyle w:val="TableParagraph"/>
              <w:keepNext/>
              <w:widowControl/>
              <w:spacing w:line="240" w:lineRule="auto"/>
              <w:jc w:val="center"/>
              <w:rPr>
                <w:ins w:id="934" w:author="AbbVie10" w:date="2026-04-24T18:26:00Z"/>
              </w:rPr>
              <w:pPrChange w:id="935" w:author="Vistor_24" w:date="2026-04-27T15:20:00Z">
                <w:pPr>
                  <w:pStyle w:val="TableParagraph"/>
                  <w:framePr w:hSpace="180" w:wrap="around" w:vAnchor="text" w:hAnchor="margin" w:y="69"/>
                  <w:spacing w:line="240" w:lineRule="auto"/>
                  <w:jc w:val="center"/>
                </w:pPr>
              </w:pPrChange>
            </w:pPr>
            <w:ins w:id="936" w:author="AbbVie10" w:date="2026-04-24T18:26:00Z">
              <w:r>
                <w:t>0</w:t>
              </w:r>
              <w:del w:id="937" w:author="Vistor_24" w:date="2026-04-27T15:15:00Z">
                <w:r>
                  <w:delText>.</w:delText>
                </w:r>
              </w:del>
            </w:ins>
            <w:ins w:id="938" w:author="Vistor_24" w:date="2026-04-27T15:15:00Z">
              <w:r w:rsidR="00691B68">
                <w:t>,</w:t>
              </w:r>
            </w:ins>
            <w:ins w:id="939" w:author="AbbVie10" w:date="2026-04-24T18:26:00Z">
              <w:r>
                <w:t>65 (0</w:t>
              </w:r>
              <w:del w:id="940" w:author="Vistor_24" w:date="2026-04-27T15:15:00Z">
                <w:r>
                  <w:delText>.</w:delText>
                </w:r>
              </w:del>
            </w:ins>
            <w:ins w:id="941" w:author="Vistor_24" w:date="2026-04-27T15:15:00Z">
              <w:r w:rsidR="00691B68">
                <w:t>,</w:t>
              </w:r>
            </w:ins>
            <w:ins w:id="942" w:author="AbbVie10" w:date="2026-04-24T18:26:00Z">
              <w:r>
                <w:t>49</w:t>
              </w:r>
            </w:ins>
            <w:ins w:id="943" w:author="Vistor_24" w:date="2026-04-27T17:20:00Z">
              <w:r w:rsidR="00397C97">
                <w:t>;</w:t>
              </w:r>
            </w:ins>
            <w:ins w:id="944" w:author="AbbVie10" w:date="2026-04-24T18:26:00Z">
              <w:del w:id="945" w:author="Vistor_24" w:date="2026-04-27T17:20:00Z">
                <w:r>
                  <w:delText>,</w:delText>
                </w:r>
              </w:del>
              <w:r>
                <w:t xml:space="preserve"> 0</w:t>
              </w:r>
              <w:del w:id="946" w:author="Vistor_24" w:date="2026-04-27T15:15:00Z">
                <w:r>
                  <w:delText>.</w:delText>
                </w:r>
              </w:del>
            </w:ins>
            <w:ins w:id="947" w:author="Vistor_24" w:date="2026-04-27T15:15:00Z">
              <w:r w:rsidR="00691B68">
                <w:t>,</w:t>
              </w:r>
            </w:ins>
            <w:ins w:id="948" w:author="AbbVie10" w:date="2026-04-24T18:26:00Z">
              <w:r>
                <w:t>87)</w:t>
              </w:r>
            </w:ins>
          </w:p>
        </w:tc>
        <w:tc>
          <w:tcPr>
            <w:tcW w:w="2249" w:type="dxa"/>
          </w:tcPr>
          <w:p w14:paraId="43270495" w14:textId="73AB0956" w:rsidR="008145CF" w:rsidRPr="00B54C73" w:rsidRDefault="00671DD4">
            <w:pPr>
              <w:pStyle w:val="TableParagraph"/>
              <w:keepNext/>
              <w:widowControl/>
              <w:spacing w:line="240" w:lineRule="auto"/>
              <w:jc w:val="center"/>
              <w:rPr>
                <w:ins w:id="949" w:author="AbbVie10" w:date="2026-04-24T18:26:00Z"/>
              </w:rPr>
              <w:pPrChange w:id="950" w:author="Vistor_24" w:date="2026-04-27T15:20:00Z">
                <w:pPr>
                  <w:pStyle w:val="TableParagraph"/>
                  <w:framePr w:hSpace="180" w:wrap="around" w:vAnchor="text" w:hAnchor="margin" w:y="69"/>
                  <w:spacing w:line="240" w:lineRule="auto"/>
                  <w:jc w:val="center"/>
                </w:pPr>
              </w:pPrChange>
            </w:pPr>
            <w:ins w:id="951" w:author="AbbVie10" w:date="2026-04-24T18:26:00Z">
              <w:r>
                <w:t>0</w:t>
              </w:r>
              <w:del w:id="952" w:author="Vistor_24" w:date="2026-04-27T15:15:00Z">
                <w:r>
                  <w:delText>.</w:delText>
                </w:r>
              </w:del>
            </w:ins>
            <w:ins w:id="953" w:author="Vistor_24" w:date="2026-04-27T15:15:00Z">
              <w:r w:rsidR="00691B68">
                <w:t>,</w:t>
              </w:r>
            </w:ins>
            <w:ins w:id="954" w:author="AbbVie10" w:date="2026-04-24T18:26:00Z">
              <w:r>
                <w:t>42 (0</w:t>
              </w:r>
              <w:del w:id="955" w:author="Vistor_24" w:date="2026-04-27T15:15:00Z">
                <w:r>
                  <w:delText>.</w:delText>
                </w:r>
              </w:del>
            </w:ins>
            <w:ins w:id="956" w:author="Vistor_24" w:date="2026-04-27T15:15:00Z">
              <w:r w:rsidR="00691B68">
                <w:t>,</w:t>
              </w:r>
            </w:ins>
            <w:ins w:id="957" w:author="AbbVie10" w:date="2026-04-24T18:26:00Z">
              <w:r>
                <w:t>30</w:t>
              </w:r>
            </w:ins>
            <w:ins w:id="958" w:author="Vistor_24" w:date="2026-04-27T17:20:00Z">
              <w:r w:rsidR="00397C97">
                <w:t>;</w:t>
              </w:r>
            </w:ins>
            <w:ins w:id="959" w:author="AbbVie10" w:date="2026-04-24T18:26:00Z">
              <w:del w:id="960" w:author="Vistor_24" w:date="2026-04-27T17:20:00Z">
                <w:r>
                  <w:delText>,</w:delText>
                </w:r>
              </w:del>
              <w:r>
                <w:t xml:space="preserve"> 0</w:t>
              </w:r>
              <w:del w:id="961" w:author="Vistor_24" w:date="2026-04-27T15:15:00Z">
                <w:r>
                  <w:delText>.</w:delText>
                </w:r>
              </w:del>
            </w:ins>
            <w:ins w:id="962" w:author="Vistor_24" w:date="2026-04-27T15:15:00Z">
              <w:r w:rsidR="00691B68">
                <w:t>,</w:t>
              </w:r>
            </w:ins>
            <w:ins w:id="963" w:author="AbbVie10" w:date="2026-04-24T18:26:00Z">
              <w:r>
                <w:t>59)</w:t>
              </w:r>
            </w:ins>
          </w:p>
        </w:tc>
        <w:tc>
          <w:tcPr>
            <w:tcW w:w="2069" w:type="dxa"/>
          </w:tcPr>
          <w:p w14:paraId="4AE7B3A7" w14:textId="77777777" w:rsidR="008145CF" w:rsidRPr="00B54C73" w:rsidRDefault="00671DD4">
            <w:pPr>
              <w:pStyle w:val="TableParagraph"/>
              <w:keepNext/>
              <w:widowControl/>
              <w:spacing w:line="240" w:lineRule="auto"/>
              <w:jc w:val="center"/>
              <w:rPr>
                <w:ins w:id="964" w:author="AbbVie10" w:date="2026-04-24T18:26:00Z"/>
              </w:rPr>
              <w:pPrChange w:id="965" w:author="Vistor_24" w:date="2026-04-27T15:20:00Z">
                <w:pPr>
                  <w:pStyle w:val="TableParagraph"/>
                  <w:framePr w:hSpace="180" w:wrap="around" w:vAnchor="text" w:hAnchor="margin" w:y="69"/>
                  <w:spacing w:line="240" w:lineRule="auto"/>
                  <w:jc w:val="center"/>
                </w:pPr>
              </w:pPrChange>
            </w:pPr>
            <w:ins w:id="966" w:author="AbbVie10" w:date="2026-04-24T18:26:00Z">
              <w:r>
                <w:t>-</w:t>
              </w:r>
            </w:ins>
          </w:p>
        </w:tc>
      </w:tr>
      <w:tr w:rsidR="00BF0C5A" w14:paraId="6EC209DE" w14:textId="77777777" w:rsidTr="009D4C59">
        <w:trPr>
          <w:trHeight w:val="251"/>
          <w:ins w:id="967" w:author="AbbVie10" w:date="2026-04-24T18:26:00Z"/>
        </w:trPr>
        <w:tc>
          <w:tcPr>
            <w:tcW w:w="2964" w:type="dxa"/>
          </w:tcPr>
          <w:p w14:paraId="01386ECB" w14:textId="77777777" w:rsidR="008145CF" w:rsidRPr="00B54C73" w:rsidRDefault="00671DD4">
            <w:pPr>
              <w:pStyle w:val="TableParagraph"/>
              <w:keepNext/>
              <w:widowControl/>
              <w:spacing w:line="240" w:lineRule="auto"/>
              <w:ind w:left="268"/>
              <w:rPr>
                <w:ins w:id="968" w:author="AbbVie10" w:date="2026-04-24T18:26:00Z"/>
              </w:rPr>
              <w:pPrChange w:id="969" w:author="Vistor_24" w:date="2026-04-27T15:20:00Z">
                <w:pPr>
                  <w:pStyle w:val="TableParagraph"/>
                  <w:framePr w:hSpace="180" w:wrap="around" w:vAnchor="text" w:hAnchor="margin" w:y="69"/>
                  <w:spacing w:line="240" w:lineRule="auto"/>
                  <w:ind w:left="268"/>
                </w:pPr>
              </w:pPrChange>
            </w:pPr>
            <w:ins w:id="970" w:author="AbbVie10" w:date="2026-04-24T18:26:00Z">
              <w:r>
                <w:t>P-</w:t>
              </w:r>
              <w:proofErr w:type="spellStart"/>
              <w:r>
                <w:t>gildi</w:t>
              </w:r>
              <w:proofErr w:type="spellEnd"/>
            </w:ins>
          </w:p>
        </w:tc>
        <w:tc>
          <w:tcPr>
            <w:tcW w:w="2072" w:type="dxa"/>
          </w:tcPr>
          <w:p w14:paraId="6CFF154B" w14:textId="7C029A37" w:rsidR="008145CF" w:rsidRPr="00B54C73" w:rsidRDefault="00671DD4">
            <w:pPr>
              <w:pStyle w:val="TableParagraph"/>
              <w:keepNext/>
              <w:widowControl/>
              <w:spacing w:line="240" w:lineRule="auto"/>
              <w:jc w:val="center"/>
              <w:rPr>
                <w:ins w:id="971" w:author="AbbVie10" w:date="2026-04-24T18:26:00Z"/>
              </w:rPr>
              <w:pPrChange w:id="972" w:author="Vistor_24" w:date="2026-04-27T15:20:00Z">
                <w:pPr>
                  <w:pStyle w:val="TableParagraph"/>
                  <w:framePr w:hSpace="180" w:wrap="around" w:vAnchor="text" w:hAnchor="margin" w:y="69"/>
                  <w:spacing w:line="240" w:lineRule="auto"/>
                  <w:jc w:val="center"/>
                </w:pPr>
              </w:pPrChange>
            </w:pPr>
            <w:ins w:id="973" w:author="AbbVie10" w:date="2026-04-24T18:26:00Z">
              <w:r>
                <w:t>0</w:t>
              </w:r>
              <w:del w:id="974" w:author="Vistor_24" w:date="2026-04-27T15:15:00Z">
                <w:r>
                  <w:delText>.</w:delText>
                </w:r>
              </w:del>
            </w:ins>
            <w:ins w:id="975" w:author="Vistor_24" w:date="2026-04-27T15:15:00Z">
              <w:r w:rsidR="00691B68">
                <w:t>,</w:t>
              </w:r>
            </w:ins>
            <w:ins w:id="976" w:author="AbbVie10" w:date="2026-04-24T18:26:00Z">
              <w:r>
                <w:t>0038</w:t>
              </w:r>
            </w:ins>
          </w:p>
        </w:tc>
        <w:tc>
          <w:tcPr>
            <w:tcW w:w="2249" w:type="dxa"/>
          </w:tcPr>
          <w:p w14:paraId="10E0DD41" w14:textId="0AE32DDD" w:rsidR="008145CF" w:rsidRPr="00B54C73" w:rsidRDefault="00671DD4">
            <w:pPr>
              <w:pStyle w:val="TableParagraph"/>
              <w:keepNext/>
              <w:widowControl/>
              <w:spacing w:line="240" w:lineRule="auto"/>
              <w:jc w:val="center"/>
              <w:rPr>
                <w:ins w:id="977" w:author="AbbVie10" w:date="2026-04-24T18:26:00Z"/>
              </w:rPr>
              <w:pPrChange w:id="978" w:author="Vistor_24" w:date="2026-04-27T15:20:00Z">
                <w:pPr>
                  <w:pStyle w:val="TableParagraph"/>
                  <w:framePr w:hSpace="180" w:wrap="around" w:vAnchor="text" w:hAnchor="margin" w:y="69"/>
                  <w:spacing w:line="240" w:lineRule="auto"/>
                  <w:jc w:val="center"/>
                </w:pPr>
              </w:pPrChange>
            </w:pPr>
            <w:ins w:id="979" w:author="AbbVie10" w:date="2026-04-24T18:26:00Z">
              <w:r>
                <w:t>˂0</w:t>
              </w:r>
              <w:del w:id="980" w:author="Vistor_24" w:date="2026-04-27T15:15:00Z">
                <w:r>
                  <w:delText>.</w:delText>
                </w:r>
              </w:del>
            </w:ins>
            <w:ins w:id="981" w:author="Vistor_24" w:date="2026-04-27T15:15:00Z">
              <w:r w:rsidR="00691B68">
                <w:t>,</w:t>
              </w:r>
            </w:ins>
            <w:ins w:id="982" w:author="AbbVie10" w:date="2026-04-24T18:26:00Z">
              <w:r>
                <w:t>0001</w:t>
              </w:r>
            </w:ins>
          </w:p>
        </w:tc>
        <w:tc>
          <w:tcPr>
            <w:tcW w:w="2069" w:type="dxa"/>
          </w:tcPr>
          <w:p w14:paraId="1D94C122" w14:textId="77777777" w:rsidR="008145CF" w:rsidRPr="00B54C73" w:rsidRDefault="00671DD4">
            <w:pPr>
              <w:pStyle w:val="TableParagraph"/>
              <w:keepNext/>
              <w:widowControl/>
              <w:spacing w:line="240" w:lineRule="auto"/>
              <w:jc w:val="center"/>
              <w:rPr>
                <w:ins w:id="983" w:author="AbbVie10" w:date="2026-04-24T18:26:00Z"/>
              </w:rPr>
              <w:pPrChange w:id="984" w:author="Vistor_24" w:date="2026-04-27T15:20:00Z">
                <w:pPr>
                  <w:pStyle w:val="TableParagraph"/>
                  <w:framePr w:hSpace="180" w:wrap="around" w:vAnchor="text" w:hAnchor="margin" w:y="69"/>
                  <w:spacing w:line="240" w:lineRule="auto"/>
                  <w:jc w:val="center"/>
                </w:pPr>
              </w:pPrChange>
            </w:pPr>
            <w:ins w:id="985" w:author="AbbVie10" w:date="2026-04-24T18:26:00Z">
              <w:r>
                <w:t>-</w:t>
              </w:r>
            </w:ins>
          </w:p>
        </w:tc>
      </w:tr>
      <w:tr w:rsidR="00BF0C5A" w14:paraId="4671492F" w14:textId="77777777" w:rsidTr="009D4C59">
        <w:trPr>
          <w:trHeight w:val="254"/>
          <w:ins w:id="986" w:author="AbbVie10" w:date="2026-04-24T18:26:00Z"/>
        </w:trPr>
        <w:tc>
          <w:tcPr>
            <w:tcW w:w="9354" w:type="dxa"/>
            <w:gridSpan w:val="4"/>
          </w:tcPr>
          <w:p w14:paraId="250185A8" w14:textId="77777777" w:rsidR="008145CF" w:rsidRPr="00B54C73" w:rsidRDefault="00671DD4">
            <w:pPr>
              <w:pStyle w:val="TableParagraph"/>
              <w:keepNext/>
              <w:widowControl/>
              <w:spacing w:line="240" w:lineRule="auto"/>
              <w:ind w:left="108"/>
              <w:rPr>
                <w:ins w:id="987" w:author="AbbVie10" w:date="2026-04-24T18:26:00Z"/>
              </w:rPr>
              <w:pPrChange w:id="988" w:author="Vistor_24" w:date="2026-04-27T15:20:00Z">
                <w:pPr>
                  <w:pStyle w:val="TableParagraph"/>
                  <w:framePr w:hSpace="180" w:wrap="around" w:vAnchor="text" w:hAnchor="margin" w:y="69"/>
                  <w:spacing w:line="240" w:lineRule="auto"/>
                  <w:ind w:left="108"/>
                </w:pPr>
              </w:pPrChange>
            </w:pPr>
            <w:proofErr w:type="spellStart"/>
            <w:ins w:id="989" w:author="AbbVie10" w:date="2026-04-24T18:26:00Z">
              <w:r>
                <w:rPr>
                  <w:b/>
                </w:rPr>
                <w:t>Heildarlifun</w:t>
              </w:r>
              <w:r>
                <w:rPr>
                  <w:vertAlign w:val="superscript"/>
                </w:rPr>
                <w:t>b</w:t>
              </w:r>
              <w:proofErr w:type="spellEnd"/>
            </w:ins>
          </w:p>
        </w:tc>
      </w:tr>
      <w:tr w:rsidR="00BF0C5A" w14:paraId="3E8B5117" w14:textId="77777777" w:rsidTr="009D4C59">
        <w:trPr>
          <w:trHeight w:val="253"/>
          <w:ins w:id="990" w:author="AbbVie10" w:date="2026-04-24T18:26:00Z"/>
        </w:trPr>
        <w:tc>
          <w:tcPr>
            <w:tcW w:w="2964" w:type="dxa"/>
          </w:tcPr>
          <w:p w14:paraId="03117109" w14:textId="77777777" w:rsidR="008145CF" w:rsidRPr="00B54C73" w:rsidRDefault="00671DD4">
            <w:pPr>
              <w:pStyle w:val="TableParagraph"/>
              <w:keepNext/>
              <w:widowControl/>
              <w:spacing w:line="240" w:lineRule="auto"/>
              <w:ind w:left="268"/>
              <w:rPr>
                <w:ins w:id="991" w:author="AbbVie10" w:date="2026-04-24T18:26:00Z"/>
              </w:rPr>
              <w:pPrChange w:id="992" w:author="Vistor_24" w:date="2026-04-27T15:20:00Z">
                <w:pPr>
                  <w:pStyle w:val="TableParagraph"/>
                  <w:framePr w:hSpace="180" w:wrap="around" w:vAnchor="text" w:hAnchor="margin" w:y="69"/>
                  <w:spacing w:line="240" w:lineRule="auto"/>
                  <w:ind w:left="268"/>
                </w:pPr>
              </w:pPrChange>
            </w:pPr>
            <w:proofErr w:type="spellStart"/>
            <w:ins w:id="993" w:author="AbbVie10" w:date="2026-04-24T18:26:00Z">
              <w:r>
                <w:t>Dauðsföll</w:t>
              </w:r>
              <w:proofErr w:type="spellEnd"/>
              <w:r>
                <w:t xml:space="preserve"> (%)</w:t>
              </w:r>
            </w:ins>
          </w:p>
        </w:tc>
        <w:tc>
          <w:tcPr>
            <w:tcW w:w="2072" w:type="dxa"/>
          </w:tcPr>
          <w:p w14:paraId="4F2A1B65" w14:textId="486330C1" w:rsidR="008145CF" w:rsidRPr="00B54C73" w:rsidRDefault="00671DD4">
            <w:pPr>
              <w:pStyle w:val="TableParagraph"/>
              <w:keepNext/>
              <w:widowControl/>
              <w:spacing w:line="240" w:lineRule="auto"/>
              <w:jc w:val="center"/>
              <w:rPr>
                <w:ins w:id="994" w:author="AbbVie10" w:date="2026-04-24T18:26:00Z"/>
              </w:rPr>
              <w:pPrChange w:id="995" w:author="Vistor_24" w:date="2026-04-27T15:20:00Z">
                <w:pPr>
                  <w:pStyle w:val="TableParagraph"/>
                  <w:framePr w:hSpace="180" w:wrap="around" w:vAnchor="text" w:hAnchor="margin" w:y="69"/>
                  <w:spacing w:line="240" w:lineRule="auto"/>
                  <w:jc w:val="center"/>
                </w:pPr>
              </w:pPrChange>
            </w:pPr>
            <w:ins w:id="996" w:author="AbbVie10" w:date="2026-04-24T18:26:00Z">
              <w:r>
                <w:t>23 (7</w:t>
              </w:r>
              <w:del w:id="997" w:author="Vistor_24" w:date="2026-04-27T15:15:00Z">
                <w:r>
                  <w:delText>.</w:delText>
                </w:r>
              </w:del>
            </w:ins>
            <w:ins w:id="998" w:author="Vistor_24" w:date="2026-04-27T15:15:00Z">
              <w:r w:rsidR="00691B68">
                <w:t>,</w:t>
              </w:r>
            </w:ins>
            <w:ins w:id="999" w:author="AbbVie10" w:date="2026-04-24T18:26:00Z">
              <w:r>
                <w:t>9)</w:t>
              </w:r>
            </w:ins>
          </w:p>
        </w:tc>
        <w:tc>
          <w:tcPr>
            <w:tcW w:w="2249" w:type="dxa"/>
          </w:tcPr>
          <w:p w14:paraId="1D69C338" w14:textId="2052422B" w:rsidR="008145CF" w:rsidRPr="00B54C73" w:rsidRDefault="00671DD4">
            <w:pPr>
              <w:pStyle w:val="TableParagraph"/>
              <w:keepNext/>
              <w:widowControl/>
              <w:spacing w:line="240" w:lineRule="auto"/>
              <w:jc w:val="center"/>
              <w:rPr>
                <w:ins w:id="1000" w:author="AbbVie10" w:date="2026-04-24T18:26:00Z"/>
              </w:rPr>
              <w:pPrChange w:id="1001" w:author="Vistor_24" w:date="2026-04-27T15:20:00Z">
                <w:pPr>
                  <w:pStyle w:val="TableParagraph"/>
                  <w:framePr w:hSpace="180" w:wrap="around" w:vAnchor="text" w:hAnchor="margin" w:y="69"/>
                  <w:spacing w:line="240" w:lineRule="auto"/>
                  <w:jc w:val="center"/>
                </w:pPr>
              </w:pPrChange>
            </w:pPr>
            <w:ins w:id="1002" w:author="AbbVie10" w:date="2026-04-24T18:26:00Z">
              <w:r>
                <w:t>37 (12</w:t>
              </w:r>
              <w:del w:id="1003" w:author="Vistor_24" w:date="2026-04-27T15:15:00Z">
                <w:r>
                  <w:delText>.</w:delText>
                </w:r>
              </w:del>
            </w:ins>
            <w:ins w:id="1004" w:author="Vistor_24" w:date="2026-04-27T15:15:00Z">
              <w:r w:rsidR="00691B68">
                <w:t>,</w:t>
              </w:r>
            </w:ins>
            <w:ins w:id="1005" w:author="AbbVie10" w:date="2026-04-24T18:26:00Z">
              <w:r>
                <w:t>9)</w:t>
              </w:r>
            </w:ins>
          </w:p>
        </w:tc>
        <w:tc>
          <w:tcPr>
            <w:tcW w:w="2069" w:type="dxa"/>
          </w:tcPr>
          <w:p w14:paraId="7D72F76F" w14:textId="0EC12E3C" w:rsidR="008145CF" w:rsidRPr="00B54C73" w:rsidRDefault="00671DD4">
            <w:pPr>
              <w:pStyle w:val="TableParagraph"/>
              <w:keepNext/>
              <w:widowControl/>
              <w:spacing w:line="240" w:lineRule="auto"/>
              <w:jc w:val="center"/>
              <w:rPr>
                <w:ins w:id="1006" w:author="AbbVie10" w:date="2026-04-24T18:26:00Z"/>
              </w:rPr>
              <w:pPrChange w:id="1007" w:author="Vistor_24" w:date="2026-04-27T15:20:00Z">
                <w:pPr>
                  <w:pStyle w:val="TableParagraph"/>
                  <w:framePr w:hSpace="180" w:wrap="around" w:vAnchor="text" w:hAnchor="margin" w:y="69"/>
                  <w:spacing w:line="240" w:lineRule="auto"/>
                  <w:jc w:val="center"/>
                </w:pPr>
              </w:pPrChange>
            </w:pPr>
            <w:ins w:id="1008" w:author="AbbVie10" w:date="2026-04-24T18:26:00Z">
              <w:r>
                <w:t>44 (15</w:t>
              </w:r>
              <w:del w:id="1009" w:author="Vistor_24" w:date="2026-04-27T15:15:00Z">
                <w:r>
                  <w:delText>.</w:delText>
                </w:r>
              </w:del>
            </w:ins>
            <w:ins w:id="1010" w:author="Vistor_24" w:date="2026-04-27T15:15:00Z">
              <w:r w:rsidR="00691B68">
                <w:t>,</w:t>
              </w:r>
            </w:ins>
            <w:ins w:id="1011" w:author="AbbVie10" w:date="2026-04-24T18:26:00Z">
              <w:r>
                <w:t>2)</w:t>
              </w:r>
            </w:ins>
          </w:p>
        </w:tc>
      </w:tr>
      <w:tr w:rsidR="00BF0C5A" w14:paraId="0D969C2F" w14:textId="77777777" w:rsidTr="009D4C59">
        <w:trPr>
          <w:trHeight w:val="251"/>
          <w:ins w:id="1012" w:author="AbbVie10" w:date="2026-04-24T18:26:00Z"/>
        </w:trPr>
        <w:tc>
          <w:tcPr>
            <w:tcW w:w="2964" w:type="dxa"/>
          </w:tcPr>
          <w:p w14:paraId="01B2AB43" w14:textId="720FE60E" w:rsidR="008145CF" w:rsidRPr="00B54C73" w:rsidRDefault="00671DD4">
            <w:pPr>
              <w:pStyle w:val="TableParagraph"/>
              <w:keepNext/>
              <w:widowControl/>
              <w:spacing w:line="240" w:lineRule="auto"/>
              <w:ind w:left="268"/>
              <w:rPr>
                <w:ins w:id="1013" w:author="AbbVie10" w:date="2026-04-24T18:26:00Z"/>
              </w:rPr>
              <w:pPrChange w:id="1014" w:author="Vistor_24" w:date="2026-04-27T15:20:00Z">
                <w:pPr>
                  <w:pStyle w:val="TableParagraph"/>
                  <w:framePr w:hSpace="180" w:wrap="around" w:vAnchor="text" w:hAnchor="margin" w:y="69"/>
                  <w:spacing w:line="240" w:lineRule="auto"/>
                  <w:ind w:left="268"/>
                </w:pPr>
              </w:pPrChange>
            </w:pPr>
            <w:ins w:id="1015" w:author="AbbVie10" w:date="2026-04-24T18:26:00Z">
              <w:del w:id="1016" w:author="AbbVie01is" w:date="2026-05-12T16:14:00Z">
                <w:r>
                  <w:delText>Áh</w:delText>
                </w:r>
              </w:del>
            </w:ins>
            <w:ins w:id="1017" w:author="Vistor_24" w:date="2026-04-27T15:20:00Z">
              <w:del w:id="1018" w:author="IMA-13" w:date="2026-05-07T15:07:00Z">
                <w:r w:rsidR="00E106BD">
                  <w:delText>H</w:delText>
                </w:r>
              </w:del>
            </w:ins>
            <w:proofErr w:type="spellStart"/>
            <w:ins w:id="1019" w:author="AbbVie01is" w:date="2026-05-12T16:14:00Z">
              <w:r w:rsidR="0020353D">
                <w:t>H</w:t>
              </w:r>
            </w:ins>
            <w:ins w:id="1020" w:author="AbbVie10" w:date="2026-04-24T18:26:00Z">
              <w:r>
                <w:t>ættuhlutfall</w:t>
              </w:r>
              <w:proofErr w:type="spellEnd"/>
              <w:r>
                <w:rPr>
                  <w:sz w:val="14"/>
                </w:rPr>
                <w:t xml:space="preserve">† </w:t>
              </w:r>
              <w:r>
                <w:t>(95% CI)</w:t>
              </w:r>
            </w:ins>
          </w:p>
        </w:tc>
        <w:tc>
          <w:tcPr>
            <w:tcW w:w="2072" w:type="dxa"/>
          </w:tcPr>
          <w:p w14:paraId="3E60DCE4" w14:textId="77777777" w:rsidR="008145CF" w:rsidRPr="00B54C73" w:rsidRDefault="00671DD4">
            <w:pPr>
              <w:pStyle w:val="TableParagraph"/>
              <w:keepNext/>
              <w:widowControl/>
              <w:spacing w:line="240" w:lineRule="auto"/>
              <w:jc w:val="center"/>
              <w:rPr>
                <w:ins w:id="1021" w:author="AbbVie10" w:date="2026-04-24T18:26:00Z"/>
                <w:sz w:val="13"/>
              </w:rPr>
              <w:pPrChange w:id="1022" w:author="Vistor_24" w:date="2026-04-27T15:20:00Z">
                <w:pPr>
                  <w:pStyle w:val="TableParagraph"/>
                  <w:framePr w:hSpace="180" w:wrap="around" w:vAnchor="text" w:hAnchor="margin" w:y="69"/>
                  <w:spacing w:line="240" w:lineRule="auto"/>
                  <w:jc w:val="center"/>
                </w:pPr>
              </w:pPrChange>
            </w:pPr>
            <w:ins w:id="1023" w:author="AbbVie10" w:date="2026-04-24T18:26:00Z">
              <w:r>
                <w:t>0,42 [0,25; 0,70]</w:t>
              </w:r>
              <w:r>
                <w:rPr>
                  <w:sz w:val="13"/>
                </w:rPr>
                <w:t>c</w:t>
              </w:r>
            </w:ins>
          </w:p>
        </w:tc>
        <w:tc>
          <w:tcPr>
            <w:tcW w:w="2249" w:type="dxa"/>
          </w:tcPr>
          <w:p w14:paraId="2506EF79" w14:textId="344E7A5F" w:rsidR="008145CF" w:rsidRPr="00B54C73" w:rsidRDefault="00671DD4">
            <w:pPr>
              <w:pStyle w:val="TableParagraph"/>
              <w:keepNext/>
              <w:widowControl/>
              <w:spacing w:line="240" w:lineRule="auto"/>
              <w:jc w:val="center"/>
              <w:rPr>
                <w:ins w:id="1024" w:author="AbbVie10" w:date="2026-04-24T18:26:00Z"/>
              </w:rPr>
              <w:pPrChange w:id="1025" w:author="Vistor_24" w:date="2026-04-27T15:20:00Z">
                <w:pPr>
                  <w:pStyle w:val="TableParagraph"/>
                  <w:framePr w:hSpace="180" w:wrap="around" w:vAnchor="text" w:hAnchor="margin" w:y="69"/>
                  <w:spacing w:line="240" w:lineRule="auto"/>
                  <w:jc w:val="center"/>
                </w:pPr>
              </w:pPrChange>
            </w:pPr>
            <w:ins w:id="1026" w:author="AbbVie10" w:date="2026-04-24T18:26:00Z">
              <w:r>
                <w:t>0</w:t>
              </w:r>
              <w:del w:id="1027" w:author="Vistor_24" w:date="2026-04-27T15:15:00Z">
                <w:r>
                  <w:delText>.</w:delText>
                </w:r>
              </w:del>
            </w:ins>
            <w:ins w:id="1028" w:author="Vistor_24" w:date="2026-04-27T15:15:00Z">
              <w:r w:rsidR="00691B68">
                <w:t>,</w:t>
              </w:r>
            </w:ins>
            <w:ins w:id="1029" w:author="AbbVie10" w:date="2026-04-24T18:26:00Z">
              <w:r>
                <w:t>75 (0</w:t>
              </w:r>
              <w:del w:id="1030" w:author="Vistor_24" w:date="2026-04-27T15:15:00Z">
                <w:r>
                  <w:delText>.</w:delText>
                </w:r>
              </w:del>
            </w:ins>
            <w:ins w:id="1031" w:author="Vistor_24" w:date="2026-04-27T15:15:00Z">
              <w:r w:rsidR="00691B68">
                <w:t>,</w:t>
              </w:r>
            </w:ins>
            <w:ins w:id="1032" w:author="AbbVie10" w:date="2026-04-24T18:26:00Z">
              <w:r>
                <w:t>48</w:t>
              </w:r>
            </w:ins>
            <w:ins w:id="1033" w:author="Vistor_24" w:date="2026-04-27T17:21:00Z">
              <w:r w:rsidR="00397C97">
                <w:t>;</w:t>
              </w:r>
            </w:ins>
            <w:ins w:id="1034" w:author="AbbVie10" w:date="2026-04-24T18:26:00Z">
              <w:del w:id="1035" w:author="Vistor_24" w:date="2026-04-27T17:21:00Z">
                <w:r>
                  <w:delText>,</w:delText>
                </w:r>
              </w:del>
              <w:r>
                <w:t xml:space="preserve"> 1</w:t>
              </w:r>
              <w:del w:id="1036" w:author="Vistor_24" w:date="2026-04-27T15:15:00Z">
                <w:r>
                  <w:delText>.</w:delText>
                </w:r>
              </w:del>
            </w:ins>
            <w:ins w:id="1037" w:author="Vistor_24" w:date="2026-04-27T15:15:00Z">
              <w:r w:rsidR="00691B68">
                <w:t>,</w:t>
              </w:r>
            </w:ins>
            <w:ins w:id="1038" w:author="AbbVie10" w:date="2026-04-24T18:26:00Z">
              <w:r>
                <w:t>16)</w:t>
              </w:r>
            </w:ins>
          </w:p>
        </w:tc>
        <w:tc>
          <w:tcPr>
            <w:tcW w:w="2069" w:type="dxa"/>
          </w:tcPr>
          <w:p w14:paraId="161DBADE" w14:textId="77777777" w:rsidR="008145CF" w:rsidRPr="00B54C73" w:rsidRDefault="00671DD4">
            <w:pPr>
              <w:pStyle w:val="TableParagraph"/>
              <w:keepNext/>
              <w:widowControl/>
              <w:spacing w:line="240" w:lineRule="auto"/>
              <w:jc w:val="center"/>
              <w:rPr>
                <w:ins w:id="1039" w:author="AbbVie10" w:date="2026-04-24T18:26:00Z"/>
              </w:rPr>
              <w:pPrChange w:id="1040" w:author="Vistor_24" w:date="2026-04-27T15:20:00Z">
                <w:pPr>
                  <w:pStyle w:val="TableParagraph"/>
                  <w:framePr w:hSpace="180" w:wrap="around" w:vAnchor="text" w:hAnchor="margin" w:y="69"/>
                  <w:spacing w:line="240" w:lineRule="auto"/>
                  <w:jc w:val="center"/>
                </w:pPr>
              </w:pPrChange>
            </w:pPr>
            <w:ins w:id="1041" w:author="AbbVie10" w:date="2026-04-24T18:26:00Z">
              <w:r>
                <w:t>-</w:t>
              </w:r>
            </w:ins>
          </w:p>
        </w:tc>
      </w:tr>
      <w:tr w:rsidR="00BF0C5A" w14:paraId="45AB2C80" w14:textId="77777777" w:rsidTr="009D4C59">
        <w:trPr>
          <w:trHeight w:val="251"/>
          <w:ins w:id="1042" w:author="AbbVie10" w:date="2026-04-24T18:26:00Z"/>
        </w:trPr>
        <w:tc>
          <w:tcPr>
            <w:tcW w:w="9354" w:type="dxa"/>
            <w:gridSpan w:val="4"/>
          </w:tcPr>
          <w:p w14:paraId="65F28021" w14:textId="07DFF9AD" w:rsidR="008145CF" w:rsidRPr="00B54C73" w:rsidRDefault="00671DD4" w:rsidP="00CC00D2">
            <w:pPr>
              <w:rPr>
                <w:ins w:id="1043" w:author="AbbVie10" w:date="2026-04-24T18:26:00Z"/>
                <w:sz w:val="20"/>
              </w:rPr>
            </w:pPr>
            <w:ins w:id="1044" w:author="AbbVie10" w:date="2026-04-24T18:26:00Z">
              <w:r>
                <w:rPr>
                  <w:sz w:val="20"/>
                </w:rPr>
                <w:t>CI= öryggisbil; NE= ekki hægt að meta; PD = versn</w:t>
              </w:r>
            </w:ins>
            <w:ins w:id="1045" w:author="Vistor_24" w:date="2026-04-27T17:21:00Z">
              <w:r w:rsidR="00A65635">
                <w:rPr>
                  <w:sz w:val="20"/>
                </w:rPr>
                <w:t>un</w:t>
              </w:r>
            </w:ins>
            <w:ins w:id="1046" w:author="AbbVie10" w:date="2026-04-24T18:26:00Z">
              <w:r>
                <w:rPr>
                  <w:sz w:val="20"/>
                </w:rPr>
                <w:t xml:space="preserve"> sjúkdóm</w:t>
              </w:r>
            </w:ins>
            <w:ins w:id="1047" w:author="Vistor_24" w:date="2026-04-27T17:21:00Z">
              <w:r w:rsidR="00A65635">
                <w:rPr>
                  <w:sz w:val="20"/>
                </w:rPr>
                <w:t>s</w:t>
              </w:r>
            </w:ins>
            <w:ins w:id="1048" w:author="IMA-13" w:date="2026-05-07T15:16:00Z">
              <w:r w:rsidR="009F022D">
                <w:rPr>
                  <w:sz w:val="20"/>
                </w:rPr>
                <w:t>.</w:t>
              </w:r>
            </w:ins>
            <w:ins w:id="1049" w:author="Vistor_24" w:date="2026-04-27T15:15:00Z">
              <w:del w:id="1050" w:author="IMA-13" w:date="2026-05-07T15:16:00Z">
                <w:r w:rsidR="00691B68">
                  <w:rPr>
                    <w:sz w:val="20"/>
                  </w:rPr>
                  <w:delText>,</w:delText>
                </w:r>
              </w:del>
            </w:ins>
          </w:p>
          <w:p w14:paraId="232A4FA7" w14:textId="451D6688" w:rsidR="008145CF" w:rsidRPr="00B54C73" w:rsidRDefault="00671DD4" w:rsidP="008145CF">
            <w:pPr>
              <w:rPr>
                <w:ins w:id="1051" w:author="AbbVie10" w:date="2026-04-24T18:26:00Z"/>
                <w:sz w:val="20"/>
              </w:rPr>
            </w:pPr>
            <w:ins w:id="1052" w:author="AbbVie10" w:date="2026-04-24T18:26:00Z">
              <w:r>
                <w:rPr>
                  <w:sz w:val="20"/>
                  <w:vertAlign w:val="superscript"/>
                </w:rPr>
                <w:t>*</w:t>
              </w:r>
              <w:r>
                <w:rPr>
                  <w:sz w:val="20"/>
                </w:rPr>
                <w:t>Samkvæmt mati sjálfstæðrar eftirlitsnefndar (IRC)</w:t>
              </w:r>
              <w:del w:id="1053" w:author="Vistor_24" w:date="2026-04-27T15:15:00Z">
                <w:r>
                  <w:rPr>
                    <w:sz w:val="20"/>
                  </w:rPr>
                  <w:delText>.</w:delText>
                </w:r>
              </w:del>
            </w:ins>
            <w:ins w:id="1054" w:author="IMA-13" w:date="2026-05-07T15:16:00Z">
              <w:r w:rsidR="009F022D">
                <w:rPr>
                  <w:sz w:val="20"/>
                </w:rPr>
                <w:t>.</w:t>
              </w:r>
            </w:ins>
            <w:ins w:id="1055" w:author="Vistor_24" w:date="2026-04-27T15:15:00Z">
              <w:del w:id="1056" w:author="IMA-13" w:date="2026-05-07T15:16:00Z">
                <w:r w:rsidR="00691B68">
                  <w:rPr>
                    <w:sz w:val="20"/>
                  </w:rPr>
                  <w:delText>,</w:delText>
                </w:r>
              </w:del>
            </w:ins>
          </w:p>
          <w:p w14:paraId="293E6F18" w14:textId="32B9B79B" w:rsidR="008145CF" w:rsidRPr="00B54C73" w:rsidRDefault="00671DD4" w:rsidP="00CC00D2">
            <w:pPr>
              <w:rPr>
                <w:ins w:id="1057" w:author="AbbVie10" w:date="2026-04-24T18:26:00Z"/>
                <w:sz w:val="20"/>
              </w:rPr>
            </w:pPr>
            <w:ins w:id="1058" w:author="AbbVie10" w:date="2026-04-24T18:26:00Z">
              <w:r>
                <w:rPr>
                  <w:sz w:val="20"/>
                  <w:vertAlign w:val="superscript"/>
                </w:rPr>
                <w:t>†</w:t>
              </w:r>
              <w:r>
                <w:rPr>
                  <w:sz w:val="20"/>
                </w:rPr>
                <w:t xml:space="preserve">Samkvæmt lagskiptu </w:t>
              </w:r>
              <w:bookmarkStart w:id="1059" w:name="_9kR3WTu42348FPF7jY4347D517utbLAB48A"/>
              <w:r>
                <w:rPr>
                  <w:sz w:val="20"/>
                </w:rPr>
                <w:t>Cox-hlutfalls</w:t>
              </w:r>
            </w:ins>
            <w:ins w:id="1060" w:author="IMA-13" w:date="2026-05-07T15:13:00Z">
              <w:r w:rsidR="00F30E14">
                <w:rPr>
                  <w:sz w:val="20"/>
                </w:rPr>
                <w:t>legu á</w:t>
              </w:r>
            </w:ins>
            <w:ins w:id="1061" w:author="AbbVie10" w:date="2026-04-24T18:26:00Z">
              <w:r>
                <w:rPr>
                  <w:sz w:val="20"/>
                </w:rPr>
                <w:t>hættulíkani</w:t>
              </w:r>
              <w:bookmarkEnd w:id="1059"/>
              <w:del w:id="1062" w:author="Vistor_24" w:date="2026-04-27T15:15:00Z">
                <w:r>
                  <w:rPr>
                    <w:sz w:val="20"/>
                  </w:rPr>
                  <w:delText>.</w:delText>
                </w:r>
              </w:del>
            </w:ins>
            <w:ins w:id="1063" w:author="IMA-13" w:date="2026-05-07T15:17:00Z">
              <w:r w:rsidR="009F022D">
                <w:rPr>
                  <w:sz w:val="20"/>
                </w:rPr>
                <w:t>.</w:t>
              </w:r>
            </w:ins>
            <w:ins w:id="1064" w:author="Vistor_24" w:date="2026-04-27T15:15:00Z">
              <w:del w:id="1065" w:author="IMA-13" w:date="2026-05-07T15:17:00Z">
                <w:r w:rsidR="00691B68">
                  <w:rPr>
                    <w:sz w:val="20"/>
                  </w:rPr>
                  <w:delText>,</w:delText>
                </w:r>
              </w:del>
            </w:ins>
            <w:ins w:id="1066" w:author="IMA-13" w:date="2026-05-07T15:13:00Z">
              <w:r w:rsidR="00547D76">
                <w:t xml:space="preserve"> </w:t>
              </w:r>
            </w:ins>
          </w:p>
          <w:p w14:paraId="5B38B2C0" w14:textId="4C49811D" w:rsidR="008145CF" w:rsidRPr="00B54C73" w:rsidRDefault="00671DD4" w:rsidP="00CC00D2">
            <w:pPr>
              <w:ind w:right="1316"/>
              <w:rPr>
                <w:ins w:id="1067" w:author="AbbVie10" w:date="2026-04-24T18:26:00Z"/>
                <w:sz w:val="20"/>
              </w:rPr>
            </w:pPr>
            <w:ins w:id="1068" w:author="AbbVie10" w:date="2026-04-24T18:26:00Z">
              <w:r>
                <w:rPr>
                  <w:sz w:val="20"/>
                  <w:vertAlign w:val="superscript"/>
                </w:rPr>
                <w:t>a</w:t>
              </w:r>
              <w:r>
                <w:rPr>
                  <w:sz w:val="20"/>
                </w:rPr>
                <w:t xml:space="preserve"> Að vali rannsakanda var áætlað að 143 sjúklingar fengju FCR og 147 sjúklingar fengju BR</w:t>
              </w:r>
              <w:del w:id="1069" w:author="Vistor_24" w:date="2026-04-27T15:15:00Z">
                <w:r>
                  <w:rPr>
                    <w:sz w:val="20"/>
                  </w:rPr>
                  <w:delText>.</w:delText>
                </w:r>
              </w:del>
            </w:ins>
            <w:ins w:id="1070" w:author="IMA-13" w:date="2026-05-07T15:17:00Z">
              <w:r w:rsidR="009F022D">
                <w:rPr>
                  <w:sz w:val="20"/>
                </w:rPr>
                <w:t>.</w:t>
              </w:r>
            </w:ins>
            <w:ins w:id="1071" w:author="Vistor_24" w:date="2026-04-27T15:15:00Z">
              <w:del w:id="1072" w:author="IMA-13" w:date="2026-05-07T15:17:00Z">
                <w:r w:rsidR="00691B68">
                  <w:rPr>
                    <w:sz w:val="20"/>
                  </w:rPr>
                  <w:delText>,</w:delText>
                </w:r>
              </w:del>
            </w:ins>
          </w:p>
          <w:p w14:paraId="292E5115" w14:textId="7CC4DCC5" w:rsidR="008145CF" w:rsidRPr="00B54C73" w:rsidRDefault="00671DD4" w:rsidP="00CC00D2">
            <w:pPr>
              <w:rPr>
                <w:ins w:id="1073" w:author="AbbVie10" w:date="2026-04-24T18:26:00Z"/>
                <w:sz w:val="20"/>
              </w:rPr>
            </w:pPr>
            <w:ins w:id="1074" w:author="AbbVie10" w:date="2026-04-24T18:26:00Z">
              <w:r>
                <w:rPr>
                  <w:sz w:val="20"/>
                  <w:vertAlign w:val="superscript"/>
                </w:rPr>
                <w:t>b</w:t>
              </w:r>
              <w:r>
                <w:rPr>
                  <w:sz w:val="20"/>
                </w:rPr>
                <w:t xml:space="preserve"> Gögn um heildarlifun við 6 mánaða eftirfylgni til viðbótar úr milligreiningu á lifun án versnunar</w:t>
              </w:r>
              <w:del w:id="1075" w:author="Vistor_24" w:date="2026-04-27T15:15:00Z">
                <w:r>
                  <w:rPr>
                    <w:sz w:val="20"/>
                  </w:rPr>
                  <w:delText>.</w:delText>
                </w:r>
              </w:del>
            </w:ins>
            <w:ins w:id="1076" w:author="IMA-13" w:date="2026-05-07T15:17:00Z">
              <w:r w:rsidR="009F022D">
                <w:rPr>
                  <w:sz w:val="20"/>
                </w:rPr>
                <w:t>.</w:t>
              </w:r>
            </w:ins>
            <w:ins w:id="1077" w:author="Vistor_24" w:date="2026-04-27T15:15:00Z">
              <w:del w:id="1078" w:author="IMA-13" w:date="2026-05-07T15:17:00Z">
                <w:r w:rsidR="00691B68">
                  <w:rPr>
                    <w:sz w:val="20"/>
                  </w:rPr>
                  <w:delText>,</w:delText>
                </w:r>
              </w:del>
            </w:ins>
          </w:p>
          <w:p w14:paraId="70E96A98" w14:textId="6A5117B7" w:rsidR="008145CF" w:rsidRPr="00B54C73" w:rsidRDefault="00671DD4" w:rsidP="00CC00D2">
            <w:pPr>
              <w:rPr>
                <w:ins w:id="1079" w:author="AbbVie10" w:date="2026-04-24T18:26:00Z"/>
                <w:w w:val="99"/>
              </w:rPr>
            </w:pPr>
            <w:ins w:id="1080" w:author="AbbVie10" w:date="2026-04-24T18:26:00Z">
              <w:r>
                <w:rPr>
                  <w:sz w:val="20"/>
                  <w:vertAlign w:val="superscript"/>
                </w:rPr>
                <w:t>c</w:t>
              </w:r>
              <w:r>
                <w:rPr>
                  <w:sz w:val="20"/>
                </w:rPr>
                <w:t xml:space="preserve"> P-gildið er ekki marktækt eftir að leiðrétt hefur verið fyrir margfeldni</w:t>
              </w:r>
              <w:del w:id="1081" w:author="Vistor_24" w:date="2026-04-27T15:15:00Z">
                <w:r>
                  <w:rPr>
                    <w:sz w:val="20"/>
                  </w:rPr>
                  <w:delText>.</w:delText>
                </w:r>
              </w:del>
            </w:ins>
            <w:ins w:id="1082" w:author="IMA-13" w:date="2026-05-07T15:17:00Z">
              <w:r w:rsidR="009F022D">
                <w:rPr>
                  <w:sz w:val="20"/>
                </w:rPr>
                <w:t>.</w:t>
              </w:r>
            </w:ins>
            <w:ins w:id="1083" w:author="Vistor_24" w:date="2026-04-27T15:15:00Z">
              <w:del w:id="1084" w:author="IMA-13" w:date="2026-05-07T15:17:00Z">
                <w:r w:rsidR="00691B68">
                  <w:rPr>
                    <w:sz w:val="20"/>
                  </w:rPr>
                  <w:delText>,</w:delText>
                </w:r>
              </w:del>
            </w:ins>
          </w:p>
        </w:tc>
      </w:tr>
    </w:tbl>
    <w:p w14:paraId="10BB5DEC" w14:textId="78AF7E2F" w:rsidR="00440DB6" w:rsidRDefault="00440DB6" w:rsidP="00120DAC">
      <w:pPr>
        <w:keepNext/>
        <w:autoSpaceDE w:val="0"/>
        <w:autoSpaceDN w:val="0"/>
        <w:adjustRightInd w:val="0"/>
        <w:rPr>
          <w:ins w:id="1085" w:author="AbbVie10" w:date="2026-04-12T15:20:00Z"/>
          <w:iCs/>
          <w:szCs w:val="22"/>
        </w:rPr>
      </w:pPr>
    </w:p>
    <w:p w14:paraId="17A93736" w14:textId="0752A5CD" w:rsidR="00157666" w:rsidRDefault="00671DD4" w:rsidP="00120DAC">
      <w:pPr>
        <w:keepNext/>
        <w:autoSpaceDE w:val="0"/>
        <w:autoSpaceDN w:val="0"/>
        <w:adjustRightInd w:val="0"/>
        <w:rPr>
          <w:ins w:id="1086" w:author="AbbVie10" w:date="2026-04-12T15:20:00Z"/>
          <w:iCs/>
          <w:szCs w:val="22"/>
        </w:rPr>
      </w:pPr>
      <w:ins w:id="1087" w:author="AbbVie10" w:date="2026-04-12T15:20:00Z">
        <w:r w:rsidRPr="00597E86">
          <w:rPr>
            <w:iCs/>
            <w:szCs w:val="22"/>
          </w:rPr>
          <w:t>Mynd 1: Kaplan-Meier</w:t>
        </w:r>
      </w:ins>
      <w:ins w:id="1088" w:author="AbbVie10" w:date="2026-04-12T15:25:00Z">
        <w:r w:rsidR="009720DA">
          <w:rPr>
            <w:iCs/>
            <w:szCs w:val="22"/>
          </w:rPr>
          <w:t>-</w:t>
        </w:r>
        <w:r w:rsidR="00FC3312">
          <w:rPr>
            <w:iCs/>
            <w:szCs w:val="22"/>
          </w:rPr>
          <w:t>graf</w:t>
        </w:r>
      </w:ins>
      <w:ins w:id="1089" w:author="AbbVie10" w:date="2026-04-12T15:20:00Z">
        <w:r w:rsidRPr="00597E86">
          <w:rPr>
            <w:iCs/>
            <w:szCs w:val="22"/>
          </w:rPr>
          <w:t xml:space="preserve"> </w:t>
        </w:r>
      </w:ins>
      <w:ins w:id="1090" w:author="AbbVie10" w:date="2026-04-12T15:25:00Z">
        <w:r w:rsidR="009720DA">
          <w:rPr>
            <w:iCs/>
            <w:szCs w:val="22"/>
          </w:rPr>
          <w:t>yfir</w:t>
        </w:r>
      </w:ins>
      <w:ins w:id="1091" w:author="AbbVie10" w:date="2026-04-12T15:20:00Z">
        <w:r w:rsidRPr="00597E86">
          <w:rPr>
            <w:iCs/>
            <w:szCs w:val="22"/>
          </w:rPr>
          <w:t xml:space="preserve"> lifun án versnunar sjúkdóms að mati sjálfstæðrar eftirlitsnefndar (meðferðar</w:t>
        </w:r>
      </w:ins>
      <w:ins w:id="1092" w:author="IMA-13" w:date="2026-05-07T15:22:00Z">
        <w:r w:rsidR="001F5751">
          <w:rPr>
            <w:iCs/>
            <w:szCs w:val="22"/>
          </w:rPr>
          <w:t xml:space="preserve"> ákvörðunar </w:t>
        </w:r>
      </w:ins>
      <w:ins w:id="1093" w:author="AbbVie10" w:date="2026-04-12T15:20:00Z">
        <w:r w:rsidRPr="00597E86">
          <w:rPr>
            <w:iCs/>
            <w:szCs w:val="22"/>
          </w:rPr>
          <w:t>þýði</w:t>
        </w:r>
      </w:ins>
      <w:ins w:id="1094" w:author="Vistor_24" w:date="2026-04-27T15:23:00Z">
        <w:r w:rsidR="005C7208">
          <w:rPr>
            <w:iCs/>
            <w:szCs w:val="22"/>
          </w:rPr>
          <w:t xml:space="preserve"> (intent-to-treat</w:t>
        </w:r>
      </w:ins>
      <w:ins w:id="1095" w:author="Vistor_24" w:date="2026-04-27T16:16:00Z">
        <w:r w:rsidR="00DE6A49">
          <w:rPr>
            <w:iCs/>
            <w:szCs w:val="22"/>
          </w:rPr>
          <w:t xml:space="preserve"> (ITT)</w:t>
        </w:r>
      </w:ins>
      <w:ins w:id="1096" w:author="Vistor_24" w:date="2026-04-27T15:23:00Z">
        <w:r w:rsidR="005C7208">
          <w:rPr>
            <w:iCs/>
            <w:szCs w:val="22"/>
          </w:rPr>
          <w:t>)</w:t>
        </w:r>
      </w:ins>
      <w:ins w:id="1097" w:author="AbbVie10" w:date="2026-04-12T15:20:00Z">
        <w:r w:rsidRPr="00597E86">
          <w:rPr>
            <w:iCs/>
            <w:szCs w:val="22"/>
          </w:rPr>
          <w:t>) í AMPLIFY</w:t>
        </w:r>
      </w:ins>
    </w:p>
    <w:p w14:paraId="22E16523" w14:textId="1EE4C5C8" w:rsidR="00597E86" w:rsidRDefault="00597E86" w:rsidP="00120DAC">
      <w:pPr>
        <w:keepNext/>
        <w:autoSpaceDE w:val="0"/>
        <w:autoSpaceDN w:val="0"/>
        <w:adjustRightInd w:val="0"/>
        <w:rPr>
          <w:ins w:id="1098" w:author="AbbVie10" w:date="2026-04-12T15:20:00Z"/>
          <w:iCs/>
          <w:szCs w:val="22"/>
        </w:rPr>
      </w:pPr>
    </w:p>
    <w:p w14:paraId="4CEA009E" w14:textId="0E6EAD28" w:rsidR="00597E86" w:rsidRDefault="00671DD4" w:rsidP="00120DAC">
      <w:pPr>
        <w:keepNext/>
        <w:autoSpaceDE w:val="0"/>
        <w:autoSpaceDN w:val="0"/>
        <w:adjustRightInd w:val="0"/>
        <w:rPr>
          <w:ins w:id="1099" w:author="AbbVie10" w:date="2026-04-12T14:47:00Z"/>
          <w:iCs/>
          <w:szCs w:val="22"/>
        </w:rPr>
      </w:pPr>
      <w:ins w:id="1100" w:author="AbbVie10" w:date="2026-04-24T18:39:00Z">
        <w:r>
          <w:rPr>
            <w:noProof/>
            <w14:ligatures w14:val="standardContextual"/>
          </w:rPr>
          <mc:AlternateContent>
            <mc:Choice Requires="wps">
              <w:drawing>
                <wp:anchor distT="0" distB="0" distL="114300" distR="114300" simplePos="0" relativeHeight="251705344" behindDoc="0" locked="0" layoutInCell="1" allowOverlap="1" wp14:anchorId="57CC832E" wp14:editId="5BD16CB4">
                  <wp:simplePos x="0" y="0"/>
                  <wp:positionH relativeFrom="column">
                    <wp:posOffset>1669097</wp:posOffset>
                  </wp:positionH>
                  <wp:positionV relativeFrom="paragraph">
                    <wp:posOffset>1471930</wp:posOffset>
                  </wp:positionV>
                  <wp:extent cx="1136015" cy="114300"/>
                  <wp:effectExtent l="0" t="0" r="6985" b="0"/>
                  <wp:wrapNone/>
                  <wp:docPr id="737083253" name="Text Box 2"/>
                  <wp:cNvGraphicFramePr/>
                  <a:graphic xmlns:a="http://schemas.openxmlformats.org/drawingml/2006/main">
                    <a:graphicData uri="http://schemas.microsoft.com/office/word/2010/wordprocessingShape">
                      <wps:wsp>
                        <wps:cNvSpPr txBox="1"/>
                        <wps:spPr>
                          <a:xfrm>
                            <a:off x="0" y="0"/>
                            <a:ext cx="1136015" cy="114300"/>
                          </a:xfrm>
                          <a:prstGeom prst="rect">
                            <a:avLst/>
                          </a:prstGeom>
                          <a:solidFill>
                            <a:schemeClr val="lt1"/>
                          </a:solidFill>
                          <a:ln w="6350">
                            <a:noFill/>
                          </a:ln>
                        </wps:spPr>
                        <wps:txbx>
                          <w:txbxContent>
                            <w:p w14:paraId="135B592D" w14:textId="77777777" w:rsidR="002E07AC" w:rsidRPr="001E55FD" w:rsidRDefault="00671DD4" w:rsidP="002E07AC">
                              <w:pPr>
                                <w:rPr>
                                  <w:rFonts w:asciiTheme="minorBidi" w:hAnsiTheme="minorBidi" w:cstheme="minorBidi"/>
                                  <w:sz w:val="11"/>
                                  <w:szCs w:val="11"/>
                                </w:rPr>
                              </w:pPr>
                              <w:ins w:id="1101" w:author="AbbVie10" w:date="2026-04-24T18:39:00Z">
                                <w:r>
                                  <w:rPr>
                                    <w:rFonts w:asciiTheme="minorBidi" w:hAnsiTheme="minorBidi" w:cstheme="minorBidi"/>
                                    <w:sz w:val="11"/>
                                    <w:szCs w:val="11"/>
                                  </w:rPr>
                                  <w:t>Venetoclax + acalabrutinib (N=291)</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7CC832E" id="_x0000_s1027" type="#_x0000_t202" style="position:absolute;margin-left:131.4pt;margin-top:115.9pt;width:89.45pt;height: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" fillcolor="white [3201]" stroked="f" strokeweight=".5pt">
                  <v:textbox inset="0,0,0,0">
                    <w:txbxContent>
                      <w:p w14:paraId="135B592D" w14:textId="77777777" w:rsidR="002E07AC" w:rsidRPr="001E55FD" w:rsidRDefault="00671DD4" w:rsidP="002E07AC">
                        <w:pPr>
                          <w:rPr>
                            <w:rFonts w:asciiTheme="minorBidi" w:hAnsiTheme="minorBidi" w:cstheme="minorBidi"/>
                            <w:sz w:val="11"/>
                            <w:szCs w:val="11"/>
                          </w:rPr>
                        </w:pPr>
                        <w:ins w:id="1259" w:author="AbbVie10" w:date="2026-04-24T18:39:00Z">
                          <w:r>
                            <w:rPr>
                              <w:rFonts w:asciiTheme="minorBidi" w:hAnsiTheme="minorBidi" w:cstheme="minorBidi"/>
                              <w:sz w:val="11"/>
                              <w:szCs w:val="11"/>
                            </w:rPr>
                            <w:t>Venetoclax + acalabrutinib (N=291)</w:t>
                          </w:r>
                        </w:ins>
                      </w:p>
                    </w:txbxContent>
                  </v:textbox>
                </v:shape>
              </w:pict>
            </mc:Fallback>
          </mc:AlternateContent>
        </w:r>
      </w:ins>
      <w:ins w:id="1102" w:author="AbbVie10" w:date="2026-04-24T18:40:00Z">
        <w:r>
          <w:rPr>
            <w:noProof/>
            <w14:ligatures w14:val="standardContextual"/>
          </w:rPr>
          <mc:AlternateContent>
            <mc:Choice Requires="wps">
              <w:drawing>
                <wp:anchor distT="0" distB="0" distL="114300" distR="114300" simplePos="0" relativeHeight="251709440" behindDoc="0" locked="0" layoutInCell="1" allowOverlap="1" wp14:anchorId="0C440BF0" wp14:editId="298AA1CC">
                  <wp:simplePos x="0" y="0"/>
                  <wp:positionH relativeFrom="margin">
                    <wp:posOffset>1671003</wp:posOffset>
                  </wp:positionH>
                  <wp:positionV relativeFrom="paragraph">
                    <wp:posOffset>1671320</wp:posOffset>
                  </wp:positionV>
                  <wp:extent cx="609600" cy="88900"/>
                  <wp:effectExtent l="0" t="0" r="0" b="6350"/>
                  <wp:wrapNone/>
                  <wp:docPr id="1776573892" name="Text Box 2"/>
                  <wp:cNvGraphicFramePr/>
                  <a:graphic xmlns:a="http://schemas.openxmlformats.org/drawingml/2006/main">
                    <a:graphicData uri="http://schemas.microsoft.com/office/word/2010/wordprocessingShape">
                      <wps:wsp>
                        <wps:cNvSpPr txBox="1"/>
                        <wps:spPr>
                          <a:xfrm>
                            <a:off x="0" y="0"/>
                            <a:ext cx="609600" cy="88900"/>
                          </a:xfrm>
                          <a:prstGeom prst="rect">
                            <a:avLst/>
                          </a:prstGeom>
                          <a:solidFill>
                            <a:schemeClr val="lt1"/>
                          </a:solidFill>
                          <a:ln w="6350">
                            <a:noFill/>
                          </a:ln>
                        </wps:spPr>
                        <wps:txbx>
                          <w:txbxContent>
                            <w:p w14:paraId="60EAE641" w14:textId="77777777" w:rsidR="002E07AC" w:rsidRPr="001E55FD" w:rsidRDefault="00671DD4" w:rsidP="002E07AC">
                              <w:pPr>
                                <w:rPr>
                                  <w:rFonts w:asciiTheme="minorBidi" w:hAnsiTheme="minorBidi" w:cstheme="minorBidi"/>
                                  <w:sz w:val="11"/>
                                  <w:szCs w:val="11"/>
                                </w:rPr>
                              </w:pPr>
                              <w:ins w:id="1103" w:author="AbbVie10" w:date="2026-04-24T18:40:00Z">
                                <w:r>
                                  <w:rPr>
                                    <w:rFonts w:asciiTheme="minorBidi" w:hAnsiTheme="minorBidi" w:cstheme="minorBidi"/>
                                    <w:sz w:val="11"/>
                                    <w:szCs w:val="11"/>
                                  </w:rPr>
                                  <w:t xml:space="preserve">FCR/BR </w:t>
                                </w:r>
                                <w:r>
                                  <w:rPr>
                                    <w:rFonts w:asciiTheme="minorBidi" w:hAnsiTheme="minorBidi" w:cstheme="minorBidi"/>
                                    <w:sz w:val="11"/>
                                    <w:szCs w:val="11"/>
                                  </w:rPr>
                                  <w:t>(N=290)</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C440BF0" id="_x0000_s1028" type="#_x0000_t202" style="position:absolute;margin-left:131.6pt;margin-top:131.6pt;width:48pt;height:7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" fillcolor="white [3201]" stroked="f" strokeweight=".5pt">
                  <v:textbox inset="0,0,0,0">
                    <w:txbxContent>
                      <w:p w14:paraId="60EAE641" w14:textId="77777777" w:rsidR="002E07AC" w:rsidRPr="001E55FD" w:rsidRDefault="00671DD4" w:rsidP="002E07AC">
                        <w:pPr>
                          <w:rPr>
                            <w:rFonts w:asciiTheme="minorBidi" w:hAnsiTheme="minorBidi" w:cstheme="minorBidi"/>
                            <w:sz w:val="11"/>
                            <w:szCs w:val="11"/>
                          </w:rPr>
                        </w:pPr>
                        <w:ins w:id="1262" w:author="AbbVie10" w:date="2026-04-24T18:40:00Z">
                          <w:r>
                            <w:rPr>
                              <w:rFonts w:asciiTheme="minorBidi" w:hAnsiTheme="minorBidi" w:cstheme="minorBidi"/>
                              <w:sz w:val="11"/>
                              <w:szCs w:val="11"/>
                            </w:rPr>
                            <w:t>FCR/BR (N=290)</w:t>
                          </w:r>
                        </w:ins>
                      </w:p>
                    </w:txbxContent>
                  </v:textbox>
                  <w10:wrap anchorx="margin"/>
                </v:shape>
              </w:pict>
            </mc:Fallback>
          </mc:AlternateContent>
        </w:r>
      </w:ins>
      <w:ins w:id="1104" w:author="AbbVie10" w:date="2026-04-24T18:39:00Z">
        <w:r>
          <w:rPr>
            <w:noProof/>
            <w14:ligatures w14:val="standardContextual"/>
          </w:rPr>
          <mc:AlternateContent>
            <mc:Choice Requires="wps">
              <w:drawing>
                <wp:anchor distT="0" distB="0" distL="114300" distR="114300" simplePos="0" relativeHeight="251707392" behindDoc="0" locked="0" layoutInCell="1" allowOverlap="1" wp14:anchorId="466DDE02" wp14:editId="7FEAD6D4">
                  <wp:simplePos x="0" y="0"/>
                  <wp:positionH relativeFrom="margin">
                    <wp:posOffset>1666240</wp:posOffset>
                  </wp:positionH>
                  <wp:positionV relativeFrom="paragraph">
                    <wp:posOffset>1571943</wp:posOffset>
                  </wp:positionV>
                  <wp:extent cx="1739900" cy="95250"/>
                  <wp:effectExtent l="0" t="0" r="0" b="0"/>
                  <wp:wrapNone/>
                  <wp:docPr id="457381812" name="Text Box 2"/>
                  <wp:cNvGraphicFramePr/>
                  <a:graphic xmlns:a="http://schemas.openxmlformats.org/drawingml/2006/main">
                    <a:graphicData uri="http://schemas.microsoft.com/office/word/2010/wordprocessingShape">
                      <wps:wsp>
                        <wps:cNvSpPr txBox="1"/>
                        <wps:spPr>
                          <a:xfrm>
                            <a:off x="0" y="0"/>
                            <a:ext cx="1739900" cy="95250"/>
                          </a:xfrm>
                          <a:prstGeom prst="rect">
                            <a:avLst/>
                          </a:prstGeom>
                          <a:solidFill>
                            <a:schemeClr val="lt1"/>
                          </a:solidFill>
                          <a:ln w="6350">
                            <a:noFill/>
                          </a:ln>
                        </wps:spPr>
                        <wps:txbx>
                          <w:txbxContent>
                            <w:p w14:paraId="48735D83" w14:textId="77777777" w:rsidR="002E07AC" w:rsidRPr="001E55FD" w:rsidRDefault="00671DD4" w:rsidP="002E07AC">
                              <w:pPr>
                                <w:rPr>
                                  <w:rFonts w:asciiTheme="minorBidi" w:hAnsiTheme="minorBidi" w:cstheme="minorBidi"/>
                                  <w:sz w:val="11"/>
                                  <w:szCs w:val="11"/>
                                </w:rPr>
                              </w:pPr>
                              <w:ins w:id="1105" w:author="AbbVie10" w:date="2026-04-24T18:39:00Z">
                                <w:r>
                                  <w:rPr>
                                    <w:rFonts w:asciiTheme="minorBidi" w:hAnsiTheme="minorBidi" w:cstheme="minorBidi"/>
                                    <w:sz w:val="11"/>
                                    <w:szCs w:val="11"/>
                                  </w:rPr>
                                  <w:t xml:space="preserve">Venetoclax </w:t>
                                </w:r>
                                <w:r>
                                  <w:rPr>
                                    <w:rFonts w:asciiTheme="minorBidi" w:hAnsiTheme="minorBidi" w:cstheme="minorBidi"/>
                                    <w:sz w:val="11"/>
                                    <w:szCs w:val="11"/>
                                  </w:rPr>
                                  <w:t>+ acalabrutinib + obinutuzumab (N=286)</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66DDE02" id="_x0000_s1029" type="#_x0000_t202" style="position:absolute;margin-left:131.2pt;margin-top:123.8pt;width:137pt;height: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" fillcolor="white [3201]" stroked="f" strokeweight=".5pt">
                  <v:textbox inset="0,0,0,0">
                    <w:txbxContent>
                      <w:p w14:paraId="48735D83" w14:textId="77777777" w:rsidR="002E07AC" w:rsidRPr="001E55FD" w:rsidRDefault="00671DD4" w:rsidP="002E07AC">
                        <w:pPr>
                          <w:rPr>
                            <w:rFonts w:asciiTheme="minorBidi" w:hAnsiTheme="minorBidi" w:cstheme="minorBidi"/>
                            <w:sz w:val="11"/>
                            <w:szCs w:val="11"/>
                          </w:rPr>
                        </w:pPr>
                        <w:ins w:id="1265" w:author="AbbVie10" w:date="2026-04-24T18:39:00Z">
                          <w:r>
                            <w:rPr>
                              <w:rFonts w:asciiTheme="minorBidi" w:hAnsiTheme="minorBidi" w:cstheme="minorBidi"/>
                              <w:sz w:val="11"/>
                              <w:szCs w:val="11"/>
                            </w:rPr>
                            <w:t>Venetoclax + acalabrutinib + obinutuzumab (N=286)</w:t>
                          </w:r>
                        </w:ins>
                      </w:p>
                    </w:txbxContent>
                  </v:textbox>
                  <w10:wrap anchorx="margin"/>
                </v:shape>
              </w:pict>
            </mc:Fallback>
          </mc:AlternateContent>
        </w:r>
        <w:r>
          <w:rPr>
            <w:noProof/>
            <w14:ligatures w14:val="standardContextual"/>
          </w:rPr>
          <mc:AlternateContent>
            <mc:Choice Requires="wps">
              <w:drawing>
                <wp:anchor distT="0" distB="0" distL="114300" distR="114300" simplePos="0" relativeHeight="251703296" behindDoc="0" locked="0" layoutInCell="1" allowOverlap="1" wp14:anchorId="6F4076A1" wp14:editId="1713E2D2">
                  <wp:simplePos x="0" y="0"/>
                  <wp:positionH relativeFrom="margin">
                    <wp:posOffset>100012</wp:posOffset>
                  </wp:positionH>
                  <wp:positionV relativeFrom="paragraph">
                    <wp:posOffset>2534920</wp:posOffset>
                  </wp:positionV>
                  <wp:extent cx="1136210" cy="114300"/>
                  <wp:effectExtent l="0" t="0" r="6985" b="0"/>
                  <wp:wrapNone/>
                  <wp:docPr id="1667203913" name="Text Box 2"/>
                  <wp:cNvGraphicFramePr/>
                  <a:graphic xmlns:a="http://schemas.openxmlformats.org/drawingml/2006/main">
                    <a:graphicData uri="http://schemas.microsoft.com/office/word/2010/wordprocessingShape">
                      <wps:wsp>
                        <wps:cNvSpPr txBox="1"/>
                        <wps:spPr>
                          <a:xfrm>
                            <a:off x="0" y="0"/>
                            <a:ext cx="1136210" cy="114300"/>
                          </a:xfrm>
                          <a:prstGeom prst="rect">
                            <a:avLst/>
                          </a:prstGeom>
                          <a:solidFill>
                            <a:schemeClr val="lt1"/>
                          </a:solidFill>
                          <a:ln w="6350">
                            <a:noFill/>
                          </a:ln>
                        </wps:spPr>
                        <wps:txbx>
                          <w:txbxContent>
                            <w:p w14:paraId="6C8CDEEF" w14:textId="77777777" w:rsidR="002E07AC" w:rsidRPr="001E55FD" w:rsidRDefault="00671DD4" w:rsidP="002E07AC">
                              <w:pPr>
                                <w:jc w:val="right"/>
                                <w:rPr>
                                  <w:rFonts w:asciiTheme="minorBidi" w:hAnsiTheme="minorBidi" w:cstheme="minorBidi"/>
                                  <w:sz w:val="12"/>
                                  <w:szCs w:val="12"/>
                                </w:rPr>
                              </w:pPr>
                              <w:ins w:id="1106" w:author="AbbVie10" w:date="2026-04-24T18:39:00Z">
                                <w:r>
                                  <w:rPr>
                                    <w:rFonts w:asciiTheme="minorBidi" w:hAnsiTheme="minorBidi" w:cstheme="minorBidi"/>
                                    <w:sz w:val="12"/>
                                    <w:szCs w:val="12"/>
                                  </w:rPr>
                                  <w:t xml:space="preserve">FCR/BR </w:t>
                                </w:r>
                                <w:r>
                                  <w:rPr>
                                    <w:rFonts w:asciiTheme="minorBidi" w:hAnsiTheme="minorBidi" w:cstheme="minorBidi"/>
                                    <w:sz w:val="12"/>
                                    <w:szCs w:val="12"/>
                                  </w:rPr>
                                  <w:t>(N=290)</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4076A1" id="_x0000_s1030" type="#_x0000_t202" style="position:absolute;margin-left:7.85pt;margin-top:199.6pt;width:89.45pt;height:9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" fillcolor="white [3201]" stroked="f" strokeweight=".5pt">
                  <v:textbox inset="0,0,0,0">
                    <w:txbxContent>
                      <w:p w14:paraId="6C8CDEEF" w14:textId="77777777" w:rsidR="002E07AC" w:rsidRPr="001E55FD" w:rsidRDefault="00671DD4" w:rsidP="002E07AC">
                        <w:pPr>
                          <w:jc w:val="right"/>
                          <w:rPr>
                            <w:rFonts w:asciiTheme="minorBidi" w:hAnsiTheme="minorBidi" w:cstheme="minorBidi"/>
                            <w:sz w:val="12"/>
                            <w:szCs w:val="12"/>
                          </w:rPr>
                        </w:pPr>
                        <w:ins w:id="1267" w:author="AbbVie10" w:date="2026-04-24T18:39:00Z">
                          <w:r>
                            <w:rPr>
                              <w:rFonts w:asciiTheme="minorBidi" w:hAnsiTheme="minorBidi" w:cstheme="minorBidi"/>
                              <w:sz w:val="12"/>
                              <w:szCs w:val="12"/>
                            </w:rPr>
                            <w:t>FCR/BR (N=290)</w:t>
                          </w:r>
                        </w:ins>
                      </w:p>
                    </w:txbxContent>
                  </v:textbox>
                  <w10:wrap anchorx="margin"/>
                </v:shape>
              </w:pict>
            </mc:Fallback>
          </mc:AlternateContent>
        </w:r>
      </w:ins>
      <w:ins w:id="1107" w:author="AbbVie10" w:date="2026-04-24T18:38:00Z">
        <w:r>
          <w:rPr>
            <w:noProof/>
            <w14:ligatures w14:val="standardContextual"/>
          </w:rPr>
          <mc:AlternateContent>
            <mc:Choice Requires="wps">
              <w:drawing>
                <wp:anchor distT="0" distB="0" distL="114300" distR="114300" simplePos="0" relativeHeight="251699200" behindDoc="0" locked="0" layoutInCell="1" allowOverlap="1" wp14:anchorId="70F14E27" wp14:editId="74503363">
                  <wp:simplePos x="0" y="0"/>
                  <wp:positionH relativeFrom="column">
                    <wp:posOffset>99695</wp:posOffset>
                  </wp:positionH>
                  <wp:positionV relativeFrom="paragraph">
                    <wp:posOffset>2285365</wp:posOffset>
                  </wp:positionV>
                  <wp:extent cx="1136210" cy="217283"/>
                  <wp:effectExtent l="0" t="0" r="6985" b="0"/>
                  <wp:wrapNone/>
                  <wp:docPr id="515273446" name="Text Box 2"/>
                  <wp:cNvGraphicFramePr/>
                  <a:graphic xmlns:a="http://schemas.openxmlformats.org/drawingml/2006/main">
                    <a:graphicData uri="http://schemas.microsoft.com/office/word/2010/wordprocessingShape">
                      <wps:wsp>
                        <wps:cNvSpPr txBox="1"/>
                        <wps:spPr>
                          <a:xfrm>
                            <a:off x="0" y="0"/>
                            <a:ext cx="1136210" cy="217283"/>
                          </a:xfrm>
                          <a:prstGeom prst="rect">
                            <a:avLst/>
                          </a:prstGeom>
                          <a:solidFill>
                            <a:schemeClr val="lt1"/>
                          </a:solidFill>
                          <a:ln w="6350">
                            <a:noFill/>
                          </a:ln>
                        </wps:spPr>
                        <wps:txbx>
                          <w:txbxContent>
                            <w:p w14:paraId="792867D4" w14:textId="77777777" w:rsidR="002E07AC" w:rsidRPr="00140798" w:rsidRDefault="00671DD4" w:rsidP="002E07AC">
                              <w:pPr>
                                <w:jc w:val="right"/>
                                <w:rPr>
                                  <w:rFonts w:asciiTheme="minorBidi" w:hAnsiTheme="minorBidi" w:cstheme="minorBidi"/>
                                  <w:sz w:val="12"/>
                                  <w:szCs w:val="12"/>
                                </w:rPr>
                              </w:pPr>
                              <w:ins w:id="1108" w:author="AbbVie10" w:date="2026-04-24T18:38:00Z">
                                <w:r>
                                  <w:rPr>
                                    <w:rFonts w:asciiTheme="minorBidi" w:hAnsiTheme="minorBidi" w:cstheme="minorBidi"/>
                                    <w:sz w:val="12"/>
                                    <w:szCs w:val="12"/>
                                  </w:rPr>
                                  <w:t xml:space="preserve">Venetoclax </w:t>
                                </w:r>
                                <w:r>
                                  <w:rPr>
                                    <w:rFonts w:asciiTheme="minorBidi" w:hAnsiTheme="minorBidi" w:cstheme="minorBidi"/>
                                    <w:sz w:val="12"/>
                                    <w:szCs w:val="12"/>
                                  </w:rPr>
                                  <w:t>+ acalabrutinib + obinutuzumab (N=286)</w:t>
                                </w:r>
                              </w:ins>
                            </w:p>
                            <w:p w14:paraId="1E24165F" w14:textId="77777777" w:rsidR="002E07AC" w:rsidRDefault="002E07AC" w:rsidP="002E07AC"/>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0F14E27" id="_x0000_s1031" type="#_x0000_t202" style="position:absolute;margin-left:7.85pt;margin-top:179.95pt;width:89.45pt;height:17.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" fillcolor="white [3201]" stroked="f" strokeweight=".5pt">
                  <v:textbox inset="0,0,0,0">
                    <w:txbxContent>
                      <w:p w14:paraId="792867D4" w14:textId="77777777" w:rsidR="002E07AC" w:rsidRPr="00140798" w:rsidRDefault="00671DD4" w:rsidP="002E07AC">
                        <w:pPr>
                          <w:jc w:val="right"/>
                          <w:rPr>
                            <w:rFonts w:asciiTheme="minorBidi" w:hAnsiTheme="minorBidi" w:cstheme="minorBidi"/>
                            <w:sz w:val="12"/>
                            <w:szCs w:val="12"/>
                          </w:rPr>
                        </w:pPr>
                        <w:ins w:id="1270" w:author="AbbVie10" w:date="2026-04-24T18:38:00Z">
                          <w:r>
                            <w:rPr>
                              <w:rFonts w:asciiTheme="minorBidi" w:hAnsiTheme="minorBidi" w:cstheme="minorBidi"/>
                              <w:sz w:val="12"/>
                              <w:szCs w:val="12"/>
                            </w:rPr>
                            <w:t>Venetoclax + acalabrutinib + obinutuzumab (N=286)</w:t>
                          </w:r>
                        </w:ins>
                      </w:p>
                      <w:p w14:paraId="1E24165F" w14:textId="77777777" w:rsidR="002E07AC" w:rsidRDefault="002E07AC" w:rsidP="002E07AC"/>
                    </w:txbxContent>
                  </v:textbox>
                </v:shape>
              </w:pict>
            </mc:Fallback>
          </mc:AlternateContent>
        </w:r>
        <w:r>
          <w:rPr>
            <w:noProof/>
            <w14:ligatures w14:val="standardContextual"/>
          </w:rPr>
          <mc:AlternateContent>
            <mc:Choice Requires="wps">
              <w:drawing>
                <wp:anchor distT="0" distB="0" distL="114300" distR="114300" simplePos="0" relativeHeight="251701248" behindDoc="0" locked="0" layoutInCell="1" allowOverlap="1" wp14:anchorId="43D05BAB" wp14:editId="2B598EF5">
                  <wp:simplePos x="0" y="0"/>
                  <wp:positionH relativeFrom="margin">
                    <wp:posOffset>-49225</wp:posOffset>
                  </wp:positionH>
                  <wp:positionV relativeFrom="paragraph">
                    <wp:posOffset>2153920</wp:posOffset>
                  </wp:positionV>
                  <wp:extent cx="1301115" cy="114300"/>
                  <wp:effectExtent l="0" t="0" r="0" b="0"/>
                  <wp:wrapNone/>
                  <wp:docPr id="1623412736" name="Text Box 2"/>
                  <wp:cNvGraphicFramePr/>
                  <a:graphic xmlns:a="http://schemas.openxmlformats.org/drawingml/2006/main">
                    <a:graphicData uri="http://schemas.microsoft.com/office/word/2010/wordprocessingShape">
                      <wps:wsp>
                        <wps:cNvSpPr txBox="1"/>
                        <wps:spPr>
                          <a:xfrm>
                            <a:off x="0" y="0"/>
                            <a:ext cx="1301115" cy="114300"/>
                          </a:xfrm>
                          <a:prstGeom prst="rect">
                            <a:avLst/>
                          </a:prstGeom>
                          <a:solidFill>
                            <a:schemeClr val="lt1"/>
                          </a:solidFill>
                          <a:ln w="6350">
                            <a:noFill/>
                          </a:ln>
                        </wps:spPr>
                        <wps:txbx>
                          <w:txbxContent>
                            <w:p w14:paraId="7B6AAA84" w14:textId="77777777" w:rsidR="002E07AC" w:rsidRPr="00140798" w:rsidRDefault="00671DD4" w:rsidP="002E07AC">
                              <w:pPr>
                                <w:jc w:val="right"/>
                                <w:rPr>
                                  <w:rFonts w:asciiTheme="minorBidi" w:hAnsiTheme="minorBidi" w:cstheme="minorBidi"/>
                                  <w:sz w:val="12"/>
                                  <w:szCs w:val="12"/>
                                </w:rPr>
                              </w:pPr>
                              <w:ins w:id="1109" w:author="AbbVie10" w:date="2026-04-24T18:38:00Z">
                                <w:r>
                                  <w:rPr>
                                    <w:rFonts w:asciiTheme="minorBidi" w:hAnsiTheme="minorBidi" w:cstheme="minorBidi"/>
                                    <w:sz w:val="12"/>
                                    <w:szCs w:val="12"/>
                                  </w:rPr>
                                  <w:t xml:space="preserve">Venetoclax </w:t>
                                </w:r>
                                <w:r>
                                  <w:rPr>
                                    <w:rFonts w:asciiTheme="minorBidi" w:hAnsiTheme="minorBidi" w:cstheme="minorBidi"/>
                                    <w:sz w:val="12"/>
                                    <w:szCs w:val="12"/>
                                  </w:rPr>
                                  <w:t>+ acalabrutinib (N=291)</w:t>
                                </w:r>
                              </w:ins>
                            </w:p>
                            <w:p w14:paraId="461C9685" w14:textId="77777777" w:rsidR="002E07AC" w:rsidRDefault="002E07AC" w:rsidP="002E07AC"/>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3D05BAB" id="_x0000_s1032" type="#_x0000_t202" style="position:absolute;margin-left:-3.9pt;margin-top:169.6pt;width:102.45pt;height:9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" fillcolor="white [3201]" stroked="f" strokeweight=".5pt">
                  <v:textbox inset="0,0,0,0">
                    <w:txbxContent>
                      <w:p w14:paraId="7B6AAA84" w14:textId="77777777" w:rsidR="002E07AC" w:rsidRPr="00140798" w:rsidRDefault="00671DD4" w:rsidP="002E07AC">
                        <w:pPr>
                          <w:jc w:val="right"/>
                          <w:rPr>
                            <w:rFonts w:asciiTheme="minorBidi" w:hAnsiTheme="minorBidi" w:cstheme="minorBidi"/>
                            <w:sz w:val="12"/>
                            <w:szCs w:val="12"/>
                          </w:rPr>
                        </w:pPr>
                        <w:ins w:id="1272" w:author="AbbVie10" w:date="2026-04-24T18:38:00Z">
                          <w:r>
                            <w:rPr>
                              <w:rFonts w:asciiTheme="minorBidi" w:hAnsiTheme="minorBidi" w:cstheme="minorBidi"/>
                              <w:sz w:val="12"/>
                              <w:szCs w:val="12"/>
                            </w:rPr>
                            <w:t>Venetoclax + acalabrutinib (N=291)</w:t>
                          </w:r>
                        </w:ins>
                      </w:p>
                      <w:p w14:paraId="461C9685" w14:textId="77777777" w:rsidR="002E07AC" w:rsidRDefault="002E07AC" w:rsidP="002E07AC"/>
                    </w:txbxContent>
                  </v:textbox>
                  <w10:wrap anchorx="margin"/>
                </v:shape>
              </w:pict>
            </mc:Fallback>
          </mc:AlternateContent>
        </w:r>
      </w:ins>
      <w:ins w:id="1110" w:author="AbbVie10" w:date="2026-04-24T18:32:00Z">
        <w:r w:rsidR="00D8459E">
          <w:rPr>
            <w:noProof/>
          </w:rPr>
          <mc:AlternateContent>
            <mc:Choice Requires="wps">
              <w:drawing>
                <wp:anchor distT="0" distB="0" distL="114300" distR="114300" simplePos="0" relativeHeight="251697152" behindDoc="0" locked="0" layoutInCell="1" allowOverlap="1" wp14:anchorId="25CE0CB2" wp14:editId="6CC9CB46">
                  <wp:simplePos x="0" y="0"/>
                  <wp:positionH relativeFrom="column">
                    <wp:posOffset>2807970</wp:posOffset>
                  </wp:positionH>
                  <wp:positionV relativeFrom="paragraph">
                    <wp:posOffset>2716530</wp:posOffset>
                  </wp:positionV>
                  <wp:extent cx="931308" cy="109220"/>
                  <wp:effectExtent l="0" t="0" r="2540" b="5080"/>
                  <wp:wrapNone/>
                  <wp:docPr id="690905009" name="Text Box 22"/>
                  <wp:cNvGraphicFramePr/>
                  <a:graphic xmlns:a="http://schemas.openxmlformats.org/drawingml/2006/main">
                    <a:graphicData uri="http://schemas.microsoft.com/office/word/2010/wordprocessingShape">
                      <wps:wsp>
                        <wps:cNvSpPr txBox="1"/>
                        <wps:spPr>
                          <a:xfrm>
                            <a:off x="0" y="0"/>
                            <a:ext cx="931308" cy="109220"/>
                          </a:xfrm>
                          <a:prstGeom prst="rect">
                            <a:avLst/>
                          </a:prstGeom>
                          <a:solidFill>
                            <a:schemeClr val="lt1"/>
                          </a:solidFill>
                          <a:ln w="6350">
                            <a:noFill/>
                          </a:ln>
                        </wps:spPr>
                        <wps:txbx>
                          <w:txbxContent>
                            <w:p w14:paraId="5FD2DFD6" w14:textId="77777777" w:rsidR="00D8459E" w:rsidRPr="00B2318F" w:rsidRDefault="00671DD4" w:rsidP="00CC00D2">
                              <w:pPr>
                                <w:jc w:val="center"/>
                                <w:rPr>
                                  <w:rFonts w:asciiTheme="minorBidi" w:hAnsiTheme="minorBidi" w:cstheme="minorBidi"/>
                                  <w:sz w:val="12"/>
                                  <w:szCs w:val="12"/>
                                </w:rPr>
                              </w:pPr>
                              <w:ins w:id="1111" w:author="AbbVie10" w:date="2026-04-24T18:32:00Z">
                                <w:r w:rsidRPr="00D927C7">
                                  <w:rPr>
                                    <w:rFonts w:asciiTheme="minorBidi" w:hAnsiTheme="minorBidi" w:cstheme="minorBidi"/>
                                    <w:sz w:val="12"/>
                                    <w:szCs w:val="12"/>
                                  </w:rPr>
                                  <w:t xml:space="preserve">Tími </w:t>
                                </w:r>
                                <w:r w:rsidRPr="00D927C7">
                                  <w:rPr>
                                    <w:rFonts w:asciiTheme="minorBidi" w:hAnsiTheme="minorBidi" w:cstheme="minorBidi"/>
                                    <w:sz w:val="12"/>
                                    <w:szCs w:val="12"/>
                                  </w:rPr>
                                  <w:t>(mánuðir)</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CE0CB2" id="Text Box 22" o:spid="_x0000_s1033" type="#_x0000_t202" style="position:absolute;margin-left:221.1pt;margin-top:213.9pt;width:73.35pt;height:8.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" fillcolor="white [3201]" stroked="f" strokeweight=".5pt">
                  <v:textbox inset="0,0,0,0">
                    <w:txbxContent>
                      <w:p w14:paraId="5FD2DFD6" w14:textId="77777777" w:rsidR="00D8459E" w:rsidRPr="00B2318F" w:rsidRDefault="00671DD4" w:rsidP="00CC00D2">
                        <w:pPr>
                          <w:jc w:val="center"/>
                          <w:rPr>
                            <w:rFonts w:asciiTheme="minorBidi" w:hAnsiTheme="minorBidi" w:cstheme="minorBidi"/>
                            <w:sz w:val="12"/>
                            <w:szCs w:val="12"/>
                          </w:rPr>
                        </w:pPr>
                        <w:ins w:id="1275" w:author="AbbVie10" w:date="2026-04-24T18:32:00Z">
                          <w:r w:rsidRPr="00D927C7">
                            <w:rPr>
                              <w:rFonts w:asciiTheme="minorBidi" w:hAnsiTheme="minorBidi" w:cstheme="minorBidi"/>
                              <w:sz w:val="12"/>
                              <w:szCs w:val="12"/>
                            </w:rPr>
                            <w:t>Tími (mánuðir)</w:t>
                          </w:r>
                        </w:ins>
                      </w:p>
                    </w:txbxContent>
                  </v:textbox>
                </v:shape>
              </w:pict>
            </mc:Fallback>
          </mc:AlternateContent>
        </w:r>
      </w:ins>
      <w:ins w:id="1112" w:author="AbbVie10" w:date="2026-04-24T18:31:00Z">
        <w:r>
          <w:rPr>
            <w:noProof/>
          </w:rPr>
          <mc:AlternateContent>
            <mc:Choice Requires="wps">
              <w:drawing>
                <wp:anchor distT="0" distB="0" distL="114300" distR="114300" simplePos="0" relativeHeight="251695104" behindDoc="0" locked="0" layoutInCell="1" allowOverlap="1" wp14:anchorId="148828A1" wp14:editId="468B670E">
                  <wp:simplePos x="0" y="0"/>
                  <wp:positionH relativeFrom="column">
                    <wp:posOffset>305680</wp:posOffset>
                  </wp:positionH>
                  <wp:positionV relativeFrom="paragraph">
                    <wp:posOffset>1969451</wp:posOffset>
                  </wp:positionV>
                  <wp:extent cx="931308" cy="134635"/>
                  <wp:effectExtent l="0" t="0" r="2540" b="0"/>
                  <wp:wrapNone/>
                  <wp:docPr id="1853189705" name="Text Box 22"/>
                  <wp:cNvGraphicFramePr/>
                  <a:graphic xmlns:a="http://schemas.openxmlformats.org/drawingml/2006/main">
                    <a:graphicData uri="http://schemas.microsoft.com/office/word/2010/wordprocessingShape">
                      <wps:wsp>
                        <wps:cNvSpPr txBox="1"/>
                        <wps:spPr>
                          <a:xfrm>
                            <a:off x="0" y="0"/>
                            <a:ext cx="931308" cy="134635"/>
                          </a:xfrm>
                          <a:prstGeom prst="rect">
                            <a:avLst/>
                          </a:prstGeom>
                          <a:solidFill>
                            <a:schemeClr val="lt1"/>
                          </a:solidFill>
                          <a:ln w="6350">
                            <a:noFill/>
                          </a:ln>
                        </wps:spPr>
                        <wps:txbx>
                          <w:txbxContent>
                            <w:p w14:paraId="3004DFA3" w14:textId="77777777" w:rsidR="00D8459E" w:rsidRPr="00B2318F" w:rsidRDefault="00671DD4" w:rsidP="00CC00D2">
                              <w:pPr>
                                <w:jc w:val="right"/>
                                <w:rPr>
                                  <w:rFonts w:asciiTheme="minorBidi" w:hAnsiTheme="minorBidi" w:cstheme="minorBidi"/>
                                  <w:sz w:val="12"/>
                                  <w:szCs w:val="12"/>
                                </w:rPr>
                              </w:pPr>
                              <w:ins w:id="1113" w:author="AbbVie10" w:date="2026-04-24T18:31:00Z">
                                <w:r w:rsidRPr="00D8459E">
                                  <w:rPr>
                                    <w:rFonts w:asciiTheme="minorBidi" w:hAnsiTheme="minorBidi" w:cstheme="minorBidi"/>
                                    <w:sz w:val="12"/>
                                    <w:szCs w:val="12"/>
                                  </w:rPr>
                                  <w:t xml:space="preserve">Fjöldi </w:t>
                                </w:r>
                                <w:r w:rsidRPr="00D8459E">
                                  <w:rPr>
                                    <w:rFonts w:asciiTheme="minorBidi" w:hAnsiTheme="minorBidi" w:cstheme="minorBidi"/>
                                    <w:sz w:val="12"/>
                                    <w:szCs w:val="12"/>
                                  </w:rPr>
                                  <w:t>sjúklinga í áhættu</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8828A1" id="_x0000_s1034" type="#_x0000_t202" style="position:absolute;margin-left:24.05pt;margin-top:155.05pt;width:73.35pt;height:10.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" fillcolor="white [3201]" stroked="f" strokeweight=".5pt">
                  <v:textbox inset="0,0,0,0">
                    <w:txbxContent>
                      <w:p w14:paraId="3004DFA3" w14:textId="77777777" w:rsidR="00D8459E" w:rsidRPr="00B2318F" w:rsidRDefault="00671DD4" w:rsidP="00CC00D2">
                        <w:pPr>
                          <w:jc w:val="right"/>
                          <w:rPr>
                            <w:rFonts w:asciiTheme="minorBidi" w:hAnsiTheme="minorBidi" w:cstheme="minorBidi"/>
                            <w:sz w:val="12"/>
                            <w:szCs w:val="12"/>
                          </w:rPr>
                        </w:pPr>
                        <w:ins w:id="1278" w:author="AbbVie10" w:date="2026-04-24T18:31:00Z">
                          <w:r w:rsidRPr="00D8459E">
                            <w:rPr>
                              <w:rFonts w:asciiTheme="minorBidi" w:hAnsiTheme="minorBidi" w:cstheme="minorBidi"/>
                              <w:sz w:val="12"/>
                              <w:szCs w:val="12"/>
                            </w:rPr>
                            <w:t>Fjöldi sjúklinga í áhættu</w:t>
                          </w:r>
                        </w:ins>
                      </w:p>
                    </w:txbxContent>
                  </v:textbox>
                </v:shape>
              </w:pict>
            </mc:Fallback>
          </mc:AlternateContent>
        </w:r>
      </w:ins>
      <w:ins w:id="1114" w:author="AbbVie10" w:date="2026-04-24T18:27:00Z">
        <w:r>
          <w:rPr>
            <w:noProof/>
          </w:rPr>
          <mc:AlternateContent>
            <mc:Choice Requires="wps">
              <w:drawing>
                <wp:anchor distT="0" distB="0" distL="114300" distR="114300" simplePos="0" relativeHeight="251693056" behindDoc="0" locked="0" layoutInCell="1" allowOverlap="1" wp14:anchorId="6CFD5142" wp14:editId="4D2354A0">
                  <wp:simplePos x="0" y="0"/>
                  <wp:positionH relativeFrom="column">
                    <wp:posOffset>461377</wp:posOffset>
                  </wp:positionH>
                  <wp:positionV relativeFrom="paragraph">
                    <wp:posOffset>765661</wp:posOffset>
                  </wp:positionV>
                  <wp:extent cx="1156144" cy="120651"/>
                  <wp:effectExtent l="3175" t="0" r="9525" b="9525"/>
                  <wp:wrapNone/>
                  <wp:docPr id="819969192" name="Text Box 22"/>
                  <wp:cNvGraphicFramePr/>
                  <a:graphic xmlns:a="http://schemas.openxmlformats.org/drawingml/2006/main">
                    <a:graphicData uri="http://schemas.microsoft.com/office/word/2010/wordprocessingShape">
                      <wps:wsp>
                        <wps:cNvSpPr txBox="1"/>
                        <wps:spPr>
                          <a:xfrm rot="16200000">
                            <a:off x="0" y="0"/>
                            <a:ext cx="1156144" cy="120651"/>
                          </a:xfrm>
                          <a:prstGeom prst="rect">
                            <a:avLst/>
                          </a:prstGeom>
                          <a:solidFill>
                            <a:schemeClr val="lt1"/>
                          </a:solidFill>
                          <a:ln w="6350">
                            <a:noFill/>
                          </a:ln>
                        </wps:spPr>
                        <wps:txbx>
                          <w:txbxContent>
                            <w:p w14:paraId="4B05286E" w14:textId="77777777" w:rsidR="00D8459E" w:rsidRPr="00B2318F" w:rsidRDefault="00671DD4" w:rsidP="00CC00D2">
                              <w:pPr>
                                <w:jc w:val="center"/>
                                <w:rPr>
                                  <w:rFonts w:asciiTheme="minorBidi" w:hAnsiTheme="minorBidi" w:cstheme="minorBidi"/>
                                  <w:b/>
                                  <w:bCs/>
                                  <w:sz w:val="12"/>
                                  <w:szCs w:val="12"/>
                                </w:rPr>
                              </w:pPr>
                              <w:ins w:id="1115" w:author="AbbVie10" w:date="2026-04-24T18:28:00Z">
                                <w:r w:rsidRPr="00CC00D2">
                                  <w:rPr>
                                    <w:rFonts w:asciiTheme="minorBidi" w:hAnsiTheme="minorBidi" w:cstheme="minorBidi"/>
                                    <w:sz w:val="12"/>
                                    <w:szCs w:val="12"/>
                                  </w:rPr>
                                  <w:t xml:space="preserve">Lifun </w:t>
                                </w:r>
                                <w:r w:rsidRPr="00CC00D2">
                                  <w:rPr>
                                    <w:rFonts w:asciiTheme="minorBidi" w:hAnsiTheme="minorBidi" w:cstheme="minorBidi"/>
                                    <w:sz w:val="12"/>
                                    <w:szCs w:val="12"/>
                                  </w:rPr>
                                  <w:t>án versnunar sjúkdóms</w:t>
                                </w:r>
                              </w:ins>
                              <w:ins w:id="1116" w:author="AbbVie10" w:date="2026-04-24T18:30:00Z">
                                <w:r w:rsidRPr="00CC00D2">
                                  <w:rPr>
                                    <w:rFonts w:asciiTheme="minorBidi" w:hAnsiTheme="minorBidi" w:cstheme="minorBidi"/>
                                    <w:sz w:val="12"/>
                                    <w:szCs w:val="12"/>
                                  </w:rPr>
                                  <w:t xml:space="preserve"> (%)</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CFD5142" id="_x0000_s1035" type="#_x0000_t202" style="position:absolute;margin-left:36.35pt;margin-top:60.3pt;width:91.05pt;height:9.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" fillcolor="white [3201]" stroked="f" strokeweight=".5pt">
                  <v:textbox inset="0,0,0,0">
                    <w:txbxContent>
                      <w:p w14:paraId="4B05286E" w14:textId="77777777" w:rsidR="00D8459E" w:rsidRPr="00B2318F" w:rsidRDefault="00671DD4" w:rsidP="00CC00D2">
                        <w:pPr>
                          <w:jc w:val="center"/>
                          <w:rPr>
                            <w:rFonts w:asciiTheme="minorBidi" w:hAnsiTheme="minorBidi" w:cstheme="minorBidi"/>
                            <w:b/>
                            <w:bCs/>
                            <w:sz w:val="12"/>
                            <w:szCs w:val="12"/>
                          </w:rPr>
                        </w:pPr>
                        <w:ins w:id="1282" w:author="AbbVie10" w:date="2026-04-24T18:28:00Z">
                          <w:r w:rsidRPr="00CC00D2">
                            <w:rPr>
                              <w:rFonts w:asciiTheme="minorBidi" w:hAnsiTheme="minorBidi" w:cstheme="minorBidi"/>
                              <w:sz w:val="12"/>
                              <w:szCs w:val="12"/>
                            </w:rPr>
                            <w:t>Lifun án versnunar sjúkdóms</w:t>
                          </w:r>
                        </w:ins>
                        <w:ins w:id="1283" w:author="AbbVie10" w:date="2026-04-24T18:30:00Z">
                          <w:r w:rsidRPr="00CC00D2">
                            <w:rPr>
                              <w:rFonts w:asciiTheme="minorBidi" w:hAnsiTheme="minorBidi" w:cstheme="minorBidi"/>
                              <w:sz w:val="12"/>
                              <w:szCs w:val="12"/>
                            </w:rPr>
                            <w:t xml:space="preserve"> (%)</w:t>
                          </w:r>
                        </w:ins>
                      </w:p>
                    </w:txbxContent>
                  </v:textbox>
                </v:shape>
              </w:pict>
            </mc:Fallback>
          </mc:AlternateContent>
        </w:r>
      </w:ins>
      <w:ins w:id="1117" w:author="AbbVie10" w:date="2026-04-12T15:20:00Z">
        <w:r w:rsidR="000068A4">
          <w:rPr>
            <w:noProof/>
          </w:rPr>
          <w:drawing>
            <wp:inline distT="0" distB="0" distL="0" distR="0" wp14:anchorId="5F725D82" wp14:editId="417A26D5">
              <wp:extent cx="5757545" cy="2817495"/>
              <wp:effectExtent l="0" t="0" r="0" b="1905"/>
              <wp:docPr id="660549987" name="Picture 2" descr="A graph showing the number of the same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49987" name="Picture 2" descr="A graph showing the number of the same number&#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57545" cy="2817495"/>
                      </a:xfrm>
                      <a:prstGeom prst="rect">
                        <a:avLst/>
                      </a:prstGeom>
                      <a:noFill/>
                      <a:ln>
                        <a:noFill/>
                      </a:ln>
                    </pic:spPr>
                  </pic:pic>
                </a:graphicData>
              </a:graphic>
            </wp:inline>
          </w:drawing>
        </w:r>
      </w:ins>
    </w:p>
    <w:p w14:paraId="28A76135" w14:textId="284C5331" w:rsidR="00413E3E" w:rsidRPr="00CC00D2" w:rsidRDefault="00413E3E" w:rsidP="00120DAC">
      <w:pPr>
        <w:keepNext/>
        <w:autoSpaceDE w:val="0"/>
        <w:autoSpaceDN w:val="0"/>
        <w:adjustRightInd w:val="0"/>
        <w:rPr>
          <w:iCs/>
          <w:szCs w:val="22"/>
        </w:rPr>
      </w:pPr>
    </w:p>
    <w:p w14:paraId="38D029D4" w14:textId="0AB4F365" w:rsidR="00CE6B48" w:rsidRDefault="00671DD4" w:rsidP="00120DAC">
      <w:pPr>
        <w:keepNext/>
        <w:autoSpaceDE w:val="0"/>
        <w:autoSpaceDN w:val="0"/>
        <w:adjustRightInd w:val="0"/>
        <w:rPr>
          <w:i/>
        </w:rPr>
      </w:pPr>
      <w:r>
        <w:rPr>
          <w:i/>
        </w:rPr>
        <w:t>Ven</w:t>
      </w:r>
      <w:ins w:id="1118" w:author="AbbVie10" w:date="2026-04-12T10:11:00Z">
        <w:r w:rsidR="00094F80">
          <w:rPr>
            <w:i/>
          </w:rPr>
          <w:t>e</w:t>
        </w:r>
      </w:ins>
      <w:r>
        <w:rPr>
          <w:i/>
        </w:rPr>
        <w:t>toclax ásamt obinutuzumabi til meðferðar á sjúklingum með áður ómeðhöndlað CLL – rannsókn BO25323 (CLL14)</w:t>
      </w:r>
    </w:p>
    <w:p w14:paraId="24E179AB" w14:textId="77777777" w:rsidR="00CE6B48" w:rsidRDefault="00CE6B48" w:rsidP="00120DAC">
      <w:pPr>
        <w:keepNext/>
        <w:autoSpaceDE w:val="0"/>
        <w:autoSpaceDN w:val="0"/>
        <w:adjustRightInd w:val="0"/>
        <w:rPr>
          <w:i/>
        </w:rPr>
      </w:pPr>
    </w:p>
    <w:p w14:paraId="79054BD1" w14:textId="77777777" w:rsidR="00CE6B48" w:rsidRDefault="00671DD4" w:rsidP="00120DAC">
      <w:pPr>
        <w:keepNext/>
        <w:autoSpaceDE w:val="0"/>
        <w:autoSpaceDN w:val="0"/>
        <w:adjustRightInd w:val="0"/>
      </w:pPr>
      <w:r>
        <w:t xml:space="preserve">Í slembiraðaðri (1:1), fjölsetra, opinni 3. stigs rannsókn var gerður samanburður á verkun og öryggi venetoclax + obinutuzumab og obinutuzumab + chlorambucil hjá sjúklingum með áður ómeðhöndlað CLL og aðra sjúkdóma (heildarstig á Cumulative Illness Rating Scale [CIRS] kvarðanum &gt; 6 eða kreatínínúthreinsun [CrCl] &lt;70 ml/mín.). Sjúklingar í rannsókninni voru metnir m.t.t. hættu á </w:t>
      </w:r>
      <w:r w:rsidR="002351EF" w:rsidRPr="004757A7">
        <w:rPr>
          <w:bCs/>
          <w:iCs/>
          <w:szCs w:val="22"/>
        </w:rPr>
        <w:t>æxlislýsuheilkenni</w:t>
      </w:r>
      <w:r>
        <w:t xml:space="preserve"> og fengu fyrirbyggjandi meðferð samkvæmt því áður en gjöf obinutuzumabs hófst. Allir sjúklingar fengu 100 mg obinutuzumab í lotu 1, degi 1, síðan 900 mg sem gætu hafa verið gefin á degi 1 eða degi 2, síðan 1.000 mg skammta á degi 8 og 15 í lotu 1, og á degi 1 í hverri lotu eftir það, alls í 6 lotur. Á degi 22 í lotu 1, byrjuðu sjúklingar í venetoclax + obinutuzumab hópnum á 5 vikna áætlun skammtastillingar með venetoclaxi, sem hélt áfram til loka lotu 2, dags 28. Þegar áætluninni um skammtaaðlögun var lokið héldu sjúklingar áfram að fá venetoclax 400 mg einu sinni á sólarhring frá lotu 3, degi 1 allt fram til síðasta dags í lotu 12. Hver lota var 28 dagar. Sjúklingum sem var slembiraðað í obinutuzuma + chlorambucil hópinn fengu 0,5 mg/kg chlorambucil til inntöku á degi 1 og degi 15 í lotum 1-12. Sjúklingum var áfram fylgt eftir m.t.t. versnunar sjúkdóms og heildarlifunar (OS) eftir að meðferð var lokið.</w:t>
      </w:r>
    </w:p>
    <w:p w14:paraId="5B3A81B1" w14:textId="77777777" w:rsidR="00CE6B48" w:rsidRDefault="00CE6B48" w:rsidP="00120DAC">
      <w:pPr>
        <w:autoSpaceDE w:val="0"/>
        <w:autoSpaceDN w:val="0"/>
        <w:adjustRightInd w:val="0"/>
        <w:rPr>
          <w:highlight w:val="yellow"/>
        </w:rPr>
      </w:pPr>
    </w:p>
    <w:p w14:paraId="6E8E4B60" w14:textId="77777777" w:rsidR="00CE6B48" w:rsidRDefault="00671DD4" w:rsidP="00120DAC">
      <w:pPr>
        <w:autoSpaceDE w:val="0"/>
        <w:autoSpaceDN w:val="0"/>
        <w:adjustRightInd w:val="0"/>
      </w:pPr>
      <w:r>
        <w:t xml:space="preserve">Lýðfræðileg einkenni og einkenni sjúkdóms í upphafi voru svipuð hjá báðum hópum. Miðgildi aldurs var 72 ár (á bilinu 41 til 89 ára), 89% voru af hvítum kynstofni og 67% voru karlkyns; 36% og 43% voru á Binet stigi B og C, talið upp í sömu röð. Miðgildi stiga á CIRS kvarðanum var 8,0 (á bilinu 0 til 28) og 58% sjúklinga voru með kreatínínúthreinsun &lt;70 ml/mín. 17p brottfall greindist hjá 8% sjúklinga. </w:t>
      </w:r>
      <w:r>
        <w:rPr>
          <w:i/>
          <w:szCs w:val="22"/>
        </w:rPr>
        <w:t>TP53</w:t>
      </w:r>
      <w:r>
        <w:rPr>
          <w:szCs w:val="22"/>
        </w:rPr>
        <w:t xml:space="preserve"> stökkbreytingar hjá 10%, brottfall 11q hjá 19% og óstökkbreytt </w:t>
      </w:r>
      <w:r>
        <w:rPr>
          <w:i/>
          <w:szCs w:val="22"/>
        </w:rPr>
        <w:t>IgVH</w:t>
      </w:r>
      <w:r>
        <w:rPr>
          <w:szCs w:val="22"/>
        </w:rPr>
        <w:t xml:space="preserve"> hjá 57%. Miðgildi eftirfylgnitíma fyrir aðalgreiningu var 28 mánuðir (á bilinu 0 til 36 mánuðir).</w:t>
      </w:r>
    </w:p>
    <w:p w14:paraId="63EE872D" w14:textId="77777777" w:rsidR="00CE6B48" w:rsidRDefault="00CE6B48" w:rsidP="00120DAC">
      <w:pPr>
        <w:autoSpaceDE w:val="0"/>
        <w:autoSpaceDN w:val="0"/>
        <w:adjustRightInd w:val="0"/>
      </w:pPr>
    </w:p>
    <w:p w14:paraId="50C4B95D" w14:textId="77777777" w:rsidR="00CE6B48" w:rsidRDefault="00671DD4" w:rsidP="00120DAC">
      <w:pPr>
        <w:autoSpaceDE w:val="0"/>
        <w:autoSpaceDN w:val="0"/>
        <w:adjustRightInd w:val="0"/>
      </w:pPr>
      <w:r>
        <w:t>Við upphaf var miðgildi fjölda eitilfrumna 55 x 10</w:t>
      </w:r>
      <w:r>
        <w:rPr>
          <w:vertAlign w:val="superscript"/>
        </w:rPr>
        <w:t>9</w:t>
      </w:r>
      <w:r>
        <w:t xml:space="preserve"> frumur/l hjá báðum rannsóknarhópum. Í lotu 1, degi 15 hafði miðgildi fjölda minnkað í 1,03 x 10</w:t>
      </w:r>
      <w:r>
        <w:rPr>
          <w:vertAlign w:val="superscript"/>
        </w:rPr>
        <w:t xml:space="preserve">9 </w:t>
      </w:r>
      <w:r>
        <w:t>frumur/l (á bilinu 0,2 til 43,4 x 10</w:t>
      </w:r>
      <w:r>
        <w:rPr>
          <w:vertAlign w:val="superscript"/>
        </w:rPr>
        <w:t>9</w:t>
      </w:r>
      <w:r>
        <w:t xml:space="preserve"> frumur/l) hjá obinutuzumab + chlorambucil hópnum og 1,27 x 10</w:t>
      </w:r>
      <w:r>
        <w:rPr>
          <w:vertAlign w:val="superscript"/>
        </w:rPr>
        <w:t>9</w:t>
      </w:r>
      <w:r>
        <w:t xml:space="preserve"> frumur/l (á bilinu: 0,2 til 83,7 x 10</w:t>
      </w:r>
      <w:r>
        <w:rPr>
          <w:vertAlign w:val="superscript"/>
        </w:rPr>
        <w:t>9</w:t>
      </w:r>
      <w:r>
        <w:t xml:space="preserve"> frumur/l) hjá venetoclax + obinutuzumab hópnum.</w:t>
      </w:r>
    </w:p>
    <w:p w14:paraId="260813D5" w14:textId="77777777" w:rsidR="00CE6B48" w:rsidRDefault="00CE6B48" w:rsidP="00120DAC">
      <w:pPr>
        <w:autoSpaceDE w:val="0"/>
        <w:autoSpaceDN w:val="0"/>
        <w:adjustRightInd w:val="0"/>
      </w:pPr>
    </w:p>
    <w:p w14:paraId="1EED8D33" w14:textId="77777777" w:rsidR="00CE6B48" w:rsidRDefault="00671DD4" w:rsidP="00120DAC">
      <w:pPr>
        <w:autoSpaceDE w:val="0"/>
        <w:autoSpaceDN w:val="0"/>
        <w:adjustRightInd w:val="0"/>
        <w:rPr>
          <w:szCs w:val="22"/>
        </w:rPr>
      </w:pPr>
      <w:r>
        <w:t xml:space="preserve">Lifun án versnunar sjúkdóms (PFS) var metin af rannsakendum </w:t>
      </w:r>
      <w:r>
        <w:rPr>
          <w:szCs w:val="22"/>
        </w:rPr>
        <w:t xml:space="preserve">sem </w:t>
      </w:r>
      <w:r w:rsidRPr="005D40E5">
        <w:rPr>
          <w:szCs w:val="22"/>
        </w:rPr>
        <w:t>studdust</w:t>
      </w:r>
      <w:r>
        <w:rPr>
          <w:szCs w:val="22"/>
        </w:rPr>
        <w:t xml:space="preserve"> við meðferðarleiðbeiningar International Workshop for Chronic Lymphocytic Leukemia (IWCLL), endurskoðaðar (2008) af National Cancer Institute-sponsored Working Group (NCI-WG).</w:t>
      </w:r>
    </w:p>
    <w:p w14:paraId="1A4EA78F" w14:textId="77777777" w:rsidR="00CE6B48" w:rsidRDefault="00CE6B48" w:rsidP="00120DAC">
      <w:pPr>
        <w:rPr>
          <w:lang w:val="is"/>
        </w:rPr>
      </w:pPr>
    </w:p>
    <w:p w14:paraId="567EDE1B" w14:textId="77777777" w:rsidR="00CE6B48" w:rsidRPr="00C1528B" w:rsidRDefault="00671DD4" w:rsidP="00120DAC">
      <w:r>
        <w:rPr>
          <w:lang w:val="is"/>
        </w:rPr>
        <w:t>Þegar aðalgreiningin var gerð (lok gagnasöfnunar 17. ágúst 2018) höfðu tilvik í tengslum við lifun án versnunar sjúkdóms, sem fólu í sér sjúkdómsversnun eða dauðsfall, komið fram hjá 14% (30/216) sjúklinga í hópnum sem fékk venetoclax og obinutuzumab samanborið við 36% (77/216) í hópnum sem fékk obinutuzumab og chlorambucil, samkvæmt mati rannsakenda (áhættuhlutfall [HR]: 0,35 [95% öryggisbil [CI]: 0,23; 0,53]; p&lt;0,0001, lagskipt log-rank próf). Miðgildistími lifunar án versnunar náðist í hvorugum rannsóknarhópnum.</w:t>
      </w:r>
    </w:p>
    <w:p w14:paraId="5C1BA4BF" w14:textId="77777777" w:rsidR="00CE6B48" w:rsidRDefault="00CE6B48" w:rsidP="00120DAC">
      <w:pPr>
        <w:autoSpaceDE w:val="0"/>
        <w:autoSpaceDN w:val="0"/>
        <w:adjustRightInd w:val="0"/>
        <w:rPr>
          <w:szCs w:val="22"/>
        </w:rPr>
      </w:pPr>
    </w:p>
    <w:p w14:paraId="2B8C25A7" w14:textId="77777777" w:rsidR="00CE6B48" w:rsidRDefault="00671DD4" w:rsidP="00120DAC">
      <w:r>
        <w:rPr>
          <w:lang w:val="is"/>
        </w:rPr>
        <w:t>Lifun án versnunar sjúkdóms var einnig metin af sjálfstæðri eftirlitsnefnd (IRC) og var í samræmi við mat rannsakenda á lifun án versnunar.</w:t>
      </w:r>
    </w:p>
    <w:p w14:paraId="3A8D5195" w14:textId="77777777" w:rsidR="00CE6B48" w:rsidRDefault="00CE6B48" w:rsidP="00120DAC">
      <w:pPr>
        <w:autoSpaceDE w:val="0"/>
        <w:autoSpaceDN w:val="0"/>
        <w:adjustRightInd w:val="0"/>
        <w:rPr>
          <w:szCs w:val="22"/>
        </w:rPr>
      </w:pPr>
    </w:p>
    <w:p w14:paraId="5A7F99C5" w14:textId="77777777" w:rsidR="00CE6B48" w:rsidRPr="00C1528B" w:rsidRDefault="00671DD4" w:rsidP="00120DAC">
      <w:r>
        <w:rPr>
          <w:lang w:val="is"/>
        </w:rPr>
        <w:t>Heildarsvörun samkvæmt mati rannsakenda (ORR) var 85% (95% CI: 79,2; 89,2) í hópnum sem fékk venetoclax og obinutuzumab og 71% (95% CI: 64,8; 77,2) í hópnum sem fékk obinutuzumab og chlorambucil (p=0,0007; Cochran-Mantel-Haenszel próf). Hlutfall algjörs sjúkdómshlés og algjörs sjúkdómshlés með ófullkomnum bata í merg (CR + CRi) samkvæmt mati rannsakenda var 50% í hópnum sem fékk venetoclax og obinutuzumab og 23% í hópnum sem fékk obinutuzumab og chlorambucil (p&lt;0,0001; Cochran-Mantel-Haenszel próf).</w:t>
      </w:r>
    </w:p>
    <w:p w14:paraId="6C3AEFD5" w14:textId="77777777" w:rsidR="00CE6B48" w:rsidRDefault="00CE6B48" w:rsidP="00120DAC">
      <w:pPr>
        <w:autoSpaceDE w:val="0"/>
        <w:autoSpaceDN w:val="0"/>
        <w:adjustRightInd w:val="0"/>
        <w:rPr>
          <w:i/>
          <w:szCs w:val="22"/>
        </w:rPr>
      </w:pPr>
    </w:p>
    <w:p w14:paraId="2C0FB358" w14:textId="77777777" w:rsidR="00CE6B48" w:rsidRPr="00C1528B" w:rsidRDefault="00671DD4" w:rsidP="00120DAC">
      <w:r>
        <w:rPr>
          <w:lang w:val="is"/>
        </w:rPr>
        <w:t>Lágmarkssjúkdómsleifar (minimal residual disease, MRD) við lok meðferðar voru metnar með því að nota ASO-PCR-greiningu (greining á keðjuverkun fákirnafjölliðu sértækrar genasamsætu). Neikvætt MRD var skilgreint sem minna en ein CLL-fruma í hverjum 10</w:t>
      </w:r>
      <w:r>
        <w:rPr>
          <w:vertAlign w:val="superscript"/>
          <w:lang w:val="is"/>
        </w:rPr>
        <w:t>4</w:t>
      </w:r>
      <w:r>
        <w:rPr>
          <w:lang w:val="is"/>
        </w:rPr>
        <w:t xml:space="preserve"> hvítfrumum. Hlutfall neikvæðs MRD í blóði í útlimum var 76% (95% CI: 69,2; 81,1) í hópnum sem fékk venetoclax og obinutuzumab samanborið við 35% (95% CI: 28,8; 42,0) í hópnum sem fékk obinutuzumab og chlorambucil (p&lt;0,0001). Samkvæmt rannsóknaráætluninni átti aðeins að meta MRD í beinmerg hjá sjúklingum sem svöruðu meðferð (CR/CRi og sjúkdómshlé að hluta til [PR]). Hlutfall neikvæðs MRD í beinmerg var 57% (95% CI: 50,1; 63,6) í hópnum sem fékk venetoclax og obinutuzumab og 17% (95% CI: 12,4; 22,8) í hópnum sem fékk obinutuzumab og chlorambucil (p&lt;0,0001).</w:t>
      </w:r>
    </w:p>
    <w:p w14:paraId="715FFF46" w14:textId="77777777" w:rsidR="00CE6B48" w:rsidRDefault="00CE6B48" w:rsidP="00120DAC">
      <w:pPr>
        <w:autoSpaceDE w:val="0"/>
        <w:autoSpaceDN w:val="0"/>
        <w:adjustRightInd w:val="0"/>
        <w:rPr>
          <w:i/>
          <w:szCs w:val="22"/>
        </w:rPr>
      </w:pPr>
    </w:p>
    <w:p w14:paraId="0AD10523" w14:textId="77777777" w:rsidR="00CE6B48" w:rsidRPr="005D40E5" w:rsidRDefault="00671DD4" w:rsidP="00120DAC">
      <w:pPr>
        <w:rPr>
          <w:i/>
          <w:iCs/>
        </w:rPr>
      </w:pPr>
      <w:r w:rsidRPr="005D40E5">
        <w:rPr>
          <w:i/>
          <w:iCs/>
          <w:lang w:val="is"/>
        </w:rPr>
        <w:t>Eftirfylgni í 65 mánuði</w:t>
      </w:r>
    </w:p>
    <w:p w14:paraId="0FBEC7FD" w14:textId="77777777" w:rsidR="00CE6B48" w:rsidRDefault="00CE6B48" w:rsidP="00120DAC">
      <w:pPr>
        <w:autoSpaceDE w:val="0"/>
        <w:autoSpaceDN w:val="0"/>
        <w:adjustRightInd w:val="0"/>
      </w:pPr>
    </w:p>
    <w:p w14:paraId="250AF833" w14:textId="721D0F8C" w:rsidR="00CE6B48" w:rsidRPr="00C1528B" w:rsidRDefault="00671DD4" w:rsidP="00120DAC">
      <w:r>
        <w:rPr>
          <w:lang w:val="is"/>
        </w:rPr>
        <w:t xml:space="preserve">Verkun var metin eftir eftirfylgni í </w:t>
      </w:r>
      <w:bookmarkStart w:id="1119" w:name="_9kR3WTu42348AEJ0xz50"/>
      <w:r>
        <w:rPr>
          <w:lang w:val="is"/>
        </w:rPr>
        <w:t>65 mánuði</w:t>
      </w:r>
      <w:bookmarkEnd w:id="1119"/>
      <w:r>
        <w:rPr>
          <w:lang w:val="is"/>
        </w:rPr>
        <w:t xml:space="preserve"> að miðgildi (lok gagnasöfnunar voru 8. nóvember 2021). Niðurstöður verkunar eftir 65 mánaða eftirfylgni í CLL14 eru sýndar í töflu 1</w:t>
      </w:r>
      <w:ins w:id="1120" w:author="AbbVie10" w:date="2026-04-12T15:24:00Z">
        <w:r w:rsidR="00FC3312">
          <w:rPr>
            <w:lang w:val="is"/>
          </w:rPr>
          <w:t>2</w:t>
        </w:r>
      </w:ins>
      <w:del w:id="1121" w:author="AbbVie10" w:date="2026-04-12T15:24:00Z">
        <w:r>
          <w:rPr>
            <w:lang w:val="is"/>
          </w:rPr>
          <w:delText>0</w:delText>
        </w:r>
      </w:del>
      <w:r>
        <w:rPr>
          <w:lang w:val="is"/>
        </w:rPr>
        <w:t>. Kaplan-Meier-graf yfir lifun án versnunar sjúkdóms, metin af rannsakendum, er sýnt á mynd </w:t>
      </w:r>
      <w:ins w:id="1122" w:author="AbbVie10" w:date="2026-04-12T15:25:00Z">
        <w:r w:rsidR="00FC3312">
          <w:rPr>
            <w:lang w:val="is"/>
          </w:rPr>
          <w:t>2</w:t>
        </w:r>
      </w:ins>
      <w:del w:id="1123" w:author="AbbVie10" w:date="2026-04-12T15:25:00Z">
        <w:r>
          <w:rPr>
            <w:lang w:val="is"/>
          </w:rPr>
          <w:delText>1</w:delText>
        </w:r>
      </w:del>
      <w:r>
        <w:rPr>
          <w:lang w:val="is"/>
        </w:rPr>
        <w:t>.</w:t>
      </w:r>
    </w:p>
    <w:p w14:paraId="30E0745A" w14:textId="77777777" w:rsidR="00CE6B48" w:rsidRDefault="00CE6B48" w:rsidP="00120DAC">
      <w:pPr>
        <w:autoSpaceDE w:val="0"/>
        <w:autoSpaceDN w:val="0"/>
        <w:adjustRightInd w:val="0"/>
      </w:pPr>
    </w:p>
    <w:p w14:paraId="2DDC6089" w14:textId="337F3096" w:rsidR="00CE6B48" w:rsidRPr="00C1528B" w:rsidRDefault="00671DD4" w:rsidP="00120DAC">
      <w:r>
        <w:rPr>
          <w:lang w:val="is"/>
        </w:rPr>
        <w:t>Tafla 1</w:t>
      </w:r>
      <w:ins w:id="1124" w:author="AbbVie10" w:date="2026-04-12T15:24:00Z">
        <w:r w:rsidR="00FC3312">
          <w:rPr>
            <w:lang w:val="is"/>
          </w:rPr>
          <w:t>2</w:t>
        </w:r>
      </w:ins>
      <w:del w:id="1125" w:author="AbbVie10" w:date="2026-04-12T15:24:00Z">
        <w:r>
          <w:rPr>
            <w:lang w:val="is"/>
          </w:rPr>
          <w:delText>0</w:delText>
        </w:r>
      </w:del>
      <w:r>
        <w:rPr>
          <w:lang w:val="is"/>
        </w:rPr>
        <w:t>: Niðurstöður verkunar í CLL14 samkvæmt mati rannsakenda (eftirfylgni í 65 mánuði)</w:t>
      </w:r>
    </w:p>
    <w:p w14:paraId="7A703850" w14:textId="77777777" w:rsidR="00CE6B48" w:rsidRDefault="00CE6B48" w:rsidP="00120DAC">
      <w:pPr>
        <w:autoSpaceDE w:val="0"/>
        <w:autoSpaceDN w:val="0"/>
        <w:adjustRightInd w:val="0"/>
      </w:pPr>
    </w:p>
    <w:tbl>
      <w:tblPr>
        <w:tblW w:w="9474" w:type="dxa"/>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3"/>
        <w:gridCol w:w="2520"/>
        <w:gridCol w:w="2721"/>
      </w:tblGrid>
      <w:tr w:rsidR="00BF0C5A" w14:paraId="07E59FDA" w14:textId="77777777" w:rsidTr="00034BD6">
        <w:trPr>
          <w:trHeight w:val="557"/>
        </w:trPr>
        <w:tc>
          <w:tcPr>
            <w:tcW w:w="4233" w:type="dxa"/>
          </w:tcPr>
          <w:p w14:paraId="3E2D5F61" w14:textId="77777777" w:rsidR="00CE6B48" w:rsidRPr="00C1528B" w:rsidRDefault="00671DD4" w:rsidP="00034BD6">
            <w:pPr>
              <w:ind w:left="108"/>
              <w:rPr>
                <w:b/>
                <w:bCs/>
              </w:rPr>
            </w:pPr>
            <w:r>
              <w:rPr>
                <w:b/>
                <w:bCs/>
                <w:lang w:val="is"/>
              </w:rPr>
              <w:t>Endapunktur</w:t>
            </w:r>
          </w:p>
        </w:tc>
        <w:tc>
          <w:tcPr>
            <w:tcW w:w="2520" w:type="dxa"/>
          </w:tcPr>
          <w:p w14:paraId="6DB0F210" w14:textId="77777777" w:rsidR="00CE6B48" w:rsidRPr="00C1528B" w:rsidRDefault="00671DD4" w:rsidP="00034BD6">
            <w:pPr>
              <w:jc w:val="center"/>
              <w:rPr>
                <w:b/>
                <w:bCs/>
              </w:rPr>
            </w:pPr>
            <w:r>
              <w:rPr>
                <w:b/>
                <w:bCs/>
                <w:lang w:val="is"/>
              </w:rPr>
              <w:t>Venetoclax + obinutuzumab</w:t>
            </w:r>
          </w:p>
          <w:p w14:paraId="38434A3F" w14:textId="77777777" w:rsidR="00CE6B48" w:rsidRPr="00C1528B" w:rsidRDefault="00671DD4" w:rsidP="00034BD6">
            <w:pPr>
              <w:jc w:val="center"/>
            </w:pPr>
            <w:r>
              <w:rPr>
                <w:b/>
                <w:bCs/>
                <w:lang w:val="is"/>
              </w:rPr>
              <w:t>N = 216</w:t>
            </w:r>
          </w:p>
        </w:tc>
        <w:tc>
          <w:tcPr>
            <w:tcW w:w="2721" w:type="dxa"/>
          </w:tcPr>
          <w:p w14:paraId="0884253D" w14:textId="77777777" w:rsidR="00CE6B48" w:rsidRPr="00C1528B" w:rsidRDefault="00671DD4" w:rsidP="00034BD6">
            <w:pPr>
              <w:jc w:val="center"/>
              <w:rPr>
                <w:b/>
                <w:bCs/>
              </w:rPr>
            </w:pPr>
            <w:r>
              <w:rPr>
                <w:b/>
                <w:bCs/>
                <w:lang w:val="is"/>
              </w:rPr>
              <w:t>Obinutuzumab + chlorambucil</w:t>
            </w:r>
          </w:p>
          <w:p w14:paraId="50953A2D" w14:textId="77777777" w:rsidR="00CE6B48" w:rsidRPr="00C1528B" w:rsidRDefault="00671DD4" w:rsidP="00034BD6">
            <w:pPr>
              <w:jc w:val="center"/>
            </w:pPr>
            <w:r>
              <w:rPr>
                <w:b/>
                <w:bCs/>
                <w:lang w:val="is"/>
              </w:rPr>
              <w:t>N = 216</w:t>
            </w:r>
          </w:p>
        </w:tc>
      </w:tr>
      <w:tr w:rsidR="00BF0C5A" w14:paraId="0FA787A7" w14:textId="77777777" w:rsidTr="00034BD6">
        <w:trPr>
          <w:trHeight w:val="297"/>
        </w:trPr>
        <w:tc>
          <w:tcPr>
            <w:tcW w:w="9474" w:type="dxa"/>
            <w:gridSpan w:val="3"/>
            <w:tcBorders>
              <w:bottom w:val="single" w:sz="4" w:space="0" w:color="000000"/>
            </w:tcBorders>
          </w:tcPr>
          <w:p w14:paraId="0F3216F6" w14:textId="77777777" w:rsidR="00CE6B48" w:rsidRPr="00C1528B" w:rsidRDefault="00671DD4" w:rsidP="00034BD6">
            <w:pPr>
              <w:ind w:left="108"/>
            </w:pPr>
            <w:r w:rsidRPr="00D3102C">
              <w:rPr>
                <w:lang w:val="is"/>
              </w:rPr>
              <w:t>Lifun án versnunar sjúkdóms</w:t>
            </w:r>
          </w:p>
        </w:tc>
      </w:tr>
      <w:tr w:rsidR="00BF0C5A" w14:paraId="5D48119E" w14:textId="77777777" w:rsidTr="00034BD6">
        <w:trPr>
          <w:trHeight w:val="211"/>
        </w:trPr>
        <w:tc>
          <w:tcPr>
            <w:tcW w:w="4233" w:type="dxa"/>
            <w:tcBorders>
              <w:bottom w:val="single" w:sz="4" w:space="0" w:color="000000"/>
            </w:tcBorders>
          </w:tcPr>
          <w:p w14:paraId="290BD28F" w14:textId="77777777" w:rsidR="00CE6B48" w:rsidRPr="00C1528B" w:rsidRDefault="00671DD4" w:rsidP="00034BD6">
            <w:pPr>
              <w:ind w:left="329"/>
            </w:pPr>
            <w:r>
              <w:rPr>
                <w:lang w:val="is"/>
              </w:rPr>
              <w:t>Fjöldi tilvika (%)</w:t>
            </w:r>
          </w:p>
        </w:tc>
        <w:tc>
          <w:tcPr>
            <w:tcW w:w="2520" w:type="dxa"/>
          </w:tcPr>
          <w:p w14:paraId="459976F7" w14:textId="77777777" w:rsidR="00CE6B48" w:rsidRPr="00C1528B" w:rsidRDefault="00671DD4" w:rsidP="00034BD6">
            <w:pPr>
              <w:jc w:val="center"/>
            </w:pPr>
            <w:r>
              <w:rPr>
                <w:lang w:val="is"/>
              </w:rPr>
              <w:t>80 (37)</w:t>
            </w:r>
          </w:p>
        </w:tc>
        <w:tc>
          <w:tcPr>
            <w:tcW w:w="2721" w:type="dxa"/>
          </w:tcPr>
          <w:p w14:paraId="2B75B25B" w14:textId="77777777" w:rsidR="00CE6B48" w:rsidRPr="00C1528B" w:rsidRDefault="00671DD4" w:rsidP="00034BD6">
            <w:pPr>
              <w:jc w:val="center"/>
            </w:pPr>
            <w:r>
              <w:rPr>
                <w:lang w:val="is"/>
              </w:rPr>
              <w:t>150 (69)</w:t>
            </w:r>
          </w:p>
        </w:tc>
      </w:tr>
      <w:tr w:rsidR="00BF0C5A" w14:paraId="5533ADAD" w14:textId="77777777" w:rsidTr="00034BD6">
        <w:trPr>
          <w:trHeight w:val="211"/>
        </w:trPr>
        <w:tc>
          <w:tcPr>
            <w:tcW w:w="4233" w:type="dxa"/>
            <w:tcBorders>
              <w:bottom w:val="single" w:sz="4" w:space="0" w:color="000000"/>
            </w:tcBorders>
          </w:tcPr>
          <w:p w14:paraId="30D8BBF5" w14:textId="77777777" w:rsidR="00CE6B48" w:rsidRPr="00C1528B" w:rsidRDefault="00671DD4" w:rsidP="00034BD6">
            <w:pPr>
              <w:ind w:left="329"/>
            </w:pPr>
            <w:r>
              <w:rPr>
                <w:lang w:val="is"/>
              </w:rPr>
              <w:t>Miðgildi, mánuðir (95% CI)</w:t>
            </w:r>
          </w:p>
        </w:tc>
        <w:tc>
          <w:tcPr>
            <w:tcW w:w="2520" w:type="dxa"/>
          </w:tcPr>
          <w:p w14:paraId="05AF6C84" w14:textId="77777777" w:rsidR="00CE6B48" w:rsidRPr="00C1528B" w:rsidRDefault="00671DD4" w:rsidP="00034BD6">
            <w:pPr>
              <w:jc w:val="center"/>
            </w:pPr>
            <w:r>
              <w:rPr>
                <w:lang w:val="is"/>
              </w:rPr>
              <w:t>NR (64,8; NE)</w:t>
            </w:r>
          </w:p>
        </w:tc>
        <w:tc>
          <w:tcPr>
            <w:tcW w:w="2721" w:type="dxa"/>
          </w:tcPr>
          <w:p w14:paraId="35E2B482" w14:textId="77777777" w:rsidR="00CE6B48" w:rsidRPr="00C1528B" w:rsidRDefault="00671DD4" w:rsidP="00034BD6">
            <w:pPr>
              <w:jc w:val="center"/>
            </w:pPr>
            <w:r>
              <w:rPr>
                <w:lang w:val="is"/>
              </w:rPr>
              <w:t>36,4 (34,1; 41,0)</w:t>
            </w:r>
          </w:p>
        </w:tc>
      </w:tr>
      <w:tr w:rsidR="00BF0C5A" w14:paraId="4878821D" w14:textId="77777777" w:rsidTr="00034BD6">
        <w:trPr>
          <w:trHeight w:val="208"/>
        </w:trPr>
        <w:tc>
          <w:tcPr>
            <w:tcW w:w="4233" w:type="dxa"/>
            <w:tcBorders>
              <w:bottom w:val="single" w:sz="4" w:space="0" w:color="000000"/>
            </w:tcBorders>
          </w:tcPr>
          <w:p w14:paraId="3A9AA681" w14:textId="77777777" w:rsidR="00CE6B48" w:rsidRPr="00C1528B" w:rsidRDefault="00671DD4" w:rsidP="00034BD6">
            <w:pPr>
              <w:ind w:left="329"/>
            </w:pPr>
            <w:r>
              <w:rPr>
                <w:lang w:val="is"/>
              </w:rPr>
              <w:t>Áhættuhlutfall, lagskipt (95% CI)</w:t>
            </w:r>
          </w:p>
        </w:tc>
        <w:tc>
          <w:tcPr>
            <w:tcW w:w="5241" w:type="dxa"/>
            <w:gridSpan w:val="2"/>
          </w:tcPr>
          <w:p w14:paraId="59F288D7" w14:textId="77777777" w:rsidR="00CE6B48" w:rsidRPr="00C1528B" w:rsidRDefault="00671DD4" w:rsidP="00034BD6">
            <w:pPr>
              <w:jc w:val="center"/>
            </w:pPr>
            <w:r>
              <w:rPr>
                <w:lang w:val="is"/>
              </w:rPr>
              <w:t>0,35 (0,26; 0,46)</w:t>
            </w:r>
          </w:p>
        </w:tc>
      </w:tr>
      <w:tr w:rsidR="00BF0C5A" w14:paraId="57FD0BF6" w14:textId="77777777" w:rsidTr="00034BD6">
        <w:trPr>
          <w:trHeight w:val="208"/>
        </w:trPr>
        <w:tc>
          <w:tcPr>
            <w:tcW w:w="9474" w:type="dxa"/>
            <w:gridSpan w:val="3"/>
          </w:tcPr>
          <w:p w14:paraId="52245C7D" w14:textId="77777777" w:rsidR="00CE6B48" w:rsidRPr="00C1528B" w:rsidRDefault="00671DD4" w:rsidP="00034BD6">
            <w:pPr>
              <w:ind w:left="108"/>
            </w:pPr>
            <w:r>
              <w:rPr>
                <w:lang w:val="is"/>
              </w:rPr>
              <w:t>Heildarlifun</w:t>
            </w:r>
          </w:p>
        </w:tc>
      </w:tr>
      <w:tr w:rsidR="00BF0C5A" w14:paraId="3D3B61CA" w14:textId="77777777" w:rsidTr="00034BD6">
        <w:trPr>
          <w:trHeight w:val="208"/>
        </w:trPr>
        <w:tc>
          <w:tcPr>
            <w:tcW w:w="4233" w:type="dxa"/>
          </w:tcPr>
          <w:p w14:paraId="21C0D36E" w14:textId="77777777" w:rsidR="00CE6B48" w:rsidRPr="00C1528B" w:rsidRDefault="00671DD4" w:rsidP="00034BD6">
            <w:pPr>
              <w:ind w:left="329"/>
            </w:pPr>
            <w:r>
              <w:rPr>
                <w:lang w:val="is"/>
              </w:rPr>
              <w:t>Fjöldi tilvika (%)</w:t>
            </w:r>
          </w:p>
        </w:tc>
        <w:tc>
          <w:tcPr>
            <w:tcW w:w="2520" w:type="dxa"/>
          </w:tcPr>
          <w:p w14:paraId="7D7BEE7C" w14:textId="77777777" w:rsidR="00CE6B48" w:rsidRPr="00C1528B" w:rsidRDefault="00671DD4" w:rsidP="00034BD6">
            <w:pPr>
              <w:jc w:val="center"/>
            </w:pPr>
            <w:r>
              <w:rPr>
                <w:lang w:val="is"/>
              </w:rPr>
              <w:t>40 (19)</w:t>
            </w:r>
          </w:p>
        </w:tc>
        <w:tc>
          <w:tcPr>
            <w:tcW w:w="2721" w:type="dxa"/>
          </w:tcPr>
          <w:p w14:paraId="16790ED9" w14:textId="77777777" w:rsidR="00CE6B48" w:rsidRPr="00C1528B" w:rsidRDefault="00671DD4" w:rsidP="00034BD6">
            <w:pPr>
              <w:jc w:val="center"/>
            </w:pPr>
            <w:r>
              <w:rPr>
                <w:lang w:val="is"/>
              </w:rPr>
              <w:t>57 (26)</w:t>
            </w:r>
          </w:p>
        </w:tc>
      </w:tr>
      <w:tr w:rsidR="00BF0C5A" w14:paraId="7621EFDC" w14:textId="77777777" w:rsidTr="00034BD6">
        <w:trPr>
          <w:trHeight w:val="208"/>
        </w:trPr>
        <w:tc>
          <w:tcPr>
            <w:tcW w:w="4233" w:type="dxa"/>
          </w:tcPr>
          <w:p w14:paraId="2A235CBF" w14:textId="77777777" w:rsidR="00CE6B48" w:rsidRPr="00C1528B" w:rsidRDefault="00671DD4" w:rsidP="00034BD6">
            <w:pPr>
              <w:ind w:left="329"/>
            </w:pPr>
            <w:r>
              <w:rPr>
                <w:lang w:val="is"/>
              </w:rPr>
              <w:t>Áhættuhlutfall, lagskipt (95% CI)</w:t>
            </w:r>
          </w:p>
        </w:tc>
        <w:tc>
          <w:tcPr>
            <w:tcW w:w="5241" w:type="dxa"/>
            <w:gridSpan w:val="2"/>
          </w:tcPr>
          <w:p w14:paraId="29A9E77A" w14:textId="77777777" w:rsidR="00CE6B48" w:rsidRPr="00C1528B" w:rsidRDefault="00671DD4" w:rsidP="00034BD6">
            <w:pPr>
              <w:jc w:val="center"/>
            </w:pPr>
            <w:r>
              <w:rPr>
                <w:lang w:val="is"/>
              </w:rPr>
              <w:t>0,72 (0,48; 1,09)</w:t>
            </w:r>
          </w:p>
        </w:tc>
      </w:tr>
      <w:tr w:rsidR="00BF0C5A" w14:paraId="6B536BE3" w14:textId="77777777" w:rsidTr="00034BD6">
        <w:trPr>
          <w:trHeight w:val="208"/>
        </w:trPr>
        <w:tc>
          <w:tcPr>
            <w:tcW w:w="9474" w:type="dxa"/>
            <w:gridSpan w:val="3"/>
          </w:tcPr>
          <w:p w14:paraId="0EFBC223" w14:textId="77777777" w:rsidR="00CE6B48" w:rsidRPr="00C1528B" w:rsidRDefault="00671DD4" w:rsidP="00034BD6">
            <w:pPr>
              <w:ind w:left="108"/>
            </w:pPr>
            <w:r>
              <w:rPr>
                <w:lang w:val="is"/>
              </w:rPr>
              <w:t>CI = öryggisbil; NE = ekki hægt að meta; NR = ekki náð</w:t>
            </w:r>
          </w:p>
        </w:tc>
      </w:tr>
    </w:tbl>
    <w:p w14:paraId="7A5EE5FD" w14:textId="77777777" w:rsidR="00CE6B48" w:rsidRDefault="00CE6B48" w:rsidP="00120DAC">
      <w:pPr>
        <w:autoSpaceDE w:val="0"/>
        <w:autoSpaceDN w:val="0"/>
        <w:adjustRightInd w:val="0"/>
      </w:pPr>
    </w:p>
    <w:p w14:paraId="25AA04F0" w14:textId="7AA8AC60" w:rsidR="00CE6B48" w:rsidRPr="00C1528B" w:rsidRDefault="00671DD4" w:rsidP="00120DAC">
      <w:pPr>
        <w:keepNext/>
      </w:pPr>
      <w:r>
        <w:rPr>
          <w:lang w:val="is"/>
        </w:rPr>
        <w:t>Mynd </w:t>
      </w:r>
      <w:ins w:id="1126" w:author="AbbVie10" w:date="2026-04-12T15:25:00Z">
        <w:r w:rsidR="00FC3312">
          <w:rPr>
            <w:lang w:val="is"/>
          </w:rPr>
          <w:t>2</w:t>
        </w:r>
      </w:ins>
      <w:del w:id="1127" w:author="AbbVie10" w:date="2026-04-12T15:25:00Z">
        <w:r>
          <w:rPr>
            <w:lang w:val="is"/>
          </w:rPr>
          <w:delText>1</w:delText>
        </w:r>
      </w:del>
      <w:r>
        <w:rPr>
          <w:lang w:val="is"/>
        </w:rPr>
        <w:t>: Kaplan-Meier-graf yfir lifun án versnunar sjúkdóms, metin af rannsakendum (þýði samkvæmt meðferðaráætlun) í CLL14 með eftirfylgni í 65 mánuði</w:t>
      </w:r>
    </w:p>
    <w:p w14:paraId="068C1F91" w14:textId="77777777" w:rsidR="00CE6B48" w:rsidRDefault="00CE6B48" w:rsidP="00120DAC">
      <w:pPr>
        <w:keepNext/>
        <w:autoSpaceDE w:val="0"/>
        <w:autoSpaceDN w:val="0"/>
        <w:adjustRightInd w:val="0"/>
      </w:pPr>
    </w:p>
    <w:bookmarkStart w:id="1128" w:name="_Hlk64360148"/>
    <w:p w14:paraId="48A3AFE1" w14:textId="77777777" w:rsidR="00CE6B48" w:rsidRDefault="00671DD4" w:rsidP="00120DAC">
      <w:pPr>
        <w:pStyle w:val="BodyText"/>
        <w:keepNext/>
        <w:ind w:right="-17"/>
        <w:rPr>
          <w:b/>
          <w:i/>
        </w:rPr>
      </w:pPr>
      <w:r>
        <w:rPr>
          <w:noProof/>
        </w:rPr>
        <mc:AlternateContent>
          <mc:Choice Requires="wps">
            <w:drawing>
              <wp:anchor distT="0" distB="0" distL="114300" distR="114300" simplePos="0" relativeHeight="251676672" behindDoc="0" locked="0" layoutInCell="1" allowOverlap="1" wp14:anchorId="063094B8" wp14:editId="10C61A6F">
                <wp:simplePos x="0" y="0"/>
                <wp:positionH relativeFrom="margin">
                  <wp:posOffset>-52411</wp:posOffset>
                </wp:positionH>
                <wp:positionV relativeFrom="paragraph">
                  <wp:posOffset>2553970</wp:posOffset>
                </wp:positionV>
                <wp:extent cx="1011580" cy="126696"/>
                <wp:effectExtent l="0" t="0" r="0" b="6985"/>
                <wp:wrapNone/>
                <wp:docPr id="25" name="Text Box 25"/>
                <wp:cNvGraphicFramePr/>
                <a:graphic xmlns:a="http://schemas.openxmlformats.org/drawingml/2006/main">
                  <a:graphicData uri="http://schemas.microsoft.com/office/word/2010/wordprocessingShape">
                    <wps:wsp>
                      <wps:cNvSpPr txBox="1"/>
                      <wps:spPr>
                        <a:xfrm>
                          <a:off x="0" y="0"/>
                          <a:ext cx="1011580" cy="126696"/>
                        </a:xfrm>
                        <a:prstGeom prst="rect">
                          <a:avLst/>
                        </a:prstGeom>
                        <a:solidFill>
                          <a:schemeClr val="bg1"/>
                        </a:solidFill>
                        <a:ln w="6350">
                          <a:noFill/>
                        </a:ln>
                      </wps:spPr>
                      <wps:txbx>
                        <w:txbxContent>
                          <w:p w14:paraId="7464919A" w14:textId="77777777" w:rsidR="00CE6B48" w:rsidRPr="00B97558" w:rsidRDefault="00671DD4" w:rsidP="00120DAC">
                            <w:pPr>
                              <w:jc w:val="right"/>
                              <w:rPr>
                                <w:sz w:val="12"/>
                                <w:szCs w:val="12"/>
                              </w:rPr>
                            </w:pPr>
                            <w:r w:rsidRPr="00B97558">
                              <w:rPr>
                                <w:sz w:val="12"/>
                                <w:szCs w:val="12"/>
                              </w:rPr>
                              <w:t>Obinutuzumab + Chlorambucil</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63094B8" id="Text Box 25" o:spid="_x0000_s1036" type="#_x0000_t202" style="position:absolute;margin-left:-4.15pt;margin-top:201.1pt;width:79.65pt;height:10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" fillcolor="white [3212]" stroked="f" strokeweight=".5pt">
                <v:textbox inset="0,0,0,0">
                  <w:txbxContent>
                    <w:p w14:paraId="7464919A" w14:textId="77777777" w:rsidR="00CE6B48" w:rsidRPr="00B97558" w:rsidRDefault="00671DD4" w:rsidP="00120DAC">
                      <w:pPr>
                        <w:jc w:val="right"/>
                        <w:rPr>
                          <w:sz w:val="12"/>
                          <w:szCs w:val="12"/>
                        </w:rPr>
                      </w:pPr>
                      <w:r w:rsidRPr="00B97558">
                        <w:rPr>
                          <w:sz w:val="12"/>
                          <w:szCs w:val="12"/>
                        </w:rPr>
                        <w:t>Obinutuzumab + Chlorambucil</w:t>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1AF0C1A9" wp14:editId="21421FC0">
                <wp:simplePos x="0" y="0"/>
                <wp:positionH relativeFrom="margin">
                  <wp:align>left</wp:align>
                </wp:positionH>
                <wp:positionV relativeFrom="paragraph">
                  <wp:posOffset>2407285</wp:posOffset>
                </wp:positionV>
                <wp:extent cx="1018114" cy="126365"/>
                <wp:effectExtent l="0" t="0" r="0" b="6985"/>
                <wp:wrapNone/>
                <wp:docPr id="26" name="Text Box 26"/>
                <wp:cNvGraphicFramePr/>
                <a:graphic xmlns:a="http://schemas.openxmlformats.org/drawingml/2006/main">
                  <a:graphicData uri="http://schemas.microsoft.com/office/word/2010/wordprocessingShape">
                    <wps:wsp>
                      <wps:cNvSpPr txBox="1"/>
                      <wps:spPr>
                        <a:xfrm>
                          <a:off x="0" y="0"/>
                          <a:ext cx="1018114" cy="126365"/>
                        </a:xfrm>
                        <a:prstGeom prst="rect">
                          <a:avLst/>
                        </a:prstGeom>
                        <a:solidFill>
                          <a:schemeClr val="bg1"/>
                        </a:solidFill>
                        <a:ln w="6350">
                          <a:noFill/>
                        </a:ln>
                      </wps:spPr>
                      <wps:txbx>
                        <w:txbxContent>
                          <w:p w14:paraId="7EC71159" w14:textId="77777777" w:rsidR="00CE6B48" w:rsidRDefault="00671DD4" w:rsidP="00120DAC">
                            <w:pPr>
                              <w:jc w:val="right"/>
                              <w:rPr>
                                <w:sz w:val="16"/>
                                <w:szCs w:val="16"/>
                              </w:rPr>
                            </w:pPr>
                            <w:r>
                              <w:rPr>
                                <w:sz w:val="16"/>
                                <w:szCs w:val="16"/>
                              </w:rPr>
                              <w:t xml:space="preserve">Fjöldi </w:t>
                            </w:r>
                            <w:r>
                              <w:rPr>
                                <w:sz w:val="16"/>
                                <w:szCs w:val="16"/>
                              </w:rPr>
                              <w:t>sjúklinga í áhættu</w:t>
                            </w:r>
                          </w:p>
                          <w:p w14:paraId="35F187BB" w14:textId="77777777" w:rsidR="00CE6B48" w:rsidRPr="00810BC4" w:rsidRDefault="00CE6B48" w:rsidP="00120DAC">
                            <w:pPr>
                              <w:jc w:val="right"/>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F0C1A9" id="Text Box 26" o:spid="_x0000_s1037" type="#_x0000_t202" style="position:absolute;margin-left:0;margin-top:189.55pt;width:80.15pt;height:9.9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" fillcolor="white [3212]" stroked="f" strokeweight=".5pt">
                <v:textbox inset="0,0,0,0">
                  <w:txbxContent>
                    <w:p w14:paraId="7EC71159" w14:textId="77777777" w:rsidR="00CE6B48" w:rsidRDefault="00671DD4" w:rsidP="00120DAC">
                      <w:pPr>
                        <w:jc w:val="right"/>
                        <w:rPr>
                          <w:sz w:val="16"/>
                          <w:szCs w:val="16"/>
                        </w:rPr>
                      </w:pPr>
                      <w:r>
                        <w:rPr>
                          <w:sz w:val="16"/>
                          <w:szCs w:val="16"/>
                        </w:rPr>
                        <w:t>Fjöldi sjúklinga í áhættu</w:t>
                      </w:r>
                    </w:p>
                    <w:p w14:paraId="35F187BB" w14:textId="77777777" w:rsidR="00CE6B48" w:rsidRPr="00810BC4" w:rsidRDefault="00CE6B48" w:rsidP="00120DAC">
                      <w:pPr>
                        <w:jc w:val="right"/>
                        <w:rPr>
                          <w:sz w:val="16"/>
                          <w:szCs w:val="16"/>
                        </w:rPr>
                      </w:pP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00C8DACD" wp14:editId="347E99FA">
                <wp:simplePos x="0" y="0"/>
                <wp:positionH relativeFrom="margin">
                  <wp:posOffset>3231623</wp:posOffset>
                </wp:positionH>
                <wp:positionV relativeFrom="paragraph">
                  <wp:posOffset>3013554</wp:posOffset>
                </wp:positionV>
                <wp:extent cx="810883" cy="222250"/>
                <wp:effectExtent l="0" t="0" r="8890" b="6350"/>
                <wp:wrapNone/>
                <wp:docPr id="6" name="Text Box 6"/>
                <wp:cNvGraphicFramePr/>
                <a:graphic xmlns:a="http://schemas.openxmlformats.org/drawingml/2006/main">
                  <a:graphicData uri="http://schemas.microsoft.com/office/word/2010/wordprocessingShape">
                    <wps:wsp>
                      <wps:cNvSpPr txBox="1"/>
                      <wps:spPr>
                        <a:xfrm>
                          <a:off x="0" y="0"/>
                          <a:ext cx="810883" cy="222250"/>
                        </a:xfrm>
                        <a:prstGeom prst="rect">
                          <a:avLst/>
                        </a:prstGeom>
                        <a:solidFill>
                          <a:schemeClr val="bg1"/>
                        </a:solidFill>
                        <a:ln w="6350">
                          <a:noFill/>
                        </a:ln>
                      </wps:spPr>
                      <wps:txbx>
                        <w:txbxContent>
                          <w:p w14:paraId="0F8ACA86" w14:textId="77777777" w:rsidR="00CE6B48" w:rsidRPr="00810BC4" w:rsidRDefault="00671DD4" w:rsidP="00120DAC">
                            <w:pPr>
                              <w:rPr>
                                <w:sz w:val="16"/>
                                <w:szCs w:val="16"/>
                              </w:rPr>
                            </w:pPr>
                            <w:r>
                              <w:rPr>
                                <w:sz w:val="16"/>
                                <w:szCs w:val="16"/>
                              </w:rPr>
                              <w:t xml:space="preserve">Tími </w:t>
                            </w:r>
                            <w:r>
                              <w:rPr>
                                <w:sz w:val="16"/>
                                <w:szCs w:val="16"/>
                              </w:rPr>
                              <w:t>(mánuðir)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0C8DACD" id="Text Box 6" o:spid="_x0000_s1038" type="#_x0000_t202" style="position:absolute;margin-left:254.45pt;margin-top:237.3pt;width:63.85pt;height:1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" fillcolor="white [3212]" stroked="f" strokeweight=".5pt">
                <v:textbox inset="0,0,0,0">
                  <w:txbxContent>
                    <w:p w14:paraId="0F8ACA86" w14:textId="77777777" w:rsidR="00CE6B48" w:rsidRPr="00810BC4" w:rsidRDefault="00671DD4" w:rsidP="00120DAC">
                      <w:pPr>
                        <w:rPr>
                          <w:sz w:val="16"/>
                          <w:szCs w:val="16"/>
                        </w:rPr>
                      </w:pPr>
                      <w:r>
                        <w:rPr>
                          <w:sz w:val="16"/>
                          <w:szCs w:val="16"/>
                        </w:rPr>
                        <w:t>Tími (mánuðir)</w:t>
                      </w:r>
                    </w:p>
                  </w:txbxContent>
                </v:textbox>
                <w10:wrap anchorx="margin"/>
              </v:shape>
            </w:pict>
          </mc:Fallback>
        </mc:AlternateContent>
      </w:r>
      <w:r>
        <w:rPr>
          <w:noProof/>
        </w:rPr>
        <mc:AlternateContent>
          <mc:Choice Requires="wps">
            <w:drawing>
              <wp:anchor distT="0" distB="0" distL="114300" distR="114300" simplePos="0" relativeHeight="251672576" behindDoc="0" locked="0" layoutInCell="1" allowOverlap="1" wp14:anchorId="77E5EBCD" wp14:editId="4A9416F6">
                <wp:simplePos x="0" y="0"/>
                <wp:positionH relativeFrom="margin">
                  <wp:posOffset>1403705</wp:posOffset>
                </wp:positionH>
                <wp:positionV relativeFrom="paragraph">
                  <wp:posOffset>2277502</wp:posOffset>
                </wp:positionV>
                <wp:extent cx="596900" cy="111565"/>
                <wp:effectExtent l="0" t="0" r="0" b="3175"/>
                <wp:wrapNone/>
                <wp:docPr id="21" name="Text Box 21"/>
                <wp:cNvGraphicFramePr/>
                <a:graphic xmlns:a="http://schemas.openxmlformats.org/drawingml/2006/main">
                  <a:graphicData uri="http://schemas.microsoft.com/office/word/2010/wordprocessingShape">
                    <wps:wsp>
                      <wps:cNvSpPr txBox="1"/>
                      <wps:spPr>
                        <a:xfrm>
                          <a:off x="0" y="0"/>
                          <a:ext cx="596900" cy="111565"/>
                        </a:xfrm>
                        <a:prstGeom prst="rect">
                          <a:avLst/>
                        </a:prstGeom>
                        <a:solidFill>
                          <a:schemeClr val="bg1"/>
                        </a:solidFill>
                        <a:ln w="6350">
                          <a:noFill/>
                        </a:ln>
                      </wps:spPr>
                      <wps:txbx>
                        <w:txbxContent>
                          <w:p w14:paraId="50ABE612" w14:textId="77777777" w:rsidR="00CE6B48" w:rsidRPr="00810BC4" w:rsidRDefault="00671DD4" w:rsidP="00120DAC">
                            <w:pPr>
                              <w:rPr>
                                <w:sz w:val="16"/>
                                <w:szCs w:val="16"/>
                              </w:rPr>
                            </w:pPr>
                            <w:r>
                              <w:rPr>
                                <w:sz w:val="16"/>
                                <w:szCs w:val="16"/>
                              </w:rPr>
                              <w:t>Eftirlit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7E5EBCD" id="Text Box 21" o:spid="_x0000_s1039" type="#_x0000_t202" style="position:absolute;margin-left:110.55pt;margin-top:179.35pt;width:47pt;height:8.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" fillcolor="white [3212]" stroked="f" strokeweight=".5pt">
                <v:textbox inset="0,0,0,0">
                  <w:txbxContent>
                    <w:p w14:paraId="50ABE612" w14:textId="77777777" w:rsidR="00CE6B48" w:rsidRPr="00810BC4" w:rsidRDefault="00671DD4" w:rsidP="00120DAC">
                      <w:pPr>
                        <w:rPr>
                          <w:sz w:val="16"/>
                          <w:szCs w:val="16"/>
                        </w:rPr>
                      </w:pPr>
                      <w:r>
                        <w:rPr>
                          <w:sz w:val="16"/>
                          <w:szCs w:val="16"/>
                        </w:rPr>
                        <w:t>Eftirlit</w:t>
                      </w: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2E41CAC9" wp14:editId="2D0D5EAE">
                <wp:simplePos x="0" y="0"/>
                <wp:positionH relativeFrom="margin">
                  <wp:posOffset>1391095</wp:posOffset>
                </wp:positionH>
                <wp:positionV relativeFrom="paragraph">
                  <wp:posOffset>2050639</wp:posOffset>
                </wp:positionV>
                <wp:extent cx="1841024" cy="127136"/>
                <wp:effectExtent l="0" t="0" r="6985" b="6350"/>
                <wp:wrapNone/>
                <wp:docPr id="22" name="Text Box 22"/>
                <wp:cNvGraphicFramePr/>
                <a:graphic xmlns:a="http://schemas.openxmlformats.org/drawingml/2006/main">
                  <a:graphicData uri="http://schemas.microsoft.com/office/word/2010/wordprocessingShape">
                    <wps:wsp>
                      <wps:cNvSpPr txBox="1"/>
                      <wps:spPr>
                        <a:xfrm>
                          <a:off x="0" y="0"/>
                          <a:ext cx="1841024" cy="127136"/>
                        </a:xfrm>
                        <a:prstGeom prst="rect">
                          <a:avLst/>
                        </a:prstGeom>
                        <a:solidFill>
                          <a:schemeClr val="bg1"/>
                        </a:solidFill>
                        <a:ln w="6350">
                          <a:noFill/>
                        </a:ln>
                      </wps:spPr>
                      <wps:txbx>
                        <w:txbxContent>
                          <w:p w14:paraId="729FC9F8" w14:textId="77777777" w:rsidR="00CE6B48" w:rsidRPr="00810BC4" w:rsidRDefault="00671DD4" w:rsidP="00120DAC">
                            <w:pPr>
                              <w:rPr>
                                <w:sz w:val="16"/>
                                <w:szCs w:val="16"/>
                              </w:rPr>
                            </w:pPr>
                            <w:r>
                              <w:rPr>
                                <w:sz w:val="16"/>
                                <w:szCs w:val="16"/>
                              </w:rPr>
                              <w:t>Obinutuzumab + Chlorambucil (N=216)</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E41CAC9" id="_x0000_s1040" type="#_x0000_t202" style="position:absolute;margin-left:109.55pt;margin-top:161.45pt;width:144.95pt;height:10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" fillcolor="white [3212]" stroked="f" strokeweight=".5pt">
                <v:textbox inset="0,0,0,0">
                  <w:txbxContent>
                    <w:p w14:paraId="729FC9F8" w14:textId="77777777" w:rsidR="00CE6B48" w:rsidRPr="00810BC4" w:rsidRDefault="00671DD4" w:rsidP="00120DAC">
                      <w:pPr>
                        <w:rPr>
                          <w:sz w:val="16"/>
                          <w:szCs w:val="16"/>
                        </w:rPr>
                      </w:pPr>
                      <w:r>
                        <w:rPr>
                          <w:sz w:val="16"/>
                          <w:szCs w:val="16"/>
                        </w:rPr>
                        <w:t>Obinutuzumab + Chlorambucil (N=216)</w:t>
                      </w: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74F614FF" wp14:editId="1F906809">
                <wp:simplePos x="0" y="0"/>
                <wp:positionH relativeFrom="margin">
                  <wp:posOffset>1388045</wp:posOffset>
                </wp:positionH>
                <wp:positionV relativeFrom="paragraph">
                  <wp:posOffset>2160113</wp:posOffset>
                </wp:positionV>
                <wp:extent cx="1783715" cy="127136"/>
                <wp:effectExtent l="0" t="0" r="6985" b="6350"/>
                <wp:wrapNone/>
                <wp:docPr id="23" name="Text Box 23"/>
                <wp:cNvGraphicFramePr/>
                <a:graphic xmlns:a="http://schemas.openxmlformats.org/drawingml/2006/main">
                  <a:graphicData uri="http://schemas.microsoft.com/office/word/2010/wordprocessingShape">
                    <wps:wsp>
                      <wps:cNvSpPr txBox="1"/>
                      <wps:spPr>
                        <a:xfrm>
                          <a:off x="0" y="0"/>
                          <a:ext cx="1783715" cy="127136"/>
                        </a:xfrm>
                        <a:prstGeom prst="rect">
                          <a:avLst/>
                        </a:prstGeom>
                        <a:solidFill>
                          <a:schemeClr val="bg1"/>
                        </a:solidFill>
                        <a:ln w="6350">
                          <a:noFill/>
                        </a:ln>
                      </wps:spPr>
                      <wps:txbx>
                        <w:txbxContent>
                          <w:p w14:paraId="5212EFB2" w14:textId="77777777" w:rsidR="00CE6B48" w:rsidRPr="00810BC4" w:rsidRDefault="00671DD4" w:rsidP="00120DAC">
                            <w:pPr>
                              <w:rPr>
                                <w:sz w:val="16"/>
                                <w:szCs w:val="16"/>
                              </w:rPr>
                            </w:pPr>
                            <w:r>
                              <w:rPr>
                                <w:sz w:val="16"/>
                                <w:szCs w:val="16"/>
                              </w:rPr>
                              <w:t xml:space="preserve">Venetoclax </w:t>
                            </w:r>
                            <w:r>
                              <w:rPr>
                                <w:sz w:val="16"/>
                                <w:szCs w:val="16"/>
                              </w:rPr>
                              <w:t>+ Obinutuzumab (N=216)</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4F614FF" id="Text Box 23" o:spid="_x0000_s1041" type="#_x0000_t202" style="position:absolute;margin-left:109.3pt;margin-top:170.1pt;width:140.45pt;height:10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" fillcolor="white [3212]" stroked="f" strokeweight=".5pt">
                <v:textbox inset="0,0,0,0">
                  <w:txbxContent>
                    <w:p w14:paraId="5212EFB2" w14:textId="77777777" w:rsidR="00CE6B48" w:rsidRPr="00810BC4" w:rsidRDefault="00671DD4" w:rsidP="00120DAC">
                      <w:pPr>
                        <w:rPr>
                          <w:sz w:val="16"/>
                          <w:szCs w:val="16"/>
                        </w:rPr>
                      </w:pPr>
                      <w:r>
                        <w:rPr>
                          <w:sz w:val="16"/>
                          <w:szCs w:val="16"/>
                        </w:rPr>
                        <w:t>Venetoclax + Obinutuzumab (N=216)</w:t>
                      </w:r>
                    </w:p>
                  </w:txbxContent>
                </v:textbox>
                <w10:wrap anchorx="margin"/>
              </v:shape>
            </w:pict>
          </mc:Fallback>
        </mc:AlternateContent>
      </w:r>
      <w:r>
        <w:rPr>
          <w:noProof/>
        </w:rPr>
        <mc:AlternateContent>
          <mc:Choice Requires="wps">
            <w:drawing>
              <wp:anchor distT="0" distB="0" distL="114300" distR="114300" simplePos="0" relativeHeight="251678720" behindDoc="0" locked="0" layoutInCell="1" allowOverlap="1" wp14:anchorId="01F3DC3E" wp14:editId="0354E821">
                <wp:simplePos x="0" y="0"/>
                <wp:positionH relativeFrom="margin">
                  <wp:posOffset>-75857</wp:posOffset>
                </wp:positionH>
                <wp:positionV relativeFrom="paragraph">
                  <wp:posOffset>2669205</wp:posOffset>
                </wp:positionV>
                <wp:extent cx="974418" cy="122246"/>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74418" cy="122246"/>
                        </a:xfrm>
                        <a:prstGeom prst="rect">
                          <a:avLst/>
                        </a:prstGeom>
                        <a:solidFill>
                          <a:schemeClr val="bg1"/>
                        </a:solidFill>
                        <a:ln w="6350">
                          <a:noFill/>
                        </a:ln>
                      </wps:spPr>
                      <wps:txbx>
                        <w:txbxContent>
                          <w:p w14:paraId="0324E759" w14:textId="77777777" w:rsidR="00CE6B48" w:rsidRPr="00B97558" w:rsidRDefault="00671DD4" w:rsidP="00120DAC">
                            <w:pPr>
                              <w:jc w:val="right"/>
                              <w:rPr>
                                <w:sz w:val="12"/>
                                <w:szCs w:val="12"/>
                              </w:rPr>
                            </w:pPr>
                            <w:r w:rsidRPr="00B97558">
                              <w:rPr>
                                <w:sz w:val="12"/>
                                <w:szCs w:val="12"/>
                              </w:rPr>
                              <w:t xml:space="preserve">Venetoclax </w:t>
                            </w:r>
                            <w:r w:rsidRPr="00B97558">
                              <w:rPr>
                                <w:sz w:val="12"/>
                                <w:szCs w:val="12"/>
                              </w:rPr>
                              <w:t>+ Obinutuzumab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1F3DC3E" id="Text Box 24" o:spid="_x0000_s1042" type="#_x0000_t202" style="position:absolute;margin-left:-5.95pt;margin-top:210.15pt;width:76.75pt;height:9.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" fillcolor="white [3212]" stroked="f" strokeweight=".5pt">
                <v:textbox inset="0,0,0,0">
                  <w:txbxContent>
                    <w:p w14:paraId="0324E759" w14:textId="77777777" w:rsidR="00CE6B48" w:rsidRPr="00B97558" w:rsidRDefault="00671DD4" w:rsidP="00120DAC">
                      <w:pPr>
                        <w:jc w:val="right"/>
                        <w:rPr>
                          <w:sz w:val="12"/>
                          <w:szCs w:val="12"/>
                        </w:rPr>
                      </w:pPr>
                      <w:r w:rsidRPr="00B97558">
                        <w:rPr>
                          <w:sz w:val="12"/>
                          <w:szCs w:val="12"/>
                        </w:rPr>
                        <w:t>Venetoclax + Obinutuzumab</w:t>
                      </w:r>
                    </w:p>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6B59F6E8" wp14:editId="7562069A">
                <wp:simplePos x="0" y="0"/>
                <wp:positionH relativeFrom="margin">
                  <wp:align>left</wp:align>
                </wp:positionH>
                <wp:positionV relativeFrom="paragraph">
                  <wp:posOffset>1097446</wp:posOffset>
                </wp:positionV>
                <wp:extent cx="1859844" cy="305645"/>
                <wp:effectExtent l="0" t="4128" r="3493" b="3492"/>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59844" cy="305645"/>
                        </a:xfrm>
                        <a:prstGeom prst="rect">
                          <a:avLst/>
                        </a:prstGeom>
                        <a:solidFill>
                          <a:srgbClr val="FFFFFF"/>
                        </a:solidFill>
                        <a:ln w="9525">
                          <a:noFill/>
                          <a:miter lim="800000"/>
                          <a:headEnd/>
                          <a:tailEnd/>
                        </a:ln>
                      </wps:spPr>
                      <wps:txbx>
                        <w:txbxContent>
                          <w:p w14:paraId="2B406C39" w14:textId="77777777" w:rsidR="00CE6B48" w:rsidRPr="00467593" w:rsidRDefault="00671DD4" w:rsidP="00120DAC">
                            <w:pPr>
                              <w:jc w:val="center"/>
                              <w:rPr>
                                <w:b/>
                                <w:iCs/>
                                <w:sz w:val="16"/>
                                <w:szCs w:val="16"/>
                              </w:rPr>
                            </w:pPr>
                            <w:r>
                              <w:rPr>
                                <w:bCs/>
                                <w:iCs/>
                                <w:sz w:val="16"/>
                                <w:szCs w:val="16"/>
                              </w:rPr>
                              <w:t xml:space="preserve">Lifun </w:t>
                            </w:r>
                            <w:r>
                              <w:rPr>
                                <w:bCs/>
                                <w:iCs/>
                                <w:sz w:val="16"/>
                                <w:szCs w:val="16"/>
                              </w:rPr>
                              <w:t>án versnunar sjúkdóms</w:t>
                            </w:r>
                          </w:p>
                        </w:txbxContent>
                      </wps:txbx>
                      <wps:bodyPr rot="0" vert="horz" wrap="square" anchor="t" anchorCtr="0"/>
                    </wps:wsp>
                  </a:graphicData>
                </a:graphic>
                <wp14:sizeRelV relativeFrom="margin">
                  <wp14:pctHeight>0</wp14:pctHeight>
                </wp14:sizeRelV>
              </wp:anchor>
            </w:drawing>
          </mc:Choice>
          <mc:Fallback>
            <w:pict>
              <v:shape w14:anchorId="6B59F6E8" id="_x0000_s1043" type="#_x0000_t202" style="position:absolute;margin-left:0;margin-top:86.4pt;width:146.45pt;height:24.05pt;rotation:-90;z-index:251664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" stroked="f">
                <v:textbox>
                  <w:txbxContent>
                    <w:p w14:paraId="2B406C39" w14:textId="77777777" w:rsidR="00CE6B48" w:rsidRPr="00467593" w:rsidRDefault="00671DD4" w:rsidP="00120DAC">
                      <w:pPr>
                        <w:jc w:val="center"/>
                        <w:rPr>
                          <w:b/>
                          <w:iCs/>
                          <w:sz w:val="16"/>
                          <w:szCs w:val="16"/>
                        </w:rPr>
                      </w:pPr>
                      <w:r>
                        <w:rPr>
                          <w:bCs/>
                          <w:iCs/>
                          <w:sz w:val="16"/>
                          <w:szCs w:val="16"/>
                        </w:rPr>
                        <w:t>Lifun án versnunar sjúkdóms</w:t>
                      </w:r>
                    </w:p>
                  </w:txbxContent>
                </v:textbox>
                <w10:wrap anchorx="margin"/>
              </v:shape>
            </w:pict>
          </mc:Fallback>
        </mc:AlternateContent>
      </w:r>
      <w:r w:rsidRPr="00961A1D">
        <w:rPr>
          <w:b/>
          <w:i/>
          <w:noProof/>
          <w:lang w:val="en-US"/>
        </w:rPr>
        <w:drawing>
          <wp:inline distT="0" distB="0" distL="0" distR="0" wp14:anchorId="4CA442E5" wp14:editId="54A73C42">
            <wp:extent cx="6141712" cy="3155473"/>
            <wp:effectExtent l="0" t="0" r="0" b="6985"/>
            <wp:docPr id="28" name="Picture 28" descr="C:\Users\laig3\Desktop\Projects\Venetoclax\CLL14 5-Year Update\Stats TLFs\NEW\g_ef_km_smpc_PFSINV_NSFRFL_323_IT_75mo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C:\Users\laig3\Desktop\Projects\Venetoclax\CLL14 5-Year Update\Stats TLFs\NEW\g_ef_km_smpc_PFSINV_NSFRFL_323_IT_75mo_cropped.jpg"/>
                    <pic:cNvPicPr>
                      <a:picLocks noChangeAspect="1" noChangeArrowheads="1"/>
                    </pic:cNvPicPr>
                  </pic:nvPicPr>
                  <pic:blipFill>
                    <a:blip r:embed="rId13" cstate="print">
                      <a:biLevel thresh="75000"/>
                      <a:extLst>
                        <a:ext uri="{28A0092B-C50C-407E-A947-70E740481C1C}">
                          <a14:useLocalDpi xmlns:a14="http://schemas.microsoft.com/office/drawing/2010/main" val="0"/>
                        </a:ext>
                      </a:extLst>
                    </a:blip>
                    <a:stretch>
                      <a:fillRect/>
                    </a:stretch>
                  </pic:blipFill>
                  <pic:spPr bwMode="auto">
                    <a:xfrm>
                      <a:off x="0" y="0"/>
                      <a:ext cx="6141712" cy="3155473"/>
                    </a:xfrm>
                    <a:prstGeom prst="rect">
                      <a:avLst/>
                    </a:prstGeom>
                    <a:noFill/>
                    <a:ln>
                      <a:noFill/>
                    </a:ln>
                  </pic:spPr>
                </pic:pic>
              </a:graphicData>
            </a:graphic>
          </wp:inline>
        </w:drawing>
      </w:r>
    </w:p>
    <w:bookmarkEnd w:id="1128"/>
    <w:p w14:paraId="4A9F190A" w14:textId="77777777" w:rsidR="00CE6B48" w:rsidRDefault="00CE6B48" w:rsidP="00120DAC">
      <w:pPr>
        <w:autoSpaceDE w:val="0"/>
        <w:autoSpaceDN w:val="0"/>
        <w:adjustRightInd w:val="0"/>
      </w:pPr>
    </w:p>
    <w:p w14:paraId="5490675A" w14:textId="77777777" w:rsidR="00CE6B48" w:rsidRDefault="00671DD4" w:rsidP="00120DAC">
      <w:pPr>
        <w:autoSpaceDE w:val="0"/>
        <w:autoSpaceDN w:val="0"/>
        <w:adjustRightInd w:val="0"/>
        <w:rPr>
          <w:ins w:id="1129" w:author="AbbVie10" w:date="2026-04-12T15:29:00Z"/>
          <w:i/>
        </w:rPr>
      </w:pPr>
      <w:r>
        <w:t xml:space="preserve">Ávinningur m.t.t. lifunar án versnunar sjúkdóms með venetoclaxi + obinutuzumabi samanborið við obinutuzumab + chlorambucil meðferð </w:t>
      </w:r>
      <w:r>
        <w:rPr>
          <w:lang w:val="is"/>
        </w:rPr>
        <w:t xml:space="preserve">kom fram hjá öllum undirhópum sjúklinga sem voru metnir, þar á meðal hjá sjúklingum í mikilli áhættu með brottfall 17p og/eða stökkbreytt </w:t>
      </w:r>
      <w:r w:rsidRPr="005D40E5">
        <w:rPr>
          <w:i/>
          <w:iCs/>
          <w:lang w:val="is"/>
        </w:rPr>
        <w:t>TP53</w:t>
      </w:r>
      <w:r>
        <w:rPr>
          <w:lang w:val="is"/>
        </w:rPr>
        <w:t xml:space="preserve"> og/eða óstökkbreytt </w:t>
      </w:r>
      <w:r w:rsidRPr="005D40E5">
        <w:rPr>
          <w:i/>
          <w:iCs/>
          <w:lang w:val="is"/>
        </w:rPr>
        <w:t>IgVH</w:t>
      </w:r>
      <w:r>
        <w:rPr>
          <w:i/>
        </w:rPr>
        <w:t>.</w:t>
      </w:r>
    </w:p>
    <w:p w14:paraId="4D8F51A8" w14:textId="77777777" w:rsidR="00372070" w:rsidRDefault="00372070" w:rsidP="00120DAC">
      <w:pPr>
        <w:autoSpaceDE w:val="0"/>
        <w:autoSpaceDN w:val="0"/>
        <w:adjustRightInd w:val="0"/>
        <w:rPr>
          <w:ins w:id="1130" w:author="AbbVie10" w:date="2026-04-12T15:29:00Z"/>
          <w:i/>
        </w:rPr>
      </w:pPr>
    </w:p>
    <w:p w14:paraId="7C326B29" w14:textId="23815192" w:rsidR="00372070" w:rsidRDefault="00671DD4" w:rsidP="00120DAC">
      <w:pPr>
        <w:autoSpaceDE w:val="0"/>
        <w:autoSpaceDN w:val="0"/>
        <w:adjustRightInd w:val="0"/>
        <w:rPr>
          <w:ins w:id="1131" w:author="AbbVie10" w:date="2026-04-12T15:29:00Z"/>
          <w:i/>
          <w:iCs/>
        </w:rPr>
      </w:pPr>
      <w:ins w:id="1132" w:author="AbbVie10" w:date="2026-04-24T18:41:00Z">
        <w:r>
          <w:rPr>
            <w:i/>
            <w:szCs w:val="22"/>
          </w:rPr>
          <w:t>Venetoclax ásamt ibrutinibi til meðferðar hjá sjúklingum með áður ómeðhöndlað langvinnt eitilfrumuhvítblæði – rannsókn CLL3011 (GLOW)</w:t>
        </w:r>
      </w:ins>
    </w:p>
    <w:p w14:paraId="228B7F76" w14:textId="77777777" w:rsidR="001B73D8" w:rsidRDefault="001B73D8" w:rsidP="00120DAC">
      <w:pPr>
        <w:autoSpaceDE w:val="0"/>
        <w:autoSpaceDN w:val="0"/>
        <w:adjustRightInd w:val="0"/>
        <w:rPr>
          <w:ins w:id="1133" w:author="AbbVie10" w:date="2026-04-12T15:29:00Z"/>
          <w:i/>
          <w:iCs/>
        </w:rPr>
      </w:pPr>
    </w:p>
    <w:p w14:paraId="33FE177D" w14:textId="073AAB61" w:rsidR="003809C0" w:rsidRPr="00B54C73" w:rsidRDefault="00671DD4" w:rsidP="003809C0">
      <w:pPr>
        <w:autoSpaceDE w:val="0"/>
        <w:autoSpaceDN w:val="0"/>
        <w:adjustRightInd w:val="0"/>
        <w:rPr>
          <w:ins w:id="1134" w:author="AbbVie10" w:date="2026-04-24T18:41:00Z"/>
          <w:szCs w:val="22"/>
        </w:rPr>
      </w:pPr>
      <w:ins w:id="1135" w:author="AbbVie10" w:date="2026-04-24T18:41:00Z">
        <w:r>
          <w:rPr>
            <w:szCs w:val="22"/>
          </w:rPr>
          <w:t>GLOW var slembiröðuð, opin, 3. stigs rannsókn á venetoclaxi ásamt ibrutinibi samanborið við chlorambucil ásamt obinutuzumabi hjá sjúklingum með áður ómeðhöndlað virkt langvinnt eitilfrumuhvítblæði sem voru 65 ára eða eldri, og fullorðnum sjúklingum &lt;65 ára með CIRS-stig &gt;6 eða kreatínínúthreinsun ≥30 til &lt;70 ml/mín. Sjúklingar með 17p brottfall eða þekktar TP53-stökkbreytingar voru útilokaðir. Sjúklingum (n = 211) var slembiraðað í hlutfallinu 1:1 til að fá annaðhvort venetoclax ásamt ibrutinibi eða chlorambucil ásamt obinutuzumabi.</w:t>
        </w:r>
      </w:ins>
    </w:p>
    <w:p w14:paraId="35D7F0A0" w14:textId="77777777" w:rsidR="003809C0" w:rsidRPr="00B54C73" w:rsidRDefault="003809C0" w:rsidP="003809C0">
      <w:pPr>
        <w:autoSpaceDE w:val="0"/>
        <w:autoSpaceDN w:val="0"/>
        <w:adjustRightInd w:val="0"/>
        <w:rPr>
          <w:ins w:id="1136" w:author="AbbVie10" w:date="2026-04-24T18:41:00Z"/>
          <w:iCs/>
          <w:szCs w:val="22"/>
        </w:rPr>
      </w:pPr>
    </w:p>
    <w:p w14:paraId="3836F847" w14:textId="7A582DCC" w:rsidR="003809C0" w:rsidRPr="00B54C73" w:rsidRDefault="00671DD4" w:rsidP="003809C0">
      <w:pPr>
        <w:autoSpaceDE w:val="0"/>
        <w:autoSpaceDN w:val="0"/>
        <w:adjustRightInd w:val="0"/>
        <w:rPr>
          <w:ins w:id="1137" w:author="AbbVie10" w:date="2026-04-24T18:41:00Z"/>
          <w:szCs w:val="22"/>
        </w:rPr>
      </w:pPr>
      <w:ins w:id="1138" w:author="AbbVie10" w:date="2026-04-24T18:41:00Z">
        <w:r>
          <w:rPr>
            <w:szCs w:val="22"/>
          </w:rPr>
          <w:t>Sjúklingar í hópnum sem fékk venetoclax ásamt ibrutinibi fengu ibrutinib</w:t>
        </w:r>
        <w:del w:id="1139" w:author="Vistor_24" w:date="2026-04-27T15:43:00Z">
          <w:r>
            <w:rPr>
              <w:szCs w:val="22"/>
            </w:rPr>
            <w:delText>i</w:delText>
          </w:r>
        </w:del>
        <w:r>
          <w:rPr>
            <w:szCs w:val="22"/>
          </w:rPr>
          <w:t xml:space="preserve"> </w:t>
        </w:r>
      </w:ins>
      <w:ins w:id="1140" w:author="Vistor_24" w:date="2026-04-27T15:42:00Z">
        <w:r w:rsidR="0066435F">
          <w:rPr>
            <w:szCs w:val="22"/>
          </w:rPr>
          <w:t xml:space="preserve">eitt og sér </w:t>
        </w:r>
      </w:ins>
      <w:ins w:id="1141" w:author="AbbVie10" w:date="2026-04-24T18:41:00Z">
        <w:r>
          <w:rPr>
            <w:szCs w:val="22"/>
          </w:rPr>
          <w:t>í 3 lotur og síðan venetoclax ásamt ibrutinibi í 12 lotur (þ.m.t. 5 vikna skammta</w:t>
        </w:r>
      </w:ins>
      <w:ins w:id="1142" w:author="Vistor_24" w:date="2026-04-27T15:43:00Z">
        <w:r w:rsidR="006552ED">
          <w:rPr>
            <w:szCs w:val="22"/>
          </w:rPr>
          <w:t>stilling</w:t>
        </w:r>
      </w:ins>
      <w:ins w:id="1143" w:author="Vistor_24" w:date="2026-04-27T15:44:00Z">
        <w:r w:rsidR="009E32C2">
          <w:rPr>
            <w:szCs w:val="22"/>
          </w:rPr>
          <w:t>ar</w:t>
        </w:r>
      </w:ins>
      <w:ins w:id="1144" w:author="Vistor_24" w:date="2026-04-27T15:45:00Z">
        <w:r w:rsidR="00ED1516">
          <w:rPr>
            <w:szCs w:val="22"/>
          </w:rPr>
          <w:t xml:space="preserve"> tímabil</w:t>
        </w:r>
      </w:ins>
      <w:ins w:id="1145" w:author="Vistor_24" w:date="2026-04-27T15:44:00Z">
        <w:r w:rsidR="009E32C2">
          <w:rPr>
            <w:szCs w:val="22"/>
          </w:rPr>
          <w:t xml:space="preserve"> </w:t>
        </w:r>
      </w:ins>
      <w:ins w:id="1146" w:author="AbbVie10" w:date="2026-04-24T18:41:00Z">
        <w:r>
          <w:rPr>
            <w:szCs w:val="22"/>
          </w:rPr>
          <w:t>venetoclax). Hver lota var 28 dagar. Ibrutinib var gefið í skammtinum 420 mg á sólarhring. Venetoclax var gefið í samræmi við 5</w:t>
        </w:r>
        <w:r>
          <w:rPr>
            <w:iCs/>
            <w:szCs w:val="22"/>
          </w:rPr>
          <w:t>-</w:t>
        </w:r>
        <w:r>
          <w:rPr>
            <w:szCs w:val="22"/>
          </w:rPr>
          <w:t> vikna skammta</w:t>
        </w:r>
      </w:ins>
      <w:ins w:id="1147" w:author="Vistor_24" w:date="2026-04-27T15:45:00Z">
        <w:r w:rsidR="00FE5983">
          <w:rPr>
            <w:szCs w:val="22"/>
          </w:rPr>
          <w:t>stillingar</w:t>
        </w:r>
      </w:ins>
      <w:ins w:id="1148" w:author="AbbVie10" w:date="2026-04-24T18:41:00Z">
        <w:r>
          <w:rPr>
            <w:szCs w:val="22"/>
          </w:rPr>
          <w:t xml:space="preserve"> </w:t>
        </w:r>
      </w:ins>
      <w:ins w:id="1149" w:author="Vistor_24" w:date="2026-04-27T15:45:00Z">
        <w:r w:rsidR="00FE5983">
          <w:rPr>
            <w:szCs w:val="22"/>
          </w:rPr>
          <w:t xml:space="preserve">tímabilið </w:t>
        </w:r>
      </w:ins>
      <w:ins w:id="1150" w:author="AbbVie10" w:date="2026-04-24T18:41:00Z">
        <w:r>
          <w:rPr>
            <w:szCs w:val="22"/>
          </w:rPr>
          <w:t>og síðan í ráðlögðum 400 mg skammti á sólarhring (sjá kafla 4.2).</w:t>
        </w:r>
      </w:ins>
    </w:p>
    <w:p w14:paraId="2FDF8094" w14:textId="77777777" w:rsidR="003809C0" w:rsidRPr="00B54C73" w:rsidRDefault="003809C0" w:rsidP="003809C0">
      <w:pPr>
        <w:autoSpaceDE w:val="0"/>
        <w:autoSpaceDN w:val="0"/>
        <w:adjustRightInd w:val="0"/>
        <w:rPr>
          <w:ins w:id="1151" w:author="AbbVie10" w:date="2026-04-24T18:41:00Z"/>
          <w:iCs/>
          <w:szCs w:val="22"/>
        </w:rPr>
      </w:pPr>
    </w:p>
    <w:p w14:paraId="172B6946" w14:textId="45FAD902" w:rsidR="006568C1" w:rsidRDefault="00671DD4" w:rsidP="003809C0">
      <w:pPr>
        <w:autoSpaceDE w:val="0"/>
        <w:autoSpaceDN w:val="0"/>
        <w:adjustRightInd w:val="0"/>
        <w:rPr>
          <w:ins w:id="1152" w:author="AbbVie10" w:date="2026-04-12T15:33:00Z"/>
        </w:rPr>
      </w:pPr>
      <w:ins w:id="1153" w:author="AbbVie10" w:date="2026-04-24T18:41:00Z">
        <w:r>
          <w:rPr>
            <w:szCs w:val="22"/>
          </w:rPr>
          <w:t>Sjúklingar sem var slembiraðað í hópinn sem fékk chlorambucil ásamt obinutuzumabi fengu meðferð í 6 lotur. Obinutuzumab var gefið í skammtinum 1.000 mg á degi 1 (eða 100 mg á degi 1 og 900 mg á degi 2), 8 og 15 í lotu 1. Í lotum 2 til 6 voru 1.000 mg obinutuzumab gefin á degi 1. Chlorambucil var gefið í skammtinum 0,5 mg/kg líkamsþyngdar á dögum 1 og 15 í lotum 1 til 6. Sjúklingar með staðfesta versnun samkvæmt viðmiðum IWCLL eftir að annarri hvorri meðferðaráætluninni með f</w:t>
        </w:r>
      </w:ins>
      <w:ins w:id="1154" w:author="IMA-13" w:date="2026-05-08T09:09:00Z">
        <w:r w:rsidR="00977336">
          <w:rPr>
            <w:szCs w:val="22"/>
          </w:rPr>
          <w:t>yrirfram ákveðnum</w:t>
        </w:r>
      </w:ins>
      <w:ins w:id="1155" w:author="AbbVie10" w:date="2026-04-24T18:41:00Z">
        <w:r>
          <w:rPr>
            <w:szCs w:val="22"/>
          </w:rPr>
          <w:t xml:space="preserve"> meðferðartíma var lokið gátu fengið ibrutinib</w:t>
        </w:r>
        <w:del w:id="1156" w:author="Vistor_24" w:date="2026-04-27T16:09:00Z">
          <w:r>
            <w:rPr>
              <w:szCs w:val="22"/>
            </w:rPr>
            <w:delText>i</w:delText>
          </w:r>
        </w:del>
      </w:ins>
      <w:ins w:id="1157" w:author="Vistor_24" w:date="2026-04-27T16:09:00Z">
        <w:r w:rsidR="00A21A29">
          <w:rPr>
            <w:szCs w:val="22"/>
          </w:rPr>
          <w:t xml:space="preserve"> eitt og sér</w:t>
        </w:r>
      </w:ins>
      <w:ins w:id="1158" w:author="AbbVie10" w:date="2026-04-24T18:41:00Z">
        <w:r>
          <w:rPr>
            <w:szCs w:val="22"/>
          </w:rPr>
          <w:t>.</w:t>
        </w:r>
      </w:ins>
    </w:p>
    <w:p w14:paraId="73DF0B9A" w14:textId="77777777" w:rsidR="00CA121A" w:rsidRDefault="00CA121A" w:rsidP="00120DAC">
      <w:pPr>
        <w:autoSpaceDE w:val="0"/>
        <w:autoSpaceDN w:val="0"/>
        <w:adjustRightInd w:val="0"/>
        <w:rPr>
          <w:ins w:id="1159" w:author="AbbVie10" w:date="2026-04-12T15:33:00Z"/>
        </w:rPr>
      </w:pPr>
    </w:p>
    <w:p w14:paraId="5F895A4B" w14:textId="7A6B4DEE" w:rsidR="00CA121A" w:rsidRDefault="00671DD4" w:rsidP="00CC00D2">
      <w:pPr>
        <w:keepNext/>
        <w:keepLines/>
        <w:autoSpaceDE w:val="0"/>
        <w:autoSpaceDN w:val="0"/>
        <w:adjustRightInd w:val="0"/>
        <w:rPr>
          <w:ins w:id="1160" w:author="AbbVie10" w:date="2026-04-12T15:34:00Z"/>
        </w:rPr>
      </w:pPr>
      <w:ins w:id="1161" w:author="AbbVie10" w:date="2026-04-24T18:41:00Z">
        <w:r>
          <w:rPr>
            <w:szCs w:val="22"/>
          </w:rPr>
          <w:t xml:space="preserve">Miðgildi aldurs var 71 ár (bil: 47 til 93 ár), 58% voru karlar og 96% voru hvítir. Allir sjúklingar voru með ECOG-færnistöðu 0 (35%), 1 (53%) eða 2 (12%) í upphafi. Í upphafi voru 18% sjúklinga með 11q brottfall og 52% með óstökkbreytt IGHV. Við upphafsmat á hættu á æxlislýsuheilkenni voru 25% sjúklinga með mikla æxlisbyrði. Eftir 3 lotur af innleiðslumeðferð með ibrutinibi </w:t>
        </w:r>
      </w:ins>
      <w:ins w:id="1162" w:author="Vistor_24" w:date="2026-04-27T16:45:00Z">
        <w:r w:rsidR="00596689">
          <w:rPr>
            <w:szCs w:val="22"/>
          </w:rPr>
          <w:t xml:space="preserve">einu sér </w:t>
        </w:r>
      </w:ins>
      <w:ins w:id="1163" w:author="AbbVie10" w:date="2026-04-24T18:41:00Z">
        <w:r>
          <w:rPr>
            <w:szCs w:val="22"/>
          </w:rPr>
          <w:t>voru 2% sjúklinga með mikla æxlisbyrði. Mikil æxlisbyrði var skilgreind sem einhver eitill ≥10 cm; eða einhver eitill ≥5 cm og heildarfjöldi eitilfrumna ≥25×10</w:t>
        </w:r>
        <w:r>
          <w:rPr>
            <w:szCs w:val="22"/>
            <w:vertAlign w:val="superscript"/>
          </w:rPr>
          <w:t>9</w:t>
        </w:r>
        <w:r>
          <w:rPr>
            <w:szCs w:val="22"/>
          </w:rPr>
          <w:t>/l.</w:t>
        </w:r>
      </w:ins>
    </w:p>
    <w:p w14:paraId="14607A2A" w14:textId="77777777" w:rsidR="00A00C83" w:rsidRDefault="00A00C83" w:rsidP="00120DAC">
      <w:pPr>
        <w:autoSpaceDE w:val="0"/>
        <w:autoSpaceDN w:val="0"/>
        <w:adjustRightInd w:val="0"/>
        <w:rPr>
          <w:ins w:id="1164" w:author="AbbVie10" w:date="2026-04-12T15:34:00Z"/>
        </w:rPr>
      </w:pPr>
    </w:p>
    <w:p w14:paraId="70F12F9D" w14:textId="55D8E358" w:rsidR="00A00C83" w:rsidRDefault="00671DD4" w:rsidP="00120DAC">
      <w:pPr>
        <w:autoSpaceDE w:val="0"/>
        <w:autoSpaceDN w:val="0"/>
        <w:adjustRightInd w:val="0"/>
        <w:rPr>
          <w:ins w:id="1165" w:author="AbbVie10" w:date="2026-04-12T15:34:00Z"/>
        </w:rPr>
      </w:pPr>
      <w:ins w:id="1166" w:author="AbbVie10" w:date="2026-04-24T18:42:00Z">
        <w:r>
          <w:rPr>
            <w:szCs w:val="22"/>
          </w:rPr>
          <w:t xml:space="preserve">Miðgildi eftirfylgni rannsóknar var 28 mánuðir og niðurstöður verkunar fyrir GLOW, metnar af sjálfstæðri eftirlitsnefnd samkvæmt viðmiðum IWCLL 2008 eru í töflu 13, Kaplan-Meier-graf </w:t>
        </w:r>
      </w:ins>
      <w:ins w:id="1167" w:author="IMA-13" w:date="2026-05-08T09:22:00Z">
        <w:r w:rsidR="00255028">
          <w:rPr>
            <w:szCs w:val="22"/>
          </w:rPr>
          <w:t>fyrir</w:t>
        </w:r>
      </w:ins>
      <w:ins w:id="1168" w:author="AbbVie10" w:date="2026-04-24T18:42:00Z">
        <w:r>
          <w:rPr>
            <w:szCs w:val="22"/>
          </w:rPr>
          <w:t xml:space="preserve"> lifun án versnunar sjúkdóms er á mynd 3 og </w:t>
        </w:r>
      </w:ins>
      <w:ins w:id="1169" w:author="Vistor_24" w:date="2026-04-27T16:10:00Z">
        <w:r w:rsidR="000E777E">
          <w:rPr>
            <w:szCs w:val="22"/>
          </w:rPr>
          <w:t>neikvæ</w:t>
        </w:r>
      </w:ins>
      <w:ins w:id="1170" w:author="Vistor_24" w:date="2026-04-27T16:22:00Z">
        <w:r w:rsidR="004E7C29">
          <w:rPr>
            <w:szCs w:val="22"/>
          </w:rPr>
          <w:t>ðnihlutfall</w:t>
        </w:r>
        <w:r w:rsidR="00FD4475">
          <w:rPr>
            <w:szCs w:val="22"/>
          </w:rPr>
          <w:t xml:space="preserve"> </w:t>
        </w:r>
      </w:ins>
      <w:ins w:id="1171" w:author="Vistor_24" w:date="2026-04-27T16:23:00Z">
        <w:r w:rsidR="00FD4475">
          <w:rPr>
            <w:szCs w:val="22"/>
          </w:rPr>
          <w:t>lágmarkssjúkdómsleifa</w:t>
        </w:r>
      </w:ins>
      <w:ins w:id="1172" w:author="Vistor_24" w:date="2026-04-27T16:10:00Z">
        <w:r w:rsidR="000E777E">
          <w:rPr>
            <w:szCs w:val="22"/>
          </w:rPr>
          <w:t xml:space="preserve"> </w:t>
        </w:r>
      </w:ins>
      <w:ins w:id="1173" w:author="Vistor_24" w:date="2026-04-27T16:23:00Z">
        <w:r w:rsidR="00FD4475">
          <w:rPr>
            <w:szCs w:val="22"/>
          </w:rPr>
          <w:t>(</w:t>
        </w:r>
      </w:ins>
      <w:ins w:id="1174" w:author="Vistor_24" w:date="2026-04-27T16:25:00Z">
        <w:r w:rsidR="00893BC4">
          <w:rPr>
            <w:szCs w:val="22"/>
          </w:rPr>
          <w:t xml:space="preserve">rates of </w:t>
        </w:r>
      </w:ins>
      <w:ins w:id="1175" w:author="Vistor_24" w:date="2026-04-27T16:23:00Z">
        <w:r w:rsidR="00FD4475">
          <w:rPr>
            <w:szCs w:val="22"/>
          </w:rPr>
          <w:t xml:space="preserve">minimal residual disease </w:t>
        </w:r>
      </w:ins>
      <w:ins w:id="1176" w:author="Vistor_24" w:date="2026-04-27T16:25:00Z">
        <w:r w:rsidR="00893BC4">
          <w:rPr>
            <w:szCs w:val="22"/>
          </w:rPr>
          <w:t>(</w:t>
        </w:r>
      </w:ins>
      <w:ins w:id="1177" w:author="AbbVie10" w:date="2026-04-24T18:42:00Z">
        <w:r>
          <w:rPr>
            <w:szCs w:val="22"/>
          </w:rPr>
          <w:t>MRD</w:t>
        </w:r>
      </w:ins>
      <w:ins w:id="1178" w:author="Vistor_24" w:date="2026-04-27T16:25:00Z">
        <w:r w:rsidR="00893BC4">
          <w:rPr>
            <w:szCs w:val="22"/>
          </w:rPr>
          <w:t>) negativity</w:t>
        </w:r>
        <w:r w:rsidR="00167C0E">
          <w:rPr>
            <w:szCs w:val="22"/>
          </w:rPr>
          <w:t>)</w:t>
        </w:r>
      </w:ins>
      <w:ins w:id="1179" w:author="AbbVie10" w:date="2026-04-24T18:42:00Z">
        <w:r>
          <w:rPr>
            <w:szCs w:val="22"/>
          </w:rPr>
          <w:t xml:space="preserve"> er í töflu 14.</w:t>
        </w:r>
      </w:ins>
    </w:p>
    <w:p w14:paraId="015C25EE" w14:textId="77777777" w:rsidR="004E5F96" w:rsidRDefault="004E5F96" w:rsidP="00120DAC">
      <w:pPr>
        <w:autoSpaceDE w:val="0"/>
        <w:autoSpaceDN w:val="0"/>
        <w:adjustRightInd w:val="0"/>
        <w:rPr>
          <w:ins w:id="1180" w:author="AbbVie10" w:date="2026-04-12T15:34:00Z"/>
        </w:rPr>
      </w:pPr>
    </w:p>
    <w:p w14:paraId="538FFC51" w14:textId="21EEBD63" w:rsidR="004E5F96" w:rsidRDefault="00671DD4" w:rsidP="00120DAC">
      <w:pPr>
        <w:autoSpaceDE w:val="0"/>
        <w:autoSpaceDN w:val="0"/>
        <w:adjustRightInd w:val="0"/>
        <w:rPr>
          <w:ins w:id="1181" w:author="AbbVie10" w:date="2026-04-12T15:35:00Z"/>
        </w:rPr>
      </w:pPr>
      <w:ins w:id="1182" w:author="AbbVie10" w:date="2026-04-24T18:42:00Z">
        <w:r>
          <w:rPr>
            <w:iCs/>
            <w:szCs w:val="22"/>
          </w:rPr>
          <w:t>Tafla 13: Niðurstöður verkunar í rannsókn CLL3011 (GLOW) hjá sjúklingum með áður ómeðhöndlað CLL</w:t>
        </w:r>
      </w:ins>
    </w:p>
    <w:p w14:paraId="443E0971" w14:textId="77777777" w:rsidR="004E5F96" w:rsidRDefault="004E5F96" w:rsidP="00120DAC">
      <w:pPr>
        <w:autoSpaceDE w:val="0"/>
        <w:autoSpaceDN w:val="0"/>
        <w:adjustRightInd w:val="0"/>
        <w:rPr>
          <w:ins w:id="1183" w:author="AbbVie10" w:date="2026-04-12T15:35:00Z"/>
        </w:rPr>
      </w:pPr>
    </w:p>
    <w:tbl>
      <w:tblPr>
        <w:tblStyle w:val="TableGrid"/>
        <w:tblW w:w="5000" w:type="pct"/>
        <w:tblInd w:w="-3" w:type="dxa"/>
        <w:tblLook w:val="04A0" w:firstRow="1" w:lastRow="0" w:firstColumn="1" w:lastColumn="0" w:noHBand="0" w:noVBand="1"/>
      </w:tblPr>
      <w:tblGrid>
        <w:gridCol w:w="3481"/>
        <w:gridCol w:w="2530"/>
        <w:gridCol w:w="3050"/>
      </w:tblGrid>
      <w:tr w:rsidR="00BF0C5A" w14:paraId="3C104B61" w14:textId="77777777" w:rsidTr="009D4C59">
        <w:trPr>
          <w:ins w:id="1184" w:author="AbbVie10" w:date="2026-04-24T18:42:00Z"/>
        </w:trPr>
        <w:tc>
          <w:tcPr>
            <w:tcW w:w="1921" w:type="pct"/>
          </w:tcPr>
          <w:p w14:paraId="4769BA50" w14:textId="77777777" w:rsidR="00A72098" w:rsidRPr="00B54C73" w:rsidRDefault="00671DD4" w:rsidP="009D4C59">
            <w:pPr>
              <w:autoSpaceDE w:val="0"/>
              <w:autoSpaceDN w:val="0"/>
              <w:adjustRightInd w:val="0"/>
              <w:rPr>
                <w:ins w:id="1185" w:author="AbbVie10" w:date="2026-04-24T18:42:00Z"/>
                <w:iCs/>
                <w:szCs w:val="22"/>
                <w:lang w:val="en-US"/>
              </w:rPr>
            </w:pPr>
            <w:ins w:id="1186" w:author="AbbVie10" w:date="2026-04-24T18:42:00Z">
              <w:r>
                <w:rPr>
                  <w:b/>
                  <w:bCs/>
                  <w:iCs/>
                  <w:szCs w:val="22"/>
                </w:rPr>
                <w:t>Endapunktur</w:t>
              </w:r>
              <w:r>
                <w:rPr>
                  <w:b/>
                  <w:bCs/>
                  <w:iCs/>
                  <w:szCs w:val="22"/>
                  <w:vertAlign w:val="superscript"/>
                </w:rPr>
                <w:t>a</w:t>
              </w:r>
            </w:ins>
          </w:p>
          <w:p w14:paraId="3E1D647B" w14:textId="77777777" w:rsidR="00A72098" w:rsidRPr="00B54C73" w:rsidRDefault="00A72098" w:rsidP="009D4C59">
            <w:pPr>
              <w:autoSpaceDE w:val="0"/>
              <w:autoSpaceDN w:val="0"/>
              <w:adjustRightInd w:val="0"/>
              <w:rPr>
                <w:ins w:id="1187" w:author="AbbVie10" w:date="2026-04-24T18:42:00Z"/>
                <w:b/>
                <w:bCs/>
                <w:iCs/>
                <w:szCs w:val="22"/>
                <w:lang w:val="en-US"/>
              </w:rPr>
            </w:pPr>
          </w:p>
        </w:tc>
        <w:tc>
          <w:tcPr>
            <w:tcW w:w="1396" w:type="pct"/>
            <w:vAlign w:val="center"/>
          </w:tcPr>
          <w:p w14:paraId="08A49F39" w14:textId="77777777" w:rsidR="00A72098" w:rsidRPr="00B54C73" w:rsidRDefault="00671DD4" w:rsidP="009D4C59">
            <w:pPr>
              <w:autoSpaceDE w:val="0"/>
              <w:autoSpaceDN w:val="0"/>
              <w:adjustRightInd w:val="0"/>
              <w:jc w:val="center"/>
              <w:rPr>
                <w:ins w:id="1188" w:author="AbbVie10" w:date="2026-04-24T18:42:00Z"/>
                <w:b/>
                <w:bCs/>
                <w:iCs/>
                <w:szCs w:val="22"/>
                <w:lang w:val="en-US"/>
              </w:rPr>
            </w:pPr>
            <w:ins w:id="1189" w:author="AbbVie10" w:date="2026-04-24T18:42:00Z">
              <w:r>
                <w:rPr>
                  <w:b/>
                  <w:bCs/>
                  <w:iCs/>
                  <w:szCs w:val="22"/>
                </w:rPr>
                <w:t>Venetoclax + ibrutinib</w:t>
              </w:r>
            </w:ins>
          </w:p>
          <w:p w14:paraId="2E7D0DB2" w14:textId="77777777" w:rsidR="00A72098" w:rsidRPr="00B54C73" w:rsidRDefault="00671DD4" w:rsidP="009D4C59">
            <w:pPr>
              <w:autoSpaceDE w:val="0"/>
              <w:autoSpaceDN w:val="0"/>
              <w:adjustRightInd w:val="0"/>
              <w:jc w:val="center"/>
              <w:rPr>
                <w:ins w:id="1190" w:author="AbbVie10" w:date="2026-04-24T18:42:00Z"/>
                <w:b/>
                <w:bCs/>
                <w:iCs/>
                <w:szCs w:val="22"/>
                <w:lang w:val="en-US"/>
              </w:rPr>
            </w:pPr>
            <w:ins w:id="1191" w:author="AbbVie10" w:date="2026-04-24T18:42:00Z">
              <w:r>
                <w:rPr>
                  <w:b/>
                  <w:bCs/>
                  <w:iCs/>
                  <w:szCs w:val="22"/>
                </w:rPr>
                <w:t>N = 106</w:t>
              </w:r>
            </w:ins>
          </w:p>
        </w:tc>
        <w:tc>
          <w:tcPr>
            <w:tcW w:w="1683" w:type="pct"/>
            <w:vAlign w:val="center"/>
          </w:tcPr>
          <w:p w14:paraId="0E834427" w14:textId="77777777" w:rsidR="00A72098" w:rsidRPr="00B54C73" w:rsidRDefault="00671DD4" w:rsidP="009D4C59">
            <w:pPr>
              <w:autoSpaceDE w:val="0"/>
              <w:autoSpaceDN w:val="0"/>
              <w:adjustRightInd w:val="0"/>
              <w:jc w:val="center"/>
              <w:rPr>
                <w:ins w:id="1192" w:author="AbbVie10" w:date="2026-04-24T18:42:00Z"/>
                <w:b/>
                <w:bCs/>
                <w:iCs/>
                <w:szCs w:val="22"/>
                <w:lang w:val="en-US"/>
              </w:rPr>
            </w:pPr>
            <w:ins w:id="1193" w:author="AbbVie10" w:date="2026-04-24T18:42:00Z">
              <w:r>
                <w:rPr>
                  <w:b/>
                  <w:bCs/>
                  <w:iCs/>
                  <w:szCs w:val="22"/>
                </w:rPr>
                <w:t>Chlorambucil + obinutuzumab</w:t>
              </w:r>
            </w:ins>
          </w:p>
          <w:p w14:paraId="5CDA4184" w14:textId="77777777" w:rsidR="00A72098" w:rsidRPr="00B54C73" w:rsidRDefault="00671DD4" w:rsidP="009D4C59">
            <w:pPr>
              <w:autoSpaceDE w:val="0"/>
              <w:autoSpaceDN w:val="0"/>
              <w:adjustRightInd w:val="0"/>
              <w:jc w:val="center"/>
              <w:rPr>
                <w:ins w:id="1194" w:author="AbbVie10" w:date="2026-04-24T18:42:00Z"/>
                <w:b/>
                <w:bCs/>
                <w:iCs/>
                <w:szCs w:val="22"/>
                <w:lang w:val="en-US"/>
              </w:rPr>
            </w:pPr>
            <w:ins w:id="1195" w:author="AbbVie10" w:date="2026-04-24T18:42:00Z">
              <w:r>
                <w:rPr>
                  <w:b/>
                  <w:bCs/>
                  <w:iCs/>
                  <w:szCs w:val="22"/>
                </w:rPr>
                <w:t>N = 105</w:t>
              </w:r>
            </w:ins>
          </w:p>
        </w:tc>
      </w:tr>
      <w:tr w:rsidR="00BF0C5A" w14:paraId="5348956B" w14:textId="77777777" w:rsidTr="009D4C59">
        <w:trPr>
          <w:ins w:id="1196" w:author="AbbVie10" w:date="2026-04-24T18:42:00Z"/>
        </w:trPr>
        <w:tc>
          <w:tcPr>
            <w:tcW w:w="1921" w:type="pct"/>
          </w:tcPr>
          <w:p w14:paraId="5828ADB1" w14:textId="77777777" w:rsidR="00A72098" w:rsidRPr="00B54C73" w:rsidRDefault="00671DD4" w:rsidP="009D4C59">
            <w:pPr>
              <w:autoSpaceDE w:val="0"/>
              <w:autoSpaceDN w:val="0"/>
              <w:adjustRightInd w:val="0"/>
              <w:rPr>
                <w:ins w:id="1197" w:author="AbbVie10" w:date="2026-04-24T18:42:00Z"/>
                <w:iCs/>
                <w:szCs w:val="22"/>
                <w:lang w:val="en-US"/>
              </w:rPr>
            </w:pPr>
            <w:ins w:id="1198" w:author="AbbVie10" w:date="2026-04-24T18:42:00Z">
              <w:r>
                <w:rPr>
                  <w:iCs/>
                  <w:szCs w:val="22"/>
                </w:rPr>
                <w:t>Lifun án versnunar sjúkdóms</w:t>
              </w:r>
            </w:ins>
          </w:p>
        </w:tc>
        <w:tc>
          <w:tcPr>
            <w:tcW w:w="1396" w:type="pct"/>
          </w:tcPr>
          <w:p w14:paraId="2B9C36E5" w14:textId="77777777" w:rsidR="00A72098" w:rsidRPr="00B54C73" w:rsidRDefault="00A72098" w:rsidP="009D4C59">
            <w:pPr>
              <w:autoSpaceDE w:val="0"/>
              <w:autoSpaceDN w:val="0"/>
              <w:adjustRightInd w:val="0"/>
              <w:rPr>
                <w:ins w:id="1199" w:author="AbbVie10" w:date="2026-04-24T18:42:00Z"/>
                <w:b/>
                <w:bCs/>
                <w:iCs/>
                <w:szCs w:val="22"/>
                <w:lang w:val="en-US"/>
              </w:rPr>
            </w:pPr>
          </w:p>
        </w:tc>
        <w:tc>
          <w:tcPr>
            <w:tcW w:w="1683" w:type="pct"/>
          </w:tcPr>
          <w:p w14:paraId="22F2AFA2" w14:textId="77777777" w:rsidR="00A72098" w:rsidRPr="00B54C73" w:rsidRDefault="00A72098" w:rsidP="009D4C59">
            <w:pPr>
              <w:autoSpaceDE w:val="0"/>
              <w:autoSpaceDN w:val="0"/>
              <w:adjustRightInd w:val="0"/>
              <w:rPr>
                <w:ins w:id="1200" w:author="AbbVie10" w:date="2026-04-24T18:42:00Z"/>
                <w:b/>
                <w:bCs/>
                <w:iCs/>
                <w:szCs w:val="22"/>
                <w:lang w:val="en-US"/>
              </w:rPr>
            </w:pPr>
          </w:p>
        </w:tc>
      </w:tr>
      <w:tr w:rsidR="00BF0C5A" w14:paraId="4FC75820" w14:textId="77777777" w:rsidTr="009D4C59">
        <w:trPr>
          <w:ins w:id="1201" w:author="AbbVie10" w:date="2026-04-24T18:42:00Z"/>
        </w:trPr>
        <w:tc>
          <w:tcPr>
            <w:tcW w:w="1921" w:type="pct"/>
          </w:tcPr>
          <w:p w14:paraId="22991339" w14:textId="5673AD8F" w:rsidR="00A72098" w:rsidRPr="00B54C73" w:rsidRDefault="00671DD4">
            <w:pPr>
              <w:autoSpaceDE w:val="0"/>
              <w:autoSpaceDN w:val="0"/>
              <w:adjustRightInd w:val="0"/>
              <w:ind w:left="315"/>
              <w:rPr>
                <w:ins w:id="1202" w:author="AbbVie10" w:date="2026-04-24T18:42:00Z"/>
                <w:iCs/>
                <w:szCs w:val="22"/>
                <w:lang w:val="en-US"/>
              </w:rPr>
              <w:pPrChange w:id="1203" w:author="Vistor_24" w:date="2026-04-27T16:12:00Z">
                <w:pPr>
                  <w:autoSpaceDE w:val="0"/>
                  <w:autoSpaceDN w:val="0"/>
                  <w:adjustRightInd w:val="0"/>
                </w:pPr>
              </w:pPrChange>
            </w:pPr>
            <w:ins w:id="1204" w:author="AbbVie10" w:date="2026-04-24T18:42:00Z">
              <w:r>
                <w:rPr>
                  <w:iCs/>
                  <w:szCs w:val="22"/>
                </w:rPr>
                <w:t>Fjöldi tilvika (%)</w:t>
              </w:r>
            </w:ins>
          </w:p>
        </w:tc>
        <w:tc>
          <w:tcPr>
            <w:tcW w:w="1396" w:type="pct"/>
            <w:vAlign w:val="center"/>
          </w:tcPr>
          <w:p w14:paraId="65833404" w14:textId="77777777" w:rsidR="00A72098" w:rsidRPr="00B54C73" w:rsidRDefault="00671DD4" w:rsidP="009D4C59">
            <w:pPr>
              <w:autoSpaceDE w:val="0"/>
              <w:autoSpaceDN w:val="0"/>
              <w:adjustRightInd w:val="0"/>
              <w:jc w:val="center"/>
              <w:rPr>
                <w:ins w:id="1205" w:author="AbbVie10" w:date="2026-04-24T18:42:00Z"/>
                <w:iCs/>
                <w:szCs w:val="22"/>
                <w:lang w:val="en-US"/>
              </w:rPr>
            </w:pPr>
            <w:ins w:id="1206" w:author="AbbVie10" w:date="2026-04-24T18:42:00Z">
              <w:r>
                <w:rPr>
                  <w:iCs/>
                  <w:szCs w:val="22"/>
                </w:rPr>
                <w:t>22 (21)</w:t>
              </w:r>
            </w:ins>
          </w:p>
        </w:tc>
        <w:tc>
          <w:tcPr>
            <w:tcW w:w="1683" w:type="pct"/>
            <w:vAlign w:val="center"/>
          </w:tcPr>
          <w:p w14:paraId="756F7423" w14:textId="77777777" w:rsidR="00A72098" w:rsidRPr="00B54C73" w:rsidRDefault="00671DD4" w:rsidP="009D4C59">
            <w:pPr>
              <w:autoSpaceDE w:val="0"/>
              <w:autoSpaceDN w:val="0"/>
              <w:adjustRightInd w:val="0"/>
              <w:jc w:val="center"/>
              <w:rPr>
                <w:ins w:id="1207" w:author="AbbVie10" w:date="2026-04-24T18:42:00Z"/>
                <w:iCs/>
                <w:szCs w:val="22"/>
                <w:lang w:val="en-US"/>
              </w:rPr>
            </w:pPr>
            <w:ins w:id="1208" w:author="AbbVie10" w:date="2026-04-24T18:42:00Z">
              <w:r>
                <w:rPr>
                  <w:iCs/>
                  <w:szCs w:val="22"/>
                </w:rPr>
                <w:t>67 (64)</w:t>
              </w:r>
            </w:ins>
          </w:p>
        </w:tc>
      </w:tr>
      <w:tr w:rsidR="00BF0C5A" w14:paraId="1E9BC89F" w14:textId="77777777" w:rsidTr="009D4C59">
        <w:trPr>
          <w:ins w:id="1209" w:author="AbbVie10" w:date="2026-04-24T18:42:00Z"/>
        </w:trPr>
        <w:tc>
          <w:tcPr>
            <w:tcW w:w="1921" w:type="pct"/>
          </w:tcPr>
          <w:p w14:paraId="2D8CB5BE" w14:textId="77777777" w:rsidR="00A72098" w:rsidRPr="00B54C73" w:rsidRDefault="00671DD4">
            <w:pPr>
              <w:autoSpaceDE w:val="0"/>
              <w:autoSpaceDN w:val="0"/>
              <w:adjustRightInd w:val="0"/>
              <w:ind w:left="315"/>
              <w:rPr>
                <w:ins w:id="1210" w:author="AbbVie10" w:date="2026-04-24T18:42:00Z"/>
                <w:iCs/>
                <w:szCs w:val="22"/>
                <w:lang w:val="en-US"/>
              </w:rPr>
              <w:pPrChange w:id="1211" w:author="Vistor_24" w:date="2026-04-27T16:12:00Z">
                <w:pPr>
                  <w:autoSpaceDE w:val="0"/>
                  <w:autoSpaceDN w:val="0"/>
                  <w:adjustRightInd w:val="0"/>
                </w:pPr>
              </w:pPrChange>
            </w:pPr>
            <w:ins w:id="1212" w:author="AbbVie10" w:date="2026-04-24T18:42:00Z">
              <w:r>
                <w:rPr>
                  <w:iCs/>
                  <w:szCs w:val="22"/>
                </w:rPr>
                <w:t>Miðgildi, mánuðir (95% CI)</w:t>
              </w:r>
            </w:ins>
          </w:p>
        </w:tc>
        <w:tc>
          <w:tcPr>
            <w:tcW w:w="1396" w:type="pct"/>
            <w:vAlign w:val="center"/>
          </w:tcPr>
          <w:p w14:paraId="0A250601" w14:textId="77777777" w:rsidR="00A72098" w:rsidRPr="00B54C73" w:rsidRDefault="00671DD4" w:rsidP="009D4C59">
            <w:pPr>
              <w:autoSpaceDE w:val="0"/>
              <w:autoSpaceDN w:val="0"/>
              <w:adjustRightInd w:val="0"/>
              <w:jc w:val="center"/>
              <w:rPr>
                <w:ins w:id="1213" w:author="AbbVie10" w:date="2026-04-24T18:42:00Z"/>
                <w:iCs/>
                <w:szCs w:val="22"/>
                <w:lang w:val="en-US"/>
              </w:rPr>
            </w:pPr>
            <w:ins w:id="1214" w:author="AbbVie10" w:date="2026-04-24T18:42:00Z">
              <w:r>
                <w:rPr>
                  <w:iCs/>
                  <w:szCs w:val="22"/>
                </w:rPr>
                <w:t>NE (31,2; NE)</w:t>
              </w:r>
            </w:ins>
          </w:p>
        </w:tc>
        <w:tc>
          <w:tcPr>
            <w:tcW w:w="1683" w:type="pct"/>
            <w:vAlign w:val="center"/>
          </w:tcPr>
          <w:p w14:paraId="49640EE2" w14:textId="726E97C4" w:rsidR="00A72098" w:rsidRPr="00B54C73" w:rsidRDefault="00671DD4" w:rsidP="009D4C59">
            <w:pPr>
              <w:autoSpaceDE w:val="0"/>
              <w:autoSpaceDN w:val="0"/>
              <w:adjustRightInd w:val="0"/>
              <w:jc w:val="center"/>
              <w:rPr>
                <w:ins w:id="1215" w:author="AbbVie10" w:date="2026-04-24T18:42:00Z"/>
                <w:iCs/>
                <w:szCs w:val="22"/>
                <w:lang w:val="en-US"/>
              </w:rPr>
            </w:pPr>
            <w:ins w:id="1216" w:author="AbbVie10" w:date="2026-04-24T18:42:00Z">
              <w:r>
                <w:rPr>
                  <w:iCs/>
                  <w:szCs w:val="22"/>
                </w:rPr>
                <w:t>21 (16,6</w:t>
              </w:r>
            </w:ins>
            <w:ins w:id="1217" w:author="Vistor_24" w:date="2026-04-27T16:13:00Z">
              <w:r w:rsidR="00950BDA">
                <w:rPr>
                  <w:iCs/>
                  <w:szCs w:val="22"/>
                </w:rPr>
                <w:t>;</w:t>
              </w:r>
            </w:ins>
            <w:ins w:id="1218" w:author="AbbVie10" w:date="2026-04-24T18:42:00Z">
              <w:del w:id="1219" w:author="Vistor_24" w:date="2026-04-27T16:13:00Z">
                <w:r>
                  <w:rPr>
                    <w:iCs/>
                    <w:szCs w:val="22"/>
                  </w:rPr>
                  <w:delText>,</w:delText>
                </w:r>
              </w:del>
              <w:r>
                <w:rPr>
                  <w:iCs/>
                  <w:szCs w:val="22"/>
                </w:rPr>
                <w:t xml:space="preserve"> 24,7)</w:t>
              </w:r>
            </w:ins>
          </w:p>
        </w:tc>
      </w:tr>
      <w:tr w:rsidR="00BF0C5A" w14:paraId="47954AE9" w14:textId="77777777" w:rsidTr="009D4C59">
        <w:trPr>
          <w:ins w:id="1220" w:author="AbbVie10" w:date="2026-04-24T18:42:00Z"/>
        </w:trPr>
        <w:tc>
          <w:tcPr>
            <w:tcW w:w="1921" w:type="pct"/>
          </w:tcPr>
          <w:p w14:paraId="596C5167" w14:textId="3B247B26" w:rsidR="00A72098" w:rsidRPr="00B54C73" w:rsidRDefault="00671DD4">
            <w:pPr>
              <w:autoSpaceDE w:val="0"/>
              <w:autoSpaceDN w:val="0"/>
              <w:adjustRightInd w:val="0"/>
              <w:ind w:left="315"/>
              <w:rPr>
                <w:ins w:id="1221" w:author="AbbVie10" w:date="2026-04-24T18:42:00Z"/>
                <w:iCs/>
                <w:szCs w:val="22"/>
                <w:lang w:val="en-US"/>
              </w:rPr>
              <w:pPrChange w:id="1222" w:author="Vistor_24" w:date="2026-04-27T16:12:00Z">
                <w:pPr>
                  <w:autoSpaceDE w:val="0"/>
                  <w:autoSpaceDN w:val="0"/>
                  <w:adjustRightInd w:val="0"/>
                </w:pPr>
              </w:pPrChange>
            </w:pPr>
            <w:ins w:id="1223" w:author="IMA-13" w:date="2026-05-08T09:25:00Z">
              <w:r>
                <w:rPr>
                  <w:iCs/>
                  <w:szCs w:val="22"/>
                </w:rPr>
                <w:t>Áh</w:t>
              </w:r>
            </w:ins>
            <w:ins w:id="1224" w:author="Vistor_24" w:date="2026-04-27T16:12:00Z">
              <w:r>
                <w:rPr>
                  <w:iCs/>
                  <w:szCs w:val="22"/>
                </w:rPr>
                <w:t>ættuhllutfall</w:t>
              </w:r>
            </w:ins>
            <w:ins w:id="1225" w:author="AbbVie10" w:date="2026-04-24T18:42:00Z">
              <w:r>
                <w:rPr>
                  <w:iCs/>
                  <w:szCs w:val="22"/>
                </w:rPr>
                <w:t xml:space="preserve"> (95% CI)</w:t>
              </w:r>
            </w:ins>
          </w:p>
        </w:tc>
        <w:tc>
          <w:tcPr>
            <w:tcW w:w="3079" w:type="pct"/>
            <w:gridSpan w:val="2"/>
            <w:vAlign w:val="center"/>
          </w:tcPr>
          <w:p w14:paraId="2B7BCDDC" w14:textId="2CD46BAE" w:rsidR="00A72098" w:rsidRPr="00B54C73" w:rsidRDefault="00671DD4" w:rsidP="009D4C59">
            <w:pPr>
              <w:autoSpaceDE w:val="0"/>
              <w:autoSpaceDN w:val="0"/>
              <w:adjustRightInd w:val="0"/>
              <w:jc w:val="center"/>
              <w:rPr>
                <w:ins w:id="1226" w:author="AbbVie10" w:date="2026-04-24T18:42:00Z"/>
                <w:iCs/>
                <w:szCs w:val="22"/>
                <w:lang w:val="en-US"/>
              </w:rPr>
            </w:pPr>
            <w:ins w:id="1227" w:author="AbbVie10" w:date="2026-04-24T18:42:00Z">
              <w:r>
                <w:rPr>
                  <w:iCs/>
                  <w:szCs w:val="22"/>
                </w:rPr>
                <w:t>0</w:t>
              </w:r>
            </w:ins>
            <w:ins w:id="1228" w:author="Vistor_24" w:date="2026-04-27T16:13:00Z">
              <w:r w:rsidR="00950BDA">
                <w:rPr>
                  <w:iCs/>
                  <w:szCs w:val="22"/>
                </w:rPr>
                <w:t>,</w:t>
              </w:r>
            </w:ins>
            <w:ins w:id="1229" w:author="AbbVie10" w:date="2026-04-24T18:42:00Z">
              <w:del w:id="1230" w:author="Vistor_24" w:date="2026-04-27T16:13:00Z">
                <w:r>
                  <w:rPr>
                    <w:iCs/>
                    <w:szCs w:val="22"/>
                  </w:rPr>
                  <w:delText>1</w:delText>
                </w:r>
              </w:del>
              <w:r>
                <w:rPr>
                  <w:iCs/>
                  <w:szCs w:val="22"/>
                </w:rPr>
                <w:t>22 (0,13, 0,36)</w:t>
              </w:r>
            </w:ins>
          </w:p>
        </w:tc>
      </w:tr>
      <w:tr w:rsidR="00BF0C5A" w14:paraId="27D1A9D1" w14:textId="77777777" w:rsidTr="009D4C59">
        <w:trPr>
          <w:ins w:id="1231" w:author="AbbVie10" w:date="2026-04-24T18:42:00Z"/>
        </w:trPr>
        <w:tc>
          <w:tcPr>
            <w:tcW w:w="1921" w:type="pct"/>
          </w:tcPr>
          <w:p w14:paraId="4567AC41" w14:textId="77777777" w:rsidR="00A72098" w:rsidRPr="00B54C73" w:rsidRDefault="00671DD4">
            <w:pPr>
              <w:autoSpaceDE w:val="0"/>
              <w:autoSpaceDN w:val="0"/>
              <w:adjustRightInd w:val="0"/>
              <w:ind w:left="315"/>
              <w:rPr>
                <w:ins w:id="1232" w:author="AbbVie10" w:date="2026-04-24T18:42:00Z"/>
                <w:iCs/>
                <w:szCs w:val="22"/>
                <w:lang w:val="en-US"/>
              </w:rPr>
              <w:pPrChange w:id="1233" w:author="Vistor_24" w:date="2026-04-27T16:12:00Z">
                <w:pPr>
                  <w:autoSpaceDE w:val="0"/>
                  <w:autoSpaceDN w:val="0"/>
                  <w:adjustRightInd w:val="0"/>
                </w:pPr>
              </w:pPrChange>
            </w:pPr>
            <w:ins w:id="1234" w:author="AbbVie10" w:date="2026-04-24T18:42:00Z">
              <w:r>
                <w:rPr>
                  <w:iCs/>
                  <w:szCs w:val="22"/>
                </w:rPr>
                <w:t xml:space="preserve">p-gildi </w:t>
              </w:r>
              <w:r>
                <w:rPr>
                  <w:iCs/>
                  <w:szCs w:val="22"/>
                  <w:vertAlign w:val="superscript"/>
                </w:rPr>
                <w:t>b</w:t>
              </w:r>
            </w:ins>
          </w:p>
        </w:tc>
        <w:tc>
          <w:tcPr>
            <w:tcW w:w="3079" w:type="pct"/>
            <w:gridSpan w:val="2"/>
            <w:vAlign w:val="center"/>
          </w:tcPr>
          <w:p w14:paraId="35480AC3" w14:textId="77777777" w:rsidR="00A72098" w:rsidRPr="00B54C73" w:rsidRDefault="00671DD4" w:rsidP="009D4C59">
            <w:pPr>
              <w:autoSpaceDE w:val="0"/>
              <w:autoSpaceDN w:val="0"/>
              <w:adjustRightInd w:val="0"/>
              <w:jc w:val="center"/>
              <w:rPr>
                <w:ins w:id="1235" w:author="AbbVie10" w:date="2026-04-24T18:42:00Z"/>
                <w:iCs/>
                <w:szCs w:val="22"/>
                <w:lang w:val="en-US"/>
              </w:rPr>
            </w:pPr>
            <w:ins w:id="1236" w:author="AbbVie10" w:date="2026-04-24T18:42:00Z">
              <w:r>
                <w:rPr>
                  <w:iCs/>
                  <w:szCs w:val="22"/>
                </w:rPr>
                <w:t>&lt;0,0001</w:t>
              </w:r>
            </w:ins>
          </w:p>
        </w:tc>
      </w:tr>
      <w:tr w:rsidR="00BF0C5A" w14:paraId="7DE0D63F" w14:textId="77777777" w:rsidTr="009D4C59">
        <w:trPr>
          <w:trHeight w:val="70"/>
          <w:ins w:id="1237" w:author="AbbVie10" w:date="2026-04-24T18:42:00Z"/>
        </w:trPr>
        <w:tc>
          <w:tcPr>
            <w:tcW w:w="1921" w:type="pct"/>
          </w:tcPr>
          <w:p w14:paraId="316C7BA3" w14:textId="77777777" w:rsidR="00A72098" w:rsidRPr="00B54C73" w:rsidRDefault="00671DD4">
            <w:pPr>
              <w:autoSpaceDE w:val="0"/>
              <w:autoSpaceDN w:val="0"/>
              <w:adjustRightInd w:val="0"/>
              <w:ind w:left="315"/>
              <w:rPr>
                <w:ins w:id="1238" w:author="AbbVie10" w:date="2026-04-24T18:42:00Z"/>
                <w:iCs/>
                <w:szCs w:val="22"/>
                <w:lang w:val="en-US"/>
              </w:rPr>
              <w:pPrChange w:id="1239" w:author="Vistor_24" w:date="2026-04-27T16:12:00Z">
                <w:pPr>
                  <w:autoSpaceDE w:val="0"/>
                  <w:autoSpaceDN w:val="0"/>
                  <w:adjustRightInd w:val="0"/>
                </w:pPr>
              </w:pPrChange>
            </w:pPr>
            <w:ins w:id="1240" w:author="AbbVie10" w:date="2026-04-24T18:42:00Z">
              <w:r>
                <w:rPr>
                  <w:iCs/>
                  <w:szCs w:val="22"/>
                </w:rPr>
                <w:t>Hlutfall fullrar svörunar (%)</w:t>
              </w:r>
              <w:r>
                <w:rPr>
                  <w:iCs/>
                  <w:szCs w:val="22"/>
                  <w:vertAlign w:val="superscript"/>
                </w:rPr>
                <w:t xml:space="preserve">c </w:t>
              </w:r>
            </w:ins>
          </w:p>
        </w:tc>
        <w:tc>
          <w:tcPr>
            <w:tcW w:w="1396" w:type="pct"/>
            <w:vAlign w:val="center"/>
          </w:tcPr>
          <w:p w14:paraId="29CFE559" w14:textId="77777777" w:rsidR="00A72098" w:rsidRPr="00B54C73" w:rsidRDefault="00671DD4" w:rsidP="009D4C59">
            <w:pPr>
              <w:autoSpaceDE w:val="0"/>
              <w:autoSpaceDN w:val="0"/>
              <w:adjustRightInd w:val="0"/>
              <w:jc w:val="center"/>
              <w:rPr>
                <w:ins w:id="1241" w:author="AbbVie10" w:date="2026-04-24T18:42:00Z"/>
                <w:iCs/>
                <w:szCs w:val="22"/>
                <w:lang w:val="en-US"/>
              </w:rPr>
            </w:pPr>
            <w:ins w:id="1242" w:author="AbbVie10" w:date="2026-04-24T18:42:00Z">
              <w:r>
                <w:rPr>
                  <w:iCs/>
                  <w:szCs w:val="22"/>
                </w:rPr>
                <w:t>39</w:t>
              </w:r>
            </w:ins>
          </w:p>
        </w:tc>
        <w:tc>
          <w:tcPr>
            <w:tcW w:w="1683" w:type="pct"/>
            <w:vAlign w:val="center"/>
          </w:tcPr>
          <w:p w14:paraId="279E4599" w14:textId="77777777" w:rsidR="00A72098" w:rsidRPr="00B54C73" w:rsidRDefault="00671DD4" w:rsidP="009D4C59">
            <w:pPr>
              <w:autoSpaceDE w:val="0"/>
              <w:autoSpaceDN w:val="0"/>
              <w:adjustRightInd w:val="0"/>
              <w:jc w:val="center"/>
              <w:rPr>
                <w:ins w:id="1243" w:author="AbbVie10" w:date="2026-04-24T18:42:00Z"/>
                <w:iCs/>
                <w:szCs w:val="22"/>
                <w:lang w:val="en-US"/>
              </w:rPr>
            </w:pPr>
            <w:ins w:id="1244" w:author="AbbVie10" w:date="2026-04-24T18:42:00Z">
              <w:r>
                <w:rPr>
                  <w:iCs/>
                  <w:szCs w:val="22"/>
                </w:rPr>
                <w:t>11</w:t>
              </w:r>
            </w:ins>
          </w:p>
        </w:tc>
      </w:tr>
      <w:tr w:rsidR="00BF0C5A" w14:paraId="6D86770F" w14:textId="77777777" w:rsidTr="009D4C59">
        <w:trPr>
          <w:trHeight w:val="70"/>
          <w:ins w:id="1245" w:author="AbbVie10" w:date="2026-04-24T18:42:00Z"/>
        </w:trPr>
        <w:tc>
          <w:tcPr>
            <w:tcW w:w="1921" w:type="pct"/>
          </w:tcPr>
          <w:p w14:paraId="35881CA8" w14:textId="77777777" w:rsidR="00A72098" w:rsidRPr="00B54C73" w:rsidRDefault="00671DD4">
            <w:pPr>
              <w:autoSpaceDE w:val="0"/>
              <w:autoSpaceDN w:val="0"/>
              <w:adjustRightInd w:val="0"/>
              <w:ind w:left="315"/>
              <w:rPr>
                <w:ins w:id="1246" w:author="AbbVie10" w:date="2026-04-24T18:42:00Z"/>
                <w:iCs/>
                <w:szCs w:val="22"/>
                <w:lang w:val="en-US"/>
              </w:rPr>
              <w:pPrChange w:id="1247" w:author="Vistor_24" w:date="2026-04-27T16:12:00Z">
                <w:pPr>
                  <w:autoSpaceDE w:val="0"/>
                  <w:autoSpaceDN w:val="0"/>
                  <w:adjustRightInd w:val="0"/>
                </w:pPr>
              </w:pPrChange>
            </w:pPr>
            <w:ins w:id="1248" w:author="AbbVie10" w:date="2026-04-24T18:42:00Z">
              <w:r>
                <w:rPr>
                  <w:iCs/>
                  <w:szCs w:val="22"/>
                </w:rPr>
                <w:t>95% CI</w:t>
              </w:r>
            </w:ins>
          </w:p>
        </w:tc>
        <w:tc>
          <w:tcPr>
            <w:tcW w:w="1396" w:type="pct"/>
            <w:vAlign w:val="center"/>
          </w:tcPr>
          <w:p w14:paraId="41C036EB" w14:textId="04B9AF16" w:rsidR="00A72098" w:rsidRPr="00B54C73" w:rsidRDefault="00671DD4" w:rsidP="009D4C59">
            <w:pPr>
              <w:autoSpaceDE w:val="0"/>
              <w:autoSpaceDN w:val="0"/>
              <w:adjustRightInd w:val="0"/>
              <w:jc w:val="center"/>
              <w:rPr>
                <w:ins w:id="1249" w:author="AbbVie10" w:date="2026-04-24T18:42:00Z"/>
                <w:iCs/>
                <w:szCs w:val="22"/>
                <w:lang w:val="en-US"/>
              </w:rPr>
            </w:pPr>
            <w:ins w:id="1250" w:author="AbbVie10" w:date="2026-04-24T18:42:00Z">
              <w:r>
                <w:rPr>
                  <w:iCs/>
                  <w:szCs w:val="22"/>
                </w:rPr>
                <w:t>(29,4</w:t>
              </w:r>
            </w:ins>
            <w:ins w:id="1251" w:author="Vistor_24" w:date="2026-04-27T16:13:00Z">
              <w:r w:rsidR="00950BDA">
                <w:rPr>
                  <w:iCs/>
                  <w:szCs w:val="22"/>
                </w:rPr>
                <w:t>;</w:t>
              </w:r>
            </w:ins>
            <w:ins w:id="1252" w:author="AbbVie10" w:date="2026-04-24T18:42:00Z">
              <w:del w:id="1253" w:author="Vistor_24" w:date="2026-04-27T16:13:00Z">
                <w:r>
                  <w:rPr>
                    <w:iCs/>
                    <w:szCs w:val="22"/>
                  </w:rPr>
                  <w:delText>,</w:delText>
                </w:r>
              </w:del>
              <w:r>
                <w:rPr>
                  <w:iCs/>
                  <w:szCs w:val="22"/>
                </w:rPr>
                <w:t xml:space="preserve"> 48,0)</w:t>
              </w:r>
            </w:ins>
          </w:p>
        </w:tc>
        <w:tc>
          <w:tcPr>
            <w:tcW w:w="1683" w:type="pct"/>
            <w:vAlign w:val="center"/>
          </w:tcPr>
          <w:p w14:paraId="06079FB4" w14:textId="0DFDDBA5" w:rsidR="00A72098" w:rsidRPr="00B54C73" w:rsidRDefault="00671DD4" w:rsidP="009D4C59">
            <w:pPr>
              <w:autoSpaceDE w:val="0"/>
              <w:autoSpaceDN w:val="0"/>
              <w:adjustRightInd w:val="0"/>
              <w:jc w:val="center"/>
              <w:rPr>
                <w:ins w:id="1254" w:author="AbbVie10" w:date="2026-04-24T18:42:00Z"/>
                <w:iCs/>
                <w:szCs w:val="22"/>
                <w:lang w:val="en-US"/>
              </w:rPr>
            </w:pPr>
            <w:ins w:id="1255" w:author="AbbVie10" w:date="2026-04-24T18:42:00Z">
              <w:r>
                <w:rPr>
                  <w:iCs/>
                  <w:szCs w:val="22"/>
                </w:rPr>
                <w:t>(5,3</w:t>
              </w:r>
              <w:del w:id="1256" w:author="Vistor_24" w:date="2026-04-27T16:13:00Z">
                <w:r>
                  <w:rPr>
                    <w:iCs/>
                    <w:szCs w:val="22"/>
                  </w:rPr>
                  <w:delText>,</w:delText>
                </w:r>
              </w:del>
            </w:ins>
            <w:ins w:id="1257" w:author="Vistor_24" w:date="2026-04-27T16:13:00Z">
              <w:r w:rsidR="00950BDA">
                <w:rPr>
                  <w:iCs/>
                  <w:szCs w:val="22"/>
                </w:rPr>
                <w:t>;</w:t>
              </w:r>
            </w:ins>
            <w:ins w:id="1258" w:author="AbbVie10" w:date="2026-04-24T18:42:00Z">
              <w:r>
                <w:rPr>
                  <w:iCs/>
                  <w:szCs w:val="22"/>
                </w:rPr>
                <w:t xml:space="preserve"> 17,5)</w:t>
              </w:r>
            </w:ins>
          </w:p>
        </w:tc>
      </w:tr>
      <w:tr w:rsidR="00BF0C5A" w14:paraId="59D0AE24" w14:textId="77777777" w:rsidTr="009D4C59">
        <w:trPr>
          <w:trHeight w:val="70"/>
          <w:ins w:id="1259" w:author="AbbVie10" w:date="2026-04-24T18:42:00Z"/>
        </w:trPr>
        <w:tc>
          <w:tcPr>
            <w:tcW w:w="1921" w:type="pct"/>
          </w:tcPr>
          <w:p w14:paraId="5A925CE7" w14:textId="77777777" w:rsidR="00A72098" w:rsidRPr="00B54C73" w:rsidRDefault="00671DD4">
            <w:pPr>
              <w:autoSpaceDE w:val="0"/>
              <w:autoSpaceDN w:val="0"/>
              <w:adjustRightInd w:val="0"/>
              <w:ind w:left="315"/>
              <w:rPr>
                <w:ins w:id="1260" w:author="AbbVie10" w:date="2026-04-24T18:42:00Z"/>
                <w:b/>
                <w:bCs/>
                <w:iCs/>
                <w:szCs w:val="22"/>
                <w:lang w:val="en-US"/>
              </w:rPr>
              <w:pPrChange w:id="1261" w:author="Vistor_24" w:date="2026-04-27T16:12:00Z">
                <w:pPr>
                  <w:autoSpaceDE w:val="0"/>
                  <w:autoSpaceDN w:val="0"/>
                  <w:adjustRightInd w:val="0"/>
                </w:pPr>
              </w:pPrChange>
            </w:pPr>
            <w:ins w:id="1262" w:author="AbbVie10" w:date="2026-04-24T18:42:00Z">
              <w:r>
                <w:rPr>
                  <w:iCs/>
                  <w:szCs w:val="22"/>
                </w:rPr>
                <w:t>p-gildi</w:t>
              </w:r>
              <w:r>
                <w:rPr>
                  <w:iCs/>
                  <w:szCs w:val="22"/>
                  <w:vertAlign w:val="superscript"/>
                </w:rPr>
                <w:t>d</w:t>
              </w:r>
            </w:ins>
          </w:p>
        </w:tc>
        <w:tc>
          <w:tcPr>
            <w:tcW w:w="3079" w:type="pct"/>
            <w:gridSpan w:val="2"/>
            <w:vAlign w:val="center"/>
          </w:tcPr>
          <w:p w14:paraId="3C02FDD5" w14:textId="77777777" w:rsidR="00A72098" w:rsidRPr="00B54C73" w:rsidRDefault="00671DD4" w:rsidP="009D4C59">
            <w:pPr>
              <w:autoSpaceDE w:val="0"/>
              <w:autoSpaceDN w:val="0"/>
              <w:adjustRightInd w:val="0"/>
              <w:jc w:val="center"/>
              <w:rPr>
                <w:ins w:id="1263" w:author="AbbVie10" w:date="2026-04-24T18:42:00Z"/>
                <w:iCs/>
                <w:szCs w:val="22"/>
                <w:lang w:val="en-US"/>
              </w:rPr>
            </w:pPr>
            <w:ins w:id="1264" w:author="AbbVie10" w:date="2026-04-24T18:42:00Z">
              <w:r>
                <w:rPr>
                  <w:iCs/>
                  <w:szCs w:val="22"/>
                </w:rPr>
                <w:t>&lt;0,0001</w:t>
              </w:r>
            </w:ins>
          </w:p>
        </w:tc>
      </w:tr>
      <w:tr w:rsidR="00BF0C5A" w14:paraId="062A3B0D" w14:textId="77777777" w:rsidTr="009D4C59">
        <w:trPr>
          <w:trHeight w:val="70"/>
          <w:ins w:id="1265" w:author="AbbVie10" w:date="2026-04-24T18:42:00Z"/>
        </w:trPr>
        <w:tc>
          <w:tcPr>
            <w:tcW w:w="1921" w:type="pct"/>
          </w:tcPr>
          <w:p w14:paraId="35B58C25" w14:textId="77777777" w:rsidR="00A72098" w:rsidRPr="00B54C73" w:rsidRDefault="00671DD4">
            <w:pPr>
              <w:autoSpaceDE w:val="0"/>
              <w:autoSpaceDN w:val="0"/>
              <w:adjustRightInd w:val="0"/>
              <w:ind w:left="315"/>
              <w:rPr>
                <w:ins w:id="1266" w:author="AbbVie10" w:date="2026-04-24T18:42:00Z"/>
                <w:iCs/>
                <w:szCs w:val="22"/>
                <w:lang w:val="en-US"/>
              </w:rPr>
              <w:pPrChange w:id="1267" w:author="Vistor_24" w:date="2026-04-27T16:12:00Z">
                <w:pPr>
                  <w:autoSpaceDE w:val="0"/>
                  <w:autoSpaceDN w:val="0"/>
                  <w:adjustRightInd w:val="0"/>
                </w:pPr>
              </w:pPrChange>
            </w:pPr>
            <w:ins w:id="1268" w:author="AbbVie10" w:date="2026-04-24T18:42:00Z">
              <w:r>
                <w:rPr>
                  <w:iCs/>
                  <w:szCs w:val="22"/>
                </w:rPr>
                <w:t>Hlutfall heildarsvörunar (%)</w:t>
              </w:r>
              <w:r>
                <w:rPr>
                  <w:iCs/>
                  <w:szCs w:val="22"/>
                  <w:vertAlign w:val="superscript"/>
                </w:rPr>
                <w:t>e</w:t>
              </w:r>
            </w:ins>
          </w:p>
        </w:tc>
        <w:tc>
          <w:tcPr>
            <w:tcW w:w="1396" w:type="pct"/>
            <w:vAlign w:val="center"/>
          </w:tcPr>
          <w:p w14:paraId="10CE44F5" w14:textId="77777777" w:rsidR="00A72098" w:rsidRPr="00B54C73" w:rsidRDefault="00671DD4" w:rsidP="009D4C59">
            <w:pPr>
              <w:autoSpaceDE w:val="0"/>
              <w:autoSpaceDN w:val="0"/>
              <w:adjustRightInd w:val="0"/>
              <w:jc w:val="center"/>
              <w:rPr>
                <w:ins w:id="1269" w:author="AbbVie10" w:date="2026-04-24T18:42:00Z"/>
                <w:iCs/>
                <w:szCs w:val="22"/>
                <w:lang w:val="en-US"/>
              </w:rPr>
            </w:pPr>
            <w:ins w:id="1270" w:author="AbbVie10" w:date="2026-04-24T18:42:00Z">
              <w:r>
                <w:rPr>
                  <w:iCs/>
                  <w:szCs w:val="22"/>
                </w:rPr>
                <w:t>87</w:t>
              </w:r>
            </w:ins>
          </w:p>
        </w:tc>
        <w:tc>
          <w:tcPr>
            <w:tcW w:w="1683" w:type="pct"/>
            <w:vAlign w:val="center"/>
          </w:tcPr>
          <w:p w14:paraId="5438127D" w14:textId="77777777" w:rsidR="00A72098" w:rsidRPr="00B54C73" w:rsidRDefault="00671DD4" w:rsidP="009D4C59">
            <w:pPr>
              <w:autoSpaceDE w:val="0"/>
              <w:autoSpaceDN w:val="0"/>
              <w:adjustRightInd w:val="0"/>
              <w:jc w:val="center"/>
              <w:rPr>
                <w:ins w:id="1271" w:author="AbbVie10" w:date="2026-04-24T18:42:00Z"/>
                <w:iCs/>
                <w:szCs w:val="22"/>
                <w:lang w:val="en-US"/>
              </w:rPr>
            </w:pPr>
            <w:ins w:id="1272" w:author="AbbVie10" w:date="2026-04-24T18:42:00Z">
              <w:r>
                <w:rPr>
                  <w:iCs/>
                  <w:szCs w:val="22"/>
                </w:rPr>
                <w:t>85</w:t>
              </w:r>
            </w:ins>
          </w:p>
        </w:tc>
      </w:tr>
      <w:tr w:rsidR="00BF0C5A" w14:paraId="3E62AFD8" w14:textId="77777777" w:rsidTr="009D4C59">
        <w:trPr>
          <w:trHeight w:val="70"/>
          <w:ins w:id="1273" w:author="AbbVie10" w:date="2026-04-24T18:42:00Z"/>
        </w:trPr>
        <w:tc>
          <w:tcPr>
            <w:tcW w:w="1921" w:type="pct"/>
          </w:tcPr>
          <w:p w14:paraId="1D281BF2" w14:textId="77777777" w:rsidR="00A72098" w:rsidRPr="00B54C73" w:rsidRDefault="00671DD4">
            <w:pPr>
              <w:autoSpaceDE w:val="0"/>
              <w:autoSpaceDN w:val="0"/>
              <w:adjustRightInd w:val="0"/>
              <w:ind w:left="315"/>
              <w:rPr>
                <w:ins w:id="1274" w:author="AbbVie10" w:date="2026-04-24T18:42:00Z"/>
                <w:b/>
                <w:bCs/>
                <w:iCs/>
                <w:szCs w:val="22"/>
                <w:lang w:val="en-US"/>
              </w:rPr>
              <w:pPrChange w:id="1275" w:author="Vistor_24" w:date="2026-04-27T16:12:00Z">
                <w:pPr>
                  <w:autoSpaceDE w:val="0"/>
                  <w:autoSpaceDN w:val="0"/>
                  <w:adjustRightInd w:val="0"/>
                </w:pPr>
              </w:pPrChange>
            </w:pPr>
            <w:ins w:id="1276" w:author="AbbVie10" w:date="2026-04-24T18:42:00Z">
              <w:r>
                <w:rPr>
                  <w:iCs/>
                  <w:szCs w:val="22"/>
                </w:rPr>
                <w:t>95% CI</w:t>
              </w:r>
            </w:ins>
          </w:p>
        </w:tc>
        <w:tc>
          <w:tcPr>
            <w:tcW w:w="1396" w:type="pct"/>
            <w:vAlign w:val="center"/>
          </w:tcPr>
          <w:p w14:paraId="26C4CB90" w14:textId="1B981C83" w:rsidR="00A72098" w:rsidRPr="00B54C73" w:rsidRDefault="00671DD4" w:rsidP="009D4C59">
            <w:pPr>
              <w:autoSpaceDE w:val="0"/>
              <w:autoSpaceDN w:val="0"/>
              <w:adjustRightInd w:val="0"/>
              <w:jc w:val="center"/>
              <w:rPr>
                <w:ins w:id="1277" w:author="AbbVie10" w:date="2026-04-24T18:42:00Z"/>
                <w:iCs/>
                <w:szCs w:val="22"/>
                <w:lang w:val="en-US"/>
              </w:rPr>
            </w:pPr>
            <w:ins w:id="1278" w:author="AbbVie10" w:date="2026-04-24T18:42:00Z">
              <w:r>
                <w:rPr>
                  <w:iCs/>
                  <w:szCs w:val="22"/>
                </w:rPr>
                <w:t>(80,3</w:t>
              </w:r>
            </w:ins>
            <w:ins w:id="1279" w:author="Vistor_24" w:date="2026-04-27T16:13:00Z">
              <w:r w:rsidR="00950BDA">
                <w:rPr>
                  <w:iCs/>
                  <w:szCs w:val="22"/>
                </w:rPr>
                <w:t>;</w:t>
              </w:r>
            </w:ins>
            <w:ins w:id="1280" w:author="AbbVie10" w:date="2026-04-24T18:42:00Z">
              <w:del w:id="1281" w:author="Vistor_24" w:date="2026-04-27T16:13:00Z">
                <w:r>
                  <w:rPr>
                    <w:iCs/>
                    <w:szCs w:val="22"/>
                  </w:rPr>
                  <w:delText>,</w:delText>
                </w:r>
              </w:del>
              <w:r>
                <w:rPr>
                  <w:iCs/>
                  <w:szCs w:val="22"/>
                </w:rPr>
                <w:t xml:space="preserve"> 93,2)</w:t>
              </w:r>
            </w:ins>
          </w:p>
        </w:tc>
        <w:tc>
          <w:tcPr>
            <w:tcW w:w="1683" w:type="pct"/>
            <w:vAlign w:val="center"/>
          </w:tcPr>
          <w:p w14:paraId="66C21313" w14:textId="25F77C9F" w:rsidR="00A72098" w:rsidRPr="00B54C73" w:rsidRDefault="00671DD4" w:rsidP="009D4C59">
            <w:pPr>
              <w:autoSpaceDE w:val="0"/>
              <w:autoSpaceDN w:val="0"/>
              <w:adjustRightInd w:val="0"/>
              <w:jc w:val="center"/>
              <w:rPr>
                <w:ins w:id="1282" w:author="AbbVie10" w:date="2026-04-24T18:42:00Z"/>
                <w:iCs/>
                <w:szCs w:val="22"/>
                <w:lang w:val="en-US"/>
              </w:rPr>
            </w:pPr>
            <w:ins w:id="1283" w:author="AbbVie10" w:date="2026-04-24T18:42:00Z">
              <w:r>
                <w:rPr>
                  <w:iCs/>
                  <w:szCs w:val="22"/>
                </w:rPr>
                <w:t>(77,9</w:t>
              </w:r>
            </w:ins>
            <w:ins w:id="1284" w:author="Vistor_24" w:date="2026-04-27T16:13:00Z">
              <w:r w:rsidR="00950BDA">
                <w:rPr>
                  <w:iCs/>
                  <w:szCs w:val="22"/>
                </w:rPr>
                <w:t>;</w:t>
              </w:r>
            </w:ins>
            <w:ins w:id="1285" w:author="AbbVie10" w:date="2026-04-24T18:42:00Z">
              <w:del w:id="1286" w:author="Vistor_24" w:date="2026-04-27T16:13:00Z">
                <w:r>
                  <w:rPr>
                    <w:iCs/>
                    <w:szCs w:val="22"/>
                  </w:rPr>
                  <w:delText>,</w:delText>
                </w:r>
              </w:del>
              <w:r>
                <w:rPr>
                  <w:iCs/>
                  <w:szCs w:val="22"/>
                </w:rPr>
                <w:t xml:space="preserve"> 91,6)</w:t>
              </w:r>
            </w:ins>
          </w:p>
        </w:tc>
      </w:tr>
      <w:tr w:rsidR="00BF0C5A" w14:paraId="34FB289B" w14:textId="77777777" w:rsidTr="009D4C59">
        <w:trPr>
          <w:trHeight w:val="70"/>
          <w:ins w:id="1287" w:author="AbbVie10" w:date="2026-04-24T18:42:00Z"/>
        </w:trPr>
        <w:tc>
          <w:tcPr>
            <w:tcW w:w="5000" w:type="pct"/>
            <w:gridSpan w:val="3"/>
          </w:tcPr>
          <w:p w14:paraId="6B00D98B" w14:textId="5290C74A" w:rsidR="00A72098" w:rsidRPr="007733AB" w:rsidRDefault="00671DD4" w:rsidP="009D4C59">
            <w:pPr>
              <w:autoSpaceDE w:val="0"/>
              <w:autoSpaceDN w:val="0"/>
              <w:adjustRightInd w:val="0"/>
              <w:rPr>
                <w:ins w:id="1288" w:author="AbbVie10" w:date="2026-04-24T18:42:00Z"/>
                <w:iCs/>
                <w:szCs w:val="22"/>
              </w:rPr>
            </w:pPr>
            <w:ins w:id="1289" w:author="AbbVie10" w:date="2026-04-24T18:42:00Z">
              <w:r>
                <w:rPr>
                  <w:iCs/>
                  <w:szCs w:val="22"/>
                </w:rPr>
                <w:t>CI = öryggisbil; CR = full svörun;  NE = ekki hægt að meta; nPR = hlutasvörun með hnútum; PR = hlutasvörun.</w:t>
              </w:r>
            </w:ins>
          </w:p>
          <w:p w14:paraId="1AA68ECD" w14:textId="3648F234" w:rsidR="00A72098" w:rsidRPr="007733AB" w:rsidRDefault="00671DD4" w:rsidP="009D4C59">
            <w:pPr>
              <w:autoSpaceDE w:val="0"/>
              <w:autoSpaceDN w:val="0"/>
              <w:adjustRightInd w:val="0"/>
              <w:rPr>
                <w:ins w:id="1290" w:author="AbbVie10" w:date="2026-04-24T18:42:00Z"/>
                <w:iCs/>
                <w:szCs w:val="22"/>
              </w:rPr>
            </w:pPr>
            <w:ins w:id="1291" w:author="AbbVie10" w:date="2026-04-24T18:42:00Z">
              <w:r>
                <w:rPr>
                  <w:iCs/>
                  <w:szCs w:val="22"/>
                  <w:vertAlign w:val="superscript"/>
                </w:rPr>
                <w:t>a</w:t>
              </w:r>
              <w:r>
                <w:rPr>
                  <w:iCs/>
                  <w:szCs w:val="22"/>
                </w:rPr>
                <w:t xml:space="preserve">Byggt á mati </w:t>
              </w:r>
            </w:ins>
            <w:ins w:id="1292" w:author="IMA-13" w:date="2026-05-08T09:31:00Z">
              <w:r w:rsidR="002C3095">
                <w:rPr>
                  <w:iCs/>
                  <w:szCs w:val="22"/>
                </w:rPr>
                <w:t>sjálfstæ</w:t>
              </w:r>
              <w:r w:rsidR="005A4F20">
                <w:rPr>
                  <w:iCs/>
                  <w:szCs w:val="22"/>
                </w:rPr>
                <w:t>ðrar</w:t>
              </w:r>
            </w:ins>
            <w:ins w:id="1293" w:author="AbbVie10" w:date="2026-04-24T18:42:00Z">
              <w:r>
                <w:rPr>
                  <w:iCs/>
                  <w:szCs w:val="22"/>
                </w:rPr>
                <w:t xml:space="preserve"> eftirlitsnefndar.</w:t>
              </w:r>
            </w:ins>
          </w:p>
          <w:p w14:paraId="02C11822" w14:textId="77777777" w:rsidR="00A72098" w:rsidRPr="007733AB" w:rsidRDefault="00671DD4" w:rsidP="009D4C59">
            <w:pPr>
              <w:autoSpaceDE w:val="0"/>
              <w:autoSpaceDN w:val="0"/>
              <w:adjustRightInd w:val="0"/>
              <w:rPr>
                <w:ins w:id="1294" w:author="AbbVie10" w:date="2026-04-24T18:42:00Z"/>
                <w:iCs/>
                <w:szCs w:val="22"/>
              </w:rPr>
            </w:pPr>
            <w:ins w:id="1295" w:author="AbbVie10" w:date="2026-04-24T18:42:00Z">
              <w:r>
                <w:rPr>
                  <w:iCs/>
                  <w:szCs w:val="22"/>
                  <w:vertAlign w:val="superscript"/>
                </w:rPr>
                <w:t>b</w:t>
              </w:r>
              <w:r>
                <w:rPr>
                  <w:iCs/>
                  <w:szCs w:val="22"/>
                </w:rPr>
                <w:t>Lagskipt log-rank próf.</w:t>
              </w:r>
            </w:ins>
          </w:p>
          <w:p w14:paraId="44C772AB" w14:textId="7A028F07" w:rsidR="00A72098" w:rsidRPr="007733AB" w:rsidRDefault="00671DD4" w:rsidP="009D4C59">
            <w:pPr>
              <w:autoSpaceDE w:val="0"/>
              <w:autoSpaceDN w:val="0"/>
              <w:adjustRightInd w:val="0"/>
              <w:rPr>
                <w:ins w:id="1296" w:author="AbbVie10" w:date="2026-04-24T18:42:00Z"/>
                <w:iCs/>
                <w:szCs w:val="22"/>
              </w:rPr>
            </w:pPr>
            <w:ins w:id="1297" w:author="AbbVie10" w:date="2026-04-24T18:42:00Z">
              <w:r>
                <w:rPr>
                  <w:iCs/>
                  <w:szCs w:val="22"/>
                  <w:vertAlign w:val="superscript"/>
                </w:rPr>
                <w:t>c</w:t>
              </w:r>
              <w:r>
                <w:rPr>
                  <w:iCs/>
                  <w:szCs w:val="22"/>
                </w:rPr>
                <w:t>Tekur til 3 sjúklinga í hópnum sem fékk venetoclax ásamt ibrutinibi með fulla svörun og ófullkominn mergbata (CRi).</w:t>
              </w:r>
            </w:ins>
          </w:p>
          <w:p w14:paraId="3286EB4E" w14:textId="77777777" w:rsidR="00A72098" w:rsidRPr="007733AB" w:rsidRDefault="00671DD4" w:rsidP="009D4C59">
            <w:pPr>
              <w:autoSpaceDE w:val="0"/>
              <w:autoSpaceDN w:val="0"/>
              <w:adjustRightInd w:val="0"/>
              <w:rPr>
                <w:ins w:id="1298" w:author="AbbVie10" w:date="2026-04-24T18:42:00Z"/>
                <w:iCs/>
                <w:szCs w:val="22"/>
              </w:rPr>
            </w:pPr>
            <w:ins w:id="1299" w:author="AbbVie10" w:date="2026-04-24T18:42:00Z">
              <w:r>
                <w:rPr>
                  <w:iCs/>
                  <w:szCs w:val="22"/>
                  <w:vertAlign w:val="superscript"/>
                </w:rPr>
                <w:t>d</w:t>
              </w:r>
              <w:r>
                <w:rPr>
                  <w:iCs/>
                  <w:szCs w:val="22"/>
                </w:rPr>
                <w:t>Cochran-Mantel-Haenszel kí-kvaðratspróf.</w:t>
              </w:r>
            </w:ins>
          </w:p>
          <w:p w14:paraId="7CFDF05D" w14:textId="77777777" w:rsidR="00A72098" w:rsidRPr="007733AB" w:rsidRDefault="00671DD4" w:rsidP="009D4C59">
            <w:pPr>
              <w:autoSpaceDE w:val="0"/>
              <w:autoSpaceDN w:val="0"/>
              <w:adjustRightInd w:val="0"/>
              <w:rPr>
                <w:ins w:id="1300" w:author="AbbVie10" w:date="2026-04-24T18:42:00Z"/>
                <w:iCs/>
                <w:szCs w:val="22"/>
              </w:rPr>
            </w:pPr>
            <w:ins w:id="1301" w:author="AbbVie10" w:date="2026-04-24T18:42:00Z">
              <w:r>
                <w:rPr>
                  <w:iCs/>
                  <w:szCs w:val="22"/>
                  <w:vertAlign w:val="superscript"/>
                </w:rPr>
                <w:t>e</w:t>
              </w:r>
              <w:r>
                <w:rPr>
                  <w:iCs/>
                  <w:szCs w:val="22"/>
                </w:rPr>
                <w:t>Heildarsvörun = CR+CRi+nPR+PR.</w:t>
              </w:r>
            </w:ins>
          </w:p>
        </w:tc>
      </w:tr>
    </w:tbl>
    <w:p w14:paraId="4B3C406C" w14:textId="333BE11C" w:rsidR="00FB1A05" w:rsidRDefault="00FB1A05" w:rsidP="00120DAC">
      <w:pPr>
        <w:autoSpaceDE w:val="0"/>
        <w:autoSpaceDN w:val="0"/>
        <w:adjustRightInd w:val="0"/>
        <w:rPr>
          <w:ins w:id="1302" w:author="AbbVie10" w:date="2026-04-12T15:49:00Z"/>
        </w:rPr>
      </w:pPr>
    </w:p>
    <w:p w14:paraId="19092F74" w14:textId="777E09F2" w:rsidR="009A107B" w:rsidRDefault="00671DD4" w:rsidP="00CC00D2">
      <w:pPr>
        <w:keepNext/>
        <w:keepLines/>
        <w:autoSpaceDE w:val="0"/>
        <w:autoSpaceDN w:val="0"/>
        <w:adjustRightInd w:val="0"/>
        <w:rPr>
          <w:ins w:id="1303" w:author="AbbVie10" w:date="2026-04-12T15:49:00Z"/>
        </w:rPr>
      </w:pPr>
      <w:ins w:id="1304" w:author="AbbVie10" w:date="2026-04-12T15:48:00Z">
        <w:r w:rsidRPr="00951E43">
          <w:t>Mynd 3: Kaplan-Meier-graf yfir lifun án versnunar (</w:t>
        </w:r>
      </w:ins>
      <w:ins w:id="1305" w:author="IMA-13" w:date="2026-05-08T09:35:00Z">
        <w:r w:rsidR="005A4AF4" w:rsidRPr="005A4AF4">
          <w:t>meðferðar ákvörðunar þýði</w:t>
        </w:r>
        <w:del w:id="1306" w:author="AbbVie01is" w:date="2026-05-13T15:25:00Z" w16du:dateUtc="2026-05-13T15:25:00Z">
          <w:r w:rsidR="005A4AF4" w:rsidRPr="005A4AF4" w:rsidDel="009D1D4D">
            <w:delText xml:space="preserve"> </w:delText>
          </w:r>
        </w:del>
      </w:ins>
      <w:ins w:id="1307" w:author="AbbVie10" w:date="2026-04-12T15:48:00Z">
        <w:r w:rsidRPr="00951E43">
          <w:t>) hjá sjúklingum með áður ómeðhöndlað langvinnt eitilfrumuhvítblæði í rannsókn CLL3011 (GLOW)</w:t>
        </w:r>
      </w:ins>
    </w:p>
    <w:p w14:paraId="482123A4" w14:textId="77777777" w:rsidR="00951E43" w:rsidRDefault="00951E43" w:rsidP="00CC00D2">
      <w:pPr>
        <w:keepNext/>
        <w:keepLines/>
        <w:autoSpaceDE w:val="0"/>
        <w:autoSpaceDN w:val="0"/>
        <w:adjustRightInd w:val="0"/>
        <w:rPr>
          <w:ins w:id="1308" w:author="AbbVie10" w:date="2026-04-12T15:49:00Z"/>
        </w:rPr>
      </w:pPr>
    </w:p>
    <w:p w14:paraId="20555C60" w14:textId="3A03FC65" w:rsidR="00951E43" w:rsidRPr="00CC00D2" w:rsidRDefault="00671DD4" w:rsidP="00120DAC">
      <w:pPr>
        <w:autoSpaceDE w:val="0"/>
        <w:autoSpaceDN w:val="0"/>
        <w:adjustRightInd w:val="0"/>
      </w:pPr>
      <w:ins w:id="1309" w:author="AbbVie10" w:date="2026-04-24T18:45:00Z">
        <w:r>
          <w:rPr>
            <w:b/>
            <w:i/>
            <w:noProof/>
          </w:rPr>
          <mc:AlternateContent>
            <mc:Choice Requires="wps">
              <w:drawing>
                <wp:anchor distT="45720" distB="45720" distL="114300" distR="114300" simplePos="0" relativeHeight="251719680" behindDoc="0" locked="0" layoutInCell="1" allowOverlap="1" wp14:anchorId="2EBF8D7D" wp14:editId="05A3C244">
                  <wp:simplePos x="0" y="0"/>
                  <wp:positionH relativeFrom="margin">
                    <wp:posOffset>-336550</wp:posOffset>
                  </wp:positionH>
                  <wp:positionV relativeFrom="paragraph">
                    <wp:posOffset>3110865</wp:posOffset>
                  </wp:positionV>
                  <wp:extent cx="1143000" cy="1850644"/>
                  <wp:effectExtent l="0" t="0" r="0" b="0"/>
                  <wp:wrapNone/>
                  <wp:docPr id="1295599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850644"/>
                          </a:xfrm>
                          <a:prstGeom prst="rect">
                            <a:avLst/>
                          </a:prstGeom>
                          <a:solidFill>
                            <a:schemeClr val="bg1"/>
                          </a:solidFill>
                          <a:ln w="9525">
                            <a:noFill/>
                            <a:miter lim="800000"/>
                            <a:headEnd/>
                            <a:tailEnd/>
                          </a:ln>
                        </wps:spPr>
                        <wps:txbx>
                          <w:txbxContent>
                            <w:p w14:paraId="50B9BF08" w14:textId="77777777" w:rsidR="00E8120D" w:rsidRDefault="00671DD4" w:rsidP="00E8120D">
                              <w:pPr>
                                <w:jc w:val="right"/>
                                <w:rPr>
                                  <w:ins w:id="1310" w:author="AbbVie10" w:date="2026-04-24T18:46:00Z"/>
                                  <w:rFonts w:asciiTheme="minorBidi" w:hAnsiTheme="minorBidi" w:cstheme="minorBidi"/>
                                  <w:sz w:val="14"/>
                                  <w:szCs w:val="14"/>
                                  <w:lang w:val="en-IN"/>
                                </w:rPr>
                              </w:pPr>
                              <w:ins w:id="1311" w:author="AbbVie10" w:date="2026-04-24T18:45:00Z">
                                <w:r w:rsidRPr="00E8120D">
                                  <w:rPr>
                                    <w:rFonts w:asciiTheme="minorBidi" w:hAnsiTheme="minorBidi" w:cstheme="minorBidi"/>
                                    <w:sz w:val="14"/>
                                    <w:szCs w:val="14"/>
                                  </w:rPr>
                                  <w:t xml:space="preserve">Þátttakendur </w:t>
                                </w:r>
                                <w:r w:rsidRPr="00E8120D">
                                  <w:rPr>
                                    <w:rFonts w:asciiTheme="minorBidi" w:hAnsiTheme="minorBidi" w:cstheme="minorBidi"/>
                                    <w:sz w:val="14"/>
                                    <w:szCs w:val="14"/>
                                  </w:rPr>
                                  <w:t>í áhættu</w:t>
                                </w:r>
                              </w:ins>
                            </w:p>
                            <w:p w14:paraId="00E273B8" w14:textId="77777777" w:rsidR="00E8120D" w:rsidRDefault="00671DD4" w:rsidP="00E8120D">
                              <w:pPr>
                                <w:spacing w:before="130"/>
                                <w:jc w:val="right"/>
                                <w:rPr>
                                  <w:rFonts w:asciiTheme="minorBidi" w:hAnsiTheme="minorBidi" w:cstheme="minorBidi"/>
                                  <w:sz w:val="14"/>
                                  <w:szCs w:val="14"/>
                                  <w:lang w:val="en-IN"/>
                                </w:rPr>
                              </w:pPr>
                              <w:ins w:id="1312" w:author="AbbVie10" w:date="2026-04-24T18:45:00Z">
                                <w:r>
                                  <w:rPr>
                                    <w:rFonts w:asciiTheme="minorBidi" w:hAnsiTheme="minorBidi" w:cstheme="minorBidi"/>
                                    <w:sz w:val="14"/>
                                    <w:szCs w:val="14"/>
                                  </w:rPr>
                                  <w:t>Ibr+Ven</w:t>
                                </w:r>
                              </w:ins>
                            </w:p>
                            <w:p w14:paraId="0A7E1D35" w14:textId="77777777" w:rsidR="00E8120D" w:rsidRPr="00E411E5" w:rsidRDefault="00671DD4" w:rsidP="00E8120D">
                              <w:pPr>
                                <w:spacing w:before="130"/>
                                <w:jc w:val="right"/>
                                <w:rPr>
                                  <w:rFonts w:asciiTheme="minorBidi" w:hAnsiTheme="minorBidi" w:cstheme="minorBidi"/>
                                  <w:sz w:val="14"/>
                                  <w:szCs w:val="14"/>
                                  <w:lang w:val="en-IN"/>
                                </w:rPr>
                              </w:pPr>
                              <w:ins w:id="1313" w:author="AbbVie10" w:date="2026-04-24T18:45:00Z">
                                <w:r>
                                  <w:rPr>
                                    <w:rFonts w:asciiTheme="minorBidi" w:hAnsiTheme="minorBidi" w:cstheme="minorBidi"/>
                                    <w:sz w:val="14"/>
                                    <w:szCs w:val="14"/>
                                  </w:rPr>
                                  <w:t>Clb+Ob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BF8D7D" id="_x0000_s1044" type="#_x0000_t202" style="position:absolute;margin-left:-26.5pt;margin-top:244.95pt;width:90pt;height:145.7pt;z-index:251719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" fillcolor="white [3212]" stroked="f">
                  <v:textbox style="mso-fit-shape-to-text:t" inset=".2mm,.2mm,.2mm,.2mm">
                    <w:txbxContent>
                      <w:p w14:paraId="50B9BF08" w14:textId="77777777" w:rsidR="00E8120D" w:rsidRDefault="00671DD4" w:rsidP="00E8120D">
                        <w:pPr>
                          <w:jc w:val="right"/>
                          <w:rPr>
                            <w:ins w:id="1507" w:author="AbbVie10" w:date="2026-04-24T18:46:00Z"/>
                            <w:rFonts w:asciiTheme="minorBidi" w:hAnsiTheme="minorBidi" w:cstheme="minorBidi"/>
                            <w:sz w:val="14"/>
                            <w:szCs w:val="14"/>
                            <w:lang w:val="en-IN"/>
                          </w:rPr>
                        </w:pPr>
                        <w:ins w:id="1508" w:author="AbbVie10" w:date="2026-04-24T18:45:00Z">
                          <w:r w:rsidRPr="00E8120D">
                            <w:rPr>
                              <w:rFonts w:asciiTheme="minorBidi" w:hAnsiTheme="minorBidi" w:cstheme="minorBidi"/>
                              <w:sz w:val="14"/>
                              <w:szCs w:val="14"/>
                            </w:rPr>
                            <w:t>Þátttakendur í áhættu</w:t>
                          </w:r>
                        </w:ins>
                      </w:p>
                      <w:p w14:paraId="00E273B8" w14:textId="77777777" w:rsidR="00E8120D" w:rsidRDefault="00671DD4" w:rsidP="00E8120D">
                        <w:pPr>
                          <w:spacing w:before="130"/>
                          <w:jc w:val="right"/>
                          <w:rPr>
                            <w:rFonts w:asciiTheme="minorBidi" w:hAnsiTheme="minorBidi" w:cstheme="minorBidi"/>
                            <w:sz w:val="14"/>
                            <w:szCs w:val="14"/>
                            <w:lang w:val="en-IN"/>
                          </w:rPr>
                        </w:pPr>
                        <w:ins w:id="1509" w:author="AbbVie10" w:date="2026-04-24T18:45:00Z">
                          <w:r>
                            <w:rPr>
                              <w:rFonts w:asciiTheme="minorBidi" w:hAnsiTheme="minorBidi" w:cstheme="minorBidi"/>
                              <w:sz w:val="14"/>
                              <w:szCs w:val="14"/>
                            </w:rPr>
                            <w:t>Ibr+Ven</w:t>
                          </w:r>
                        </w:ins>
                      </w:p>
                      <w:p w14:paraId="0A7E1D35" w14:textId="77777777" w:rsidR="00E8120D" w:rsidRPr="00E411E5" w:rsidRDefault="00671DD4" w:rsidP="00E8120D">
                        <w:pPr>
                          <w:spacing w:before="130"/>
                          <w:jc w:val="right"/>
                          <w:rPr>
                            <w:rFonts w:asciiTheme="minorBidi" w:hAnsiTheme="minorBidi" w:cstheme="minorBidi"/>
                            <w:sz w:val="14"/>
                            <w:szCs w:val="14"/>
                            <w:lang w:val="en-IN"/>
                          </w:rPr>
                        </w:pPr>
                        <w:ins w:id="1510" w:author="AbbVie10" w:date="2026-04-24T18:45:00Z">
                          <w:r>
                            <w:rPr>
                              <w:rFonts w:asciiTheme="minorBidi" w:hAnsiTheme="minorBidi" w:cstheme="minorBidi"/>
                              <w:sz w:val="14"/>
                              <w:szCs w:val="14"/>
                            </w:rPr>
                            <w:t>Clb+Ob</w:t>
                          </w:r>
                        </w:ins>
                      </w:p>
                    </w:txbxContent>
                  </v:textbox>
                  <w10:wrap anchorx="margin"/>
                </v:shape>
              </w:pict>
            </mc:Fallback>
          </mc:AlternateContent>
        </w:r>
        <w:r w:rsidR="009F229D">
          <w:rPr>
            <w:b/>
            <w:i/>
            <w:noProof/>
          </w:rPr>
          <mc:AlternateContent>
            <mc:Choice Requires="wps">
              <w:drawing>
                <wp:anchor distT="45720" distB="45720" distL="114300" distR="114300" simplePos="0" relativeHeight="251715584" behindDoc="0" locked="0" layoutInCell="1" allowOverlap="1" wp14:anchorId="7660539C" wp14:editId="68748E9E">
                  <wp:simplePos x="0" y="0"/>
                  <wp:positionH relativeFrom="margin">
                    <wp:posOffset>2666696</wp:posOffset>
                  </wp:positionH>
                  <wp:positionV relativeFrom="paragraph">
                    <wp:posOffset>3695065</wp:posOffset>
                  </wp:positionV>
                  <wp:extent cx="454025" cy="1850644"/>
                  <wp:effectExtent l="0" t="0" r="3175" b="0"/>
                  <wp:wrapNone/>
                  <wp:docPr id="503443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850644"/>
                          </a:xfrm>
                          <a:prstGeom prst="rect">
                            <a:avLst/>
                          </a:prstGeom>
                          <a:solidFill>
                            <a:schemeClr val="bg1"/>
                          </a:solidFill>
                          <a:ln w="9525">
                            <a:noFill/>
                            <a:miter lim="800000"/>
                            <a:headEnd/>
                            <a:tailEnd/>
                          </a:ln>
                        </wps:spPr>
                        <wps:txbx>
                          <w:txbxContent>
                            <w:p w14:paraId="148D3557" w14:textId="77777777" w:rsidR="00E8120D" w:rsidRPr="00E411E5" w:rsidRDefault="00671DD4" w:rsidP="00E8120D">
                              <w:pPr>
                                <w:rPr>
                                  <w:rFonts w:asciiTheme="minorBidi" w:hAnsiTheme="minorBidi" w:cstheme="minorBidi"/>
                                  <w:sz w:val="16"/>
                                  <w:szCs w:val="16"/>
                                  <w:lang w:val="en-IN"/>
                                </w:rPr>
                              </w:pPr>
                              <w:ins w:id="1314" w:author="AbbVie10" w:date="2026-04-24T18:45:00Z">
                                <w:r>
                                  <w:rPr>
                                    <w:rFonts w:asciiTheme="minorBidi" w:hAnsiTheme="minorBidi" w:cstheme="minorBidi"/>
                                    <w:sz w:val="16"/>
                                    <w:szCs w:val="16"/>
                                  </w:rPr>
                                  <w:t>Clb+Ob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60539C" id="_x0000_t202" coordsize="21600,21600" o:spt="202" path="m,l,21600r21600,l21600,xe">
                  <v:stroke joinstyle="miter"/>
                  <v:path gradientshapeok="t" o:connecttype="rect"/>
                </v:shapetype>
                <v:shape id="_x0000_s1045" type="#_x0000_t202" style="position:absolute;margin-left:210pt;margin-top:290.95pt;width:35.75pt;height:145.7pt;z-index:251715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" fillcolor="white [3212]" stroked="f">
                  <v:textbox style="mso-fit-shape-to-text:t" inset=".2mm,.2mm,.2mm,.2mm">
                    <w:txbxContent>
                      <w:p w14:paraId="148D3557" w14:textId="77777777" w:rsidR="00E8120D" w:rsidRPr="00E411E5" w:rsidRDefault="00671DD4" w:rsidP="00E8120D">
                        <w:pPr>
                          <w:rPr>
                            <w:rFonts w:asciiTheme="minorBidi" w:hAnsiTheme="minorBidi" w:cstheme="minorBidi"/>
                            <w:sz w:val="16"/>
                            <w:szCs w:val="16"/>
                            <w:lang w:val="en-IN"/>
                          </w:rPr>
                        </w:pPr>
                        <w:ins w:id="1316" w:author="AbbVie10" w:date="2026-04-24T18:45:00Z">
                          <w:r>
                            <w:rPr>
                              <w:rFonts w:asciiTheme="minorBidi" w:hAnsiTheme="minorBidi" w:cstheme="minorBidi"/>
                              <w:sz w:val="16"/>
                              <w:szCs w:val="16"/>
                            </w:rPr>
                            <w:t>Clb+Ob</w:t>
                          </w:r>
                        </w:ins>
                      </w:p>
                    </w:txbxContent>
                  </v:textbox>
                  <w10:wrap anchorx="margin"/>
                </v:shape>
              </w:pict>
            </mc:Fallback>
          </mc:AlternateContent>
        </w:r>
        <w:r>
          <w:rPr>
            <w:b/>
            <w:i/>
            <w:noProof/>
          </w:rPr>
          <mc:AlternateContent>
            <mc:Choice Requires="wps">
              <w:drawing>
                <wp:anchor distT="45720" distB="45720" distL="114300" distR="114300" simplePos="0" relativeHeight="251717632" behindDoc="0" locked="0" layoutInCell="1" allowOverlap="1" wp14:anchorId="5A90227B" wp14:editId="6687B5C7">
                  <wp:simplePos x="0" y="0"/>
                  <wp:positionH relativeFrom="column">
                    <wp:posOffset>-111828</wp:posOffset>
                  </wp:positionH>
                  <wp:positionV relativeFrom="paragraph">
                    <wp:posOffset>744980</wp:posOffset>
                  </wp:positionV>
                  <wp:extent cx="1787812" cy="1404620"/>
                  <wp:effectExtent l="4128" t="0" r="7302" b="7303"/>
                  <wp:wrapNone/>
                  <wp:docPr id="710659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87812" cy="1404620"/>
                          </a:xfrm>
                          <a:prstGeom prst="rect">
                            <a:avLst/>
                          </a:prstGeom>
                          <a:solidFill>
                            <a:schemeClr val="bg1"/>
                          </a:solidFill>
                          <a:ln w="9525">
                            <a:noFill/>
                            <a:miter lim="800000"/>
                            <a:headEnd/>
                            <a:tailEnd/>
                          </a:ln>
                        </wps:spPr>
                        <wps:txbx>
                          <w:txbxContent>
                            <w:p w14:paraId="7E526E15" w14:textId="77777777" w:rsidR="00E8120D" w:rsidRPr="00E411E5" w:rsidRDefault="00671DD4" w:rsidP="00E8120D">
                              <w:pPr>
                                <w:jc w:val="center"/>
                                <w:rPr>
                                  <w:rFonts w:asciiTheme="minorBidi" w:hAnsiTheme="minorBidi" w:cstheme="minorBidi"/>
                                  <w:sz w:val="16"/>
                                  <w:szCs w:val="16"/>
                                  <w:lang w:val="en-IN"/>
                                </w:rPr>
                              </w:pPr>
                              <w:ins w:id="1315" w:author="AbbVie10" w:date="2026-04-24T18:46:00Z">
                                <w:r w:rsidRPr="00E8120D">
                                  <w:rPr>
                                    <w:rFonts w:asciiTheme="minorBidi" w:hAnsiTheme="minorBidi" w:cstheme="minorBidi"/>
                                    <w:sz w:val="16"/>
                                    <w:szCs w:val="16"/>
                                  </w:rPr>
                                  <w:t>% þátttakenda án tilviks</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0</wp14:pctHeight>
                  </wp14:sizeRelV>
                </wp:anchor>
              </w:drawing>
            </mc:Choice>
            <mc:Fallback>
              <w:pict>
                <v:shape w14:anchorId="5A90227B" id="_x0000_s1046" type="#_x0000_t202" style="position:absolute;margin-left:-8.8pt;margin-top:58.65pt;width:140.75pt;height:110.6pt;rotation:-90;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" fillcolor="white [3212]" stroked="f">
                  <v:textbox style="mso-fit-shape-to-text:t" inset=".2mm,.2mm,.2mm,.2mm">
                    <w:txbxContent>
                      <w:p w14:paraId="7E526E15" w14:textId="77777777" w:rsidR="00E8120D" w:rsidRPr="00E411E5" w:rsidRDefault="00671DD4" w:rsidP="00E8120D">
                        <w:pPr>
                          <w:jc w:val="center"/>
                          <w:rPr>
                            <w:rFonts w:asciiTheme="minorBidi" w:hAnsiTheme="minorBidi" w:cstheme="minorBidi"/>
                            <w:sz w:val="16"/>
                            <w:szCs w:val="16"/>
                            <w:lang w:val="en-IN"/>
                          </w:rPr>
                        </w:pPr>
                        <w:ins w:id="1514" w:author="AbbVie10" w:date="2026-04-24T18:46:00Z">
                          <w:r w:rsidRPr="00E8120D">
                            <w:rPr>
                              <w:rFonts w:asciiTheme="minorBidi" w:hAnsiTheme="minorBidi" w:cstheme="minorBidi"/>
                              <w:sz w:val="16"/>
                              <w:szCs w:val="16"/>
                            </w:rPr>
                            <w:t>% þátttakenda án tilviks</w:t>
                          </w:r>
                        </w:ins>
                      </w:p>
                    </w:txbxContent>
                  </v:textbox>
                </v:shape>
              </w:pict>
            </mc:Fallback>
          </mc:AlternateContent>
        </w:r>
      </w:ins>
      <w:ins w:id="1316" w:author="AbbVie10" w:date="2026-04-24T18:44:00Z">
        <w:r>
          <w:rPr>
            <w:b/>
            <w:i/>
            <w:noProof/>
          </w:rPr>
          <mc:AlternateContent>
            <mc:Choice Requires="wps">
              <w:drawing>
                <wp:anchor distT="45720" distB="45720" distL="114300" distR="114300" simplePos="0" relativeHeight="251713536" behindDoc="0" locked="0" layoutInCell="1" allowOverlap="1" wp14:anchorId="7F557F1C" wp14:editId="0DFA63FD">
                  <wp:simplePos x="0" y="0"/>
                  <wp:positionH relativeFrom="column">
                    <wp:posOffset>1868557</wp:posOffset>
                  </wp:positionH>
                  <wp:positionV relativeFrom="paragraph">
                    <wp:posOffset>3697467</wp:posOffset>
                  </wp:positionV>
                  <wp:extent cx="454172" cy="1850644"/>
                  <wp:effectExtent l="0" t="0" r="3175" b="0"/>
                  <wp:wrapNone/>
                  <wp:docPr id="2007700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72" cy="1850644"/>
                          </a:xfrm>
                          <a:prstGeom prst="rect">
                            <a:avLst/>
                          </a:prstGeom>
                          <a:solidFill>
                            <a:schemeClr val="bg1"/>
                          </a:solidFill>
                          <a:ln w="9525">
                            <a:noFill/>
                            <a:miter lim="800000"/>
                            <a:headEnd/>
                            <a:tailEnd/>
                          </a:ln>
                        </wps:spPr>
                        <wps:txbx>
                          <w:txbxContent>
                            <w:p w14:paraId="0FBDEB65" w14:textId="77777777" w:rsidR="00E8120D" w:rsidRPr="00E411E5" w:rsidRDefault="00671DD4" w:rsidP="00E8120D">
                              <w:pPr>
                                <w:rPr>
                                  <w:rFonts w:asciiTheme="minorBidi" w:hAnsiTheme="minorBidi" w:cstheme="minorBidi"/>
                                  <w:sz w:val="16"/>
                                  <w:szCs w:val="16"/>
                                  <w:lang w:val="en-IN"/>
                                </w:rPr>
                              </w:pPr>
                              <w:ins w:id="1317" w:author="AbbVie10" w:date="2026-04-24T18:44:00Z">
                                <w:r>
                                  <w:rPr>
                                    <w:rFonts w:asciiTheme="minorBidi" w:hAnsiTheme="minorBidi" w:cstheme="minorBidi"/>
                                    <w:sz w:val="16"/>
                                    <w:szCs w:val="16"/>
                                  </w:rPr>
                                  <w:t>Ibr+Ven</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557F1C" id="_x0000_s1047" type="#_x0000_t202" style="position:absolute;margin-left:147.15pt;margin-top:291.15pt;width:35.75pt;height:145.7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" fillcolor="white [3212]" stroked="f">
                  <v:textbox style="mso-fit-shape-to-text:t" inset=".2mm,.2mm,.2mm,.2mm">
                    <w:txbxContent>
                      <w:p w14:paraId="0FBDEB65" w14:textId="77777777" w:rsidR="00E8120D" w:rsidRPr="00E411E5" w:rsidRDefault="00671DD4" w:rsidP="00E8120D">
                        <w:pPr>
                          <w:rPr>
                            <w:rFonts w:asciiTheme="minorBidi" w:hAnsiTheme="minorBidi" w:cstheme="minorBidi"/>
                            <w:sz w:val="16"/>
                            <w:szCs w:val="16"/>
                            <w:lang w:val="en-IN"/>
                          </w:rPr>
                        </w:pPr>
                        <w:ins w:id="1517" w:author="AbbVie10" w:date="2026-04-24T18:44:00Z">
                          <w:r>
                            <w:rPr>
                              <w:rFonts w:asciiTheme="minorBidi" w:hAnsiTheme="minorBidi" w:cstheme="minorBidi"/>
                              <w:sz w:val="16"/>
                              <w:szCs w:val="16"/>
                            </w:rPr>
                            <w:t>Ibr+Ven</w:t>
                          </w:r>
                        </w:ins>
                      </w:p>
                    </w:txbxContent>
                  </v:textbox>
                </v:shape>
              </w:pict>
            </mc:Fallback>
          </mc:AlternateContent>
        </w:r>
        <w:r>
          <w:rPr>
            <w:b/>
            <w:i/>
            <w:noProof/>
          </w:rPr>
          <mc:AlternateContent>
            <mc:Choice Requires="wps">
              <w:drawing>
                <wp:anchor distT="45720" distB="45720" distL="114300" distR="114300" simplePos="0" relativeHeight="251711488" behindDoc="0" locked="0" layoutInCell="1" allowOverlap="1" wp14:anchorId="59DA9C7A" wp14:editId="32B1DDAC">
                  <wp:simplePos x="0" y="0"/>
                  <wp:positionH relativeFrom="column">
                    <wp:posOffset>1653872</wp:posOffset>
                  </wp:positionH>
                  <wp:positionV relativeFrom="paragraph">
                    <wp:posOffset>3019453</wp:posOffset>
                  </wp:positionV>
                  <wp:extent cx="1787812" cy="1850644"/>
                  <wp:effectExtent l="0" t="0" r="3175" b="0"/>
                  <wp:wrapNone/>
                  <wp:docPr id="385120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812" cy="1850644"/>
                          </a:xfrm>
                          <a:prstGeom prst="rect">
                            <a:avLst/>
                          </a:prstGeom>
                          <a:solidFill>
                            <a:schemeClr val="bg1"/>
                          </a:solidFill>
                          <a:ln w="9525">
                            <a:noFill/>
                            <a:miter lim="800000"/>
                            <a:headEnd/>
                            <a:tailEnd/>
                          </a:ln>
                        </wps:spPr>
                        <wps:txbx>
                          <w:txbxContent>
                            <w:p w14:paraId="3B672B26" w14:textId="77777777" w:rsidR="00E8120D" w:rsidRPr="00E411E5" w:rsidRDefault="00671DD4" w:rsidP="00E8120D">
                              <w:pPr>
                                <w:jc w:val="center"/>
                                <w:rPr>
                                  <w:rFonts w:asciiTheme="minorBidi" w:hAnsiTheme="minorBidi" w:cstheme="minorBidi"/>
                                  <w:sz w:val="16"/>
                                  <w:szCs w:val="16"/>
                                  <w:lang w:val="en-IN"/>
                                </w:rPr>
                              </w:pPr>
                              <w:ins w:id="1318" w:author="AbbVie10" w:date="2026-04-24T18:46:00Z">
                                <w:r w:rsidRPr="00E8120D">
                                  <w:rPr>
                                    <w:rFonts w:asciiTheme="minorBidi" w:hAnsiTheme="minorBidi" w:cstheme="minorBidi"/>
                                    <w:sz w:val="16"/>
                                    <w:szCs w:val="16"/>
                                  </w:rPr>
                                  <w:t>Mánuðir frá slembiröðun</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DA9C7A" id="_x0000_s1048" type="#_x0000_t202" style="position:absolute;margin-left:130.25pt;margin-top:237.75pt;width:140.75pt;height:145.7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" fillcolor="white [3212]" stroked="f">
                  <v:textbox style="mso-fit-shape-to-text:t" inset=".2mm,.2mm,.2mm,.2mm">
                    <w:txbxContent>
                      <w:p w14:paraId="3B672B26" w14:textId="77777777" w:rsidR="00E8120D" w:rsidRPr="00E411E5" w:rsidRDefault="00671DD4" w:rsidP="00E8120D">
                        <w:pPr>
                          <w:jc w:val="center"/>
                          <w:rPr>
                            <w:rFonts w:asciiTheme="minorBidi" w:hAnsiTheme="minorBidi" w:cstheme="minorBidi"/>
                            <w:sz w:val="16"/>
                            <w:szCs w:val="16"/>
                            <w:lang w:val="en-IN"/>
                          </w:rPr>
                        </w:pPr>
                        <w:ins w:id="1519" w:author="AbbVie10" w:date="2026-04-24T18:46:00Z">
                          <w:r w:rsidRPr="00E8120D">
                            <w:rPr>
                              <w:rFonts w:asciiTheme="minorBidi" w:hAnsiTheme="minorBidi" w:cstheme="minorBidi"/>
                              <w:sz w:val="16"/>
                              <w:szCs w:val="16"/>
                            </w:rPr>
                            <w:t>Mánuðir frá slembiröðun</w:t>
                          </w:r>
                        </w:ins>
                      </w:p>
                    </w:txbxContent>
                  </v:textbox>
                </v:shape>
              </w:pict>
            </mc:Fallback>
          </mc:AlternateContent>
        </w:r>
      </w:ins>
      <w:ins w:id="1319" w:author="AbbVie10" w:date="2026-04-12T15:49:00Z">
        <w:r w:rsidR="00FB1A05" w:rsidRPr="00F8496E">
          <w:rPr>
            <w:rFonts w:ascii="Times" w:hAnsi="Times" w:cs="Times"/>
            <w:noProof/>
            <w:color w:val="000000"/>
            <w:sz w:val="18"/>
            <w:szCs w:val="18"/>
            <w:lang w:val="en-US"/>
          </w:rPr>
          <w:drawing>
            <wp:inline distT="0" distB="0" distL="0" distR="0" wp14:anchorId="6C91D1CB" wp14:editId="312A4F6F">
              <wp:extent cx="4560201" cy="3840480"/>
              <wp:effectExtent l="0" t="0" r="0" b="7620"/>
              <wp:docPr id="273681217" name="Picture 273681217" descr="A graph of a patient's surviv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81217" name="Picture 1" descr="A graph of a patient's survival&#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572107" cy="3850507"/>
                      </a:xfrm>
                      <a:prstGeom prst="rect">
                        <a:avLst/>
                      </a:prstGeom>
                      <a:noFill/>
                      <a:ln>
                        <a:noFill/>
                      </a:ln>
                    </pic:spPr>
                  </pic:pic>
                </a:graphicData>
              </a:graphic>
            </wp:inline>
          </w:drawing>
        </w:r>
      </w:ins>
    </w:p>
    <w:p w14:paraId="42D9D5EA" w14:textId="63C529EC" w:rsidR="00CE6B48" w:rsidRDefault="00CE6B48" w:rsidP="00120DAC">
      <w:pPr>
        <w:keepNext/>
        <w:autoSpaceDE w:val="0"/>
        <w:autoSpaceDN w:val="0"/>
        <w:adjustRightInd w:val="0"/>
        <w:rPr>
          <w:ins w:id="1320" w:author="AbbVie10" w:date="2026-04-12T15:52:00Z"/>
        </w:rPr>
      </w:pPr>
    </w:p>
    <w:p w14:paraId="3964805A" w14:textId="552ED1B3" w:rsidR="00C73C6A" w:rsidRPr="00B54C73" w:rsidRDefault="00671DD4" w:rsidP="00C73C6A">
      <w:pPr>
        <w:autoSpaceDE w:val="0"/>
        <w:autoSpaceDN w:val="0"/>
        <w:adjustRightInd w:val="0"/>
        <w:rPr>
          <w:ins w:id="1321" w:author="AbbVie10" w:date="2026-04-24T18:50:00Z"/>
        </w:rPr>
      </w:pPr>
      <w:ins w:id="1322" w:author="AbbVie10" w:date="2026-04-24T18:50:00Z">
        <w:r>
          <w:t xml:space="preserve">Áhrif meðferðar með venetoclaxi ásamt ibrutinibi samanborið við chlorambucil ásamt obinutuzumabi á lifun án versnunar sjúkdóms voru sambærileg hjá fyrirfram skilgreindum undirhópum, þ.m.t. </w:t>
        </w:r>
      </w:ins>
      <w:ins w:id="1323" w:author="Vistor_24" w:date="2026-04-27T16:17:00Z">
        <w:r w:rsidR="0060002F">
          <w:t>há</w:t>
        </w:r>
      </w:ins>
      <w:ins w:id="1324" w:author="AbbVie10" w:date="2026-04-24T18:50:00Z">
        <w:r>
          <w:t xml:space="preserve">áhættu </w:t>
        </w:r>
      </w:ins>
      <w:ins w:id="1325" w:author="Vistor_24" w:date="2026-04-27T16:17:00Z">
        <w:r w:rsidR="0060002F">
          <w:t>þýði</w:t>
        </w:r>
      </w:ins>
      <w:ins w:id="1326" w:author="Vistor_24" w:date="2026-04-27T16:18:00Z">
        <w:r w:rsidR="00EC7FD4">
          <w:t>nu</w:t>
        </w:r>
      </w:ins>
      <w:ins w:id="1327" w:author="Vistor_24" w:date="2026-04-27T16:17:00Z">
        <w:r w:rsidR="0060002F">
          <w:t xml:space="preserve"> </w:t>
        </w:r>
      </w:ins>
      <w:ins w:id="1328" w:author="AbbVie10" w:date="2026-04-24T18:50:00Z">
        <w:r>
          <w:t xml:space="preserve">(TP53-stökkbreyting, 11q brottfall eða óstökkbreytt IGHV), með </w:t>
        </w:r>
      </w:ins>
      <w:ins w:id="1329" w:author="IMA-13" w:date="2026-05-08T09:40:00Z">
        <w:r w:rsidR="00F145E7">
          <w:t>á</w:t>
        </w:r>
      </w:ins>
      <w:ins w:id="1330" w:author="AbbVie10" w:date="2026-04-24T18:50:00Z">
        <w:r>
          <w:t xml:space="preserve">hættuhlutfall fyrir lifun án versnunar sjúkdóms 0,23 (95% </w:t>
        </w:r>
      </w:ins>
      <w:ins w:id="1331" w:author="Vistor_24" w:date="2026-04-27T16:18:00Z">
        <w:r w:rsidR="00EC7FD4">
          <w:t>öryggisbil</w:t>
        </w:r>
      </w:ins>
      <w:ins w:id="1332" w:author="AbbVie10" w:date="2026-04-24T18:50:00Z">
        <w:r>
          <w:t xml:space="preserve"> [0,13; 0,41]).</w:t>
        </w:r>
        <w:del w:id="1333" w:author="Vistor12" w:date="2026-04-27T18:03:00Z">
          <w:r>
            <w:delText xml:space="preserve">  </w:delText>
          </w:r>
        </w:del>
      </w:ins>
    </w:p>
    <w:p w14:paraId="5F9CBF61" w14:textId="77777777" w:rsidR="00C73C6A" w:rsidRPr="00B54C73" w:rsidRDefault="00C73C6A" w:rsidP="00C73C6A">
      <w:pPr>
        <w:autoSpaceDE w:val="0"/>
        <w:autoSpaceDN w:val="0"/>
        <w:adjustRightInd w:val="0"/>
        <w:rPr>
          <w:ins w:id="1334" w:author="AbbVie10" w:date="2026-04-24T18:50:00Z"/>
          <w:iCs/>
          <w:szCs w:val="22"/>
        </w:rPr>
      </w:pPr>
    </w:p>
    <w:p w14:paraId="1B66DF68" w14:textId="0CABB97B" w:rsidR="00C73C6A" w:rsidRPr="00B54C73" w:rsidRDefault="00671DD4" w:rsidP="00C73C6A">
      <w:pPr>
        <w:autoSpaceDE w:val="0"/>
        <w:autoSpaceDN w:val="0"/>
        <w:adjustRightInd w:val="0"/>
        <w:rPr>
          <w:ins w:id="1335" w:author="AbbVie10" w:date="2026-04-24T18:50:00Z"/>
          <w:iCs/>
          <w:szCs w:val="22"/>
        </w:rPr>
      </w:pPr>
      <w:ins w:id="1336" w:author="AbbVie10" w:date="2026-04-24T18:50:00Z">
        <w:r>
          <w:rPr>
            <w:iCs/>
            <w:szCs w:val="22"/>
          </w:rPr>
          <w:t xml:space="preserve">Þar sem miðgildi eftirfylgni var 28 mánuðir voru upplýsingar um heildarlifun ekki </w:t>
        </w:r>
      </w:ins>
      <w:ins w:id="1337" w:author="Vistor_24" w:date="2026-04-27T16:20:00Z">
        <w:r w:rsidR="001B4C12">
          <w:rPr>
            <w:iCs/>
            <w:szCs w:val="22"/>
          </w:rPr>
          <w:t>tilbúin (</w:t>
        </w:r>
        <w:r w:rsidR="00E41EBA">
          <w:rPr>
            <w:iCs/>
            <w:szCs w:val="22"/>
          </w:rPr>
          <w:t>mature)</w:t>
        </w:r>
      </w:ins>
      <w:ins w:id="1338" w:author="AbbVie10" w:date="2026-04-24T18:50:00Z">
        <w:r>
          <w:rPr>
            <w:iCs/>
            <w:szCs w:val="22"/>
          </w:rPr>
          <w:t xml:space="preserve">, með samtals 23 dauðsföllum: 11 (10%) í hópnum sem fékk venetoclax ásamt ibrutinibi og 12 (11%) í hópnum sem fékk chlorambucil ásamt obinutuzumabi. </w:t>
        </w:r>
      </w:ins>
    </w:p>
    <w:p w14:paraId="54955339" w14:textId="77777777" w:rsidR="00C73C6A" w:rsidRPr="00B54C73" w:rsidRDefault="00C73C6A" w:rsidP="00C73C6A">
      <w:pPr>
        <w:autoSpaceDE w:val="0"/>
        <w:autoSpaceDN w:val="0"/>
        <w:adjustRightInd w:val="0"/>
        <w:rPr>
          <w:ins w:id="1339" w:author="AbbVie10" w:date="2026-04-24T18:50:00Z"/>
          <w:iCs/>
          <w:szCs w:val="22"/>
        </w:rPr>
      </w:pPr>
    </w:p>
    <w:p w14:paraId="3A93E478" w14:textId="7C9C8D15" w:rsidR="0091569D" w:rsidRDefault="00671DD4" w:rsidP="00CC00D2">
      <w:pPr>
        <w:keepNext/>
        <w:keepLines/>
        <w:autoSpaceDE w:val="0"/>
        <w:autoSpaceDN w:val="0"/>
        <w:adjustRightInd w:val="0"/>
        <w:rPr>
          <w:ins w:id="1340" w:author="AbbVie10" w:date="2026-04-12T15:52:00Z"/>
        </w:rPr>
      </w:pPr>
      <w:ins w:id="1341" w:author="AbbVie10" w:date="2026-04-24T18:50:00Z">
        <w:r>
          <w:t xml:space="preserve">Tafla 14: </w:t>
        </w:r>
      </w:ins>
      <w:ins w:id="1342" w:author="Vistor_24" w:date="2026-04-27T16:25:00Z">
        <w:r w:rsidR="00167C0E">
          <w:t>Neikvæðnihlutfall</w:t>
        </w:r>
      </w:ins>
      <w:ins w:id="1343" w:author="AbbVie10" w:date="2026-04-24T18:50:00Z">
        <w:r>
          <w:t xml:space="preserve"> lágmarkssjúkdómsleifa</w:t>
        </w:r>
      </w:ins>
      <w:ins w:id="1344" w:author="Vistor_24" w:date="2026-04-27T16:25:00Z">
        <w:r w:rsidR="00167C0E">
          <w:t xml:space="preserve"> </w:t>
        </w:r>
      </w:ins>
      <w:ins w:id="1345" w:author="AbbVie10" w:date="2026-04-24T18:50:00Z">
        <w:del w:id="1346" w:author="Vistor_24" w:date="2026-04-27T17:17:00Z">
          <w:r>
            <w:delText xml:space="preserve"> </w:delText>
          </w:r>
        </w:del>
        <w:r>
          <w:t>hjá sjúklingum með áður ómeðhöndlað langvinnt eitilfrumuhvítblæði í rannsókn CLL3011 (GLOW)</w:t>
        </w:r>
      </w:ins>
    </w:p>
    <w:p w14:paraId="64ADD52E" w14:textId="77777777" w:rsidR="008D38C8" w:rsidRDefault="008D38C8" w:rsidP="00CC00D2">
      <w:pPr>
        <w:keepNext/>
        <w:keepLines/>
        <w:autoSpaceDE w:val="0"/>
        <w:autoSpaceDN w:val="0"/>
        <w:adjustRightInd w:val="0"/>
        <w:rPr>
          <w:ins w:id="1347" w:author="AbbVie10" w:date="2026-04-12T15:52:00Z"/>
        </w:rPr>
      </w:pPr>
    </w:p>
    <w:tbl>
      <w:tblPr>
        <w:tblStyle w:val="TableGrid1"/>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1618"/>
        <w:gridCol w:w="1871"/>
        <w:gridCol w:w="1465"/>
        <w:gridCol w:w="1893"/>
      </w:tblGrid>
      <w:tr w:rsidR="00BF0C5A" w14:paraId="5F61ED92" w14:textId="77777777" w:rsidTr="009D4C59">
        <w:trPr>
          <w:tblHeader/>
          <w:jc w:val="center"/>
          <w:ins w:id="1348" w:author="AbbVie10" w:date="2026-04-24T18:50:00Z"/>
        </w:trPr>
        <w:tc>
          <w:tcPr>
            <w:tcW w:w="2598" w:type="dxa"/>
          </w:tcPr>
          <w:p w14:paraId="2DE2B60B" w14:textId="77777777" w:rsidR="00C73C6A" w:rsidRPr="007733AB" w:rsidRDefault="00C73C6A" w:rsidP="00CC00D2">
            <w:pPr>
              <w:keepNext/>
              <w:keepLines/>
              <w:rPr>
                <w:ins w:id="1349" w:author="AbbVie10" w:date="2026-04-24T18:50:00Z"/>
                <w:szCs w:val="22"/>
                <w:u w:val="single"/>
              </w:rPr>
            </w:pPr>
          </w:p>
        </w:tc>
        <w:tc>
          <w:tcPr>
            <w:tcW w:w="3489" w:type="dxa"/>
            <w:gridSpan w:val="2"/>
          </w:tcPr>
          <w:p w14:paraId="6D6E882E" w14:textId="7D6FD9AC" w:rsidR="00C73C6A" w:rsidRPr="00B54C73" w:rsidRDefault="00671DD4" w:rsidP="00CC00D2">
            <w:pPr>
              <w:keepNext/>
              <w:keepLines/>
              <w:jc w:val="center"/>
              <w:rPr>
                <w:ins w:id="1350" w:author="AbbVie10" w:date="2026-04-24T18:50:00Z"/>
                <w:b/>
                <w:bCs/>
                <w:szCs w:val="22"/>
                <w:lang w:val="en-US"/>
              </w:rPr>
            </w:pPr>
            <w:ins w:id="1351" w:author="AbbVie10" w:date="2026-04-24T18:50:00Z">
              <w:r>
                <w:rPr>
                  <w:b/>
                  <w:bCs/>
                  <w:szCs w:val="22"/>
                </w:rPr>
                <w:t>NGS-próf</w:t>
              </w:r>
            </w:ins>
            <w:ins w:id="1352" w:author="Vistor_24" w:date="2026-04-27T16:26:00Z">
              <w:r w:rsidR="00A40F34">
                <w:rPr>
                  <w:b/>
                  <w:bCs/>
                  <w:szCs w:val="22"/>
                </w:rPr>
                <w:t>un</w:t>
              </w:r>
            </w:ins>
            <w:ins w:id="1353" w:author="AbbVie10" w:date="2026-04-24T18:50:00Z">
              <w:r>
                <w:rPr>
                  <w:b/>
                  <w:bCs/>
                  <w:szCs w:val="22"/>
                  <w:vertAlign w:val="superscript"/>
                </w:rPr>
                <w:t>a</w:t>
              </w:r>
            </w:ins>
          </w:p>
        </w:tc>
        <w:tc>
          <w:tcPr>
            <w:tcW w:w="3358" w:type="dxa"/>
            <w:gridSpan w:val="2"/>
          </w:tcPr>
          <w:p w14:paraId="446B31CA" w14:textId="77777777" w:rsidR="00C73C6A" w:rsidRPr="00B54C73" w:rsidRDefault="00671DD4" w:rsidP="00CC00D2">
            <w:pPr>
              <w:keepNext/>
              <w:keepLines/>
              <w:jc w:val="center"/>
              <w:rPr>
                <w:ins w:id="1354" w:author="AbbVie10" w:date="2026-04-24T18:50:00Z"/>
                <w:b/>
                <w:bCs/>
                <w:szCs w:val="22"/>
                <w:lang w:val="en-US"/>
              </w:rPr>
            </w:pPr>
            <w:ins w:id="1355" w:author="AbbVie10" w:date="2026-04-24T18:50:00Z">
              <w:r>
                <w:rPr>
                  <w:b/>
                  <w:bCs/>
                  <w:szCs w:val="22"/>
                </w:rPr>
                <w:t>Frumuflæðisgreining</w:t>
              </w:r>
              <w:r>
                <w:rPr>
                  <w:b/>
                  <w:bCs/>
                  <w:szCs w:val="22"/>
                  <w:vertAlign w:val="superscript"/>
                </w:rPr>
                <w:t>b</w:t>
              </w:r>
            </w:ins>
          </w:p>
        </w:tc>
      </w:tr>
      <w:tr w:rsidR="00BF0C5A" w14:paraId="317B8B54" w14:textId="77777777" w:rsidTr="009D4C59">
        <w:trPr>
          <w:tblHeader/>
          <w:jc w:val="center"/>
          <w:ins w:id="1356" w:author="AbbVie10" w:date="2026-04-24T18:50:00Z"/>
        </w:trPr>
        <w:tc>
          <w:tcPr>
            <w:tcW w:w="2598" w:type="dxa"/>
          </w:tcPr>
          <w:p w14:paraId="4AE3D60D" w14:textId="77777777" w:rsidR="00C73C6A" w:rsidRPr="00B54C73" w:rsidRDefault="00C73C6A" w:rsidP="00CC00D2">
            <w:pPr>
              <w:keepNext/>
              <w:keepLines/>
              <w:rPr>
                <w:ins w:id="1357" w:author="AbbVie10" w:date="2026-04-24T18:50:00Z"/>
                <w:szCs w:val="22"/>
                <w:u w:val="single"/>
                <w:lang w:val="en-US"/>
              </w:rPr>
            </w:pPr>
          </w:p>
        </w:tc>
        <w:tc>
          <w:tcPr>
            <w:tcW w:w="1618" w:type="dxa"/>
          </w:tcPr>
          <w:p w14:paraId="21978CA9" w14:textId="77777777" w:rsidR="00C73C6A" w:rsidRPr="00B54C73" w:rsidRDefault="00671DD4" w:rsidP="00CC00D2">
            <w:pPr>
              <w:keepNext/>
              <w:keepLines/>
              <w:jc w:val="center"/>
              <w:rPr>
                <w:ins w:id="1358" w:author="AbbVie10" w:date="2026-04-24T18:50:00Z"/>
                <w:b/>
                <w:bCs/>
                <w:szCs w:val="22"/>
                <w:lang w:val="en-US"/>
              </w:rPr>
            </w:pPr>
            <w:ins w:id="1359" w:author="AbbVie10" w:date="2026-04-24T18:50:00Z">
              <w:r>
                <w:rPr>
                  <w:b/>
                  <w:bCs/>
                  <w:szCs w:val="22"/>
                </w:rPr>
                <w:t>Venetoclax + ibrutinib</w:t>
              </w:r>
            </w:ins>
          </w:p>
          <w:p w14:paraId="4DFC045D" w14:textId="77777777" w:rsidR="00C73C6A" w:rsidRPr="00B54C73" w:rsidRDefault="00671DD4" w:rsidP="00CC00D2">
            <w:pPr>
              <w:keepNext/>
              <w:keepLines/>
              <w:jc w:val="center"/>
              <w:rPr>
                <w:ins w:id="1360" w:author="AbbVie10" w:date="2026-04-24T18:50:00Z"/>
                <w:b/>
                <w:bCs/>
                <w:szCs w:val="22"/>
                <w:lang w:val="en-US"/>
              </w:rPr>
            </w:pPr>
            <w:ins w:id="1361" w:author="AbbVie10" w:date="2026-04-24T18:50:00Z">
              <w:r>
                <w:rPr>
                  <w:b/>
                  <w:bCs/>
                  <w:szCs w:val="22"/>
                </w:rPr>
                <w:t>N=106</w:t>
              </w:r>
            </w:ins>
          </w:p>
        </w:tc>
        <w:tc>
          <w:tcPr>
            <w:tcW w:w="1871" w:type="dxa"/>
          </w:tcPr>
          <w:p w14:paraId="58403CE0" w14:textId="77777777" w:rsidR="00C73C6A" w:rsidRPr="00B54C73" w:rsidRDefault="00671DD4" w:rsidP="00CC00D2">
            <w:pPr>
              <w:keepNext/>
              <w:keepLines/>
              <w:jc w:val="center"/>
              <w:rPr>
                <w:ins w:id="1362" w:author="AbbVie10" w:date="2026-04-24T18:50:00Z"/>
                <w:b/>
                <w:bCs/>
                <w:szCs w:val="22"/>
                <w:lang w:val="en-US"/>
              </w:rPr>
            </w:pPr>
            <w:ins w:id="1363" w:author="AbbVie10" w:date="2026-04-24T18:50:00Z">
              <w:r>
                <w:rPr>
                  <w:b/>
                  <w:bCs/>
                  <w:szCs w:val="22"/>
                </w:rPr>
                <w:t>Chlorambucil + obinutuzumab</w:t>
              </w:r>
            </w:ins>
          </w:p>
          <w:p w14:paraId="336C3617" w14:textId="77777777" w:rsidR="00C73C6A" w:rsidRPr="00B54C73" w:rsidRDefault="00671DD4" w:rsidP="00CC00D2">
            <w:pPr>
              <w:keepNext/>
              <w:keepLines/>
              <w:jc w:val="center"/>
              <w:rPr>
                <w:ins w:id="1364" w:author="AbbVie10" w:date="2026-04-24T18:50:00Z"/>
                <w:b/>
                <w:bCs/>
                <w:szCs w:val="22"/>
                <w:lang w:val="en-US"/>
              </w:rPr>
            </w:pPr>
            <w:ins w:id="1365" w:author="AbbVie10" w:date="2026-04-24T18:50:00Z">
              <w:r>
                <w:rPr>
                  <w:b/>
                  <w:bCs/>
                  <w:szCs w:val="22"/>
                </w:rPr>
                <w:t>N=105</w:t>
              </w:r>
            </w:ins>
          </w:p>
        </w:tc>
        <w:tc>
          <w:tcPr>
            <w:tcW w:w="1465" w:type="dxa"/>
          </w:tcPr>
          <w:p w14:paraId="5963EC97" w14:textId="77777777" w:rsidR="00C73C6A" w:rsidRPr="00B54C73" w:rsidRDefault="00671DD4" w:rsidP="00CC00D2">
            <w:pPr>
              <w:keepNext/>
              <w:keepLines/>
              <w:jc w:val="center"/>
              <w:rPr>
                <w:ins w:id="1366" w:author="AbbVie10" w:date="2026-04-24T18:50:00Z"/>
                <w:b/>
                <w:bCs/>
                <w:szCs w:val="22"/>
                <w:lang w:val="en-US"/>
              </w:rPr>
            </w:pPr>
            <w:ins w:id="1367" w:author="AbbVie10" w:date="2026-04-24T18:50:00Z">
              <w:r>
                <w:rPr>
                  <w:b/>
                  <w:bCs/>
                  <w:szCs w:val="22"/>
                </w:rPr>
                <w:t>Venetoclax + ibrutinib</w:t>
              </w:r>
            </w:ins>
          </w:p>
          <w:p w14:paraId="69784DB2" w14:textId="77777777" w:rsidR="00C73C6A" w:rsidRPr="00B54C73" w:rsidRDefault="00671DD4" w:rsidP="00CC00D2">
            <w:pPr>
              <w:keepNext/>
              <w:keepLines/>
              <w:jc w:val="center"/>
              <w:rPr>
                <w:ins w:id="1368" w:author="AbbVie10" w:date="2026-04-24T18:50:00Z"/>
                <w:b/>
                <w:bCs/>
                <w:szCs w:val="22"/>
                <w:lang w:val="en-US"/>
              </w:rPr>
            </w:pPr>
            <w:ins w:id="1369" w:author="AbbVie10" w:date="2026-04-24T18:50:00Z">
              <w:r>
                <w:rPr>
                  <w:b/>
                  <w:bCs/>
                  <w:szCs w:val="22"/>
                </w:rPr>
                <w:t>N=106</w:t>
              </w:r>
            </w:ins>
          </w:p>
        </w:tc>
        <w:tc>
          <w:tcPr>
            <w:tcW w:w="1893" w:type="dxa"/>
          </w:tcPr>
          <w:p w14:paraId="474994A2" w14:textId="77777777" w:rsidR="00C73C6A" w:rsidRPr="00B54C73" w:rsidRDefault="00671DD4" w:rsidP="00CC00D2">
            <w:pPr>
              <w:keepNext/>
              <w:keepLines/>
              <w:jc w:val="center"/>
              <w:rPr>
                <w:ins w:id="1370" w:author="AbbVie10" w:date="2026-04-24T18:50:00Z"/>
                <w:b/>
                <w:bCs/>
                <w:szCs w:val="22"/>
                <w:lang w:val="en-US"/>
              </w:rPr>
            </w:pPr>
            <w:ins w:id="1371" w:author="AbbVie10" w:date="2026-04-24T18:50:00Z">
              <w:r>
                <w:rPr>
                  <w:b/>
                  <w:bCs/>
                  <w:szCs w:val="22"/>
                </w:rPr>
                <w:t>Chlorambucil + obinutuzumab</w:t>
              </w:r>
            </w:ins>
          </w:p>
          <w:p w14:paraId="6CD7E510" w14:textId="77777777" w:rsidR="00C73C6A" w:rsidRPr="00B54C73" w:rsidRDefault="00671DD4" w:rsidP="00CC00D2">
            <w:pPr>
              <w:keepNext/>
              <w:keepLines/>
              <w:jc w:val="center"/>
              <w:rPr>
                <w:ins w:id="1372" w:author="AbbVie10" w:date="2026-04-24T18:50:00Z"/>
                <w:b/>
                <w:bCs/>
                <w:szCs w:val="22"/>
                <w:lang w:val="en-US"/>
              </w:rPr>
            </w:pPr>
            <w:ins w:id="1373" w:author="AbbVie10" w:date="2026-04-24T18:50:00Z">
              <w:r>
                <w:rPr>
                  <w:b/>
                  <w:bCs/>
                  <w:szCs w:val="22"/>
                </w:rPr>
                <w:t>N=105</w:t>
              </w:r>
            </w:ins>
          </w:p>
        </w:tc>
      </w:tr>
      <w:tr w:rsidR="00BF0C5A" w14:paraId="7B726BF0" w14:textId="77777777" w:rsidTr="009D4C59">
        <w:trPr>
          <w:trHeight w:val="323"/>
          <w:jc w:val="center"/>
          <w:ins w:id="1374" w:author="AbbVie10" w:date="2026-04-24T18:50:00Z"/>
        </w:trPr>
        <w:tc>
          <w:tcPr>
            <w:tcW w:w="9445" w:type="dxa"/>
            <w:gridSpan w:val="5"/>
          </w:tcPr>
          <w:p w14:paraId="6B9CDA5F" w14:textId="111222B6" w:rsidR="00C73C6A" w:rsidRPr="00B54C73" w:rsidRDefault="00671DD4" w:rsidP="00CC00D2">
            <w:pPr>
              <w:keepNext/>
              <w:keepLines/>
              <w:rPr>
                <w:ins w:id="1375" w:author="AbbVie10" w:date="2026-04-24T18:50:00Z"/>
                <w:szCs w:val="22"/>
                <w:lang w:val="en-US"/>
              </w:rPr>
            </w:pPr>
            <w:ins w:id="1376" w:author="Vistor_24" w:date="2026-04-27T16:26:00Z">
              <w:r>
                <w:rPr>
                  <w:szCs w:val="22"/>
                </w:rPr>
                <w:t>Neikvæðnih</w:t>
              </w:r>
            </w:ins>
            <w:ins w:id="1377" w:author="AbbVie10" w:date="2026-04-24T18:50:00Z">
              <w:r>
                <w:rPr>
                  <w:szCs w:val="22"/>
                </w:rPr>
                <w:t>lutfall lágmarkssjúkdómsleifa</w:t>
              </w:r>
            </w:ins>
            <w:ins w:id="1378" w:author="Vistor_24" w:date="2026-04-27T16:26:00Z">
              <w:r>
                <w:rPr>
                  <w:szCs w:val="22"/>
                </w:rPr>
                <w:t xml:space="preserve"> </w:t>
              </w:r>
            </w:ins>
          </w:p>
        </w:tc>
      </w:tr>
      <w:tr w:rsidR="00BF0C5A" w14:paraId="4C07D9AD" w14:textId="77777777" w:rsidTr="009D4C59">
        <w:trPr>
          <w:jc w:val="center"/>
          <w:ins w:id="1379" w:author="AbbVie10" w:date="2026-04-24T18:50:00Z"/>
        </w:trPr>
        <w:tc>
          <w:tcPr>
            <w:tcW w:w="2598" w:type="dxa"/>
          </w:tcPr>
          <w:p w14:paraId="6FA3D916" w14:textId="77777777" w:rsidR="00C73C6A" w:rsidRPr="00B54C73" w:rsidRDefault="00671DD4" w:rsidP="00CC00D2">
            <w:pPr>
              <w:keepNext/>
              <w:keepLines/>
              <w:rPr>
                <w:ins w:id="1380" w:author="AbbVie10" w:date="2026-04-24T18:50:00Z"/>
                <w:szCs w:val="22"/>
                <w:lang w:val="en-US"/>
              </w:rPr>
            </w:pPr>
            <w:ins w:id="1381" w:author="AbbVie10" w:date="2026-04-24T18:50:00Z">
              <w:r>
                <w:rPr>
                  <w:szCs w:val="22"/>
                </w:rPr>
                <w:t>Beinmergur, n (%)</w:t>
              </w:r>
            </w:ins>
          </w:p>
        </w:tc>
        <w:tc>
          <w:tcPr>
            <w:tcW w:w="1618" w:type="dxa"/>
            <w:vAlign w:val="bottom"/>
          </w:tcPr>
          <w:p w14:paraId="7BCC076A" w14:textId="77777777" w:rsidR="00C73C6A" w:rsidRPr="00B54C73" w:rsidRDefault="00671DD4" w:rsidP="00CC00D2">
            <w:pPr>
              <w:keepNext/>
              <w:keepLines/>
              <w:jc w:val="center"/>
              <w:rPr>
                <w:ins w:id="1382" w:author="AbbVie10" w:date="2026-04-24T18:50:00Z"/>
                <w:szCs w:val="22"/>
                <w:lang w:val="en-US"/>
              </w:rPr>
            </w:pPr>
            <w:ins w:id="1383" w:author="AbbVie10" w:date="2026-04-24T18:50:00Z">
              <w:r>
                <w:rPr>
                  <w:szCs w:val="22"/>
                </w:rPr>
                <w:t>59 (56)</w:t>
              </w:r>
            </w:ins>
          </w:p>
        </w:tc>
        <w:tc>
          <w:tcPr>
            <w:tcW w:w="1871" w:type="dxa"/>
            <w:vAlign w:val="bottom"/>
          </w:tcPr>
          <w:p w14:paraId="5D457966" w14:textId="77777777" w:rsidR="00C73C6A" w:rsidRPr="00B54C73" w:rsidRDefault="00671DD4" w:rsidP="00CC00D2">
            <w:pPr>
              <w:keepNext/>
              <w:keepLines/>
              <w:jc w:val="center"/>
              <w:rPr>
                <w:ins w:id="1384" w:author="AbbVie10" w:date="2026-04-24T18:50:00Z"/>
                <w:szCs w:val="22"/>
                <w:lang w:val="en-US"/>
              </w:rPr>
            </w:pPr>
            <w:ins w:id="1385" w:author="AbbVie10" w:date="2026-04-24T18:50:00Z">
              <w:r>
                <w:rPr>
                  <w:szCs w:val="22"/>
                </w:rPr>
                <w:t>22 (21)</w:t>
              </w:r>
            </w:ins>
          </w:p>
        </w:tc>
        <w:tc>
          <w:tcPr>
            <w:tcW w:w="1465" w:type="dxa"/>
            <w:vAlign w:val="bottom"/>
          </w:tcPr>
          <w:p w14:paraId="4D4F1CB0" w14:textId="77777777" w:rsidR="00C73C6A" w:rsidRPr="00B54C73" w:rsidRDefault="00671DD4" w:rsidP="00CC00D2">
            <w:pPr>
              <w:keepNext/>
              <w:keepLines/>
              <w:jc w:val="center"/>
              <w:rPr>
                <w:ins w:id="1386" w:author="AbbVie10" w:date="2026-04-24T18:50:00Z"/>
                <w:szCs w:val="22"/>
                <w:lang w:val="en-US"/>
              </w:rPr>
            </w:pPr>
            <w:ins w:id="1387" w:author="AbbVie10" w:date="2026-04-24T18:50:00Z">
              <w:r>
                <w:rPr>
                  <w:szCs w:val="22"/>
                </w:rPr>
                <w:t>72 (68)</w:t>
              </w:r>
            </w:ins>
          </w:p>
        </w:tc>
        <w:tc>
          <w:tcPr>
            <w:tcW w:w="1893" w:type="dxa"/>
            <w:vAlign w:val="bottom"/>
          </w:tcPr>
          <w:p w14:paraId="6F0C7595" w14:textId="77777777" w:rsidR="00C73C6A" w:rsidRPr="00B54C73" w:rsidRDefault="00671DD4" w:rsidP="00CC00D2">
            <w:pPr>
              <w:keepNext/>
              <w:keepLines/>
              <w:jc w:val="center"/>
              <w:rPr>
                <w:ins w:id="1388" w:author="AbbVie10" w:date="2026-04-24T18:50:00Z"/>
                <w:szCs w:val="22"/>
                <w:lang w:val="en-US"/>
              </w:rPr>
            </w:pPr>
            <w:ins w:id="1389" w:author="AbbVie10" w:date="2026-04-24T18:50:00Z">
              <w:r>
                <w:rPr>
                  <w:szCs w:val="22"/>
                </w:rPr>
                <w:t>24 (23)</w:t>
              </w:r>
            </w:ins>
          </w:p>
        </w:tc>
      </w:tr>
      <w:tr w:rsidR="00BF0C5A" w14:paraId="32347927" w14:textId="77777777" w:rsidTr="009D4C59">
        <w:trPr>
          <w:trHeight w:val="350"/>
          <w:jc w:val="center"/>
          <w:ins w:id="1390" w:author="AbbVie10" w:date="2026-04-24T18:50:00Z"/>
        </w:trPr>
        <w:tc>
          <w:tcPr>
            <w:tcW w:w="2598" w:type="dxa"/>
          </w:tcPr>
          <w:p w14:paraId="6436A81F" w14:textId="48CEBA89" w:rsidR="00C73C6A" w:rsidRPr="00B54C73" w:rsidRDefault="00671DD4">
            <w:pPr>
              <w:keepNext/>
              <w:keepLines/>
              <w:ind w:firstLine="314"/>
              <w:rPr>
                <w:ins w:id="1391" w:author="AbbVie10" w:date="2026-04-24T18:50:00Z"/>
                <w:szCs w:val="22"/>
                <w:lang w:val="en-US"/>
              </w:rPr>
              <w:pPrChange w:id="1392" w:author="Vistor_24" w:date="2026-04-27T16:27:00Z">
                <w:pPr>
                  <w:keepNext/>
                  <w:keepLines/>
                </w:pPr>
              </w:pPrChange>
            </w:pPr>
            <w:ins w:id="1393" w:author="AbbVie10" w:date="2026-04-24T18:50:00Z">
              <w:r>
                <w:rPr>
                  <w:szCs w:val="22"/>
                </w:rPr>
                <w:t xml:space="preserve">95% </w:t>
              </w:r>
            </w:ins>
            <w:ins w:id="1394" w:author="Vistor_24" w:date="2026-04-27T16:27:00Z">
              <w:r w:rsidR="00FD63F7">
                <w:rPr>
                  <w:szCs w:val="22"/>
                </w:rPr>
                <w:t>öryggisbil</w:t>
              </w:r>
            </w:ins>
          </w:p>
        </w:tc>
        <w:tc>
          <w:tcPr>
            <w:tcW w:w="1618" w:type="dxa"/>
            <w:vAlign w:val="bottom"/>
          </w:tcPr>
          <w:p w14:paraId="1FDCAB25" w14:textId="61259A63" w:rsidR="00C73C6A" w:rsidRPr="00B54C73" w:rsidRDefault="00671DD4" w:rsidP="00CC00D2">
            <w:pPr>
              <w:keepNext/>
              <w:keepLines/>
              <w:jc w:val="center"/>
              <w:rPr>
                <w:ins w:id="1395" w:author="AbbVie10" w:date="2026-04-24T18:50:00Z"/>
                <w:szCs w:val="22"/>
                <w:lang w:val="en-US"/>
              </w:rPr>
            </w:pPr>
            <w:ins w:id="1396" w:author="AbbVie10" w:date="2026-04-24T18:50:00Z">
              <w:r>
                <w:rPr>
                  <w:szCs w:val="22"/>
                </w:rPr>
                <w:t>(46,2</w:t>
              </w:r>
            </w:ins>
            <w:ins w:id="1397" w:author="Vistor_24" w:date="2026-04-27T16:27:00Z">
              <w:r w:rsidR="00A40F34">
                <w:rPr>
                  <w:szCs w:val="22"/>
                </w:rPr>
                <w:t>;</w:t>
              </w:r>
            </w:ins>
            <w:ins w:id="1398" w:author="AbbVie10" w:date="2026-04-24T18:50:00Z">
              <w:del w:id="1399" w:author="Vistor_24" w:date="2026-04-27T16:27:00Z">
                <w:r>
                  <w:rPr>
                    <w:szCs w:val="22"/>
                  </w:rPr>
                  <w:delText>,</w:delText>
                </w:r>
              </w:del>
              <w:r>
                <w:rPr>
                  <w:szCs w:val="22"/>
                </w:rPr>
                <w:t xml:space="preserve"> 65,1)</w:t>
              </w:r>
            </w:ins>
          </w:p>
        </w:tc>
        <w:tc>
          <w:tcPr>
            <w:tcW w:w="1871" w:type="dxa"/>
            <w:vAlign w:val="bottom"/>
          </w:tcPr>
          <w:p w14:paraId="6F9E63E9" w14:textId="7747D850" w:rsidR="00C73C6A" w:rsidRPr="00B54C73" w:rsidRDefault="00671DD4" w:rsidP="00CC00D2">
            <w:pPr>
              <w:keepNext/>
              <w:keepLines/>
              <w:autoSpaceDE w:val="0"/>
              <w:autoSpaceDN w:val="0"/>
              <w:adjustRightInd w:val="0"/>
              <w:jc w:val="center"/>
              <w:rPr>
                <w:ins w:id="1400" w:author="AbbVie10" w:date="2026-04-24T18:50:00Z"/>
                <w:szCs w:val="22"/>
                <w:lang w:val="en-US"/>
              </w:rPr>
            </w:pPr>
            <w:ins w:id="1401" w:author="AbbVie10" w:date="2026-04-24T18:50:00Z">
              <w:r>
                <w:rPr>
                  <w:szCs w:val="22"/>
                </w:rPr>
                <w:t>(13,2</w:t>
              </w:r>
            </w:ins>
            <w:ins w:id="1402" w:author="Vistor_24" w:date="2026-04-27T16:27:00Z">
              <w:r w:rsidR="00A40F34">
                <w:rPr>
                  <w:szCs w:val="22"/>
                </w:rPr>
                <w:t>;</w:t>
              </w:r>
            </w:ins>
            <w:ins w:id="1403" w:author="AbbVie10" w:date="2026-04-24T18:50:00Z">
              <w:del w:id="1404" w:author="Vistor_24" w:date="2026-04-27T16:27:00Z">
                <w:r>
                  <w:rPr>
                    <w:szCs w:val="22"/>
                  </w:rPr>
                  <w:delText>,</w:delText>
                </w:r>
              </w:del>
              <w:r>
                <w:rPr>
                  <w:szCs w:val="22"/>
                </w:rPr>
                <w:t xml:space="preserve"> 28,7)</w:t>
              </w:r>
            </w:ins>
          </w:p>
        </w:tc>
        <w:tc>
          <w:tcPr>
            <w:tcW w:w="1465" w:type="dxa"/>
            <w:vAlign w:val="bottom"/>
          </w:tcPr>
          <w:p w14:paraId="2A6BC7B3" w14:textId="1E3E6DBE" w:rsidR="00C73C6A" w:rsidRPr="00B54C73" w:rsidRDefault="00671DD4" w:rsidP="00CC00D2">
            <w:pPr>
              <w:keepNext/>
              <w:keepLines/>
              <w:autoSpaceDE w:val="0"/>
              <w:autoSpaceDN w:val="0"/>
              <w:adjustRightInd w:val="0"/>
              <w:jc w:val="center"/>
              <w:rPr>
                <w:ins w:id="1405" w:author="AbbVie10" w:date="2026-04-24T18:50:00Z"/>
                <w:color w:val="000000"/>
                <w:szCs w:val="22"/>
                <w:lang w:val="en-US"/>
              </w:rPr>
            </w:pPr>
            <w:ins w:id="1406" w:author="AbbVie10" w:date="2026-04-24T18:50:00Z">
              <w:r>
                <w:rPr>
                  <w:color w:val="000000"/>
                  <w:szCs w:val="22"/>
                </w:rPr>
                <w:t>(59,0</w:t>
              </w:r>
            </w:ins>
            <w:ins w:id="1407" w:author="Vistor_24" w:date="2026-04-27T16:27:00Z">
              <w:r w:rsidR="00A40F34">
                <w:rPr>
                  <w:color w:val="000000"/>
                  <w:szCs w:val="22"/>
                </w:rPr>
                <w:t>;</w:t>
              </w:r>
            </w:ins>
            <w:ins w:id="1408" w:author="AbbVie10" w:date="2026-04-24T18:50:00Z">
              <w:del w:id="1409" w:author="Vistor_24" w:date="2026-04-27T16:27:00Z">
                <w:r>
                  <w:rPr>
                    <w:color w:val="000000"/>
                    <w:szCs w:val="22"/>
                  </w:rPr>
                  <w:delText>,</w:delText>
                </w:r>
              </w:del>
              <w:r>
                <w:rPr>
                  <w:color w:val="000000"/>
                  <w:szCs w:val="22"/>
                </w:rPr>
                <w:t xml:space="preserve"> 76,8)</w:t>
              </w:r>
            </w:ins>
          </w:p>
        </w:tc>
        <w:tc>
          <w:tcPr>
            <w:tcW w:w="1893" w:type="dxa"/>
            <w:vAlign w:val="bottom"/>
          </w:tcPr>
          <w:p w14:paraId="03D8E0CB" w14:textId="205330EE" w:rsidR="00C73C6A" w:rsidRPr="00B54C73" w:rsidRDefault="00671DD4" w:rsidP="00CC00D2">
            <w:pPr>
              <w:keepNext/>
              <w:keepLines/>
              <w:autoSpaceDE w:val="0"/>
              <w:autoSpaceDN w:val="0"/>
              <w:adjustRightInd w:val="0"/>
              <w:jc w:val="center"/>
              <w:rPr>
                <w:ins w:id="1410" w:author="AbbVie10" w:date="2026-04-24T18:50:00Z"/>
                <w:color w:val="000000"/>
                <w:szCs w:val="22"/>
                <w:lang w:val="en-US"/>
              </w:rPr>
            </w:pPr>
            <w:ins w:id="1411" w:author="AbbVie10" w:date="2026-04-24T18:50:00Z">
              <w:r>
                <w:rPr>
                  <w:color w:val="000000"/>
                  <w:szCs w:val="22"/>
                </w:rPr>
                <w:t>(14,8</w:t>
              </w:r>
            </w:ins>
            <w:ins w:id="1412" w:author="Vistor_24" w:date="2026-04-27T16:27:00Z">
              <w:r w:rsidR="00A40F34">
                <w:rPr>
                  <w:color w:val="000000"/>
                  <w:szCs w:val="22"/>
                </w:rPr>
                <w:t>;</w:t>
              </w:r>
            </w:ins>
            <w:ins w:id="1413" w:author="AbbVie10" w:date="2026-04-24T18:50:00Z">
              <w:del w:id="1414" w:author="Vistor_24" w:date="2026-04-27T16:27:00Z">
                <w:r>
                  <w:rPr>
                    <w:color w:val="000000"/>
                    <w:szCs w:val="22"/>
                  </w:rPr>
                  <w:delText>,</w:delText>
                </w:r>
              </w:del>
              <w:r>
                <w:rPr>
                  <w:color w:val="000000"/>
                  <w:szCs w:val="22"/>
                </w:rPr>
                <w:t xml:space="preserve"> 30,9)</w:t>
              </w:r>
            </w:ins>
          </w:p>
        </w:tc>
      </w:tr>
      <w:tr w:rsidR="00BF0C5A" w14:paraId="7F1BF657" w14:textId="77777777" w:rsidTr="009D4C59">
        <w:trPr>
          <w:jc w:val="center"/>
          <w:ins w:id="1415" w:author="AbbVie10" w:date="2026-04-24T18:50:00Z"/>
        </w:trPr>
        <w:tc>
          <w:tcPr>
            <w:tcW w:w="2598" w:type="dxa"/>
          </w:tcPr>
          <w:p w14:paraId="2218A9DB" w14:textId="77777777" w:rsidR="00C73C6A" w:rsidRPr="00B54C73" w:rsidRDefault="00671DD4">
            <w:pPr>
              <w:keepNext/>
              <w:keepLines/>
              <w:ind w:firstLine="314"/>
              <w:rPr>
                <w:ins w:id="1416" w:author="AbbVie10" w:date="2026-04-24T18:50:00Z"/>
                <w:szCs w:val="22"/>
                <w:lang w:val="en-US"/>
              </w:rPr>
              <w:pPrChange w:id="1417" w:author="Vistor_24" w:date="2026-04-27T16:27:00Z">
                <w:pPr>
                  <w:keepNext/>
                  <w:keepLines/>
                </w:pPr>
              </w:pPrChange>
            </w:pPr>
            <w:ins w:id="1418" w:author="AbbVie10" w:date="2026-04-24T18:50:00Z">
              <w:r>
                <w:rPr>
                  <w:szCs w:val="22"/>
                </w:rPr>
                <w:t>p</w:t>
              </w:r>
              <w:r>
                <w:rPr>
                  <w:szCs w:val="22"/>
                </w:rPr>
                <w:noBreakHyphen/>
                <w:t>gildi</w:t>
              </w:r>
            </w:ins>
          </w:p>
        </w:tc>
        <w:tc>
          <w:tcPr>
            <w:tcW w:w="3489" w:type="dxa"/>
            <w:gridSpan w:val="2"/>
            <w:vAlign w:val="bottom"/>
          </w:tcPr>
          <w:p w14:paraId="2739047C" w14:textId="77777777" w:rsidR="00C73C6A" w:rsidRPr="00B54C73" w:rsidRDefault="00671DD4" w:rsidP="00CC00D2">
            <w:pPr>
              <w:keepNext/>
              <w:keepLines/>
              <w:autoSpaceDE w:val="0"/>
              <w:autoSpaceDN w:val="0"/>
              <w:adjustRightInd w:val="0"/>
              <w:jc w:val="center"/>
              <w:rPr>
                <w:ins w:id="1419" w:author="AbbVie10" w:date="2026-04-24T18:50:00Z"/>
                <w:color w:val="000000"/>
                <w:szCs w:val="22"/>
                <w:lang w:val="en-US"/>
              </w:rPr>
            </w:pPr>
            <w:ins w:id="1420" w:author="AbbVie10" w:date="2026-04-24T18:50:00Z">
              <w:r>
                <w:rPr>
                  <w:color w:val="000000"/>
                  <w:szCs w:val="22"/>
                </w:rPr>
                <w:t>&lt;0,0001</w:t>
              </w:r>
            </w:ins>
          </w:p>
        </w:tc>
        <w:tc>
          <w:tcPr>
            <w:tcW w:w="3358" w:type="dxa"/>
            <w:gridSpan w:val="2"/>
            <w:vAlign w:val="bottom"/>
          </w:tcPr>
          <w:p w14:paraId="516DDF4A" w14:textId="77777777" w:rsidR="00C73C6A" w:rsidRPr="00B54C73" w:rsidRDefault="00C73C6A" w:rsidP="00CC00D2">
            <w:pPr>
              <w:keepNext/>
              <w:keepLines/>
              <w:autoSpaceDE w:val="0"/>
              <w:autoSpaceDN w:val="0"/>
              <w:adjustRightInd w:val="0"/>
              <w:jc w:val="center"/>
              <w:rPr>
                <w:ins w:id="1421" w:author="AbbVie10" w:date="2026-04-24T18:50:00Z"/>
                <w:color w:val="000000"/>
                <w:szCs w:val="22"/>
                <w:lang w:val="en-US"/>
              </w:rPr>
            </w:pPr>
          </w:p>
        </w:tc>
      </w:tr>
      <w:tr w:rsidR="00BF0C5A" w14:paraId="3474924A" w14:textId="77777777" w:rsidTr="009D4C59">
        <w:trPr>
          <w:jc w:val="center"/>
          <w:ins w:id="1422" w:author="AbbVie10" w:date="2026-04-24T18:50:00Z"/>
        </w:trPr>
        <w:tc>
          <w:tcPr>
            <w:tcW w:w="2598" w:type="dxa"/>
          </w:tcPr>
          <w:p w14:paraId="6EC66D5A" w14:textId="77777777" w:rsidR="00C73C6A" w:rsidRPr="00B54C73" w:rsidRDefault="00671DD4" w:rsidP="00CC00D2">
            <w:pPr>
              <w:keepNext/>
              <w:keepLines/>
              <w:rPr>
                <w:ins w:id="1423" w:author="AbbVie10" w:date="2026-04-24T18:50:00Z"/>
                <w:szCs w:val="22"/>
                <w:lang w:val="en-US"/>
              </w:rPr>
            </w:pPr>
            <w:ins w:id="1424" w:author="AbbVie10" w:date="2026-04-24T18:50:00Z">
              <w:r>
                <w:rPr>
                  <w:szCs w:val="22"/>
                </w:rPr>
                <w:t>Útæðablóð, n (%)</w:t>
              </w:r>
            </w:ins>
          </w:p>
        </w:tc>
        <w:tc>
          <w:tcPr>
            <w:tcW w:w="1618" w:type="dxa"/>
            <w:vAlign w:val="bottom"/>
          </w:tcPr>
          <w:p w14:paraId="4D5DF860" w14:textId="77777777" w:rsidR="00C73C6A" w:rsidRPr="00B54C73" w:rsidRDefault="00671DD4" w:rsidP="00CC00D2">
            <w:pPr>
              <w:keepNext/>
              <w:keepLines/>
              <w:autoSpaceDE w:val="0"/>
              <w:autoSpaceDN w:val="0"/>
              <w:adjustRightInd w:val="0"/>
              <w:jc w:val="center"/>
              <w:rPr>
                <w:ins w:id="1425" w:author="AbbVie10" w:date="2026-04-24T18:50:00Z"/>
                <w:szCs w:val="22"/>
                <w:lang w:val="en-US"/>
              </w:rPr>
            </w:pPr>
            <w:ins w:id="1426" w:author="AbbVie10" w:date="2026-04-24T18:50:00Z">
              <w:r>
                <w:rPr>
                  <w:szCs w:val="22"/>
                </w:rPr>
                <w:t>63 (59)</w:t>
              </w:r>
            </w:ins>
          </w:p>
        </w:tc>
        <w:tc>
          <w:tcPr>
            <w:tcW w:w="1871" w:type="dxa"/>
            <w:vAlign w:val="bottom"/>
          </w:tcPr>
          <w:p w14:paraId="290E5D42" w14:textId="77777777" w:rsidR="00C73C6A" w:rsidRPr="00B54C73" w:rsidRDefault="00671DD4" w:rsidP="00CC00D2">
            <w:pPr>
              <w:keepNext/>
              <w:keepLines/>
              <w:autoSpaceDE w:val="0"/>
              <w:autoSpaceDN w:val="0"/>
              <w:adjustRightInd w:val="0"/>
              <w:jc w:val="center"/>
              <w:rPr>
                <w:ins w:id="1427" w:author="AbbVie10" w:date="2026-04-24T18:50:00Z"/>
                <w:szCs w:val="22"/>
                <w:lang w:val="en-US"/>
              </w:rPr>
            </w:pPr>
            <w:ins w:id="1428" w:author="AbbVie10" w:date="2026-04-24T18:50:00Z">
              <w:r>
                <w:rPr>
                  <w:szCs w:val="22"/>
                </w:rPr>
                <w:t>42 (40)</w:t>
              </w:r>
            </w:ins>
          </w:p>
        </w:tc>
        <w:tc>
          <w:tcPr>
            <w:tcW w:w="1465" w:type="dxa"/>
            <w:vAlign w:val="bottom"/>
          </w:tcPr>
          <w:p w14:paraId="271C7369" w14:textId="77777777" w:rsidR="00C73C6A" w:rsidRPr="00B54C73" w:rsidRDefault="00671DD4" w:rsidP="00CC00D2">
            <w:pPr>
              <w:keepNext/>
              <w:keepLines/>
              <w:autoSpaceDE w:val="0"/>
              <w:autoSpaceDN w:val="0"/>
              <w:adjustRightInd w:val="0"/>
              <w:jc w:val="center"/>
              <w:rPr>
                <w:ins w:id="1429" w:author="AbbVie10" w:date="2026-04-24T18:50:00Z"/>
                <w:szCs w:val="22"/>
                <w:lang w:val="en-US"/>
              </w:rPr>
            </w:pPr>
            <w:ins w:id="1430" w:author="AbbVie10" w:date="2026-04-24T18:50:00Z">
              <w:r>
                <w:rPr>
                  <w:szCs w:val="22"/>
                </w:rPr>
                <w:t>85 (80)</w:t>
              </w:r>
            </w:ins>
          </w:p>
        </w:tc>
        <w:tc>
          <w:tcPr>
            <w:tcW w:w="1893" w:type="dxa"/>
            <w:vAlign w:val="bottom"/>
          </w:tcPr>
          <w:p w14:paraId="09845319" w14:textId="77777777" w:rsidR="00C73C6A" w:rsidRPr="00B54C73" w:rsidRDefault="00671DD4" w:rsidP="00CC00D2">
            <w:pPr>
              <w:keepNext/>
              <w:keepLines/>
              <w:autoSpaceDE w:val="0"/>
              <w:autoSpaceDN w:val="0"/>
              <w:adjustRightInd w:val="0"/>
              <w:jc w:val="center"/>
              <w:rPr>
                <w:ins w:id="1431" w:author="AbbVie10" w:date="2026-04-24T18:50:00Z"/>
                <w:szCs w:val="22"/>
                <w:lang w:val="en-US"/>
              </w:rPr>
            </w:pPr>
            <w:ins w:id="1432" w:author="AbbVie10" w:date="2026-04-24T18:50:00Z">
              <w:r>
                <w:rPr>
                  <w:szCs w:val="22"/>
                </w:rPr>
                <w:t>49 (47)</w:t>
              </w:r>
            </w:ins>
          </w:p>
        </w:tc>
      </w:tr>
      <w:tr w:rsidR="00BF0C5A" w14:paraId="206E27F9" w14:textId="77777777" w:rsidTr="009D4C59">
        <w:trPr>
          <w:jc w:val="center"/>
          <w:ins w:id="1433" w:author="AbbVie10" w:date="2026-04-24T18:50:00Z"/>
        </w:trPr>
        <w:tc>
          <w:tcPr>
            <w:tcW w:w="2598" w:type="dxa"/>
          </w:tcPr>
          <w:p w14:paraId="771D012A" w14:textId="5AD4AA69" w:rsidR="00C73C6A" w:rsidRPr="00B54C73" w:rsidRDefault="00671DD4">
            <w:pPr>
              <w:keepNext/>
              <w:keepLines/>
              <w:ind w:firstLine="314"/>
              <w:rPr>
                <w:ins w:id="1434" w:author="AbbVie10" w:date="2026-04-24T18:50:00Z"/>
                <w:szCs w:val="22"/>
                <w:lang w:val="en-US"/>
              </w:rPr>
              <w:pPrChange w:id="1435" w:author="Vistor_24" w:date="2026-04-27T16:27:00Z">
                <w:pPr>
                  <w:keepNext/>
                  <w:keepLines/>
                </w:pPr>
              </w:pPrChange>
            </w:pPr>
            <w:ins w:id="1436" w:author="AbbVie10" w:date="2026-04-24T18:50:00Z">
              <w:r>
                <w:rPr>
                  <w:szCs w:val="22"/>
                </w:rPr>
                <w:t xml:space="preserve">95% </w:t>
              </w:r>
            </w:ins>
            <w:ins w:id="1437" w:author="Vistor_24" w:date="2026-04-27T16:29:00Z">
              <w:r w:rsidR="00AE7281">
                <w:rPr>
                  <w:szCs w:val="22"/>
                </w:rPr>
                <w:t>öryggisbil</w:t>
              </w:r>
            </w:ins>
          </w:p>
        </w:tc>
        <w:tc>
          <w:tcPr>
            <w:tcW w:w="1618" w:type="dxa"/>
            <w:vAlign w:val="bottom"/>
          </w:tcPr>
          <w:p w14:paraId="2EC291C2" w14:textId="487ABBB2" w:rsidR="00C73C6A" w:rsidRPr="00B54C73" w:rsidRDefault="00671DD4" w:rsidP="00CC00D2">
            <w:pPr>
              <w:keepNext/>
              <w:keepLines/>
              <w:autoSpaceDE w:val="0"/>
              <w:autoSpaceDN w:val="0"/>
              <w:adjustRightInd w:val="0"/>
              <w:jc w:val="center"/>
              <w:rPr>
                <w:ins w:id="1438" w:author="AbbVie10" w:date="2026-04-24T18:50:00Z"/>
                <w:szCs w:val="22"/>
                <w:lang w:val="en-US"/>
              </w:rPr>
            </w:pPr>
            <w:ins w:id="1439" w:author="AbbVie10" w:date="2026-04-24T18:50:00Z">
              <w:r>
                <w:rPr>
                  <w:szCs w:val="22"/>
                </w:rPr>
                <w:t>(50,1</w:t>
              </w:r>
            </w:ins>
            <w:ins w:id="1440" w:author="Vistor_24" w:date="2026-04-27T16:28:00Z">
              <w:r w:rsidR="00FD63F7">
                <w:rPr>
                  <w:szCs w:val="22"/>
                </w:rPr>
                <w:t>;</w:t>
              </w:r>
            </w:ins>
            <w:ins w:id="1441" w:author="AbbVie10" w:date="2026-04-24T18:50:00Z">
              <w:del w:id="1442" w:author="Vistor_24" w:date="2026-04-27T16:28:00Z">
                <w:r>
                  <w:rPr>
                    <w:szCs w:val="22"/>
                  </w:rPr>
                  <w:delText>,</w:delText>
                </w:r>
              </w:del>
              <w:r>
                <w:rPr>
                  <w:szCs w:val="22"/>
                </w:rPr>
                <w:t xml:space="preserve"> 68,8)</w:t>
              </w:r>
            </w:ins>
          </w:p>
        </w:tc>
        <w:tc>
          <w:tcPr>
            <w:tcW w:w="1871" w:type="dxa"/>
            <w:vAlign w:val="bottom"/>
          </w:tcPr>
          <w:p w14:paraId="795E8FB9" w14:textId="4B957172" w:rsidR="00C73C6A" w:rsidRPr="00B54C73" w:rsidRDefault="00671DD4" w:rsidP="00CC00D2">
            <w:pPr>
              <w:keepNext/>
              <w:keepLines/>
              <w:autoSpaceDE w:val="0"/>
              <w:autoSpaceDN w:val="0"/>
              <w:adjustRightInd w:val="0"/>
              <w:jc w:val="center"/>
              <w:rPr>
                <w:ins w:id="1443" w:author="AbbVie10" w:date="2026-04-24T18:50:00Z"/>
                <w:szCs w:val="22"/>
                <w:lang w:val="en-US"/>
              </w:rPr>
            </w:pPr>
            <w:ins w:id="1444" w:author="AbbVie10" w:date="2026-04-24T18:50:00Z">
              <w:r>
                <w:rPr>
                  <w:szCs w:val="22"/>
                </w:rPr>
                <w:t>(30,6</w:t>
              </w:r>
            </w:ins>
            <w:ins w:id="1445" w:author="Vistor_24" w:date="2026-04-27T16:28:00Z">
              <w:r w:rsidR="00FD63F7">
                <w:rPr>
                  <w:szCs w:val="22"/>
                </w:rPr>
                <w:t>;</w:t>
              </w:r>
            </w:ins>
            <w:ins w:id="1446" w:author="AbbVie10" w:date="2026-04-24T18:50:00Z">
              <w:del w:id="1447" w:author="Vistor_24" w:date="2026-04-27T16:28:00Z">
                <w:r>
                  <w:rPr>
                    <w:szCs w:val="22"/>
                  </w:rPr>
                  <w:delText>,</w:delText>
                </w:r>
              </w:del>
              <w:r>
                <w:rPr>
                  <w:szCs w:val="22"/>
                </w:rPr>
                <w:t xml:space="preserve"> 49,4)</w:t>
              </w:r>
            </w:ins>
          </w:p>
        </w:tc>
        <w:tc>
          <w:tcPr>
            <w:tcW w:w="1465" w:type="dxa"/>
            <w:vAlign w:val="bottom"/>
          </w:tcPr>
          <w:p w14:paraId="3BBC9AA7" w14:textId="181B352B" w:rsidR="00C73C6A" w:rsidRPr="00B54C73" w:rsidRDefault="00671DD4" w:rsidP="00CC00D2">
            <w:pPr>
              <w:keepNext/>
              <w:keepLines/>
              <w:autoSpaceDE w:val="0"/>
              <w:autoSpaceDN w:val="0"/>
              <w:adjustRightInd w:val="0"/>
              <w:jc w:val="center"/>
              <w:rPr>
                <w:ins w:id="1448" w:author="AbbVie10" w:date="2026-04-24T18:50:00Z"/>
                <w:szCs w:val="22"/>
                <w:lang w:val="en-US"/>
              </w:rPr>
            </w:pPr>
            <w:ins w:id="1449" w:author="AbbVie10" w:date="2026-04-24T18:50:00Z">
              <w:r>
                <w:rPr>
                  <w:szCs w:val="22"/>
                </w:rPr>
                <w:t>(72,6</w:t>
              </w:r>
              <w:del w:id="1450" w:author="Vistor_24" w:date="2026-04-27T16:28:00Z">
                <w:r>
                  <w:rPr>
                    <w:szCs w:val="22"/>
                  </w:rPr>
                  <w:delText>,</w:delText>
                </w:r>
              </w:del>
            </w:ins>
            <w:ins w:id="1451" w:author="Vistor_24" w:date="2026-04-27T16:28:00Z">
              <w:r w:rsidR="00FD63F7">
                <w:rPr>
                  <w:szCs w:val="22"/>
                </w:rPr>
                <w:t>;</w:t>
              </w:r>
            </w:ins>
            <w:ins w:id="1452" w:author="AbbVie10" w:date="2026-04-24T18:50:00Z">
              <w:r>
                <w:rPr>
                  <w:szCs w:val="22"/>
                </w:rPr>
                <w:t xml:space="preserve"> 87,8)</w:t>
              </w:r>
            </w:ins>
          </w:p>
        </w:tc>
        <w:tc>
          <w:tcPr>
            <w:tcW w:w="1893" w:type="dxa"/>
            <w:vAlign w:val="bottom"/>
          </w:tcPr>
          <w:p w14:paraId="4D85C89E" w14:textId="1502D8E6" w:rsidR="00C73C6A" w:rsidRPr="00B54C73" w:rsidRDefault="00671DD4" w:rsidP="00CC00D2">
            <w:pPr>
              <w:keepNext/>
              <w:keepLines/>
              <w:autoSpaceDE w:val="0"/>
              <w:autoSpaceDN w:val="0"/>
              <w:adjustRightInd w:val="0"/>
              <w:jc w:val="center"/>
              <w:rPr>
                <w:ins w:id="1453" w:author="AbbVie10" w:date="2026-04-24T18:50:00Z"/>
                <w:szCs w:val="22"/>
                <w:lang w:val="en-US"/>
              </w:rPr>
            </w:pPr>
            <w:ins w:id="1454" w:author="AbbVie10" w:date="2026-04-24T18:50:00Z">
              <w:r>
                <w:rPr>
                  <w:szCs w:val="22"/>
                </w:rPr>
                <w:t>(37,1</w:t>
              </w:r>
            </w:ins>
            <w:ins w:id="1455" w:author="Vistor_24" w:date="2026-04-27T16:28:00Z">
              <w:r w:rsidR="00FD63F7">
                <w:rPr>
                  <w:szCs w:val="22"/>
                </w:rPr>
                <w:t>;</w:t>
              </w:r>
            </w:ins>
            <w:ins w:id="1456" w:author="AbbVie10" w:date="2026-04-24T18:50:00Z">
              <w:del w:id="1457" w:author="Vistor_24" w:date="2026-04-27T16:28:00Z">
                <w:r>
                  <w:rPr>
                    <w:szCs w:val="22"/>
                  </w:rPr>
                  <w:delText>,</w:delText>
                </w:r>
              </w:del>
              <w:r>
                <w:rPr>
                  <w:szCs w:val="22"/>
                </w:rPr>
                <w:t xml:space="preserve"> 56,2)</w:t>
              </w:r>
            </w:ins>
          </w:p>
        </w:tc>
      </w:tr>
      <w:tr w:rsidR="00BF0C5A" w14:paraId="4C0C8D60" w14:textId="77777777" w:rsidTr="009D4C59">
        <w:trPr>
          <w:jc w:val="center"/>
          <w:ins w:id="1458" w:author="AbbVie10" w:date="2026-04-24T18:50:00Z"/>
        </w:trPr>
        <w:tc>
          <w:tcPr>
            <w:tcW w:w="9445" w:type="dxa"/>
            <w:gridSpan w:val="5"/>
          </w:tcPr>
          <w:p w14:paraId="3D003561" w14:textId="07919E71" w:rsidR="00C73C6A" w:rsidRPr="007733AB" w:rsidRDefault="00671DD4" w:rsidP="00CC00D2">
            <w:pPr>
              <w:keepNext/>
              <w:keepLines/>
              <w:autoSpaceDE w:val="0"/>
              <w:autoSpaceDN w:val="0"/>
              <w:adjustRightInd w:val="0"/>
              <w:rPr>
                <w:ins w:id="1459" w:author="AbbVie10" w:date="2026-04-24T18:50:00Z"/>
                <w:color w:val="000000"/>
                <w:szCs w:val="22"/>
              </w:rPr>
            </w:pPr>
            <w:ins w:id="1460" w:author="Vistor_24" w:date="2026-04-27T16:28:00Z">
              <w:r>
                <w:rPr>
                  <w:color w:val="000000"/>
                  <w:szCs w:val="22"/>
                </w:rPr>
                <w:t>Neikvæ</w:t>
              </w:r>
            </w:ins>
            <w:ins w:id="1461" w:author="Vistor_24" w:date="2026-04-27T17:24:00Z">
              <w:r w:rsidR="00BF1770">
                <w:rPr>
                  <w:color w:val="000000"/>
                  <w:szCs w:val="22"/>
                </w:rPr>
                <w:t>ð</w:t>
              </w:r>
            </w:ins>
            <w:ins w:id="1462" w:author="Vistor_24" w:date="2026-04-27T16:28:00Z">
              <w:r>
                <w:rPr>
                  <w:color w:val="000000"/>
                  <w:szCs w:val="22"/>
                </w:rPr>
                <w:t>nih</w:t>
              </w:r>
            </w:ins>
            <w:ins w:id="1463" w:author="AbbVie10" w:date="2026-04-24T18:50:00Z">
              <w:r>
                <w:rPr>
                  <w:color w:val="000000"/>
                  <w:szCs w:val="22"/>
                </w:rPr>
                <w:t>lutfall lágmarkssjúkdómsleifa 3 mánuðum eftir lok meðferðar</w:t>
              </w:r>
            </w:ins>
          </w:p>
        </w:tc>
      </w:tr>
      <w:tr w:rsidR="00BF0C5A" w14:paraId="5F33DF66" w14:textId="77777777" w:rsidTr="009D4C59">
        <w:trPr>
          <w:jc w:val="center"/>
          <w:ins w:id="1464" w:author="AbbVie10" w:date="2026-04-24T18:50:00Z"/>
        </w:trPr>
        <w:tc>
          <w:tcPr>
            <w:tcW w:w="2598" w:type="dxa"/>
          </w:tcPr>
          <w:p w14:paraId="18986C20" w14:textId="77777777" w:rsidR="00C73C6A" w:rsidRPr="00B54C73" w:rsidRDefault="00671DD4" w:rsidP="00CC00D2">
            <w:pPr>
              <w:keepNext/>
              <w:keepLines/>
              <w:rPr>
                <w:ins w:id="1465" w:author="AbbVie10" w:date="2026-04-24T18:50:00Z"/>
                <w:szCs w:val="22"/>
                <w:lang w:val="en-US"/>
              </w:rPr>
            </w:pPr>
            <w:ins w:id="1466" w:author="AbbVie10" w:date="2026-04-24T18:50:00Z">
              <w:r>
                <w:rPr>
                  <w:szCs w:val="22"/>
                </w:rPr>
                <w:t>Beinmergur, n (%)</w:t>
              </w:r>
            </w:ins>
          </w:p>
        </w:tc>
        <w:tc>
          <w:tcPr>
            <w:tcW w:w="1618" w:type="dxa"/>
            <w:vAlign w:val="bottom"/>
          </w:tcPr>
          <w:p w14:paraId="2A78CFB5" w14:textId="77777777" w:rsidR="00C73C6A" w:rsidRPr="00B54C73" w:rsidRDefault="00671DD4" w:rsidP="00CC00D2">
            <w:pPr>
              <w:keepNext/>
              <w:keepLines/>
              <w:autoSpaceDE w:val="0"/>
              <w:autoSpaceDN w:val="0"/>
              <w:adjustRightInd w:val="0"/>
              <w:jc w:val="center"/>
              <w:rPr>
                <w:ins w:id="1467" w:author="AbbVie10" w:date="2026-04-24T18:50:00Z"/>
                <w:color w:val="000000"/>
                <w:szCs w:val="22"/>
                <w:lang w:val="en-US"/>
              </w:rPr>
            </w:pPr>
            <w:ins w:id="1468" w:author="AbbVie10" w:date="2026-04-24T18:50:00Z">
              <w:r>
                <w:rPr>
                  <w:color w:val="000000"/>
                  <w:szCs w:val="22"/>
                </w:rPr>
                <w:t>55 (51,9)</w:t>
              </w:r>
            </w:ins>
          </w:p>
        </w:tc>
        <w:tc>
          <w:tcPr>
            <w:tcW w:w="1871" w:type="dxa"/>
            <w:vAlign w:val="bottom"/>
          </w:tcPr>
          <w:p w14:paraId="77C5228D" w14:textId="77777777" w:rsidR="00C73C6A" w:rsidRPr="00B54C73" w:rsidRDefault="00671DD4" w:rsidP="00CC00D2">
            <w:pPr>
              <w:keepNext/>
              <w:keepLines/>
              <w:autoSpaceDE w:val="0"/>
              <w:autoSpaceDN w:val="0"/>
              <w:adjustRightInd w:val="0"/>
              <w:jc w:val="center"/>
              <w:rPr>
                <w:ins w:id="1469" w:author="AbbVie10" w:date="2026-04-24T18:50:00Z"/>
                <w:color w:val="000000"/>
                <w:szCs w:val="22"/>
                <w:lang w:val="en-US"/>
              </w:rPr>
            </w:pPr>
            <w:ins w:id="1470" w:author="AbbVie10" w:date="2026-04-24T18:50:00Z">
              <w:r>
                <w:rPr>
                  <w:color w:val="000000"/>
                  <w:szCs w:val="22"/>
                </w:rPr>
                <w:t>18 (17,1)</w:t>
              </w:r>
            </w:ins>
          </w:p>
        </w:tc>
        <w:tc>
          <w:tcPr>
            <w:tcW w:w="1465" w:type="dxa"/>
            <w:vAlign w:val="bottom"/>
          </w:tcPr>
          <w:p w14:paraId="60CB6638" w14:textId="77777777" w:rsidR="00C73C6A" w:rsidRPr="00B54C73" w:rsidRDefault="00671DD4" w:rsidP="00CC00D2">
            <w:pPr>
              <w:keepNext/>
              <w:keepLines/>
              <w:autoSpaceDE w:val="0"/>
              <w:autoSpaceDN w:val="0"/>
              <w:adjustRightInd w:val="0"/>
              <w:jc w:val="center"/>
              <w:rPr>
                <w:ins w:id="1471" w:author="AbbVie10" w:date="2026-04-24T18:50:00Z"/>
                <w:color w:val="000000"/>
                <w:szCs w:val="22"/>
                <w:lang w:val="en-US"/>
              </w:rPr>
            </w:pPr>
            <w:ins w:id="1472" w:author="AbbVie10" w:date="2026-04-24T18:50:00Z">
              <w:r>
                <w:rPr>
                  <w:color w:val="000000"/>
                  <w:szCs w:val="22"/>
                </w:rPr>
                <w:t>60 (56,6)</w:t>
              </w:r>
            </w:ins>
          </w:p>
        </w:tc>
        <w:tc>
          <w:tcPr>
            <w:tcW w:w="1893" w:type="dxa"/>
            <w:vAlign w:val="bottom"/>
          </w:tcPr>
          <w:p w14:paraId="761D5ADE" w14:textId="77777777" w:rsidR="00C73C6A" w:rsidRPr="00B54C73" w:rsidRDefault="00671DD4" w:rsidP="00CC00D2">
            <w:pPr>
              <w:keepNext/>
              <w:keepLines/>
              <w:autoSpaceDE w:val="0"/>
              <w:autoSpaceDN w:val="0"/>
              <w:adjustRightInd w:val="0"/>
              <w:jc w:val="center"/>
              <w:rPr>
                <w:ins w:id="1473" w:author="AbbVie10" w:date="2026-04-24T18:50:00Z"/>
                <w:color w:val="000000"/>
                <w:szCs w:val="22"/>
                <w:lang w:val="en-US"/>
              </w:rPr>
            </w:pPr>
            <w:ins w:id="1474" w:author="AbbVie10" w:date="2026-04-24T18:50:00Z">
              <w:r>
                <w:rPr>
                  <w:color w:val="000000"/>
                  <w:szCs w:val="22"/>
                </w:rPr>
                <w:t>17 (16,2)</w:t>
              </w:r>
            </w:ins>
          </w:p>
        </w:tc>
      </w:tr>
      <w:tr w:rsidR="00BF0C5A" w14:paraId="3C26D901" w14:textId="77777777" w:rsidTr="009D4C59">
        <w:trPr>
          <w:jc w:val="center"/>
          <w:ins w:id="1475" w:author="AbbVie10" w:date="2026-04-24T18:50:00Z"/>
        </w:trPr>
        <w:tc>
          <w:tcPr>
            <w:tcW w:w="2598" w:type="dxa"/>
          </w:tcPr>
          <w:p w14:paraId="640E237E" w14:textId="0FA253C9" w:rsidR="00C73C6A" w:rsidRPr="00B54C73" w:rsidRDefault="00671DD4" w:rsidP="00CC00D2">
            <w:pPr>
              <w:keepNext/>
              <w:keepLines/>
              <w:ind w:left="240"/>
              <w:rPr>
                <w:ins w:id="1476" w:author="AbbVie10" w:date="2026-04-24T18:50:00Z"/>
                <w:szCs w:val="22"/>
                <w:lang w:val="en-US"/>
              </w:rPr>
            </w:pPr>
            <w:ins w:id="1477" w:author="AbbVie10" w:date="2026-04-24T18:50:00Z">
              <w:r>
                <w:rPr>
                  <w:szCs w:val="22"/>
                </w:rPr>
                <w:t xml:space="preserve">95% </w:t>
              </w:r>
            </w:ins>
            <w:ins w:id="1478" w:author="Vistor_24" w:date="2026-04-27T16:29:00Z">
              <w:r w:rsidR="00AE7281">
                <w:rPr>
                  <w:szCs w:val="22"/>
                </w:rPr>
                <w:t>öryggisbil</w:t>
              </w:r>
            </w:ins>
          </w:p>
        </w:tc>
        <w:tc>
          <w:tcPr>
            <w:tcW w:w="1618" w:type="dxa"/>
            <w:vAlign w:val="bottom"/>
          </w:tcPr>
          <w:p w14:paraId="0D749801" w14:textId="4699920E" w:rsidR="00C73C6A" w:rsidRPr="00B54C73" w:rsidRDefault="00671DD4" w:rsidP="00CC00D2">
            <w:pPr>
              <w:keepNext/>
              <w:keepLines/>
              <w:autoSpaceDE w:val="0"/>
              <w:autoSpaceDN w:val="0"/>
              <w:adjustRightInd w:val="0"/>
              <w:jc w:val="center"/>
              <w:rPr>
                <w:ins w:id="1479" w:author="AbbVie10" w:date="2026-04-24T18:50:00Z"/>
                <w:color w:val="000000"/>
                <w:szCs w:val="22"/>
                <w:lang w:val="en-US"/>
              </w:rPr>
            </w:pPr>
            <w:ins w:id="1480" w:author="AbbVie10" w:date="2026-04-24T18:50:00Z">
              <w:r>
                <w:rPr>
                  <w:color w:val="000000"/>
                  <w:szCs w:val="22"/>
                </w:rPr>
                <w:t>(42,4</w:t>
              </w:r>
            </w:ins>
            <w:ins w:id="1481" w:author="Vistor_24" w:date="2026-04-27T16:29:00Z">
              <w:r w:rsidR="00AE7281">
                <w:rPr>
                  <w:color w:val="000000"/>
                  <w:szCs w:val="22"/>
                </w:rPr>
                <w:t>;</w:t>
              </w:r>
            </w:ins>
            <w:ins w:id="1482" w:author="AbbVie10" w:date="2026-04-24T18:50:00Z">
              <w:del w:id="1483" w:author="Vistor_24" w:date="2026-04-27T16:29:00Z">
                <w:r>
                  <w:rPr>
                    <w:color w:val="000000"/>
                    <w:szCs w:val="22"/>
                  </w:rPr>
                  <w:delText>,</w:delText>
                </w:r>
              </w:del>
              <w:r>
                <w:rPr>
                  <w:color w:val="000000"/>
                  <w:szCs w:val="22"/>
                </w:rPr>
                <w:t xml:space="preserve"> 61,4)</w:t>
              </w:r>
            </w:ins>
          </w:p>
        </w:tc>
        <w:tc>
          <w:tcPr>
            <w:tcW w:w="1871" w:type="dxa"/>
            <w:vAlign w:val="bottom"/>
          </w:tcPr>
          <w:p w14:paraId="4CF8222C" w14:textId="070739DD" w:rsidR="00C73C6A" w:rsidRPr="00B54C73" w:rsidRDefault="00671DD4" w:rsidP="00CC00D2">
            <w:pPr>
              <w:keepNext/>
              <w:keepLines/>
              <w:autoSpaceDE w:val="0"/>
              <w:autoSpaceDN w:val="0"/>
              <w:adjustRightInd w:val="0"/>
              <w:jc w:val="center"/>
              <w:rPr>
                <w:ins w:id="1484" w:author="AbbVie10" w:date="2026-04-24T18:50:00Z"/>
                <w:color w:val="000000"/>
                <w:szCs w:val="22"/>
                <w:lang w:val="en-US"/>
              </w:rPr>
            </w:pPr>
            <w:ins w:id="1485" w:author="AbbVie10" w:date="2026-04-24T18:50:00Z">
              <w:r>
                <w:rPr>
                  <w:color w:val="000000"/>
                  <w:szCs w:val="22"/>
                </w:rPr>
                <w:t>(9,9</w:t>
              </w:r>
            </w:ins>
            <w:ins w:id="1486" w:author="Vistor_24" w:date="2026-04-27T16:29:00Z">
              <w:r w:rsidR="00AE7281">
                <w:rPr>
                  <w:color w:val="000000"/>
                  <w:szCs w:val="22"/>
                </w:rPr>
                <w:t>;</w:t>
              </w:r>
            </w:ins>
            <w:ins w:id="1487" w:author="AbbVie10" w:date="2026-04-24T18:50:00Z">
              <w:del w:id="1488" w:author="Vistor_24" w:date="2026-04-27T16:29:00Z">
                <w:r>
                  <w:rPr>
                    <w:color w:val="000000"/>
                    <w:szCs w:val="22"/>
                  </w:rPr>
                  <w:delText>,</w:delText>
                </w:r>
              </w:del>
              <w:r>
                <w:rPr>
                  <w:color w:val="000000"/>
                  <w:szCs w:val="22"/>
                </w:rPr>
                <w:t xml:space="preserve"> 24,4)</w:t>
              </w:r>
            </w:ins>
          </w:p>
        </w:tc>
        <w:tc>
          <w:tcPr>
            <w:tcW w:w="1465" w:type="dxa"/>
            <w:vAlign w:val="bottom"/>
          </w:tcPr>
          <w:p w14:paraId="6643DA95" w14:textId="6121BA2E" w:rsidR="00C73C6A" w:rsidRPr="00B54C73" w:rsidRDefault="00671DD4" w:rsidP="00CC00D2">
            <w:pPr>
              <w:keepNext/>
              <w:keepLines/>
              <w:autoSpaceDE w:val="0"/>
              <w:autoSpaceDN w:val="0"/>
              <w:adjustRightInd w:val="0"/>
              <w:jc w:val="center"/>
              <w:rPr>
                <w:ins w:id="1489" w:author="AbbVie10" w:date="2026-04-24T18:50:00Z"/>
                <w:color w:val="000000"/>
                <w:szCs w:val="22"/>
                <w:lang w:val="en-US"/>
              </w:rPr>
            </w:pPr>
            <w:ins w:id="1490" w:author="AbbVie10" w:date="2026-04-24T18:50:00Z">
              <w:r>
                <w:rPr>
                  <w:color w:val="000000"/>
                  <w:szCs w:val="22"/>
                </w:rPr>
                <w:t>(47,2</w:t>
              </w:r>
            </w:ins>
            <w:ins w:id="1491" w:author="Vistor_24" w:date="2026-04-27T16:29:00Z">
              <w:r w:rsidR="00AE7281">
                <w:rPr>
                  <w:color w:val="000000"/>
                  <w:szCs w:val="22"/>
                </w:rPr>
                <w:t>;</w:t>
              </w:r>
            </w:ins>
            <w:ins w:id="1492" w:author="AbbVie10" w:date="2026-04-24T18:50:00Z">
              <w:del w:id="1493" w:author="Vistor_24" w:date="2026-04-27T16:29:00Z">
                <w:r>
                  <w:rPr>
                    <w:color w:val="000000"/>
                    <w:szCs w:val="22"/>
                  </w:rPr>
                  <w:delText>,</w:delText>
                </w:r>
              </w:del>
              <w:r>
                <w:rPr>
                  <w:color w:val="000000"/>
                  <w:szCs w:val="22"/>
                </w:rPr>
                <w:t xml:space="preserve"> 66,0)</w:t>
              </w:r>
            </w:ins>
          </w:p>
        </w:tc>
        <w:tc>
          <w:tcPr>
            <w:tcW w:w="1893" w:type="dxa"/>
            <w:vAlign w:val="bottom"/>
          </w:tcPr>
          <w:p w14:paraId="542575D9" w14:textId="5A075CEF" w:rsidR="00C73C6A" w:rsidRPr="00B54C73" w:rsidRDefault="00671DD4" w:rsidP="00CC00D2">
            <w:pPr>
              <w:keepNext/>
              <w:keepLines/>
              <w:autoSpaceDE w:val="0"/>
              <w:autoSpaceDN w:val="0"/>
              <w:adjustRightInd w:val="0"/>
              <w:jc w:val="center"/>
              <w:rPr>
                <w:ins w:id="1494" w:author="AbbVie10" w:date="2026-04-24T18:50:00Z"/>
                <w:color w:val="000000"/>
                <w:szCs w:val="22"/>
                <w:lang w:val="en-US"/>
              </w:rPr>
            </w:pPr>
            <w:ins w:id="1495" w:author="AbbVie10" w:date="2026-04-24T18:50:00Z">
              <w:r>
                <w:rPr>
                  <w:color w:val="000000"/>
                  <w:szCs w:val="22"/>
                </w:rPr>
                <w:t>(9,1</w:t>
              </w:r>
              <w:del w:id="1496" w:author="Vistor_24" w:date="2026-04-27T16:29:00Z">
                <w:r>
                  <w:rPr>
                    <w:color w:val="000000"/>
                    <w:szCs w:val="22"/>
                  </w:rPr>
                  <w:delText>,</w:delText>
                </w:r>
              </w:del>
            </w:ins>
            <w:ins w:id="1497" w:author="Vistor_24" w:date="2026-04-27T16:29:00Z">
              <w:r w:rsidR="00AE7281">
                <w:rPr>
                  <w:color w:val="000000"/>
                  <w:szCs w:val="22"/>
                </w:rPr>
                <w:t>;</w:t>
              </w:r>
            </w:ins>
            <w:ins w:id="1498" w:author="AbbVie10" w:date="2026-04-24T18:50:00Z">
              <w:r>
                <w:rPr>
                  <w:color w:val="000000"/>
                  <w:szCs w:val="22"/>
                </w:rPr>
                <w:t xml:space="preserve"> 23,3)</w:t>
              </w:r>
            </w:ins>
          </w:p>
        </w:tc>
      </w:tr>
      <w:tr w:rsidR="00BF0C5A" w14:paraId="1B7FD260" w14:textId="77777777" w:rsidTr="009D4C59">
        <w:trPr>
          <w:jc w:val="center"/>
          <w:ins w:id="1499" w:author="AbbVie10" w:date="2026-04-24T18:50:00Z"/>
        </w:trPr>
        <w:tc>
          <w:tcPr>
            <w:tcW w:w="2598" w:type="dxa"/>
          </w:tcPr>
          <w:p w14:paraId="395FC6AB" w14:textId="77777777" w:rsidR="00C73C6A" w:rsidRPr="00B54C73" w:rsidRDefault="00671DD4" w:rsidP="009D4C59">
            <w:pPr>
              <w:rPr>
                <w:ins w:id="1500" w:author="AbbVie10" w:date="2026-04-24T18:50:00Z"/>
                <w:szCs w:val="22"/>
                <w:lang w:val="en-US"/>
              </w:rPr>
            </w:pPr>
            <w:ins w:id="1501" w:author="AbbVie10" w:date="2026-04-24T18:50:00Z">
              <w:r>
                <w:rPr>
                  <w:szCs w:val="22"/>
                </w:rPr>
                <w:t>Útæðablóð, n (%)</w:t>
              </w:r>
            </w:ins>
          </w:p>
        </w:tc>
        <w:tc>
          <w:tcPr>
            <w:tcW w:w="1618" w:type="dxa"/>
            <w:vAlign w:val="bottom"/>
          </w:tcPr>
          <w:p w14:paraId="2A5556A7" w14:textId="77777777" w:rsidR="00C73C6A" w:rsidRPr="00B54C73" w:rsidRDefault="00671DD4" w:rsidP="009D4C59">
            <w:pPr>
              <w:autoSpaceDE w:val="0"/>
              <w:autoSpaceDN w:val="0"/>
              <w:adjustRightInd w:val="0"/>
              <w:jc w:val="center"/>
              <w:rPr>
                <w:ins w:id="1502" w:author="AbbVie10" w:date="2026-04-24T18:50:00Z"/>
                <w:color w:val="000000"/>
                <w:szCs w:val="22"/>
                <w:lang w:val="en-US"/>
              </w:rPr>
            </w:pPr>
            <w:ins w:id="1503" w:author="AbbVie10" w:date="2026-04-24T18:50:00Z">
              <w:r>
                <w:rPr>
                  <w:color w:val="000000"/>
                  <w:szCs w:val="22"/>
                </w:rPr>
                <w:t>58 (54,7)</w:t>
              </w:r>
            </w:ins>
          </w:p>
        </w:tc>
        <w:tc>
          <w:tcPr>
            <w:tcW w:w="1871" w:type="dxa"/>
            <w:vAlign w:val="bottom"/>
          </w:tcPr>
          <w:p w14:paraId="26EA17EA" w14:textId="77777777" w:rsidR="00C73C6A" w:rsidRPr="00B54C73" w:rsidRDefault="00671DD4" w:rsidP="009D4C59">
            <w:pPr>
              <w:autoSpaceDE w:val="0"/>
              <w:autoSpaceDN w:val="0"/>
              <w:adjustRightInd w:val="0"/>
              <w:jc w:val="center"/>
              <w:rPr>
                <w:ins w:id="1504" w:author="AbbVie10" w:date="2026-04-24T18:50:00Z"/>
                <w:color w:val="000000"/>
                <w:szCs w:val="22"/>
                <w:lang w:val="en-US"/>
              </w:rPr>
            </w:pPr>
            <w:ins w:id="1505" w:author="AbbVie10" w:date="2026-04-24T18:50:00Z">
              <w:r>
                <w:rPr>
                  <w:color w:val="000000"/>
                  <w:szCs w:val="22"/>
                </w:rPr>
                <w:t>41 (39,0)</w:t>
              </w:r>
            </w:ins>
          </w:p>
        </w:tc>
        <w:tc>
          <w:tcPr>
            <w:tcW w:w="1465" w:type="dxa"/>
            <w:vAlign w:val="bottom"/>
          </w:tcPr>
          <w:p w14:paraId="7DA43E47" w14:textId="77777777" w:rsidR="00C73C6A" w:rsidRPr="00B54C73" w:rsidRDefault="00671DD4" w:rsidP="009D4C59">
            <w:pPr>
              <w:autoSpaceDE w:val="0"/>
              <w:autoSpaceDN w:val="0"/>
              <w:adjustRightInd w:val="0"/>
              <w:jc w:val="center"/>
              <w:rPr>
                <w:ins w:id="1506" w:author="AbbVie10" w:date="2026-04-24T18:50:00Z"/>
                <w:color w:val="000000"/>
                <w:szCs w:val="22"/>
                <w:lang w:val="en-US"/>
              </w:rPr>
            </w:pPr>
            <w:ins w:id="1507" w:author="AbbVie10" w:date="2026-04-24T18:50:00Z">
              <w:r>
                <w:rPr>
                  <w:color w:val="000000"/>
                  <w:szCs w:val="22"/>
                </w:rPr>
                <w:t>65 (61,3)</w:t>
              </w:r>
            </w:ins>
          </w:p>
        </w:tc>
        <w:tc>
          <w:tcPr>
            <w:tcW w:w="1893" w:type="dxa"/>
            <w:vAlign w:val="bottom"/>
          </w:tcPr>
          <w:p w14:paraId="20F61491" w14:textId="77777777" w:rsidR="00C73C6A" w:rsidRPr="00B54C73" w:rsidRDefault="00671DD4" w:rsidP="009D4C59">
            <w:pPr>
              <w:autoSpaceDE w:val="0"/>
              <w:autoSpaceDN w:val="0"/>
              <w:adjustRightInd w:val="0"/>
              <w:jc w:val="center"/>
              <w:rPr>
                <w:ins w:id="1508" w:author="AbbVie10" w:date="2026-04-24T18:50:00Z"/>
                <w:color w:val="000000"/>
                <w:szCs w:val="22"/>
                <w:lang w:val="en-US"/>
              </w:rPr>
            </w:pPr>
            <w:ins w:id="1509" w:author="AbbVie10" w:date="2026-04-24T18:50:00Z">
              <w:r>
                <w:rPr>
                  <w:color w:val="000000"/>
                  <w:szCs w:val="22"/>
                </w:rPr>
                <w:t>43 (41,0)</w:t>
              </w:r>
            </w:ins>
          </w:p>
        </w:tc>
      </w:tr>
      <w:tr w:rsidR="00BF0C5A" w14:paraId="7B28E078" w14:textId="77777777" w:rsidTr="009D4C59">
        <w:trPr>
          <w:jc w:val="center"/>
          <w:ins w:id="1510" w:author="AbbVie10" w:date="2026-04-24T18:50:00Z"/>
        </w:trPr>
        <w:tc>
          <w:tcPr>
            <w:tcW w:w="2598" w:type="dxa"/>
          </w:tcPr>
          <w:p w14:paraId="11B65C3C" w14:textId="09A55C5A" w:rsidR="00C73C6A" w:rsidRPr="00B54C73" w:rsidRDefault="00671DD4" w:rsidP="009D4C59">
            <w:pPr>
              <w:ind w:left="240"/>
              <w:rPr>
                <w:ins w:id="1511" w:author="AbbVie10" w:date="2026-04-24T18:50:00Z"/>
                <w:szCs w:val="22"/>
                <w:lang w:val="en-US"/>
              </w:rPr>
            </w:pPr>
            <w:ins w:id="1512" w:author="AbbVie10" w:date="2026-04-24T18:50:00Z">
              <w:r>
                <w:rPr>
                  <w:szCs w:val="22"/>
                </w:rPr>
                <w:t xml:space="preserve">95% </w:t>
              </w:r>
            </w:ins>
            <w:ins w:id="1513" w:author="Vistor_24" w:date="2026-04-27T16:29:00Z">
              <w:r w:rsidR="00AE7281">
                <w:rPr>
                  <w:szCs w:val="22"/>
                </w:rPr>
                <w:t>öryggisbil</w:t>
              </w:r>
            </w:ins>
            <w:ins w:id="1514" w:author="AbbVie10" w:date="2026-04-24T18:50:00Z">
              <w:del w:id="1515" w:author="Vistor_24" w:date="2026-04-27T16:29:00Z">
                <w:r>
                  <w:rPr>
                    <w:szCs w:val="22"/>
                  </w:rPr>
                  <w:delText>CI</w:delText>
                </w:r>
              </w:del>
            </w:ins>
          </w:p>
        </w:tc>
        <w:tc>
          <w:tcPr>
            <w:tcW w:w="1618" w:type="dxa"/>
            <w:vAlign w:val="bottom"/>
          </w:tcPr>
          <w:p w14:paraId="1BFD157C" w14:textId="03BF97A5" w:rsidR="00C73C6A" w:rsidRPr="00B54C73" w:rsidRDefault="00671DD4" w:rsidP="009D4C59">
            <w:pPr>
              <w:autoSpaceDE w:val="0"/>
              <w:autoSpaceDN w:val="0"/>
              <w:adjustRightInd w:val="0"/>
              <w:jc w:val="center"/>
              <w:rPr>
                <w:ins w:id="1516" w:author="AbbVie10" w:date="2026-04-24T18:50:00Z"/>
                <w:color w:val="000000"/>
                <w:szCs w:val="22"/>
                <w:lang w:val="en-US"/>
              </w:rPr>
            </w:pPr>
            <w:ins w:id="1517" w:author="AbbVie10" w:date="2026-04-24T18:50:00Z">
              <w:r>
                <w:rPr>
                  <w:color w:val="000000"/>
                  <w:szCs w:val="22"/>
                </w:rPr>
                <w:t>(45,2</w:t>
              </w:r>
            </w:ins>
            <w:ins w:id="1518" w:author="Vistor_24" w:date="2026-04-27T16:29:00Z">
              <w:r w:rsidR="00AE7281">
                <w:rPr>
                  <w:color w:val="000000"/>
                  <w:szCs w:val="22"/>
                </w:rPr>
                <w:t>;</w:t>
              </w:r>
            </w:ins>
            <w:ins w:id="1519" w:author="AbbVie10" w:date="2026-04-24T18:50:00Z">
              <w:del w:id="1520" w:author="Vistor_24" w:date="2026-04-27T16:29:00Z">
                <w:r>
                  <w:rPr>
                    <w:color w:val="000000"/>
                    <w:szCs w:val="22"/>
                  </w:rPr>
                  <w:delText>,</w:delText>
                </w:r>
              </w:del>
              <w:r>
                <w:rPr>
                  <w:color w:val="000000"/>
                  <w:szCs w:val="22"/>
                </w:rPr>
                <w:t xml:space="preserve"> 64,2)</w:t>
              </w:r>
            </w:ins>
          </w:p>
        </w:tc>
        <w:tc>
          <w:tcPr>
            <w:tcW w:w="1871" w:type="dxa"/>
            <w:vAlign w:val="bottom"/>
          </w:tcPr>
          <w:p w14:paraId="572DE58D" w14:textId="5E1ADABA" w:rsidR="00C73C6A" w:rsidRPr="00B54C73" w:rsidRDefault="00671DD4" w:rsidP="009D4C59">
            <w:pPr>
              <w:autoSpaceDE w:val="0"/>
              <w:autoSpaceDN w:val="0"/>
              <w:adjustRightInd w:val="0"/>
              <w:jc w:val="center"/>
              <w:rPr>
                <w:ins w:id="1521" w:author="AbbVie10" w:date="2026-04-24T18:50:00Z"/>
                <w:color w:val="000000"/>
                <w:szCs w:val="22"/>
                <w:lang w:val="en-US"/>
              </w:rPr>
            </w:pPr>
            <w:ins w:id="1522" w:author="AbbVie10" w:date="2026-04-24T18:50:00Z">
              <w:r>
                <w:rPr>
                  <w:color w:val="000000"/>
                  <w:szCs w:val="22"/>
                </w:rPr>
                <w:t>(29,7</w:t>
              </w:r>
            </w:ins>
            <w:ins w:id="1523" w:author="Vistor_24" w:date="2026-04-27T16:29:00Z">
              <w:r w:rsidR="00AE7281">
                <w:rPr>
                  <w:color w:val="000000"/>
                  <w:szCs w:val="22"/>
                </w:rPr>
                <w:t>;</w:t>
              </w:r>
            </w:ins>
            <w:ins w:id="1524" w:author="AbbVie10" w:date="2026-04-24T18:50:00Z">
              <w:r>
                <w:rPr>
                  <w:color w:val="000000"/>
                  <w:szCs w:val="22"/>
                </w:rPr>
                <w:t xml:space="preserve"> 48,4)</w:t>
              </w:r>
            </w:ins>
          </w:p>
        </w:tc>
        <w:tc>
          <w:tcPr>
            <w:tcW w:w="1465" w:type="dxa"/>
            <w:vAlign w:val="bottom"/>
          </w:tcPr>
          <w:p w14:paraId="16CC3235" w14:textId="4E63571C" w:rsidR="00C73C6A" w:rsidRPr="00B54C73" w:rsidRDefault="00671DD4" w:rsidP="009D4C59">
            <w:pPr>
              <w:autoSpaceDE w:val="0"/>
              <w:autoSpaceDN w:val="0"/>
              <w:adjustRightInd w:val="0"/>
              <w:jc w:val="center"/>
              <w:rPr>
                <w:ins w:id="1525" w:author="AbbVie10" w:date="2026-04-24T18:50:00Z"/>
                <w:color w:val="000000"/>
                <w:szCs w:val="22"/>
                <w:lang w:val="en-US"/>
              </w:rPr>
            </w:pPr>
            <w:ins w:id="1526" w:author="AbbVie10" w:date="2026-04-24T18:50:00Z">
              <w:r>
                <w:rPr>
                  <w:color w:val="000000"/>
                  <w:szCs w:val="22"/>
                </w:rPr>
                <w:t>(52,0</w:t>
              </w:r>
            </w:ins>
            <w:ins w:id="1527" w:author="Vistor_24" w:date="2026-04-27T16:29:00Z">
              <w:r w:rsidR="00AE7281">
                <w:rPr>
                  <w:color w:val="000000"/>
                  <w:szCs w:val="22"/>
                </w:rPr>
                <w:t>;</w:t>
              </w:r>
            </w:ins>
            <w:ins w:id="1528" w:author="AbbVie10" w:date="2026-04-24T18:50:00Z">
              <w:del w:id="1529" w:author="Vistor_24" w:date="2026-04-27T16:29:00Z">
                <w:r>
                  <w:rPr>
                    <w:color w:val="000000"/>
                    <w:szCs w:val="22"/>
                  </w:rPr>
                  <w:delText>,</w:delText>
                </w:r>
              </w:del>
              <w:r>
                <w:rPr>
                  <w:color w:val="000000"/>
                  <w:szCs w:val="22"/>
                </w:rPr>
                <w:t xml:space="preserve"> 70,6)</w:t>
              </w:r>
            </w:ins>
          </w:p>
        </w:tc>
        <w:tc>
          <w:tcPr>
            <w:tcW w:w="1893" w:type="dxa"/>
            <w:vAlign w:val="bottom"/>
          </w:tcPr>
          <w:p w14:paraId="32AEE8E1" w14:textId="0265F18C" w:rsidR="00C73C6A" w:rsidRPr="00B54C73" w:rsidRDefault="00671DD4" w:rsidP="009D4C59">
            <w:pPr>
              <w:autoSpaceDE w:val="0"/>
              <w:autoSpaceDN w:val="0"/>
              <w:adjustRightInd w:val="0"/>
              <w:jc w:val="center"/>
              <w:rPr>
                <w:ins w:id="1530" w:author="AbbVie10" w:date="2026-04-24T18:50:00Z"/>
                <w:color w:val="000000"/>
                <w:szCs w:val="22"/>
                <w:lang w:val="en-US"/>
              </w:rPr>
            </w:pPr>
            <w:ins w:id="1531" w:author="AbbVie10" w:date="2026-04-24T18:50:00Z">
              <w:r>
                <w:rPr>
                  <w:color w:val="000000"/>
                  <w:szCs w:val="22"/>
                </w:rPr>
                <w:t>(31,5</w:t>
              </w:r>
            </w:ins>
            <w:ins w:id="1532" w:author="Vistor_24" w:date="2026-04-27T16:30:00Z">
              <w:r w:rsidR="00AE7281">
                <w:rPr>
                  <w:color w:val="000000"/>
                  <w:szCs w:val="22"/>
                </w:rPr>
                <w:t>;</w:t>
              </w:r>
            </w:ins>
            <w:ins w:id="1533" w:author="AbbVie10" w:date="2026-04-24T18:50:00Z">
              <w:del w:id="1534" w:author="Vistor_24" w:date="2026-04-27T16:30:00Z">
                <w:r>
                  <w:rPr>
                    <w:color w:val="000000"/>
                    <w:szCs w:val="22"/>
                  </w:rPr>
                  <w:delText>,</w:delText>
                </w:r>
              </w:del>
              <w:r>
                <w:rPr>
                  <w:color w:val="000000"/>
                  <w:szCs w:val="22"/>
                </w:rPr>
                <w:t xml:space="preserve"> 50,4)</w:t>
              </w:r>
            </w:ins>
          </w:p>
        </w:tc>
      </w:tr>
      <w:tr w:rsidR="00BF0C5A" w14:paraId="63E6BED1" w14:textId="77777777" w:rsidTr="009D4C59">
        <w:trPr>
          <w:jc w:val="center"/>
          <w:ins w:id="1535" w:author="AbbVie10" w:date="2026-04-24T18:50:00Z"/>
        </w:trPr>
        <w:tc>
          <w:tcPr>
            <w:tcW w:w="9445" w:type="dxa"/>
            <w:gridSpan w:val="5"/>
          </w:tcPr>
          <w:p w14:paraId="6A38488A" w14:textId="5823C672" w:rsidR="00C73C6A" w:rsidRPr="007733AB" w:rsidRDefault="00671DD4" w:rsidP="009D4C59">
            <w:pPr>
              <w:autoSpaceDE w:val="0"/>
              <w:autoSpaceDN w:val="0"/>
              <w:adjustRightInd w:val="0"/>
              <w:rPr>
                <w:ins w:id="1536" w:author="AbbVie10" w:date="2026-04-24T18:50:00Z"/>
                <w:color w:val="000000"/>
                <w:szCs w:val="22"/>
              </w:rPr>
            </w:pPr>
            <w:ins w:id="1537" w:author="AbbVie10" w:date="2026-04-24T18:50:00Z">
              <w:r>
                <w:rPr>
                  <w:color w:val="000000"/>
                  <w:szCs w:val="22"/>
                </w:rPr>
                <w:t>NGS = næstu kynslóðar raðgreining.</w:t>
              </w:r>
            </w:ins>
          </w:p>
          <w:p w14:paraId="0C43B42C" w14:textId="030BC9C8" w:rsidR="00C73C6A" w:rsidRPr="007733AB" w:rsidRDefault="00671DD4" w:rsidP="009D4C59">
            <w:pPr>
              <w:autoSpaceDE w:val="0"/>
              <w:autoSpaceDN w:val="0"/>
              <w:adjustRightInd w:val="0"/>
              <w:rPr>
                <w:ins w:id="1538" w:author="AbbVie10" w:date="2026-04-24T18:50:00Z"/>
                <w:color w:val="000000"/>
                <w:szCs w:val="22"/>
              </w:rPr>
            </w:pPr>
            <w:ins w:id="1539" w:author="AbbVie10" w:date="2026-04-24T18:50:00Z">
              <w:r>
                <w:rPr>
                  <w:color w:val="000000"/>
                  <w:szCs w:val="22"/>
                </w:rPr>
                <w:t xml:space="preserve">p-gildi eru úr Cochran-Mantel-Haenszel kí-kvaðrat prófi. Að undanskildu p-gildi fyrir </w:t>
              </w:r>
            </w:ins>
            <w:ins w:id="1540" w:author="Vistor_24" w:date="2026-04-27T16:30:00Z">
              <w:r w:rsidR="00A46463">
                <w:rPr>
                  <w:color w:val="000000"/>
                  <w:szCs w:val="22"/>
                </w:rPr>
                <w:t>neikvæðni</w:t>
              </w:r>
            </w:ins>
            <w:ins w:id="1541" w:author="AbbVie10" w:date="2026-04-24T18:50:00Z">
              <w:r>
                <w:rPr>
                  <w:color w:val="000000"/>
                  <w:szCs w:val="22"/>
                </w:rPr>
                <w:t>hlutfall lágmarkssjúkdómsleifa í beinmerg metið með NGS, sem er aðalgreining á lágmarkssjúkdómsleifum og fyrsti lykilaukaendapunktur í GLOW,</w:t>
              </w:r>
              <w:del w:id="1542" w:author="IMA-13" w:date="2026-05-08T10:09:00Z">
                <w:r>
                  <w:rPr>
                    <w:color w:val="000000"/>
                    <w:szCs w:val="22"/>
                  </w:rPr>
                  <w:delText xml:space="preserve"> eru</w:delText>
                </w:r>
              </w:del>
              <w:r>
                <w:rPr>
                  <w:color w:val="000000"/>
                  <w:szCs w:val="22"/>
                </w:rPr>
                <w:t xml:space="preserve"> öll önnur p-gildi </w:t>
              </w:r>
            </w:ins>
            <w:ins w:id="1543" w:author="IMA-13" w:date="2026-05-08T10:11:00Z">
              <w:r w:rsidR="00C73FDA">
                <w:rPr>
                  <w:color w:val="000000"/>
                  <w:szCs w:val="22"/>
                </w:rPr>
                <w:t xml:space="preserve">eru </w:t>
              </w:r>
            </w:ins>
            <w:ins w:id="1544" w:author="AbbVie01is" w:date="2026-05-12T16:18:00Z">
              <w:r w:rsidR="0061252C">
                <w:rPr>
                  <w:color w:val="000000"/>
                  <w:szCs w:val="22"/>
                </w:rPr>
                <w:t>ólei</w:t>
              </w:r>
            </w:ins>
            <w:ins w:id="1545" w:author="IMA-13" w:date="2026-05-08T10:17:00Z">
              <w:r w:rsidR="009F0BEF">
                <w:rPr>
                  <w:color w:val="000000"/>
                  <w:szCs w:val="22"/>
                </w:rPr>
                <w:t>ð</w:t>
              </w:r>
            </w:ins>
            <w:ins w:id="1546" w:author="AbbVie01is" w:date="2026-05-12T16:18:00Z">
              <w:r w:rsidR="006D48AC">
                <w:rPr>
                  <w:color w:val="000000"/>
                  <w:szCs w:val="22"/>
                </w:rPr>
                <w:t>rétt (nominal)</w:t>
              </w:r>
            </w:ins>
            <w:ins w:id="1547" w:author="AbbVie10" w:date="2026-04-24T18:50:00Z">
              <w:r>
                <w:rPr>
                  <w:color w:val="000000"/>
                  <w:szCs w:val="22"/>
                </w:rPr>
                <w:t xml:space="preserve">. </w:t>
              </w:r>
            </w:ins>
          </w:p>
          <w:p w14:paraId="1C63ADE4" w14:textId="77777777" w:rsidR="00C73C6A" w:rsidRPr="007733AB" w:rsidRDefault="00671DD4" w:rsidP="009D4C59">
            <w:pPr>
              <w:autoSpaceDE w:val="0"/>
              <w:autoSpaceDN w:val="0"/>
              <w:adjustRightInd w:val="0"/>
              <w:rPr>
                <w:ins w:id="1548" w:author="AbbVie10" w:date="2026-04-24T18:50:00Z"/>
                <w:color w:val="000000"/>
                <w:szCs w:val="22"/>
              </w:rPr>
            </w:pPr>
            <w:ins w:id="1549" w:author="AbbVie10" w:date="2026-04-24T18:50:00Z">
              <w:r>
                <w:rPr>
                  <w:color w:val="000000"/>
                  <w:szCs w:val="22"/>
                  <w:vertAlign w:val="superscript"/>
                </w:rPr>
                <w:t>a</w:t>
              </w:r>
              <w:r>
                <w:rPr>
                  <w:color w:val="000000"/>
                  <w:szCs w:val="22"/>
                </w:rPr>
                <w:t>Byggt á viðmiðunarmörkunum 10</w:t>
              </w:r>
              <w:r>
                <w:rPr>
                  <w:color w:val="000000"/>
                  <w:szCs w:val="22"/>
                  <w:vertAlign w:val="superscript"/>
                </w:rPr>
                <w:t>-4</w:t>
              </w:r>
              <w:r>
                <w:rPr>
                  <w:color w:val="000000"/>
                  <w:szCs w:val="22"/>
                </w:rPr>
                <w:t xml:space="preserve"> með næstu kynslóðar raðgreiningarprófi (clonoSEQ). </w:t>
              </w:r>
            </w:ins>
          </w:p>
          <w:p w14:paraId="3712B641" w14:textId="3B03F98C" w:rsidR="00C73C6A" w:rsidRPr="007733AB" w:rsidRDefault="00671DD4" w:rsidP="009D4C59">
            <w:pPr>
              <w:autoSpaceDE w:val="0"/>
              <w:autoSpaceDN w:val="0"/>
              <w:adjustRightInd w:val="0"/>
              <w:rPr>
                <w:ins w:id="1550" w:author="AbbVie10" w:date="2026-04-24T18:50:00Z"/>
                <w:color w:val="000000"/>
                <w:szCs w:val="22"/>
              </w:rPr>
            </w:pPr>
            <w:ins w:id="1551" w:author="AbbVie10" w:date="2026-04-24T18:50:00Z">
              <w:r>
                <w:rPr>
                  <w:color w:val="000000"/>
                  <w:szCs w:val="22"/>
                  <w:vertAlign w:val="superscript"/>
                </w:rPr>
                <w:t>b</w:t>
              </w:r>
              <w:r>
                <w:rPr>
                  <w:color w:val="000000"/>
                  <w:szCs w:val="22"/>
                </w:rPr>
                <w:t>Lágmarkssjúkdómsleifar voru metnar með frumuflæðisgreiningu (flow cytometry) á útæðablóði eða beinmerg á miðlægri rannsóknarstofu. Viðmiðunargildi fyrir neikvæða stöðu var &lt;1 CLL-fruma á hverjar 10</w:t>
              </w:r>
              <w:r>
                <w:rPr>
                  <w:color w:val="000000"/>
                  <w:szCs w:val="22"/>
                  <w:vertAlign w:val="superscript"/>
                </w:rPr>
                <w:t>4</w:t>
              </w:r>
              <w:r>
                <w:rPr>
                  <w:color w:val="000000"/>
                  <w:szCs w:val="22"/>
                </w:rPr>
                <w:t xml:space="preserve"> </w:t>
              </w:r>
            </w:ins>
            <w:ins w:id="1552" w:author="Vistor_24" w:date="2026-04-27T17:00:00Z">
              <w:r w:rsidR="00A00135">
                <w:rPr>
                  <w:color w:val="000000"/>
                  <w:szCs w:val="22"/>
                </w:rPr>
                <w:t>hvít</w:t>
              </w:r>
            </w:ins>
            <w:ins w:id="1553" w:author="AbbVie10" w:date="2026-04-24T18:50:00Z">
              <w:r>
                <w:rPr>
                  <w:color w:val="000000"/>
                  <w:szCs w:val="22"/>
                </w:rPr>
                <w:t xml:space="preserve">frumur. </w:t>
              </w:r>
            </w:ins>
          </w:p>
        </w:tc>
      </w:tr>
    </w:tbl>
    <w:p w14:paraId="7BBDB6CE" w14:textId="77777777" w:rsidR="008D38C8" w:rsidRPr="00CC00D2" w:rsidRDefault="008D38C8" w:rsidP="00120DAC">
      <w:pPr>
        <w:keepNext/>
        <w:autoSpaceDE w:val="0"/>
        <w:autoSpaceDN w:val="0"/>
        <w:adjustRightInd w:val="0"/>
        <w:rPr>
          <w:ins w:id="1554" w:author="AbbVie10" w:date="2026-04-12T15:52:00Z"/>
          <w:szCs w:val="22"/>
        </w:rPr>
      </w:pPr>
    </w:p>
    <w:p w14:paraId="5CEC5F21" w14:textId="172377B2" w:rsidR="00D43EFC" w:rsidRPr="00CA69F6" w:rsidRDefault="00671DD4" w:rsidP="00D43EFC">
      <w:pPr>
        <w:autoSpaceDE w:val="0"/>
        <w:autoSpaceDN w:val="0"/>
        <w:adjustRightInd w:val="0"/>
        <w:rPr>
          <w:ins w:id="1555" w:author="AbbVie10" w:date="2026-04-24T18:51:00Z"/>
          <w:iCs/>
          <w:szCs w:val="22"/>
        </w:rPr>
      </w:pPr>
      <w:ins w:id="1556" w:author="AbbVie10" w:date="2026-04-24T18:51:00Z">
        <w:r w:rsidRPr="00CA69F6">
          <w:rPr>
            <w:iCs/>
            <w:szCs w:val="22"/>
          </w:rPr>
          <w:t xml:space="preserve">Tólf mánuðum eftir að meðferð lauk var </w:t>
        </w:r>
      </w:ins>
      <w:ins w:id="1557" w:author="Vistor_24" w:date="2026-04-27T16:31:00Z">
        <w:r w:rsidR="00846068">
          <w:rPr>
            <w:iCs/>
            <w:szCs w:val="22"/>
          </w:rPr>
          <w:t>n</w:t>
        </w:r>
      </w:ins>
      <w:ins w:id="1558" w:author="Vistor_24" w:date="2026-04-27T16:32:00Z">
        <w:r w:rsidR="00846068">
          <w:rPr>
            <w:iCs/>
            <w:szCs w:val="22"/>
          </w:rPr>
          <w:t>eikvæðni</w:t>
        </w:r>
      </w:ins>
      <w:ins w:id="1559" w:author="AbbVie10" w:date="2026-04-24T18:51:00Z">
        <w:r w:rsidRPr="00CA69F6">
          <w:rPr>
            <w:iCs/>
            <w:szCs w:val="22"/>
          </w:rPr>
          <w:t>hlutfall lágmarkssjúkdómsleifa í útæðablóði 49% (52/106) með NGS-próf</w:t>
        </w:r>
      </w:ins>
      <w:ins w:id="1560" w:author="Vistor_24" w:date="2026-04-27T16:32:00Z">
        <w:r w:rsidR="00846068">
          <w:rPr>
            <w:iCs/>
            <w:szCs w:val="22"/>
          </w:rPr>
          <w:t>un</w:t>
        </w:r>
      </w:ins>
      <w:ins w:id="1561" w:author="AbbVie10" w:date="2026-04-24T18:51:00Z">
        <w:del w:id="1562" w:author="Vistor_24" w:date="2026-04-27T16:32:00Z">
          <w:r w:rsidRPr="00CA69F6">
            <w:rPr>
              <w:iCs/>
              <w:szCs w:val="22"/>
            </w:rPr>
            <w:delText>i</w:delText>
          </w:r>
        </w:del>
        <w:r w:rsidRPr="00CA69F6">
          <w:rPr>
            <w:iCs/>
            <w:szCs w:val="22"/>
          </w:rPr>
          <w:t xml:space="preserve"> og 55% (58/106) með frumuflæðisgreiningu hjá sjúklingum sem fengu meðferð með venetoclaxi ásamt ibrutinibi og var á samsvarandi tímapunkti 12% (13/105) með NGS-próf</w:t>
        </w:r>
      </w:ins>
      <w:ins w:id="1563" w:author="Vistor_24" w:date="2026-04-27T16:32:00Z">
        <w:r w:rsidR="00E53B6D">
          <w:rPr>
            <w:iCs/>
            <w:szCs w:val="22"/>
          </w:rPr>
          <w:t>un</w:t>
        </w:r>
      </w:ins>
      <w:ins w:id="1564" w:author="AbbVie10" w:date="2026-04-24T18:51:00Z">
        <w:del w:id="1565" w:author="Vistor_24" w:date="2026-04-27T16:32:00Z">
          <w:r w:rsidRPr="00CA69F6">
            <w:rPr>
              <w:iCs/>
              <w:szCs w:val="22"/>
            </w:rPr>
            <w:delText>i</w:delText>
          </w:r>
        </w:del>
        <w:r w:rsidRPr="00CA69F6">
          <w:rPr>
            <w:iCs/>
            <w:szCs w:val="22"/>
          </w:rPr>
          <w:t xml:space="preserve"> og 16% (17/105) með frumuflæðisgreiningu hjá sjúklingum sem fengu meðferð með chlorambucili ásamt obinutuzumabi.</w:t>
        </w:r>
      </w:ins>
    </w:p>
    <w:p w14:paraId="730A5951" w14:textId="77777777" w:rsidR="00D43EFC" w:rsidRPr="00CA69F6" w:rsidRDefault="00D43EFC" w:rsidP="00D43EFC">
      <w:pPr>
        <w:autoSpaceDE w:val="0"/>
        <w:autoSpaceDN w:val="0"/>
        <w:adjustRightInd w:val="0"/>
        <w:rPr>
          <w:ins w:id="1566" w:author="AbbVie10" w:date="2026-04-24T18:51:00Z"/>
          <w:iCs/>
          <w:szCs w:val="22"/>
        </w:rPr>
      </w:pPr>
    </w:p>
    <w:p w14:paraId="6F115A94" w14:textId="77777777" w:rsidR="00D43EFC" w:rsidRPr="00CC00D2" w:rsidRDefault="00671DD4" w:rsidP="00D43EFC">
      <w:pPr>
        <w:autoSpaceDE w:val="0"/>
        <w:autoSpaceDN w:val="0"/>
        <w:adjustRightInd w:val="0"/>
        <w:rPr>
          <w:ins w:id="1567" w:author="AbbVie10" w:date="2026-04-24T18:51:00Z"/>
          <w:szCs w:val="22"/>
        </w:rPr>
      </w:pPr>
      <w:ins w:id="1568" w:author="AbbVie10" w:date="2026-04-24T18:51:00Z">
        <w:r w:rsidRPr="00CC00D2">
          <w:rPr>
            <w:szCs w:val="22"/>
          </w:rPr>
          <w:t>Greint var frá æxlislýsuheilkenni hjá 6 sjúklingum sem fengu chlorambucil ásamt obinutuzumabi og ekki var greint frá neinum tilvikum æxlislýsuheilkennis hjá þeim sem fengu venetoclax ásamt ibrutinibi.</w:t>
        </w:r>
      </w:ins>
    </w:p>
    <w:p w14:paraId="07CCDE2C" w14:textId="77777777" w:rsidR="00D43EFC" w:rsidRPr="00CA69F6" w:rsidRDefault="00D43EFC" w:rsidP="00D43EFC">
      <w:pPr>
        <w:autoSpaceDE w:val="0"/>
        <w:autoSpaceDN w:val="0"/>
        <w:adjustRightInd w:val="0"/>
        <w:rPr>
          <w:ins w:id="1569" w:author="AbbVie10" w:date="2026-04-24T18:51:00Z"/>
          <w:iCs/>
          <w:szCs w:val="22"/>
        </w:rPr>
      </w:pPr>
    </w:p>
    <w:p w14:paraId="597401F1" w14:textId="77777777" w:rsidR="00D43EFC" w:rsidRPr="00CA69F6" w:rsidRDefault="00671DD4" w:rsidP="00D43EFC">
      <w:pPr>
        <w:autoSpaceDE w:val="0"/>
        <w:autoSpaceDN w:val="0"/>
        <w:adjustRightInd w:val="0"/>
        <w:rPr>
          <w:ins w:id="1570" w:author="AbbVie10" w:date="2026-04-24T18:51:00Z"/>
          <w:i/>
          <w:iCs/>
          <w:szCs w:val="22"/>
        </w:rPr>
      </w:pPr>
      <w:ins w:id="1571" w:author="AbbVie10" w:date="2026-04-24T18:51:00Z">
        <w:r w:rsidRPr="00CA69F6">
          <w:rPr>
            <w:i/>
            <w:iCs/>
            <w:szCs w:val="22"/>
          </w:rPr>
          <w:t>Eftirfylgni í 64 mánuði</w:t>
        </w:r>
      </w:ins>
    </w:p>
    <w:p w14:paraId="527B7116" w14:textId="77777777" w:rsidR="00D43EFC" w:rsidRPr="00CA69F6" w:rsidRDefault="00D43EFC" w:rsidP="00D43EFC">
      <w:pPr>
        <w:autoSpaceDE w:val="0"/>
        <w:autoSpaceDN w:val="0"/>
        <w:adjustRightInd w:val="0"/>
        <w:rPr>
          <w:ins w:id="1572" w:author="AbbVie10" w:date="2026-04-24T18:51:00Z"/>
          <w:iCs/>
          <w:szCs w:val="22"/>
        </w:rPr>
      </w:pPr>
    </w:p>
    <w:p w14:paraId="64AE4077" w14:textId="05D24CD8" w:rsidR="00D43EFC" w:rsidRPr="00CA69F6" w:rsidRDefault="00671DD4" w:rsidP="00D43EFC">
      <w:pPr>
        <w:autoSpaceDE w:val="0"/>
        <w:autoSpaceDN w:val="0"/>
        <w:adjustRightInd w:val="0"/>
        <w:rPr>
          <w:ins w:id="1573" w:author="AbbVie10" w:date="2026-04-24T18:51:00Z"/>
          <w:iCs/>
          <w:szCs w:val="22"/>
        </w:rPr>
      </w:pPr>
      <w:ins w:id="1574" w:author="AbbVie10" w:date="2026-04-24T18:51:00Z">
        <w:r w:rsidRPr="00CA69F6">
          <w:rPr>
            <w:iCs/>
            <w:szCs w:val="22"/>
          </w:rPr>
          <w:t>Verkun var metin með eftirfylg</w:t>
        </w:r>
      </w:ins>
      <w:ins w:id="1575" w:author="Vistor_24" w:date="2026-04-27T16:32:00Z">
        <w:r w:rsidR="00E53B6D">
          <w:rPr>
            <w:iCs/>
            <w:szCs w:val="22"/>
          </w:rPr>
          <w:t>n</w:t>
        </w:r>
      </w:ins>
      <w:ins w:id="1576" w:author="AbbVie10" w:date="2026-04-24T18:51:00Z">
        <w:r w:rsidRPr="00CA69F6">
          <w:rPr>
            <w:iCs/>
            <w:szCs w:val="22"/>
          </w:rPr>
          <w:t xml:space="preserve">i í 64,0 mánuði að miðgildi í GLOW (gagnasöfnun </w:t>
        </w:r>
      </w:ins>
      <w:ins w:id="1577" w:author="Vistor_24" w:date="2026-04-27T16:33:00Z">
        <w:r w:rsidR="00396D7C">
          <w:rPr>
            <w:iCs/>
            <w:szCs w:val="22"/>
          </w:rPr>
          <w:t xml:space="preserve">lauk </w:t>
        </w:r>
      </w:ins>
      <w:ins w:id="1578" w:author="AbbVie10" w:date="2026-04-24T18:51:00Z">
        <w:r w:rsidRPr="00CA69F6">
          <w:rPr>
            <w:iCs/>
            <w:szCs w:val="22"/>
          </w:rPr>
          <w:t xml:space="preserve">24. febrúar 2024). </w:t>
        </w:r>
      </w:ins>
      <w:ins w:id="1579" w:author="AbbVie01is" w:date="2026-05-12T16:19:00Z">
        <w:r w:rsidR="00DB6788">
          <w:rPr>
            <w:iCs/>
            <w:szCs w:val="22"/>
          </w:rPr>
          <w:t>H</w:t>
        </w:r>
      </w:ins>
      <w:ins w:id="1580" w:author="AbbVie10" w:date="2026-04-24T18:51:00Z">
        <w:r w:rsidRPr="00CA69F6">
          <w:rPr>
            <w:iCs/>
            <w:szCs w:val="22"/>
          </w:rPr>
          <w:t xml:space="preserve">ættuhlutfall lifunar án versnunar sjúkdóms metið af rannsakanda var 0,27 [95% </w:t>
        </w:r>
      </w:ins>
      <w:ins w:id="1581" w:author="Vistor_24" w:date="2026-04-27T16:33:00Z">
        <w:r w:rsidR="00396D7C">
          <w:rPr>
            <w:iCs/>
            <w:szCs w:val="22"/>
          </w:rPr>
          <w:t>öryggisbil</w:t>
        </w:r>
      </w:ins>
      <w:ins w:id="1582" w:author="AbbVie10" w:date="2026-04-24T18:51:00Z">
        <w:r w:rsidRPr="00CA69F6">
          <w:rPr>
            <w:iCs/>
            <w:szCs w:val="22"/>
          </w:rPr>
          <w:t xml:space="preserve"> (0,18; 0,39)</w:t>
        </w:r>
        <w:r w:rsidRPr="00CC00D2">
          <w:rPr>
            <w:szCs w:val="22"/>
          </w:rPr>
          <w:t>,</w:t>
        </w:r>
        <w:r w:rsidRPr="00CA69F6">
          <w:rPr>
            <w:iCs/>
            <w:szCs w:val="22"/>
          </w:rPr>
          <w:t xml:space="preserve"> </w:t>
        </w:r>
      </w:ins>
      <w:ins w:id="1583" w:author="AbbVie01is" w:date="2026-05-12T16:22:00Z">
        <w:r w:rsidR="00B61545">
          <w:rPr>
            <w:iCs/>
            <w:szCs w:val="22"/>
          </w:rPr>
          <w:t>ólei</w:t>
        </w:r>
      </w:ins>
      <w:ins w:id="1584" w:author="IMA-13" w:date="2026-05-08T10:21:00Z">
        <w:r w:rsidR="00F534FA">
          <w:rPr>
            <w:iCs/>
            <w:szCs w:val="22"/>
          </w:rPr>
          <w:t>ð</w:t>
        </w:r>
      </w:ins>
      <w:ins w:id="1585" w:author="AbbVie01is" w:date="2026-05-12T16:22:00Z">
        <w:r w:rsidR="00B61545">
          <w:rPr>
            <w:iCs/>
            <w:szCs w:val="22"/>
          </w:rPr>
          <w:t>rétt (nominal)</w:t>
        </w:r>
      </w:ins>
      <w:ins w:id="1586" w:author="AbbVie10" w:date="2026-04-24T18:51:00Z">
        <w:r w:rsidRPr="00CA69F6">
          <w:rPr>
            <w:iCs/>
            <w:szCs w:val="22"/>
          </w:rPr>
          <w:t xml:space="preserve"> p&lt;0,0001, ekki </w:t>
        </w:r>
      </w:ins>
      <w:ins w:id="1587" w:author="Vistor_24" w:date="2026-04-27T16:34:00Z">
        <w:r w:rsidR="0036409F">
          <w:rPr>
            <w:iCs/>
            <w:szCs w:val="22"/>
          </w:rPr>
          <w:t>var leiðrétt</w:t>
        </w:r>
      </w:ins>
      <w:ins w:id="1588" w:author="AbbVie10" w:date="2026-04-24T18:51:00Z">
        <w:r w:rsidRPr="00CA69F6">
          <w:rPr>
            <w:iCs/>
            <w:szCs w:val="22"/>
          </w:rPr>
          <w:t xml:space="preserve"> fyrir villu</w:t>
        </w:r>
        <w:del w:id="1589" w:author="Vistor_24" w:date="2026-04-27T16:34:00Z">
          <w:r w:rsidRPr="00CA69F6">
            <w:rPr>
              <w:iCs/>
              <w:szCs w:val="22"/>
            </w:rPr>
            <w:delText>m</w:delText>
          </w:r>
        </w:del>
        <w:r w:rsidRPr="00CA69F6">
          <w:rPr>
            <w:iCs/>
            <w:szCs w:val="22"/>
          </w:rPr>
          <w:t xml:space="preserve"> af gerð 1]. Miðgildi lifunar án versnunar sjúkdóms var 65 mánuðir [95% </w:t>
        </w:r>
      </w:ins>
      <w:ins w:id="1590" w:author="Vistor_24" w:date="2026-04-27T16:34:00Z">
        <w:r w:rsidR="00E90A32">
          <w:rPr>
            <w:iCs/>
            <w:szCs w:val="22"/>
          </w:rPr>
          <w:t>öryggisbil</w:t>
        </w:r>
      </w:ins>
      <w:ins w:id="1591" w:author="AbbVie10" w:date="2026-04-24T18:51:00Z">
        <w:r w:rsidRPr="00CA69F6">
          <w:rPr>
            <w:iCs/>
            <w:szCs w:val="22"/>
          </w:rPr>
          <w:t xml:space="preserve"> (58,7; </w:t>
        </w:r>
      </w:ins>
      <w:ins w:id="1592" w:author="Vistor_24" w:date="2026-04-27T16:35:00Z">
        <w:r w:rsidR="00E90A32">
          <w:rPr>
            <w:iCs/>
            <w:szCs w:val="22"/>
          </w:rPr>
          <w:t>ekki hægt að meta</w:t>
        </w:r>
      </w:ins>
      <w:ins w:id="1593" w:author="AbbVie10" w:date="2026-04-24T18:51:00Z">
        <w:r w:rsidRPr="00CA69F6">
          <w:rPr>
            <w:iCs/>
            <w:szCs w:val="22"/>
          </w:rPr>
          <w:t xml:space="preserve">)] hjá hópnum sem fékk venetoclax ásamt ibrutinibi og 23 mánuðir [95% </w:t>
        </w:r>
      </w:ins>
      <w:ins w:id="1594" w:author="Vistor_24" w:date="2026-04-27T16:35:00Z">
        <w:r w:rsidR="00E90A32">
          <w:rPr>
            <w:iCs/>
            <w:szCs w:val="22"/>
          </w:rPr>
          <w:t>öryggisbil</w:t>
        </w:r>
      </w:ins>
      <w:ins w:id="1595" w:author="AbbVie10" w:date="2026-04-24T18:51:00Z">
        <w:r w:rsidRPr="00CA69F6">
          <w:rPr>
            <w:iCs/>
            <w:szCs w:val="22"/>
          </w:rPr>
          <w:t xml:space="preserve"> (16,9; 31,2)] hjá hópnum sem fékk </w:t>
        </w:r>
        <w:r w:rsidRPr="00CC00D2">
          <w:rPr>
            <w:szCs w:val="22"/>
          </w:rPr>
          <w:t xml:space="preserve">chlorambucil ásamt obinutuzumabi. </w:t>
        </w:r>
      </w:ins>
    </w:p>
    <w:p w14:paraId="0BEC0F84" w14:textId="77777777" w:rsidR="00D43EFC" w:rsidRPr="00CA69F6" w:rsidRDefault="00D43EFC" w:rsidP="00D43EFC">
      <w:pPr>
        <w:autoSpaceDE w:val="0"/>
        <w:autoSpaceDN w:val="0"/>
        <w:adjustRightInd w:val="0"/>
        <w:rPr>
          <w:ins w:id="1596" w:author="AbbVie10" w:date="2026-04-24T18:51:00Z"/>
          <w:iCs/>
          <w:szCs w:val="22"/>
        </w:rPr>
      </w:pPr>
    </w:p>
    <w:p w14:paraId="7A1BFF36" w14:textId="19E80AED" w:rsidR="00D43EFC" w:rsidRPr="00CA69F6" w:rsidRDefault="00671DD4" w:rsidP="00D43EFC">
      <w:pPr>
        <w:autoSpaceDE w:val="0"/>
        <w:autoSpaceDN w:val="0"/>
        <w:adjustRightInd w:val="0"/>
        <w:rPr>
          <w:ins w:id="1597" w:author="AbbVie10" w:date="2026-04-24T18:51:00Z"/>
          <w:iCs/>
          <w:szCs w:val="22"/>
        </w:rPr>
      </w:pPr>
      <w:ins w:id="1598" w:author="AbbVie10" w:date="2026-04-24T18:51:00Z">
        <w:r w:rsidRPr="00CA69F6">
          <w:rPr>
            <w:iCs/>
            <w:szCs w:val="22"/>
          </w:rPr>
          <w:t xml:space="preserve">Miðgildi eftirfylgni var 64 mánuðir, 20 (19%) dauðsföll áttu sér stað hjá hópnum sem fékk venetoclax ásamt ibrutinibi samanborið við 40 (38%) dauðsföll hjá hópnum sem fékk chlorambucil ásamt obinutuzumabi. </w:t>
        </w:r>
      </w:ins>
      <w:ins w:id="1599" w:author="AbbVie01is" w:date="2026-05-12T16:22:00Z">
        <w:r w:rsidR="00B61545">
          <w:rPr>
            <w:iCs/>
            <w:szCs w:val="22"/>
          </w:rPr>
          <w:t>H</w:t>
        </w:r>
      </w:ins>
      <w:ins w:id="1600" w:author="AbbVie10" w:date="2026-04-24T18:51:00Z">
        <w:r w:rsidRPr="00CA69F6">
          <w:rPr>
            <w:iCs/>
            <w:szCs w:val="22"/>
          </w:rPr>
          <w:t xml:space="preserve">ættuhlutfall </w:t>
        </w:r>
      </w:ins>
      <w:ins w:id="1601" w:author="Vistor_24" w:date="2026-04-27T16:36:00Z">
        <w:r w:rsidR="005E2430">
          <w:rPr>
            <w:iCs/>
            <w:szCs w:val="22"/>
          </w:rPr>
          <w:t>fyrir</w:t>
        </w:r>
      </w:ins>
      <w:ins w:id="1602" w:author="AbbVie10" w:date="2026-04-24T18:51:00Z">
        <w:r w:rsidRPr="00CA69F6">
          <w:rPr>
            <w:iCs/>
            <w:szCs w:val="22"/>
          </w:rPr>
          <w:t xml:space="preserve"> heildarlifun var 0,462 (95% öryggisbil: 0,269; 0,791, nafn</w:t>
        </w:r>
      </w:ins>
      <w:ins w:id="1603" w:author="IMA-13" w:date="2026-05-08T10:23:00Z">
        <w:r w:rsidR="00E56CE1">
          <w:rPr>
            <w:iCs/>
            <w:szCs w:val="22"/>
          </w:rPr>
          <w:t>kvarði</w:t>
        </w:r>
      </w:ins>
      <w:ins w:id="1604" w:author="AbbVie10" w:date="2026-04-24T18:51:00Z">
        <w:r w:rsidRPr="00CA69F6">
          <w:rPr>
            <w:iCs/>
            <w:szCs w:val="22"/>
          </w:rPr>
          <w:t xml:space="preserve"> p=0,0039, ekki </w:t>
        </w:r>
      </w:ins>
      <w:ins w:id="1605" w:author="Vistor_24" w:date="2026-04-27T16:36:00Z">
        <w:r w:rsidR="005E2430">
          <w:rPr>
            <w:iCs/>
            <w:szCs w:val="22"/>
          </w:rPr>
          <w:t>leiðrétt</w:t>
        </w:r>
      </w:ins>
      <w:ins w:id="1606" w:author="AbbVie10" w:date="2026-04-24T18:51:00Z">
        <w:r w:rsidRPr="00CA69F6">
          <w:rPr>
            <w:iCs/>
            <w:szCs w:val="22"/>
          </w:rPr>
          <w:t xml:space="preserve"> fyrir villu af gerð 1).</w:t>
        </w:r>
      </w:ins>
    </w:p>
    <w:p w14:paraId="1F1AA6AB" w14:textId="77777777" w:rsidR="00D43EFC" w:rsidRPr="00CA69F6" w:rsidRDefault="00D43EFC" w:rsidP="00D43EFC">
      <w:pPr>
        <w:autoSpaceDE w:val="0"/>
        <w:autoSpaceDN w:val="0"/>
        <w:adjustRightInd w:val="0"/>
        <w:rPr>
          <w:ins w:id="1607" w:author="AbbVie10" w:date="2026-04-24T18:51:00Z"/>
          <w:iCs/>
          <w:szCs w:val="22"/>
        </w:rPr>
      </w:pPr>
    </w:p>
    <w:p w14:paraId="441ACB7A" w14:textId="5C789EE6" w:rsidR="00021B93" w:rsidRPr="00CC00D2" w:rsidRDefault="00671DD4" w:rsidP="00CC00D2">
      <w:pPr>
        <w:autoSpaceDE w:val="0"/>
        <w:autoSpaceDN w:val="0"/>
        <w:adjustRightInd w:val="0"/>
        <w:rPr>
          <w:ins w:id="1608" w:author="AbbVie10" w:date="2026-04-12T16:07:00Z"/>
          <w:szCs w:val="22"/>
        </w:rPr>
      </w:pPr>
      <w:ins w:id="1609" w:author="AbbVie10" w:date="2026-04-24T18:51:00Z">
        <w:r w:rsidRPr="00CA69F6">
          <w:rPr>
            <w:iCs/>
            <w:szCs w:val="22"/>
          </w:rPr>
          <w:t>Kaplan-Meier-graf yfir heildarlifun er á mynd 4.</w:t>
        </w:r>
      </w:ins>
    </w:p>
    <w:p w14:paraId="552D011C" w14:textId="77777777" w:rsidR="00021B93" w:rsidRPr="00CC00D2" w:rsidRDefault="00021B93" w:rsidP="00CC00D2">
      <w:pPr>
        <w:autoSpaceDE w:val="0"/>
        <w:autoSpaceDN w:val="0"/>
        <w:adjustRightInd w:val="0"/>
        <w:rPr>
          <w:ins w:id="1610" w:author="AbbVie10" w:date="2026-04-12T16:07:00Z"/>
          <w:szCs w:val="22"/>
        </w:rPr>
      </w:pPr>
    </w:p>
    <w:p w14:paraId="55546EA9" w14:textId="3CCC306B" w:rsidR="00021B93" w:rsidRDefault="00671DD4" w:rsidP="00120DAC">
      <w:pPr>
        <w:keepNext/>
        <w:autoSpaceDE w:val="0"/>
        <w:autoSpaceDN w:val="0"/>
        <w:adjustRightInd w:val="0"/>
        <w:rPr>
          <w:ins w:id="1611" w:author="AbbVie10" w:date="2026-04-12T16:07:00Z"/>
        </w:rPr>
      </w:pPr>
      <w:ins w:id="1612" w:author="AbbVie10" w:date="2026-04-12T16:07:00Z">
        <w:r w:rsidRPr="001F60D3">
          <w:t>Mynd 4: Kaplan-Meier-graf yfir heildarlifun (</w:t>
        </w:r>
      </w:ins>
      <w:ins w:id="1613" w:author="IMA-13" w:date="2026-05-08T10:24:00Z">
        <w:r w:rsidR="009521EF" w:rsidRPr="009521EF">
          <w:t xml:space="preserve">meðferðar ákvörðunar </w:t>
        </w:r>
      </w:ins>
      <w:ins w:id="1614" w:author="AbbVie10" w:date="2026-04-12T16:07:00Z">
        <w:r w:rsidRPr="001F60D3">
          <w:t>þýði) hjá sjúklingum með áður ómeðhöndlað langvinnt eitilfrumuhvítblæði í rannsókn CLL3011 (GLOW) (64 mánaða eftirfylgni)</w:t>
        </w:r>
      </w:ins>
    </w:p>
    <w:p w14:paraId="07E196C0" w14:textId="1762B7B7" w:rsidR="001F60D3" w:rsidRDefault="001F60D3" w:rsidP="00120DAC">
      <w:pPr>
        <w:keepNext/>
        <w:autoSpaceDE w:val="0"/>
        <w:autoSpaceDN w:val="0"/>
        <w:adjustRightInd w:val="0"/>
        <w:rPr>
          <w:ins w:id="1615" w:author="AbbVie10" w:date="2026-04-12T16:07:00Z"/>
        </w:rPr>
      </w:pPr>
    </w:p>
    <w:p w14:paraId="49667303" w14:textId="24C1552D" w:rsidR="001F60D3" w:rsidRPr="00CC00D2" w:rsidRDefault="00671DD4" w:rsidP="00120DAC">
      <w:pPr>
        <w:keepNext/>
        <w:autoSpaceDE w:val="0"/>
        <w:autoSpaceDN w:val="0"/>
        <w:adjustRightInd w:val="0"/>
        <w:rPr>
          <w:ins w:id="1616" w:author="AbbVie10" w:date="2026-04-12T16:03:00Z"/>
        </w:rPr>
      </w:pPr>
      <w:ins w:id="1617" w:author="AbbVie10" w:date="2026-04-24T18:52:00Z">
        <w:r>
          <w:rPr>
            <w:b/>
            <w:i/>
            <w:noProof/>
          </w:rPr>
          <mc:AlternateContent>
            <mc:Choice Requires="wps">
              <w:drawing>
                <wp:anchor distT="45720" distB="45720" distL="114300" distR="114300" simplePos="0" relativeHeight="251725824" behindDoc="0" locked="0" layoutInCell="1" allowOverlap="1" wp14:anchorId="3F362460" wp14:editId="1B1E428E">
                  <wp:simplePos x="0" y="0"/>
                  <wp:positionH relativeFrom="column">
                    <wp:posOffset>-374650</wp:posOffset>
                  </wp:positionH>
                  <wp:positionV relativeFrom="paragraph">
                    <wp:posOffset>3415665</wp:posOffset>
                  </wp:positionV>
                  <wp:extent cx="1101090" cy="1850644"/>
                  <wp:effectExtent l="0" t="0" r="3810" b="0"/>
                  <wp:wrapNone/>
                  <wp:docPr id="482179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1850644"/>
                          </a:xfrm>
                          <a:prstGeom prst="rect">
                            <a:avLst/>
                          </a:prstGeom>
                          <a:solidFill>
                            <a:schemeClr val="bg1"/>
                          </a:solidFill>
                          <a:ln w="9525">
                            <a:noFill/>
                            <a:miter lim="800000"/>
                            <a:headEnd/>
                            <a:tailEnd/>
                          </a:ln>
                        </wps:spPr>
                        <wps:txbx>
                          <w:txbxContent>
                            <w:p w14:paraId="47E1D315" w14:textId="77777777" w:rsidR="000B7DED" w:rsidRPr="005B1E2C" w:rsidRDefault="00671DD4" w:rsidP="000B7DED">
                              <w:pPr>
                                <w:jc w:val="right"/>
                                <w:rPr>
                                  <w:ins w:id="1618" w:author="AbbVie10" w:date="2026-04-24T18:53:00Z"/>
                                  <w:rFonts w:asciiTheme="minorBidi" w:hAnsiTheme="minorBidi" w:cstheme="minorBidi"/>
                                  <w:sz w:val="16"/>
                                  <w:szCs w:val="16"/>
                                  <w:lang w:val="en-IN"/>
                                </w:rPr>
                              </w:pPr>
                              <w:ins w:id="1619" w:author="AbbVie10" w:date="2026-04-24T18:53:00Z">
                                <w:r w:rsidRPr="000B7DED">
                                  <w:rPr>
                                    <w:rFonts w:asciiTheme="minorBidi" w:hAnsiTheme="minorBidi" w:cstheme="minorBidi"/>
                                    <w:sz w:val="16"/>
                                    <w:szCs w:val="16"/>
                                  </w:rPr>
                                  <w:t xml:space="preserve">Þátttakendur </w:t>
                                </w:r>
                                <w:r w:rsidRPr="000B7DED">
                                  <w:rPr>
                                    <w:rFonts w:asciiTheme="minorBidi" w:hAnsiTheme="minorBidi" w:cstheme="minorBidi"/>
                                    <w:sz w:val="16"/>
                                    <w:szCs w:val="16"/>
                                  </w:rPr>
                                  <w:t>í áhættu</w:t>
                                </w:r>
                              </w:ins>
                            </w:p>
                            <w:p w14:paraId="3D6B9F33" w14:textId="77777777" w:rsidR="00D43EFC" w:rsidRPr="005B1E2C" w:rsidRDefault="00671DD4" w:rsidP="000B7DED">
                              <w:pPr>
                                <w:spacing w:before="130"/>
                                <w:jc w:val="right"/>
                                <w:rPr>
                                  <w:rFonts w:asciiTheme="minorBidi" w:hAnsiTheme="minorBidi" w:cstheme="minorBidi"/>
                                  <w:sz w:val="16"/>
                                  <w:szCs w:val="16"/>
                                  <w:lang w:val="en-IN"/>
                                </w:rPr>
                              </w:pPr>
                              <w:ins w:id="1620" w:author="AbbVie10" w:date="2026-04-24T18:52:00Z">
                                <w:r>
                                  <w:rPr>
                                    <w:rFonts w:asciiTheme="minorBidi" w:hAnsiTheme="minorBidi" w:cstheme="minorBidi"/>
                                    <w:sz w:val="16"/>
                                    <w:szCs w:val="16"/>
                                  </w:rPr>
                                  <w:t>Ibr+Ven</w:t>
                                </w:r>
                              </w:ins>
                            </w:p>
                            <w:p w14:paraId="64C747CF" w14:textId="77777777" w:rsidR="00D43EFC" w:rsidRPr="005B1E2C" w:rsidRDefault="00671DD4" w:rsidP="00D43EFC">
                              <w:pPr>
                                <w:spacing w:before="130"/>
                                <w:jc w:val="right"/>
                                <w:rPr>
                                  <w:rFonts w:asciiTheme="minorBidi" w:hAnsiTheme="minorBidi" w:cstheme="minorBidi"/>
                                  <w:sz w:val="16"/>
                                  <w:szCs w:val="16"/>
                                  <w:lang w:val="en-IN"/>
                                </w:rPr>
                              </w:pPr>
                              <w:ins w:id="1621" w:author="AbbVie10" w:date="2026-04-24T18:52:00Z">
                                <w:r>
                                  <w:rPr>
                                    <w:rFonts w:asciiTheme="minorBidi" w:hAnsiTheme="minorBidi" w:cstheme="minorBidi"/>
                                    <w:sz w:val="16"/>
                                    <w:szCs w:val="16"/>
                                  </w:rPr>
                                  <w:t>Clb+Ob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362460" id="_x0000_s1049" type="#_x0000_t202" style="position:absolute;margin-left:-29.5pt;margin-top:268.95pt;width:86.7pt;height:145.7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" fillcolor="white [3212]" stroked="f">
                  <v:textbox style="mso-fit-shape-to-text:t" inset=".2mm,.2mm,.2mm,.2mm">
                    <w:txbxContent>
                      <w:p w14:paraId="47E1D315" w14:textId="77777777" w:rsidR="000B7DED" w:rsidRPr="005B1E2C" w:rsidRDefault="00671DD4" w:rsidP="000B7DED">
                        <w:pPr>
                          <w:jc w:val="right"/>
                          <w:rPr>
                            <w:ins w:id="1875" w:author="AbbVie10" w:date="2026-04-24T18:53:00Z"/>
                            <w:rFonts w:asciiTheme="minorBidi" w:hAnsiTheme="minorBidi" w:cstheme="minorBidi"/>
                            <w:sz w:val="16"/>
                            <w:szCs w:val="16"/>
                            <w:lang w:val="en-IN"/>
                          </w:rPr>
                        </w:pPr>
                        <w:ins w:id="1876" w:author="AbbVie10" w:date="2026-04-24T18:53:00Z">
                          <w:r w:rsidRPr="000B7DED">
                            <w:rPr>
                              <w:rFonts w:asciiTheme="minorBidi" w:hAnsiTheme="minorBidi" w:cstheme="minorBidi"/>
                              <w:sz w:val="16"/>
                              <w:szCs w:val="16"/>
                            </w:rPr>
                            <w:t>Þátttakendur í áhættu</w:t>
                          </w:r>
                        </w:ins>
                      </w:p>
                      <w:p w14:paraId="3D6B9F33" w14:textId="77777777" w:rsidR="00D43EFC" w:rsidRPr="005B1E2C" w:rsidRDefault="00671DD4" w:rsidP="000B7DED">
                        <w:pPr>
                          <w:spacing w:before="130"/>
                          <w:jc w:val="right"/>
                          <w:rPr>
                            <w:rFonts w:asciiTheme="minorBidi" w:hAnsiTheme="minorBidi" w:cstheme="minorBidi"/>
                            <w:sz w:val="16"/>
                            <w:szCs w:val="16"/>
                            <w:lang w:val="en-IN"/>
                          </w:rPr>
                        </w:pPr>
                        <w:ins w:id="1877" w:author="AbbVie10" w:date="2026-04-24T18:52:00Z">
                          <w:r>
                            <w:rPr>
                              <w:rFonts w:asciiTheme="minorBidi" w:hAnsiTheme="minorBidi" w:cstheme="minorBidi"/>
                              <w:sz w:val="16"/>
                              <w:szCs w:val="16"/>
                            </w:rPr>
                            <w:t>Ibr+Ven</w:t>
                          </w:r>
                        </w:ins>
                      </w:p>
                      <w:p w14:paraId="64C747CF" w14:textId="77777777" w:rsidR="00D43EFC" w:rsidRPr="005B1E2C" w:rsidRDefault="00671DD4" w:rsidP="00D43EFC">
                        <w:pPr>
                          <w:spacing w:before="130"/>
                          <w:jc w:val="right"/>
                          <w:rPr>
                            <w:rFonts w:asciiTheme="minorBidi" w:hAnsiTheme="minorBidi" w:cstheme="minorBidi"/>
                            <w:sz w:val="16"/>
                            <w:szCs w:val="16"/>
                            <w:lang w:val="en-IN"/>
                          </w:rPr>
                        </w:pPr>
                        <w:ins w:id="1878" w:author="AbbVie10" w:date="2026-04-24T18:52:00Z">
                          <w:r>
                            <w:rPr>
                              <w:rFonts w:asciiTheme="minorBidi" w:hAnsiTheme="minorBidi" w:cstheme="minorBidi"/>
                              <w:sz w:val="16"/>
                              <w:szCs w:val="16"/>
                            </w:rPr>
                            <w:t>Clb+Ob</w:t>
                          </w:r>
                        </w:ins>
                      </w:p>
                    </w:txbxContent>
                  </v:textbox>
                </v:shape>
              </w:pict>
            </mc:Fallback>
          </mc:AlternateContent>
        </w:r>
        <w:r>
          <w:rPr>
            <w:b/>
            <w:i/>
            <w:noProof/>
          </w:rPr>
          <mc:AlternateContent>
            <mc:Choice Requires="wps">
              <w:drawing>
                <wp:anchor distT="45720" distB="45720" distL="114300" distR="114300" simplePos="0" relativeHeight="251727872" behindDoc="0" locked="0" layoutInCell="1" allowOverlap="1" wp14:anchorId="72EC0698" wp14:editId="63C5DA38">
                  <wp:simplePos x="0" y="0"/>
                  <wp:positionH relativeFrom="column">
                    <wp:posOffset>1971675</wp:posOffset>
                  </wp:positionH>
                  <wp:positionV relativeFrom="paragraph">
                    <wp:posOffset>4011930</wp:posOffset>
                  </wp:positionV>
                  <wp:extent cx="454025" cy="1846199"/>
                  <wp:effectExtent l="0" t="0" r="3175" b="4445"/>
                  <wp:wrapNone/>
                  <wp:docPr id="606570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846199"/>
                          </a:xfrm>
                          <a:prstGeom prst="rect">
                            <a:avLst/>
                          </a:prstGeom>
                          <a:solidFill>
                            <a:schemeClr val="bg1"/>
                          </a:solidFill>
                          <a:ln w="9525">
                            <a:noFill/>
                            <a:miter lim="800000"/>
                            <a:headEnd/>
                            <a:tailEnd/>
                          </a:ln>
                        </wps:spPr>
                        <wps:txbx>
                          <w:txbxContent>
                            <w:p w14:paraId="5D3FE3DF" w14:textId="77777777" w:rsidR="00D43EFC" w:rsidRPr="005B1E2C" w:rsidRDefault="00671DD4" w:rsidP="00D43EFC">
                              <w:pPr>
                                <w:rPr>
                                  <w:rFonts w:asciiTheme="minorBidi" w:hAnsiTheme="minorBidi" w:cstheme="minorBidi"/>
                                  <w:sz w:val="17"/>
                                  <w:szCs w:val="17"/>
                                  <w:lang w:val="en-IN"/>
                                </w:rPr>
                              </w:pPr>
                              <w:ins w:id="1622" w:author="AbbVie10" w:date="2026-04-24T18:52:00Z">
                                <w:r>
                                  <w:rPr>
                                    <w:rFonts w:asciiTheme="minorBidi" w:hAnsiTheme="minorBidi" w:cstheme="minorBidi"/>
                                    <w:sz w:val="17"/>
                                    <w:szCs w:val="17"/>
                                  </w:rPr>
                                  <w:t>Ibr+Ven</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EC0698" id="_x0000_s1050" type="#_x0000_t202" style="position:absolute;margin-left:155.25pt;margin-top:315.9pt;width:35.75pt;height:145.35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" fillcolor="white [3212]" stroked="f">
                  <v:textbox style="mso-fit-shape-to-text:t" inset=".2mm,.2mm,.2mm,.2mm">
                    <w:txbxContent>
                      <w:p w14:paraId="5D3FE3DF" w14:textId="77777777" w:rsidR="00D43EFC" w:rsidRPr="005B1E2C" w:rsidRDefault="00671DD4" w:rsidP="00D43EFC">
                        <w:pPr>
                          <w:rPr>
                            <w:rFonts w:asciiTheme="minorBidi" w:hAnsiTheme="minorBidi" w:cstheme="minorBidi"/>
                            <w:sz w:val="17"/>
                            <w:szCs w:val="17"/>
                            <w:lang w:val="en-IN"/>
                          </w:rPr>
                        </w:pPr>
                        <w:ins w:id="1880" w:author="AbbVie10" w:date="2026-04-24T18:52:00Z">
                          <w:r>
                            <w:rPr>
                              <w:rFonts w:asciiTheme="minorBidi" w:hAnsiTheme="minorBidi" w:cstheme="minorBidi"/>
                              <w:sz w:val="17"/>
                              <w:szCs w:val="17"/>
                            </w:rPr>
                            <w:t>Ibr+Ven</w:t>
                          </w:r>
                        </w:ins>
                      </w:p>
                    </w:txbxContent>
                  </v:textbox>
                </v:shape>
              </w:pict>
            </mc:Fallback>
          </mc:AlternateContent>
        </w:r>
        <w:r>
          <w:rPr>
            <w:b/>
            <w:i/>
            <w:noProof/>
          </w:rPr>
          <mc:AlternateContent>
            <mc:Choice Requires="wps">
              <w:drawing>
                <wp:anchor distT="45720" distB="45720" distL="114300" distR="114300" simplePos="0" relativeHeight="251729920" behindDoc="0" locked="0" layoutInCell="1" allowOverlap="1" wp14:anchorId="385190DA" wp14:editId="2C2ED45D">
                  <wp:simplePos x="0" y="0"/>
                  <wp:positionH relativeFrom="column">
                    <wp:posOffset>2908548</wp:posOffset>
                  </wp:positionH>
                  <wp:positionV relativeFrom="paragraph">
                    <wp:posOffset>4007375</wp:posOffset>
                  </wp:positionV>
                  <wp:extent cx="454025" cy="1846199"/>
                  <wp:effectExtent l="0" t="0" r="3175" b="4445"/>
                  <wp:wrapNone/>
                  <wp:docPr id="9996988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846199"/>
                          </a:xfrm>
                          <a:prstGeom prst="rect">
                            <a:avLst/>
                          </a:prstGeom>
                          <a:solidFill>
                            <a:schemeClr val="bg1"/>
                          </a:solidFill>
                          <a:ln w="9525">
                            <a:noFill/>
                            <a:miter lim="800000"/>
                            <a:headEnd/>
                            <a:tailEnd/>
                          </a:ln>
                        </wps:spPr>
                        <wps:txbx>
                          <w:txbxContent>
                            <w:p w14:paraId="1F3357B6" w14:textId="77777777" w:rsidR="00D43EFC" w:rsidRPr="005B1E2C" w:rsidRDefault="00671DD4" w:rsidP="00D43EFC">
                              <w:pPr>
                                <w:rPr>
                                  <w:rFonts w:asciiTheme="minorBidi" w:hAnsiTheme="minorBidi" w:cstheme="minorBidi"/>
                                  <w:sz w:val="17"/>
                                  <w:szCs w:val="17"/>
                                  <w:lang w:val="en-IN"/>
                                </w:rPr>
                              </w:pPr>
                              <w:ins w:id="1623" w:author="AbbVie10" w:date="2026-04-24T18:52:00Z">
                                <w:r>
                                  <w:rPr>
                                    <w:rFonts w:asciiTheme="minorBidi" w:hAnsiTheme="minorBidi" w:cstheme="minorBidi"/>
                                    <w:sz w:val="17"/>
                                    <w:szCs w:val="17"/>
                                  </w:rPr>
                                  <w:t>Clb+Ob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5190DA" id="_x0000_s1051" type="#_x0000_t202" style="position:absolute;margin-left:229pt;margin-top:315.55pt;width:35.75pt;height:145.35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" fillcolor="white [3212]" stroked="f">
                  <v:textbox style="mso-fit-shape-to-text:t" inset=".2mm,.2mm,.2mm,.2mm">
                    <w:txbxContent>
                      <w:p w14:paraId="1F3357B6" w14:textId="77777777" w:rsidR="00D43EFC" w:rsidRPr="005B1E2C" w:rsidRDefault="00671DD4" w:rsidP="00D43EFC">
                        <w:pPr>
                          <w:rPr>
                            <w:rFonts w:asciiTheme="minorBidi" w:hAnsiTheme="minorBidi" w:cstheme="minorBidi"/>
                            <w:sz w:val="17"/>
                            <w:szCs w:val="17"/>
                            <w:lang w:val="en-IN"/>
                          </w:rPr>
                        </w:pPr>
                        <w:ins w:id="1882" w:author="AbbVie10" w:date="2026-04-24T18:52:00Z">
                          <w:r>
                            <w:rPr>
                              <w:rFonts w:asciiTheme="minorBidi" w:hAnsiTheme="minorBidi" w:cstheme="minorBidi"/>
                              <w:sz w:val="17"/>
                              <w:szCs w:val="17"/>
                            </w:rPr>
                            <w:t>Clb+Ob</w:t>
                          </w:r>
                        </w:ins>
                      </w:p>
                    </w:txbxContent>
                  </v:textbox>
                </v:shape>
              </w:pict>
            </mc:Fallback>
          </mc:AlternateContent>
        </w:r>
        <w:r>
          <w:rPr>
            <w:b/>
            <w:i/>
            <w:noProof/>
          </w:rPr>
          <mc:AlternateContent>
            <mc:Choice Requires="wps">
              <w:drawing>
                <wp:anchor distT="45720" distB="45720" distL="114300" distR="114300" simplePos="0" relativeHeight="251723776" behindDoc="0" locked="0" layoutInCell="1" allowOverlap="1" wp14:anchorId="1B95AD1C" wp14:editId="581EBCEC">
                  <wp:simplePos x="0" y="0"/>
                  <wp:positionH relativeFrom="column">
                    <wp:posOffset>1518699</wp:posOffset>
                  </wp:positionH>
                  <wp:positionV relativeFrom="paragraph">
                    <wp:posOffset>3283806</wp:posOffset>
                  </wp:positionV>
                  <wp:extent cx="2225676" cy="1841754"/>
                  <wp:effectExtent l="0" t="0" r="3175" b="8890"/>
                  <wp:wrapNone/>
                  <wp:docPr id="880344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6" cy="1841754"/>
                          </a:xfrm>
                          <a:prstGeom prst="rect">
                            <a:avLst/>
                          </a:prstGeom>
                          <a:solidFill>
                            <a:schemeClr val="bg1"/>
                          </a:solidFill>
                          <a:ln w="9525">
                            <a:noFill/>
                            <a:miter lim="800000"/>
                            <a:headEnd/>
                            <a:tailEnd/>
                          </a:ln>
                        </wps:spPr>
                        <wps:txbx>
                          <w:txbxContent>
                            <w:p w14:paraId="0199C077" w14:textId="77777777" w:rsidR="00D43EFC" w:rsidRPr="005B1E2C" w:rsidRDefault="00671DD4" w:rsidP="000B7DED">
                              <w:pPr>
                                <w:jc w:val="center"/>
                                <w:rPr>
                                  <w:rFonts w:asciiTheme="minorBidi" w:hAnsiTheme="minorBidi" w:cstheme="minorBidi"/>
                                  <w:sz w:val="19"/>
                                  <w:szCs w:val="19"/>
                                  <w:lang w:val="en-IN"/>
                                </w:rPr>
                              </w:pPr>
                              <w:ins w:id="1624" w:author="AbbVie10" w:date="2026-04-24T18:53:00Z">
                                <w:r w:rsidRPr="000B7DED">
                                  <w:rPr>
                                    <w:rFonts w:asciiTheme="minorBidi" w:hAnsiTheme="minorBidi" w:cstheme="minorBidi"/>
                                    <w:sz w:val="19"/>
                                    <w:szCs w:val="19"/>
                                  </w:rPr>
                                  <w:t xml:space="preserve">Mánuðir </w:t>
                                </w:r>
                                <w:r w:rsidRPr="000B7DED">
                                  <w:rPr>
                                    <w:rFonts w:asciiTheme="minorBidi" w:hAnsiTheme="minorBidi" w:cstheme="minorBidi"/>
                                    <w:sz w:val="19"/>
                                    <w:szCs w:val="19"/>
                                  </w:rPr>
                                  <w:t>frá slembiröðun</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95AD1C" id="_x0000_s1052" type="#_x0000_t202" style="position:absolute;margin-left:119.6pt;margin-top:258.55pt;width:175.25pt;height:145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" fillcolor="white [3212]" stroked="f">
                  <v:textbox style="mso-fit-shape-to-text:t" inset=".2mm,.2mm,.2mm,.2mm">
                    <w:txbxContent>
                      <w:p w14:paraId="0199C077" w14:textId="77777777" w:rsidR="00D43EFC" w:rsidRPr="005B1E2C" w:rsidRDefault="00671DD4" w:rsidP="000B7DED">
                        <w:pPr>
                          <w:jc w:val="center"/>
                          <w:rPr>
                            <w:rFonts w:asciiTheme="minorBidi" w:hAnsiTheme="minorBidi" w:cstheme="minorBidi"/>
                            <w:sz w:val="19"/>
                            <w:szCs w:val="19"/>
                            <w:lang w:val="en-IN"/>
                          </w:rPr>
                        </w:pPr>
                        <w:ins w:id="1884" w:author="AbbVie10" w:date="2026-04-24T18:53:00Z">
                          <w:r w:rsidRPr="000B7DED">
                            <w:rPr>
                              <w:rFonts w:asciiTheme="minorBidi" w:hAnsiTheme="minorBidi" w:cstheme="minorBidi"/>
                              <w:sz w:val="19"/>
                              <w:szCs w:val="19"/>
                            </w:rPr>
                            <w:t>Mánuðir frá slembiröðun</w:t>
                          </w:r>
                        </w:ins>
                      </w:p>
                    </w:txbxContent>
                  </v:textbox>
                </v:shape>
              </w:pict>
            </mc:Fallback>
          </mc:AlternateContent>
        </w:r>
        <w:r>
          <w:rPr>
            <w:b/>
            <w:i/>
            <w:noProof/>
          </w:rPr>
          <mc:AlternateContent>
            <mc:Choice Requires="wps">
              <w:drawing>
                <wp:anchor distT="45720" distB="45720" distL="114300" distR="114300" simplePos="0" relativeHeight="251721728" behindDoc="0" locked="0" layoutInCell="1" allowOverlap="1" wp14:anchorId="2E429AF4" wp14:editId="4C3F47B9">
                  <wp:simplePos x="0" y="0"/>
                  <wp:positionH relativeFrom="margin">
                    <wp:posOffset>-152387</wp:posOffset>
                  </wp:positionH>
                  <wp:positionV relativeFrom="paragraph">
                    <wp:posOffset>815023</wp:posOffset>
                  </wp:positionV>
                  <wp:extent cx="1787525" cy="1404620"/>
                  <wp:effectExtent l="8573" t="0" r="0" b="0"/>
                  <wp:wrapNone/>
                  <wp:docPr id="668782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87525" cy="1404620"/>
                          </a:xfrm>
                          <a:prstGeom prst="rect">
                            <a:avLst/>
                          </a:prstGeom>
                          <a:solidFill>
                            <a:schemeClr val="bg1"/>
                          </a:solidFill>
                          <a:ln w="9525">
                            <a:noFill/>
                            <a:miter lim="800000"/>
                            <a:headEnd/>
                            <a:tailEnd/>
                          </a:ln>
                        </wps:spPr>
                        <wps:txbx>
                          <w:txbxContent>
                            <w:p w14:paraId="572B339A" w14:textId="77777777" w:rsidR="00D43EFC" w:rsidRPr="005B1E2C" w:rsidRDefault="00671DD4" w:rsidP="000B7DED">
                              <w:pPr>
                                <w:jc w:val="center"/>
                                <w:rPr>
                                  <w:rFonts w:asciiTheme="minorBidi" w:hAnsiTheme="minorBidi" w:cstheme="minorBidi"/>
                                  <w:sz w:val="20"/>
                                  <w:lang w:val="en-IN"/>
                                </w:rPr>
                              </w:pPr>
                              <w:ins w:id="1625" w:author="AbbVie10" w:date="2026-04-24T18:53:00Z">
                                <w:r w:rsidRPr="000B7DED">
                                  <w:rPr>
                                    <w:rFonts w:asciiTheme="minorBidi" w:hAnsiTheme="minorBidi" w:cstheme="minorBidi"/>
                                    <w:sz w:val="20"/>
                                  </w:rPr>
                                  <w:t xml:space="preserve">% </w:t>
                                </w:r>
                                <w:r w:rsidRPr="000B7DED">
                                  <w:rPr>
                                    <w:rFonts w:asciiTheme="minorBidi" w:hAnsiTheme="minorBidi" w:cstheme="minorBidi"/>
                                    <w:sz w:val="20"/>
                                  </w:rPr>
                                  <w:t>þátttakenda án tilviks</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0</wp14:pctHeight>
                  </wp14:sizeRelV>
                </wp:anchor>
              </w:drawing>
            </mc:Choice>
            <mc:Fallback>
              <w:pict>
                <v:shape w14:anchorId="2E429AF4" id="_x0000_s1053" type="#_x0000_t202" style="position:absolute;margin-left:-12pt;margin-top:64.2pt;width:140.75pt;height:110.6pt;rotation:-90;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" fillcolor="white [3212]" stroked="f">
                  <v:textbox style="mso-fit-shape-to-text:t" inset=".2mm,.2mm,.2mm,.2mm">
                    <w:txbxContent>
                      <w:p w14:paraId="572B339A" w14:textId="77777777" w:rsidR="00D43EFC" w:rsidRPr="005B1E2C" w:rsidRDefault="00671DD4" w:rsidP="000B7DED">
                        <w:pPr>
                          <w:jc w:val="center"/>
                          <w:rPr>
                            <w:rFonts w:asciiTheme="minorBidi" w:hAnsiTheme="minorBidi" w:cstheme="minorBidi"/>
                            <w:sz w:val="20"/>
                            <w:lang w:val="en-IN"/>
                          </w:rPr>
                        </w:pPr>
                        <w:ins w:id="1886" w:author="AbbVie10" w:date="2026-04-24T18:53:00Z">
                          <w:r w:rsidRPr="000B7DED">
                            <w:rPr>
                              <w:rFonts w:asciiTheme="minorBidi" w:hAnsiTheme="minorBidi" w:cstheme="minorBidi"/>
                              <w:sz w:val="20"/>
                            </w:rPr>
                            <w:t>% þátttakenda án tilviks</w:t>
                          </w:r>
                        </w:ins>
                      </w:p>
                    </w:txbxContent>
                  </v:textbox>
                  <w10:wrap anchorx="margin"/>
                </v:shape>
              </w:pict>
            </mc:Fallback>
          </mc:AlternateContent>
        </w:r>
      </w:ins>
      <w:ins w:id="1626" w:author="AbbVie10" w:date="2026-04-12T16:07:00Z">
        <w:r w:rsidR="00281397" w:rsidRPr="00F8496E">
          <w:rPr>
            <w:noProof/>
            <w:sz w:val="24"/>
            <w:szCs w:val="24"/>
            <w:lang w:val="en-US"/>
          </w:rPr>
          <w:drawing>
            <wp:inline distT="0" distB="0" distL="0" distR="0" wp14:anchorId="32AF702E" wp14:editId="0F6F64BD">
              <wp:extent cx="4724809" cy="4176122"/>
              <wp:effectExtent l="0" t="0" r="0" b="0"/>
              <wp:docPr id="193588478" name="Picture 1" descr="A graph of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8478" name="Picture 1" descr="A graph of a number of objects&#10;&#10;Description automatically generated"/>
                      <pic:cNvPicPr/>
                    </pic:nvPicPr>
                    <pic:blipFill>
                      <a:blip r:embed="rId15"/>
                      <a:stretch>
                        <a:fillRect/>
                      </a:stretch>
                    </pic:blipFill>
                    <pic:spPr>
                      <a:xfrm>
                        <a:off x="0" y="0"/>
                        <a:ext cx="4724809" cy="4176122"/>
                      </a:xfrm>
                      <a:prstGeom prst="rect">
                        <a:avLst/>
                      </a:prstGeom>
                    </pic:spPr>
                  </pic:pic>
                </a:graphicData>
              </a:graphic>
            </wp:inline>
          </w:drawing>
        </w:r>
      </w:ins>
    </w:p>
    <w:p w14:paraId="4372EAD1" w14:textId="63009753" w:rsidR="00794F31" w:rsidRDefault="00794F31" w:rsidP="00120DAC">
      <w:pPr>
        <w:keepNext/>
        <w:autoSpaceDE w:val="0"/>
        <w:autoSpaceDN w:val="0"/>
        <w:adjustRightInd w:val="0"/>
        <w:rPr>
          <w:ins w:id="1627" w:author="AbbVie10" w:date="2026-04-12T16:09:00Z"/>
        </w:rPr>
      </w:pPr>
    </w:p>
    <w:p w14:paraId="58A5BA13" w14:textId="77777777" w:rsidR="009E0904" w:rsidRPr="00B54C73" w:rsidRDefault="00671DD4" w:rsidP="009E0904">
      <w:pPr>
        <w:autoSpaceDE w:val="0"/>
        <w:autoSpaceDN w:val="0"/>
        <w:adjustRightInd w:val="0"/>
        <w:rPr>
          <w:ins w:id="1628" w:author="AbbVie10" w:date="2026-04-24T18:54:00Z"/>
          <w:i/>
          <w:iCs/>
          <w:szCs w:val="22"/>
        </w:rPr>
      </w:pPr>
      <w:ins w:id="1629" w:author="AbbVie10" w:date="2026-04-24T18:54:00Z">
        <w:r>
          <w:rPr>
            <w:i/>
            <w:iCs/>
            <w:szCs w:val="22"/>
          </w:rPr>
          <w:t>Venetoclax ásamt ibrutinibi til meðferðar hjá sjúklingum með áður ómeðhöndlað langvinnt eitilfrumuhvítblæði – rannsókn PCYC-1142-CA (CAPTIVATE)</w:t>
        </w:r>
      </w:ins>
    </w:p>
    <w:p w14:paraId="68E05D2A" w14:textId="77777777" w:rsidR="009E0904" w:rsidRPr="00B54C73" w:rsidRDefault="009E0904" w:rsidP="009E0904">
      <w:pPr>
        <w:autoSpaceDE w:val="0"/>
        <w:autoSpaceDN w:val="0"/>
        <w:adjustRightInd w:val="0"/>
        <w:rPr>
          <w:ins w:id="1630" w:author="AbbVie10" w:date="2026-04-24T18:54:00Z"/>
          <w:iCs/>
          <w:szCs w:val="22"/>
        </w:rPr>
      </w:pPr>
    </w:p>
    <w:p w14:paraId="0263148A" w14:textId="38A0F270" w:rsidR="009E0904" w:rsidRPr="00B54C73" w:rsidRDefault="00671DD4" w:rsidP="009E0904">
      <w:pPr>
        <w:autoSpaceDE w:val="0"/>
        <w:autoSpaceDN w:val="0"/>
        <w:adjustRightInd w:val="0"/>
        <w:rPr>
          <w:ins w:id="1631" w:author="AbbVie10" w:date="2026-04-24T18:54:00Z"/>
        </w:rPr>
      </w:pPr>
      <w:ins w:id="1632" w:author="AbbVie10" w:date="2026-04-24T18:54:00Z">
        <w:r>
          <w:t xml:space="preserve">CAPTIVATE var 2. stigs, fjölsetra, tveggja hópa </w:t>
        </w:r>
      </w:ins>
      <w:ins w:id="1633" w:author="Vistor_24" w:date="2026-04-27T16:37:00Z">
        <w:r w:rsidR="00AB21C0">
          <w:t>ferils</w:t>
        </w:r>
      </w:ins>
      <w:ins w:id="1634" w:author="AbbVie10" w:date="2026-04-24T18:54:00Z">
        <w:r>
          <w:t xml:space="preserve">rannsókn þar sem lagt var mat bæði á árangur þess að hætta meðferð </w:t>
        </w:r>
      </w:ins>
      <w:ins w:id="1635" w:author="Vistor_24" w:date="2026-04-27T16:40:00Z">
        <w:r w:rsidR="00DB7365">
          <w:t>út</w:t>
        </w:r>
        <w:r w:rsidR="00641B28">
          <w:t xml:space="preserve"> frá</w:t>
        </w:r>
      </w:ins>
      <w:ins w:id="1636" w:author="AbbVie10" w:date="2026-04-24T18:54:00Z">
        <w:r>
          <w:t xml:space="preserve"> lágmarkssjúkdómsleifum (MRD-guided discontinuation) og </w:t>
        </w:r>
      </w:ins>
      <w:ins w:id="1637" w:author="IMA-13" w:date="2026-05-08T10:31:00Z">
        <w:r w:rsidR="00681531">
          <w:t xml:space="preserve">með </w:t>
        </w:r>
        <w:r w:rsidR="00681531" w:rsidRPr="00681531">
          <w:t>fyrirfram ákveð</w:t>
        </w:r>
        <w:r w:rsidR="00681531">
          <w:t>inn</w:t>
        </w:r>
        <w:r w:rsidR="00681531" w:rsidRPr="00681531">
          <w:t xml:space="preserve"> meðferðartíma (fixed duration therapy), </w:t>
        </w:r>
      </w:ins>
      <w:ins w:id="1638" w:author="AbbVie10" w:date="2026-04-24T18:54:00Z">
        <w:r>
          <w:t>með venetoclaxi ásamt ibrutinibi</w:t>
        </w:r>
      </w:ins>
      <w:ins w:id="1639" w:author="IMA-13" w:date="2026-05-08T10:31:00Z">
        <w:r w:rsidR="00715928">
          <w:t xml:space="preserve">, </w:t>
        </w:r>
      </w:ins>
      <w:ins w:id="1640" w:author="AbbVie10" w:date="2026-04-24T18:54:00Z">
        <w:r>
          <w:t>sem gerð var hjá fullorðnum sjúklingum 70 ára eða yngri með áður ómeðhöndlað virkt langvinnt eitilfrumuhvítblæði. Rannsóknin tók til 323 sjúklinga; þar af voru 159 sjúklingar skráðir í meðferð með f</w:t>
        </w:r>
      </w:ins>
      <w:ins w:id="1641" w:author="IMA-13" w:date="2026-05-08T10:32:00Z">
        <w:r w:rsidR="00F67C49">
          <w:t>yrirfram ákveðnum</w:t>
        </w:r>
      </w:ins>
      <w:ins w:id="1642" w:author="AbbVie10" w:date="2026-04-24T18:54:00Z">
        <w:del w:id="1643" w:author="IMA-13" w:date="2026-05-08T10:32:00Z">
          <w:r>
            <w:delText>östum</w:delText>
          </w:r>
        </w:del>
        <w:r>
          <w:t xml:space="preserve"> meðferðartíma sem samanstóð af 3 lotum af ibrutinibi einu sér, fylgt eftir með venetoclaxi ásamt ibrutinibi í 12 lotur (þ.m.t. 5 vikna </w:t>
        </w:r>
      </w:ins>
      <w:ins w:id="1644" w:author="Vistor_24" w:date="2026-04-27T16:42:00Z">
        <w:r w:rsidR="00875503">
          <w:t xml:space="preserve">tímabil </w:t>
        </w:r>
      </w:ins>
      <w:ins w:id="1645" w:author="AbbVie10" w:date="2026-04-24T18:54:00Z">
        <w:r>
          <w:t>skammta</w:t>
        </w:r>
      </w:ins>
      <w:ins w:id="1646" w:author="Vistor_24" w:date="2026-04-27T16:42:00Z">
        <w:r w:rsidR="00875503">
          <w:t>stillingar</w:t>
        </w:r>
      </w:ins>
      <w:ins w:id="1647" w:author="AbbVie10" w:date="2026-04-24T18:54:00Z">
        <w:r>
          <w:t>). Hver lota var 28 dagar. Ibrutinib var gefið í skammtinum 420 mg á sólarhring. Venetoclax var gefið í samræmi við 5 vikna</w:t>
        </w:r>
      </w:ins>
      <w:ins w:id="1648" w:author="Vistor_24" w:date="2026-04-27T16:42:00Z">
        <w:r w:rsidR="00545CC7">
          <w:t xml:space="preserve"> </w:t>
        </w:r>
      </w:ins>
      <w:ins w:id="1649" w:author="AbbVie10" w:date="2026-04-24T18:54:00Z">
        <w:r>
          <w:t>skammta</w:t>
        </w:r>
      </w:ins>
      <w:ins w:id="1650" w:author="Vistor_24" w:date="2026-04-27T16:42:00Z">
        <w:r w:rsidR="00545CC7">
          <w:t>stillingar</w:t>
        </w:r>
      </w:ins>
      <w:ins w:id="1651" w:author="IMA-13" w:date="2026-05-08T10:34:00Z">
        <w:r w:rsidR="00663DB1">
          <w:t xml:space="preserve"> áætlun</w:t>
        </w:r>
      </w:ins>
      <w:ins w:id="1652" w:author="AbbVie10" w:date="2026-04-24T18:54:00Z">
        <w:r>
          <w:t xml:space="preserve"> og síðan í ráðlögðum 400 mg skammti á sólarhring (sjá kafla 4.2).</w:t>
        </w:r>
      </w:ins>
    </w:p>
    <w:p w14:paraId="2E17A469" w14:textId="77777777" w:rsidR="009E0904" w:rsidRPr="00B54C73" w:rsidRDefault="009E0904" w:rsidP="009E0904">
      <w:pPr>
        <w:autoSpaceDE w:val="0"/>
        <w:autoSpaceDN w:val="0"/>
        <w:adjustRightInd w:val="0"/>
        <w:rPr>
          <w:ins w:id="1653" w:author="AbbVie10" w:date="2026-04-24T18:54:00Z"/>
          <w:iCs/>
          <w:szCs w:val="22"/>
        </w:rPr>
      </w:pPr>
    </w:p>
    <w:p w14:paraId="5C0B256A" w14:textId="4A48E862" w:rsidR="009E0904" w:rsidRPr="00B54C73" w:rsidRDefault="00671DD4" w:rsidP="009E0904">
      <w:pPr>
        <w:autoSpaceDE w:val="0"/>
        <w:autoSpaceDN w:val="0"/>
        <w:adjustRightInd w:val="0"/>
        <w:rPr>
          <w:ins w:id="1654" w:author="AbbVie10" w:date="2026-04-24T18:54:00Z"/>
          <w:iCs/>
          <w:szCs w:val="22"/>
        </w:rPr>
      </w:pPr>
      <w:ins w:id="1655" w:author="AbbVie10" w:date="2026-04-24T18:54:00Z">
        <w:r>
          <w:rPr>
            <w:iCs/>
            <w:szCs w:val="22"/>
          </w:rPr>
          <w:t>Sjúklingar með staðfesta versnun sjúkdóms samkvæmt viðmiðum IWCLL eftir að meðferð með f</w:t>
        </w:r>
      </w:ins>
      <w:ins w:id="1656" w:author="IMA-13" w:date="2026-05-08T10:34:00Z">
        <w:r w:rsidR="00F43582">
          <w:rPr>
            <w:iCs/>
            <w:szCs w:val="22"/>
          </w:rPr>
          <w:t>yrirfram ákveðnum</w:t>
        </w:r>
      </w:ins>
      <w:ins w:id="1657" w:author="AbbVie10" w:date="2026-04-24T18:54:00Z">
        <w:r>
          <w:rPr>
            <w:iCs/>
            <w:szCs w:val="22"/>
          </w:rPr>
          <w:t xml:space="preserve"> meðferðartíma lauk gátu eftir það fengið </w:t>
        </w:r>
        <w:del w:id="1658" w:author="Vistor_24" w:date="2026-04-27T16:43:00Z">
          <w:r>
            <w:rPr>
              <w:iCs/>
              <w:szCs w:val="22"/>
            </w:rPr>
            <w:delText>einlyfja</w:delText>
          </w:r>
        </w:del>
        <w:r>
          <w:rPr>
            <w:iCs/>
            <w:szCs w:val="22"/>
          </w:rPr>
          <w:t>meðferð með ibrutinibi</w:t>
        </w:r>
      </w:ins>
      <w:ins w:id="1659" w:author="Vistor_24" w:date="2026-04-27T16:43:00Z">
        <w:r w:rsidR="006363FF">
          <w:rPr>
            <w:iCs/>
            <w:szCs w:val="22"/>
          </w:rPr>
          <w:t xml:space="preserve"> einu </w:t>
        </w:r>
      </w:ins>
      <w:ins w:id="1660" w:author="AbbVie01is" w:date="2026-05-11T16:30:00Z">
        <w:r w:rsidR="00943830">
          <w:rPr>
            <w:iCs/>
            <w:szCs w:val="22"/>
          </w:rPr>
          <w:t xml:space="preserve">og </w:t>
        </w:r>
      </w:ins>
      <w:ins w:id="1661" w:author="Vistor_24" w:date="2026-04-27T16:43:00Z">
        <w:r w:rsidR="006363FF">
          <w:rPr>
            <w:iCs/>
            <w:szCs w:val="22"/>
          </w:rPr>
          <w:t>sér</w:t>
        </w:r>
      </w:ins>
      <w:ins w:id="1662" w:author="AbbVie10" w:date="2026-04-24T18:54:00Z">
        <w:r>
          <w:rPr>
            <w:iCs/>
            <w:szCs w:val="22"/>
          </w:rPr>
          <w:t>.</w:t>
        </w:r>
      </w:ins>
    </w:p>
    <w:p w14:paraId="32A7391D" w14:textId="77777777" w:rsidR="009E0904" w:rsidRPr="00B54C73" w:rsidRDefault="009E0904" w:rsidP="009E0904">
      <w:pPr>
        <w:autoSpaceDE w:val="0"/>
        <w:autoSpaceDN w:val="0"/>
        <w:adjustRightInd w:val="0"/>
        <w:rPr>
          <w:ins w:id="1663" w:author="AbbVie10" w:date="2026-04-24T18:54:00Z"/>
          <w:iCs/>
          <w:szCs w:val="22"/>
        </w:rPr>
      </w:pPr>
    </w:p>
    <w:p w14:paraId="5446CCB3" w14:textId="1AA55293" w:rsidR="009E0904" w:rsidRPr="00B54C73" w:rsidRDefault="00671DD4" w:rsidP="009E0904">
      <w:pPr>
        <w:autoSpaceDE w:val="0"/>
        <w:autoSpaceDN w:val="0"/>
        <w:adjustRightInd w:val="0"/>
        <w:rPr>
          <w:ins w:id="1664" w:author="AbbVie10" w:date="2026-04-24T18:54:00Z"/>
          <w:iCs/>
          <w:szCs w:val="22"/>
        </w:rPr>
      </w:pPr>
      <w:ins w:id="1665" w:author="AbbVie10" w:date="2026-04-24T18:54:00Z">
        <w:r>
          <w:rPr>
            <w:iCs/>
            <w:szCs w:val="22"/>
          </w:rPr>
          <w:t>Hjá hópnum sem fékk meðferð með f</w:t>
        </w:r>
      </w:ins>
      <w:ins w:id="1666" w:author="IMA-13" w:date="2026-05-08T10:35:00Z">
        <w:r w:rsidR="007E4FF2">
          <w:rPr>
            <w:iCs/>
            <w:szCs w:val="22"/>
          </w:rPr>
          <w:t>yrirfram ákveðnum</w:t>
        </w:r>
      </w:ins>
      <w:ins w:id="1667" w:author="AbbVie10" w:date="2026-04-24T18:54:00Z">
        <w:del w:id="1668" w:author="IMA-13" w:date="2026-05-08T10:35:00Z">
          <w:r>
            <w:rPr>
              <w:iCs/>
              <w:szCs w:val="22"/>
            </w:rPr>
            <w:delText>östum</w:delText>
          </w:r>
        </w:del>
        <w:r>
          <w:rPr>
            <w:iCs/>
            <w:szCs w:val="22"/>
          </w:rPr>
          <w:t xml:space="preserve"> meðferðartíma var miðgildi aldurs 60 ár (á bilinu: 33 til 71 ár), 67% voru karlar og 92% voru hvítir. Allir sjúklingar voru með ECOG-færnistöðu 0 (69%) eða 1 (31%) í upphafi. Í upphafi voru 13% sjúklinga með 17p brottfall, 18% með 11q brottfall, 17% með 17p brottfall eða TP53-stökkbreytingu, 56% með óstökkbreytt IGHV og 19% með flókna litningamynd. Við upphafsmat á hættu á æxlislýsuheilkenni var 21% sjúklinga með mikla æxlisbyrði. </w:t>
        </w:r>
        <w:r w:rsidRPr="00352D51">
          <w:rPr>
            <w:iCs/>
            <w:szCs w:val="22"/>
          </w:rPr>
          <w:t xml:space="preserve">Eftir 3 lotur af innleiðslumeðferð með ibrutinibi </w:t>
        </w:r>
      </w:ins>
      <w:ins w:id="1669" w:author="Vistor_24" w:date="2026-04-27T16:45:00Z">
        <w:r w:rsidR="00596689" w:rsidRPr="00352D51">
          <w:rPr>
            <w:iCs/>
            <w:szCs w:val="22"/>
          </w:rPr>
          <w:t>einu</w:t>
        </w:r>
      </w:ins>
      <w:ins w:id="1670" w:author="IMA-13" w:date="2026-05-12T12:50:00Z">
        <w:r w:rsidR="00AB6BB6">
          <w:rPr>
            <w:iCs/>
            <w:szCs w:val="22"/>
          </w:rPr>
          <w:t xml:space="preserve"> og</w:t>
        </w:r>
      </w:ins>
      <w:ins w:id="1671" w:author="Vistor_24" w:date="2026-04-27T16:45:00Z">
        <w:r w:rsidR="00596689" w:rsidRPr="00352D51">
          <w:rPr>
            <w:iCs/>
            <w:szCs w:val="22"/>
          </w:rPr>
          <w:t xml:space="preserve"> sér </w:t>
        </w:r>
      </w:ins>
      <w:ins w:id="1672" w:author="AbbVie10" w:date="2026-04-24T18:54:00Z">
        <w:r w:rsidRPr="00352D51">
          <w:rPr>
            <w:iCs/>
            <w:szCs w:val="22"/>
          </w:rPr>
          <w:t>var 1% sjúklinga með mikla æxlisbyrði.</w:t>
        </w:r>
        <w:r>
          <w:rPr>
            <w:iCs/>
            <w:szCs w:val="22"/>
          </w:rPr>
          <w:t xml:space="preserve"> Mikil æxlisbyrði var skilgreind sem einhver eitill ≥10 cm, eða einhver eitill ≥5 cm og heildarfjöldi eitilfrumna ≥25×10</w:t>
        </w:r>
        <w:r>
          <w:rPr>
            <w:iCs/>
            <w:szCs w:val="22"/>
            <w:vertAlign w:val="superscript"/>
          </w:rPr>
          <w:t>9</w:t>
        </w:r>
        <w:r>
          <w:rPr>
            <w:iCs/>
            <w:szCs w:val="22"/>
          </w:rPr>
          <w:t>/l.</w:t>
        </w:r>
      </w:ins>
    </w:p>
    <w:p w14:paraId="3B27CD96" w14:textId="77777777" w:rsidR="009E0904" w:rsidRPr="00B54C73" w:rsidRDefault="009E0904" w:rsidP="009E0904">
      <w:pPr>
        <w:autoSpaceDE w:val="0"/>
        <w:autoSpaceDN w:val="0"/>
        <w:adjustRightInd w:val="0"/>
        <w:rPr>
          <w:ins w:id="1673" w:author="AbbVie10" w:date="2026-04-24T18:54:00Z"/>
          <w:iCs/>
          <w:szCs w:val="22"/>
        </w:rPr>
      </w:pPr>
    </w:p>
    <w:p w14:paraId="0106D62D" w14:textId="392B4375" w:rsidR="009E0904" w:rsidRPr="00B54C73" w:rsidRDefault="00671DD4" w:rsidP="009E0904">
      <w:pPr>
        <w:autoSpaceDE w:val="0"/>
        <w:autoSpaceDN w:val="0"/>
        <w:adjustRightInd w:val="0"/>
        <w:rPr>
          <w:ins w:id="1674" w:author="AbbVie10" w:date="2026-04-24T18:54:00Z"/>
          <w:iCs/>
          <w:szCs w:val="22"/>
        </w:rPr>
      </w:pPr>
      <w:ins w:id="1675" w:author="AbbVie10" w:date="2026-04-24T18:54:00Z">
        <w:r>
          <w:rPr>
            <w:iCs/>
            <w:szCs w:val="22"/>
          </w:rPr>
          <w:t>Miðgildi eftirfylgni rannsóknar var 28 mánuðir, niðurstöður verkunar fyrir CAPTIVATE, metnar af sjálfstæðri eftirlitsnefnd samkvæmt viðmiðum IWCLL 2008 eru í töflu 1</w:t>
        </w:r>
      </w:ins>
      <w:ins w:id="1676" w:author="IMA-13" w:date="2026-05-08T10:44:00Z">
        <w:r w:rsidR="003930B6">
          <w:rPr>
            <w:iCs/>
            <w:szCs w:val="22"/>
          </w:rPr>
          <w:t>5</w:t>
        </w:r>
      </w:ins>
      <w:ins w:id="1677" w:author="AbbVie10" w:date="2026-04-24T18:54:00Z">
        <w:r>
          <w:rPr>
            <w:iCs/>
            <w:szCs w:val="22"/>
          </w:rPr>
          <w:t xml:space="preserve"> og </w:t>
        </w:r>
      </w:ins>
      <w:ins w:id="1678" w:author="Vistor_24" w:date="2026-04-27T16:47:00Z">
        <w:r w:rsidR="00DA35C6">
          <w:rPr>
            <w:iCs/>
            <w:szCs w:val="22"/>
          </w:rPr>
          <w:t>neikvæðnihlutfall</w:t>
        </w:r>
      </w:ins>
      <w:ins w:id="1679" w:author="Vistor_24" w:date="2026-04-27T16:06:00Z">
        <w:r w:rsidR="00DF1F01">
          <w:rPr>
            <w:iCs/>
            <w:szCs w:val="22"/>
          </w:rPr>
          <w:t xml:space="preserve"> </w:t>
        </w:r>
      </w:ins>
      <w:ins w:id="1680" w:author="Vistor_24" w:date="2026-04-27T16:47:00Z">
        <w:r w:rsidR="004E4D66">
          <w:rPr>
            <w:iCs/>
            <w:szCs w:val="22"/>
          </w:rPr>
          <w:t>lágmarkssjúkdómsleifa</w:t>
        </w:r>
      </w:ins>
      <w:ins w:id="1681" w:author="AbbVie10" w:date="2026-04-24T18:54:00Z">
        <w:r>
          <w:rPr>
            <w:iCs/>
            <w:szCs w:val="22"/>
          </w:rPr>
          <w:t xml:space="preserve"> eru í töflu 1</w:t>
        </w:r>
      </w:ins>
      <w:ins w:id="1682" w:author="IMA-13" w:date="2026-05-08T10:44:00Z">
        <w:r w:rsidR="003930B6">
          <w:rPr>
            <w:iCs/>
            <w:szCs w:val="22"/>
          </w:rPr>
          <w:t>6</w:t>
        </w:r>
      </w:ins>
      <w:ins w:id="1683" w:author="AbbVie10" w:date="2026-04-24T18:54:00Z">
        <w:r>
          <w:rPr>
            <w:iCs/>
            <w:szCs w:val="22"/>
          </w:rPr>
          <w:t>.</w:t>
        </w:r>
      </w:ins>
    </w:p>
    <w:p w14:paraId="7E533849" w14:textId="77777777" w:rsidR="009E0904" w:rsidRPr="00B54C73" w:rsidRDefault="009E0904" w:rsidP="009E0904">
      <w:pPr>
        <w:autoSpaceDE w:val="0"/>
        <w:autoSpaceDN w:val="0"/>
        <w:adjustRightInd w:val="0"/>
        <w:rPr>
          <w:ins w:id="1684" w:author="AbbVie10" w:date="2026-04-24T18:54:00Z"/>
          <w:iCs/>
          <w:szCs w:val="22"/>
        </w:rPr>
      </w:pPr>
    </w:p>
    <w:p w14:paraId="2BDF4D87" w14:textId="2A66E394" w:rsidR="00DF731F" w:rsidRDefault="00671DD4" w:rsidP="009E0904">
      <w:pPr>
        <w:keepNext/>
        <w:autoSpaceDE w:val="0"/>
        <w:autoSpaceDN w:val="0"/>
        <w:adjustRightInd w:val="0"/>
        <w:rPr>
          <w:ins w:id="1685" w:author="AbbVie10" w:date="2026-04-12T16:22:00Z"/>
        </w:rPr>
      </w:pPr>
      <w:ins w:id="1686" w:author="AbbVie10" w:date="2026-04-24T18:54:00Z">
        <w:r>
          <w:rPr>
            <w:iCs/>
            <w:szCs w:val="22"/>
          </w:rPr>
          <w:t>Tafla 15: Niðurstöður verkunar í rannsókn PCYC-1142-CA (CAPTIVATE); þýði með f</w:t>
        </w:r>
      </w:ins>
      <w:ins w:id="1687" w:author="IMA-13" w:date="2026-05-08T10:45:00Z">
        <w:r w:rsidR="00111BBC">
          <w:rPr>
            <w:iCs/>
            <w:szCs w:val="22"/>
          </w:rPr>
          <w:t>yrirfram ájveðnan</w:t>
        </w:r>
      </w:ins>
      <w:ins w:id="1688" w:author="AbbVie10" w:date="2026-04-24T18:54:00Z">
        <w:r>
          <w:rPr>
            <w:iCs/>
            <w:szCs w:val="22"/>
          </w:rPr>
          <w:t xml:space="preserve"> meðferðartíma</w:t>
        </w:r>
      </w:ins>
      <w:ins w:id="1689" w:author="Vistor_24" w:date="2026-04-27T16:48:00Z">
        <w:r w:rsidR="00725A94" w:rsidRPr="00725A94">
          <w:rPr>
            <w:iCs/>
            <w:szCs w:val="22"/>
            <w:vertAlign w:val="superscript"/>
            <w:rPrChange w:id="1690" w:author="Vistor_24" w:date="2026-04-27T16:48:00Z">
              <w:rPr>
                <w:iCs/>
                <w:szCs w:val="22"/>
              </w:rPr>
            </w:rPrChange>
          </w:rPr>
          <w:t>a</w:t>
        </w:r>
      </w:ins>
      <w:ins w:id="1691" w:author="AbbVie10" w:date="2026-04-24T18:54:00Z">
        <w:r>
          <w:rPr>
            <w:iCs/>
            <w:szCs w:val="22"/>
          </w:rPr>
          <w:t xml:space="preserve"> hjá sjúklingum með áður ómeðhöndlað langvinnt eitilfrumuhvítblæði</w:t>
        </w:r>
      </w:ins>
    </w:p>
    <w:p w14:paraId="795B50CF" w14:textId="77777777" w:rsidR="00CA4208" w:rsidRDefault="00CA4208" w:rsidP="00120DAC">
      <w:pPr>
        <w:keepNext/>
        <w:autoSpaceDE w:val="0"/>
        <w:autoSpaceDN w:val="0"/>
        <w:adjustRightInd w:val="0"/>
        <w:rPr>
          <w:ins w:id="1692" w:author="AbbVie10" w:date="2026-04-12T16:22:00Z"/>
        </w:rPr>
      </w:pPr>
    </w:p>
    <w:tbl>
      <w:tblPr>
        <w:tblStyle w:val="TableGrid"/>
        <w:tblW w:w="5000" w:type="pct"/>
        <w:tblInd w:w="-3" w:type="dxa"/>
        <w:tblLook w:val="04A0" w:firstRow="1" w:lastRow="0" w:firstColumn="1" w:lastColumn="0" w:noHBand="0" w:noVBand="1"/>
      </w:tblPr>
      <w:tblGrid>
        <w:gridCol w:w="3058"/>
        <w:gridCol w:w="2969"/>
        <w:gridCol w:w="3034"/>
      </w:tblGrid>
      <w:tr w:rsidR="00BF0C5A" w14:paraId="6479522F" w14:textId="77777777" w:rsidTr="009D4C59">
        <w:trPr>
          <w:trHeight w:val="368"/>
          <w:ins w:id="1693" w:author="AbbVie10" w:date="2026-04-24T18:54:00Z"/>
        </w:trPr>
        <w:tc>
          <w:tcPr>
            <w:tcW w:w="3058" w:type="dxa"/>
          </w:tcPr>
          <w:p w14:paraId="45F6513C" w14:textId="77777777" w:rsidR="009E0904" w:rsidRPr="00B54C73" w:rsidRDefault="00671DD4" w:rsidP="009D4C59">
            <w:pPr>
              <w:autoSpaceDE w:val="0"/>
              <w:autoSpaceDN w:val="0"/>
              <w:adjustRightInd w:val="0"/>
              <w:rPr>
                <w:ins w:id="1694" w:author="AbbVie10" w:date="2026-04-24T18:54:00Z"/>
                <w:b/>
                <w:iCs/>
                <w:szCs w:val="22"/>
                <w:lang w:val="en-US"/>
              </w:rPr>
            </w:pPr>
            <w:ins w:id="1695" w:author="AbbVie10" w:date="2026-04-24T18:54:00Z">
              <w:r>
                <w:rPr>
                  <w:b/>
                  <w:iCs/>
                  <w:szCs w:val="22"/>
                </w:rPr>
                <w:t>Endapunktur</w:t>
              </w:r>
              <w:r>
                <w:rPr>
                  <w:b/>
                  <w:bCs/>
                  <w:iCs/>
                  <w:szCs w:val="22"/>
                  <w:vertAlign w:val="superscript"/>
                </w:rPr>
                <w:t>a</w:t>
              </w:r>
            </w:ins>
          </w:p>
        </w:tc>
        <w:tc>
          <w:tcPr>
            <w:tcW w:w="6005" w:type="dxa"/>
            <w:gridSpan w:val="2"/>
          </w:tcPr>
          <w:p w14:paraId="15973282" w14:textId="77777777" w:rsidR="009E0904" w:rsidRPr="00B54C73" w:rsidRDefault="00671DD4" w:rsidP="009D4C59">
            <w:pPr>
              <w:autoSpaceDE w:val="0"/>
              <w:autoSpaceDN w:val="0"/>
              <w:adjustRightInd w:val="0"/>
              <w:jc w:val="center"/>
              <w:rPr>
                <w:ins w:id="1696" w:author="AbbVie10" w:date="2026-04-24T18:54:00Z"/>
                <w:b/>
                <w:bCs/>
                <w:iCs/>
                <w:szCs w:val="22"/>
                <w:lang w:val="en-US"/>
              </w:rPr>
            </w:pPr>
            <w:ins w:id="1697" w:author="AbbVie10" w:date="2026-04-24T18:54:00Z">
              <w:r>
                <w:rPr>
                  <w:b/>
                  <w:bCs/>
                  <w:iCs/>
                  <w:szCs w:val="22"/>
                </w:rPr>
                <w:t>Venetoclax + ibrutinib</w:t>
              </w:r>
            </w:ins>
          </w:p>
        </w:tc>
      </w:tr>
      <w:tr w:rsidR="00BF0C5A" w14:paraId="4535A463" w14:textId="77777777" w:rsidTr="009D4C59">
        <w:trPr>
          <w:trHeight w:val="611"/>
          <w:ins w:id="1698" w:author="AbbVie10" w:date="2026-04-24T18:54:00Z"/>
        </w:trPr>
        <w:tc>
          <w:tcPr>
            <w:tcW w:w="3058" w:type="dxa"/>
          </w:tcPr>
          <w:p w14:paraId="1D52AE51" w14:textId="77777777" w:rsidR="009E0904" w:rsidRPr="00B54C73" w:rsidRDefault="009E0904" w:rsidP="009D4C59">
            <w:pPr>
              <w:autoSpaceDE w:val="0"/>
              <w:autoSpaceDN w:val="0"/>
              <w:adjustRightInd w:val="0"/>
              <w:rPr>
                <w:ins w:id="1699" w:author="AbbVie10" w:date="2026-04-24T18:54:00Z"/>
                <w:b/>
                <w:iCs/>
                <w:szCs w:val="22"/>
                <w:lang w:val="en-US"/>
              </w:rPr>
            </w:pPr>
          </w:p>
        </w:tc>
        <w:tc>
          <w:tcPr>
            <w:tcW w:w="2970" w:type="dxa"/>
            <w:vAlign w:val="center"/>
          </w:tcPr>
          <w:p w14:paraId="07F619B8" w14:textId="77777777" w:rsidR="009E0904" w:rsidRPr="00B54C73" w:rsidRDefault="00671DD4" w:rsidP="009D4C59">
            <w:pPr>
              <w:autoSpaceDE w:val="0"/>
              <w:autoSpaceDN w:val="0"/>
              <w:adjustRightInd w:val="0"/>
              <w:jc w:val="center"/>
              <w:rPr>
                <w:ins w:id="1700" w:author="AbbVie10" w:date="2026-04-24T18:54:00Z"/>
                <w:b/>
                <w:bCs/>
                <w:iCs/>
                <w:szCs w:val="22"/>
                <w:lang w:val="en-US"/>
              </w:rPr>
            </w:pPr>
            <w:ins w:id="1701" w:author="AbbVie10" w:date="2026-04-24T18:54:00Z">
              <w:r>
                <w:rPr>
                  <w:b/>
                  <w:bCs/>
                  <w:iCs/>
                  <w:szCs w:val="22"/>
                </w:rPr>
                <w:t>Án 17p brottfalls</w:t>
              </w:r>
            </w:ins>
          </w:p>
          <w:p w14:paraId="0745557B" w14:textId="77777777" w:rsidR="009E0904" w:rsidRPr="00B54C73" w:rsidRDefault="00671DD4" w:rsidP="009D4C59">
            <w:pPr>
              <w:autoSpaceDE w:val="0"/>
              <w:autoSpaceDN w:val="0"/>
              <w:adjustRightInd w:val="0"/>
              <w:jc w:val="center"/>
              <w:rPr>
                <w:ins w:id="1702" w:author="AbbVie10" w:date="2026-04-24T18:54:00Z"/>
                <w:b/>
                <w:bCs/>
                <w:iCs/>
                <w:szCs w:val="22"/>
                <w:lang w:val="en-US"/>
              </w:rPr>
            </w:pPr>
            <w:ins w:id="1703" w:author="AbbVie10" w:date="2026-04-24T18:54:00Z">
              <w:r>
                <w:rPr>
                  <w:b/>
                  <w:bCs/>
                  <w:iCs/>
                  <w:szCs w:val="22"/>
                </w:rPr>
                <w:t>(N=136)</w:t>
              </w:r>
            </w:ins>
          </w:p>
        </w:tc>
        <w:tc>
          <w:tcPr>
            <w:tcW w:w="3035" w:type="dxa"/>
            <w:vAlign w:val="center"/>
          </w:tcPr>
          <w:p w14:paraId="09ECF48D" w14:textId="77777777" w:rsidR="009E0904" w:rsidRPr="00B54C73" w:rsidRDefault="00671DD4" w:rsidP="009D4C59">
            <w:pPr>
              <w:autoSpaceDE w:val="0"/>
              <w:autoSpaceDN w:val="0"/>
              <w:adjustRightInd w:val="0"/>
              <w:jc w:val="center"/>
              <w:rPr>
                <w:ins w:id="1704" w:author="AbbVie10" w:date="2026-04-24T18:54:00Z"/>
                <w:b/>
                <w:bCs/>
                <w:iCs/>
                <w:szCs w:val="22"/>
                <w:lang w:val="en-US"/>
              </w:rPr>
            </w:pPr>
            <w:ins w:id="1705" w:author="AbbVie10" w:date="2026-04-24T18:54:00Z">
              <w:r>
                <w:rPr>
                  <w:b/>
                  <w:bCs/>
                  <w:iCs/>
                  <w:szCs w:val="22"/>
                </w:rPr>
                <w:t>Allir</w:t>
              </w:r>
            </w:ins>
          </w:p>
          <w:p w14:paraId="626E86C8" w14:textId="77777777" w:rsidR="009E0904" w:rsidRPr="00B54C73" w:rsidRDefault="00671DD4" w:rsidP="009D4C59">
            <w:pPr>
              <w:autoSpaceDE w:val="0"/>
              <w:autoSpaceDN w:val="0"/>
              <w:adjustRightInd w:val="0"/>
              <w:jc w:val="center"/>
              <w:rPr>
                <w:ins w:id="1706" w:author="AbbVie10" w:date="2026-04-24T18:54:00Z"/>
                <w:b/>
                <w:bCs/>
                <w:iCs/>
                <w:szCs w:val="22"/>
                <w:lang w:val="en-US"/>
              </w:rPr>
            </w:pPr>
            <w:ins w:id="1707" w:author="AbbVie10" w:date="2026-04-24T18:54:00Z">
              <w:r>
                <w:rPr>
                  <w:b/>
                  <w:bCs/>
                  <w:iCs/>
                  <w:szCs w:val="22"/>
                </w:rPr>
                <w:t>(N=159)</w:t>
              </w:r>
            </w:ins>
          </w:p>
        </w:tc>
      </w:tr>
      <w:tr w:rsidR="00BF0C5A" w14:paraId="46084921" w14:textId="77777777" w:rsidTr="009D4C59">
        <w:trPr>
          <w:trHeight w:val="323"/>
          <w:ins w:id="1708" w:author="AbbVie10" w:date="2026-04-24T18:54:00Z"/>
        </w:trPr>
        <w:tc>
          <w:tcPr>
            <w:tcW w:w="3058" w:type="dxa"/>
            <w:vAlign w:val="center"/>
          </w:tcPr>
          <w:p w14:paraId="35F03BDD" w14:textId="77777777" w:rsidR="009E0904" w:rsidRPr="00B54C73" w:rsidRDefault="00671DD4" w:rsidP="009D4C59">
            <w:pPr>
              <w:autoSpaceDE w:val="0"/>
              <w:autoSpaceDN w:val="0"/>
              <w:adjustRightInd w:val="0"/>
              <w:rPr>
                <w:ins w:id="1709" w:author="AbbVie10" w:date="2026-04-24T18:54:00Z"/>
                <w:iCs/>
                <w:szCs w:val="22"/>
                <w:lang w:val="en-US"/>
              </w:rPr>
            </w:pPr>
            <w:ins w:id="1710" w:author="AbbVie10" w:date="2026-04-24T18:54:00Z">
              <w:r>
                <w:rPr>
                  <w:iCs/>
                  <w:szCs w:val="22"/>
                </w:rPr>
                <w:t>Hlutfall heildarsvörunar, n (%)</w:t>
              </w:r>
              <w:r>
                <w:rPr>
                  <w:iCs/>
                  <w:szCs w:val="22"/>
                  <w:vertAlign w:val="superscript"/>
                </w:rPr>
                <w:t>b</w:t>
              </w:r>
            </w:ins>
          </w:p>
        </w:tc>
        <w:tc>
          <w:tcPr>
            <w:tcW w:w="2970" w:type="dxa"/>
            <w:vAlign w:val="center"/>
          </w:tcPr>
          <w:p w14:paraId="5C355537" w14:textId="77777777" w:rsidR="009E0904" w:rsidRPr="00B54C73" w:rsidRDefault="00671DD4" w:rsidP="009D4C59">
            <w:pPr>
              <w:autoSpaceDE w:val="0"/>
              <w:autoSpaceDN w:val="0"/>
              <w:adjustRightInd w:val="0"/>
              <w:jc w:val="center"/>
              <w:rPr>
                <w:ins w:id="1711" w:author="AbbVie10" w:date="2026-04-24T18:54:00Z"/>
                <w:b/>
                <w:bCs/>
                <w:iCs/>
                <w:szCs w:val="22"/>
                <w:lang w:val="en-US"/>
              </w:rPr>
            </w:pPr>
            <w:ins w:id="1712" w:author="AbbVie10" w:date="2026-04-24T18:54:00Z">
              <w:r>
                <w:rPr>
                  <w:iCs/>
                  <w:szCs w:val="22"/>
                </w:rPr>
                <w:t>130(96)</w:t>
              </w:r>
            </w:ins>
          </w:p>
        </w:tc>
        <w:tc>
          <w:tcPr>
            <w:tcW w:w="3035" w:type="dxa"/>
            <w:vAlign w:val="center"/>
          </w:tcPr>
          <w:p w14:paraId="05130736" w14:textId="77777777" w:rsidR="009E0904" w:rsidRPr="00B54C73" w:rsidRDefault="00671DD4" w:rsidP="009D4C59">
            <w:pPr>
              <w:autoSpaceDE w:val="0"/>
              <w:autoSpaceDN w:val="0"/>
              <w:adjustRightInd w:val="0"/>
              <w:jc w:val="center"/>
              <w:rPr>
                <w:ins w:id="1713" w:author="AbbVie10" w:date="2026-04-24T18:54:00Z"/>
                <w:b/>
                <w:bCs/>
                <w:iCs/>
                <w:szCs w:val="22"/>
                <w:lang w:val="en-US"/>
              </w:rPr>
            </w:pPr>
            <w:ins w:id="1714" w:author="AbbVie10" w:date="2026-04-24T18:54:00Z">
              <w:r>
                <w:rPr>
                  <w:iCs/>
                  <w:szCs w:val="22"/>
                </w:rPr>
                <w:t>153 (96)</w:t>
              </w:r>
            </w:ins>
          </w:p>
        </w:tc>
      </w:tr>
      <w:tr w:rsidR="00BF0C5A" w14:paraId="3C14B575" w14:textId="77777777" w:rsidTr="009D4C59">
        <w:trPr>
          <w:trHeight w:val="395"/>
          <w:ins w:id="1715" w:author="AbbVie10" w:date="2026-04-24T18:54:00Z"/>
        </w:trPr>
        <w:tc>
          <w:tcPr>
            <w:tcW w:w="3058" w:type="dxa"/>
            <w:vAlign w:val="center"/>
          </w:tcPr>
          <w:p w14:paraId="46EA5EC4" w14:textId="70F0324C" w:rsidR="009E0904" w:rsidRPr="00B54C73" w:rsidRDefault="00671DD4" w:rsidP="009D4C59">
            <w:pPr>
              <w:autoSpaceDE w:val="0"/>
              <w:autoSpaceDN w:val="0"/>
              <w:adjustRightInd w:val="0"/>
              <w:ind w:left="247"/>
              <w:rPr>
                <w:ins w:id="1716" w:author="AbbVie10" w:date="2026-04-24T18:54:00Z"/>
                <w:b/>
                <w:iCs/>
                <w:szCs w:val="22"/>
                <w:lang w:val="en-US"/>
              </w:rPr>
            </w:pPr>
            <w:ins w:id="1717" w:author="AbbVie10" w:date="2026-04-24T18:54:00Z">
              <w:r>
                <w:rPr>
                  <w:iCs/>
                  <w:szCs w:val="22"/>
                </w:rPr>
                <w:t xml:space="preserve">99% </w:t>
              </w:r>
            </w:ins>
            <w:ins w:id="1718" w:author="Vistor_24" w:date="2026-04-27T16:49:00Z">
              <w:r w:rsidR="00725A94">
                <w:rPr>
                  <w:iCs/>
                  <w:szCs w:val="22"/>
                </w:rPr>
                <w:t>öryggisbil</w:t>
              </w:r>
            </w:ins>
            <w:ins w:id="1719" w:author="AbbVie10" w:date="2026-04-24T18:54:00Z">
              <w:r>
                <w:rPr>
                  <w:iCs/>
                  <w:szCs w:val="22"/>
                </w:rPr>
                <w:t xml:space="preserve"> (%)</w:t>
              </w:r>
            </w:ins>
          </w:p>
        </w:tc>
        <w:tc>
          <w:tcPr>
            <w:tcW w:w="2970" w:type="dxa"/>
            <w:vAlign w:val="center"/>
          </w:tcPr>
          <w:p w14:paraId="28424EA2" w14:textId="1A634D8F" w:rsidR="009E0904" w:rsidRPr="00B54C73" w:rsidRDefault="00671DD4" w:rsidP="009D4C59">
            <w:pPr>
              <w:autoSpaceDE w:val="0"/>
              <w:autoSpaceDN w:val="0"/>
              <w:adjustRightInd w:val="0"/>
              <w:jc w:val="center"/>
              <w:rPr>
                <w:ins w:id="1720" w:author="AbbVie10" w:date="2026-04-24T18:54:00Z"/>
                <w:b/>
                <w:iCs/>
                <w:szCs w:val="22"/>
                <w:lang w:val="en-US"/>
              </w:rPr>
            </w:pPr>
            <w:ins w:id="1721" w:author="AbbVie10" w:date="2026-04-24T18:54:00Z">
              <w:r>
                <w:rPr>
                  <w:iCs/>
                  <w:szCs w:val="22"/>
                </w:rPr>
                <w:t>(92,1</w:t>
              </w:r>
            </w:ins>
            <w:ins w:id="1722" w:author="Vistor_24" w:date="2026-04-27T16:49:00Z">
              <w:r w:rsidR="00725A94">
                <w:rPr>
                  <w:iCs/>
                  <w:szCs w:val="22"/>
                </w:rPr>
                <w:t>;</w:t>
              </w:r>
            </w:ins>
            <w:ins w:id="1723" w:author="AbbVie10" w:date="2026-04-24T18:54:00Z">
              <w:del w:id="1724" w:author="Vistor_24" w:date="2026-04-27T16:49:00Z">
                <w:r>
                  <w:rPr>
                    <w:iCs/>
                    <w:szCs w:val="22"/>
                  </w:rPr>
                  <w:delText>,</w:delText>
                </w:r>
              </w:del>
              <w:r>
                <w:rPr>
                  <w:iCs/>
                  <w:szCs w:val="22"/>
                </w:rPr>
                <w:t xml:space="preserve"> 99,0)</w:t>
              </w:r>
            </w:ins>
          </w:p>
        </w:tc>
        <w:tc>
          <w:tcPr>
            <w:tcW w:w="3035" w:type="dxa"/>
            <w:vAlign w:val="center"/>
          </w:tcPr>
          <w:p w14:paraId="12CF76FE" w14:textId="68F67FB1" w:rsidR="009E0904" w:rsidRPr="00B54C73" w:rsidRDefault="00671DD4" w:rsidP="009D4C59">
            <w:pPr>
              <w:autoSpaceDE w:val="0"/>
              <w:autoSpaceDN w:val="0"/>
              <w:adjustRightInd w:val="0"/>
              <w:jc w:val="center"/>
              <w:rPr>
                <w:ins w:id="1725" w:author="AbbVie10" w:date="2026-04-24T18:54:00Z"/>
                <w:b/>
                <w:iCs/>
                <w:szCs w:val="22"/>
                <w:lang w:val="en-US"/>
              </w:rPr>
            </w:pPr>
            <w:ins w:id="1726" w:author="AbbVie10" w:date="2026-04-24T18:54:00Z">
              <w:r>
                <w:rPr>
                  <w:iCs/>
                  <w:szCs w:val="22"/>
                </w:rPr>
                <w:t>(93,3</w:t>
              </w:r>
            </w:ins>
            <w:ins w:id="1727" w:author="Vistor_24" w:date="2026-04-27T16:49:00Z">
              <w:r w:rsidR="00725A94">
                <w:rPr>
                  <w:iCs/>
                  <w:szCs w:val="22"/>
                </w:rPr>
                <w:t>;</w:t>
              </w:r>
            </w:ins>
            <w:ins w:id="1728" w:author="AbbVie10" w:date="2026-04-24T18:54:00Z">
              <w:del w:id="1729" w:author="Vistor_24" w:date="2026-04-27T16:49:00Z">
                <w:r>
                  <w:rPr>
                    <w:iCs/>
                    <w:szCs w:val="22"/>
                  </w:rPr>
                  <w:delText>,</w:delText>
                </w:r>
              </w:del>
              <w:r>
                <w:rPr>
                  <w:iCs/>
                  <w:szCs w:val="22"/>
                </w:rPr>
                <w:t xml:space="preserve"> 99,2)</w:t>
              </w:r>
            </w:ins>
          </w:p>
        </w:tc>
      </w:tr>
      <w:tr w:rsidR="00BF0C5A" w14:paraId="617DEA1B" w14:textId="77777777" w:rsidTr="009D4C59">
        <w:trPr>
          <w:trHeight w:val="386"/>
          <w:ins w:id="1730" w:author="AbbVie10" w:date="2026-04-24T18:54:00Z"/>
        </w:trPr>
        <w:tc>
          <w:tcPr>
            <w:tcW w:w="3058" w:type="dxa"/>
            <w:vAlign w:val="center"/>
          </w:tcPr>
          <w:p w14:paraId="0182126A" w14:textId="77777777" w:rsidR="009E0904" w:rsidRPr="007733AB" w:rsidRDefault="00671DD4" w:rsidP="009D4C59">
            <w:pPr>
              <w:autoSpaceDE w:val="0"/>
              <w:autoSpaceDN w:val="0"/>
              <w:adjustRightInd w:val="0"/>
              <w:rPr>
                <w:ins w:id="1731" w:author="AbbVie10" w:date="2026-04-24T18:54:00Z"/>
                <w:iCs/>
                <w:szCs w:val="22"/>
                <w:lang w:val="sv-SE"/>
              </w:rPr>
            </w:pPr>
            <w:ins w:id="1732" w:author="AbbVie10" w:date="2026-04-24T18:54:00Z">
              <w:r>
                <w:rPr>
                  <w:iCs/>
                  <w:szCs w:val="22"/>
                </w:rPr>
                <w:t>Hlutfall fullrar svörunar, n (%)</w:t>
              </w:r>
              <w:r>
                <w:rPr>
                  <w:iCs/>
                  <w:szCs w:val="22"/>
                  <w:vertAlign w:val="superscript"/>
                </w:rPr>
                <w:t>c</w:t>
              </w:r>
            </w:ins>
          </w:p>
        </w:tc>
        <w:tc>
          <w:tcPr>
            <w:tcW w:w="2970" w:type="dxa"/>
            <w:vAlign w:val="center"/>
          </w:tcPr>
          <w:p w14:paraId="760915DE" w14:textId="77777777" w:rsidR="009E0904" w:rsidRPr="00B54C73" w:rsidRDefault="00671DD4" w:rsidP="009D4C59">
            <w:pPr>
              <w:autoSpaceDE w:val="0"/>
              <w:autoSpaceDN w:val="0"/>
              <w:adjustRightInd w:val="0"/>
              <w:jc w:val="center"/>
              <w:rPr>
                <w:ins w:id="1733" w:author="AbbVie10" w:date="2026-04-24T18:54:00Z"/>
                <w:iCs/>
                <w:szCs w:val="22"/>
                <w:lang w:val="en-US"/>
              </w:rPr>
            </w:pPr>
            <w:ins w:id="1734" w:author="AbbVie10" w:date="2026-04-24T18:54:00Z">
              <w:r>
                <w:rPr>
                  <w:iCs/>
                  <w:szCs w:val="22"/>
                </w:rPr>
                <w:t>83 (61,0)</w:t>
              </w:r>
            </w:ins>
          </w:p>
        </w:tc>
        <w:tc>
          <w:tcPr>
            <w:tcW w:w="3035" w:type="dxa"/>
            <w:vAlign w:val="center"/>
          </w:tcPr>
          <w:p w14:paraId="5598C9AE" w14:textId="77777777" w:rsidR="009E0904" w:rsidRPr="00B54C73" w:rsidRDefault="00671DD4" w:rsidP="009D4C59">
            <w:pPr>
              <w:autoSpaceDE w:val="0"/>
              <w:autoSpaceDN w:val="0"/>
              <w:adjustRightInd w:val="0"/>
              <w:jc w:val="center"/>
              <w:rPr>
                <w:ins w:id="1735" w:author="AbbVie10" w:date="2026-04-24T18:54:00Z"/>
                <w:iCs/>
                <w:szCs w:val="22"/>
                <w:lang w:val="en-US"/>
              </w:rPr>
            </w:pPr>
            <w:ins w:id="1736" w:author="AbbVie10" w:date="2026-04-24T18:54:00Z">
              <w:r>
                <w:rPr>
                  <w:iCs/>
                  <w:szCs w:val="22"/>
                </w:rPr>
                <w:t>95 (59,7)</w:t>
              </w:r>
            </w:ins>
          </w:p>
        </w:tc>
      </w:tr>
      <w:tr w:rsidR="00BF0C5A" w14:paraId="2610F933" w14:textId="77777777" w:rsidTr="009D4C59">
        <w:trPr>
          <w:trHeight w:val="350"/>
          <w:ins w:id="1737" w:author="AbbVie10" w:date="2026-04-24T18:54:00Z"/>
        </w:trPr>
        <w:tc>
          <w:tcPr>
            <w:tcW w:w="3058" w:type="dxa"/>
            <w:vAlign w:val="center"/>
          </w:tcPr>
          <w:p w14:paraId="368AFC1B" w14:textId="71268B8A" w:rsidR="009E0904" w:rsidRPr="00B54C73" w:rsidRDefault="00671DD4" w:rsidP="009D4C59">
            <w:pPr>
              <w:autoSpaceDE w:val="0"/>
              <w:autoSpaceDN w:val="0"/>
              <w:adjustRightInd w:val="0"/>
              <w:ind w:left="247"/>
              <w:rPr>
                <w:ins w:id="1738" w:author="AbbVie10" w:date="2026-04-24T18:54:00Z"/>
                <w:iCs/>
                <w:szCs w:val="22"/>
                <w:lang w:val="en-US"/>
              </w:rPr>
            </w:pPr>
            <w:ins w:id="1739" w:author="AbbVie10" w:date="2026-04-24T18:54:00Z">
              <w:r>
                <w:rPr>
                  <w:iCs/>
                  <w:szCs w:val="22"/>
                </w:rPr>
                <w:t xml:space="preserve">99% </w:t>
              </w:r>
            </w:ins>
            <w:ins w:id="1740" w:author="Vistor_24" w:date="2026-04-27T16:49:00Z">
              <w:r w:rsidR="00725A94">
                <w:rPr>
                  <w:iCs/>
                  <w:szCs w:val="22"/>
                </w:rPr>
                <w:t>öryggisbil</w:t>
              </w:r>
            </w:ins>
            <w:ins w:id="1741" w:author="AbbVie10" w:date="2026-04-24T18:54:00Z">
              <w:r>
                <w:rPr>
                  <w:iCs/>
                  <w:szCs w:val="22"/>
                </w:rPr>
                <w:t xml:space="preserve"> (%)</w:t>
              </w:r>
            </w:ins>
          </w:p>
        </w:tc>
        <w:tc>
          <w:tcPr>
            <w:tcW w:w="2970" w:type="dxa"/>
            <w:vAlign w:val="center"/>
          </w:tcPr>
          <w:p w14:paraId="0CF659AD" w14:textId="41B0D8A9" w:rsidR="009E0904" w:rsidRPr="00B54C73" w:rsidRDefault="00671DD4" w:rsidP="009D4C59">
            <w:pPr>
              <w:autoSpaceDE w:val="0"/>
              <w:autoSpaceDN w:val="0"/>
              <w:adjustRightInd w:val="0"/>
              <w:jc w:val="center"/>
              <w:rPr>
                <w:ins w:id="1742" w:author="AbbVie10" w:date="2026-04-24T18:54:00Z"/>
                <w:iCs/>
                <w:szCs w:val="22"/>
                <w:lang w:val="en-US"/>
              </w:rPr>
            </w:pPr>
            <w:ins w:id="1743" w:author="AbbVie10" w:date="2026-04-24T18:54:00Z">
              <w:r>
                <w:rPr>
                  <w:iCs/>
                  <w:szCs w:val="22"/>
                </w:rPr>
                <w:t>(52,8</w:t>
              </w:r>
            </w:ins>
            <w:ins w:id="1744" w:author="Vistor_24" w:date="2026-04-27T16:49:00Z">
              <w:r w:rsidR="00725A94">
                <w:rPr>
                  <w:iCs/>
                  <w:szCs w:val="22"/>
                </w:rPr>
                <w:t>;</w:t>
              </w:r>
            </w:ins>
            <w:ins w:id="1745" w:author="AbbVie10" w:date="2026-04-24T18:54:00Z">
              <w:del w:id="1746" w:author="Vistor_24" w:date="2026-04-27T16:49:00Z">
                <w:r>
                  <w:rPr>
                    <w:iCs/>
                    <w:szCs w:val="22"/>
                  </w:rPr>
                  <w:delText>,</w:delText>
                </w:r>
              </w:del>
              <w:r>
                <w:rPr>
                  <w:iCs/>
                  <w:szCs w:val="22"/>
                </w:rPr>
                <w:t xml:space="preserve"> 69,2)</w:t>
              </w:r>
            </w:ins>
          </w:p>
        </w:tc>
        <w:tc>
          <w:tcPr>
            <w:tcW w:w="3035" w:type="dxa"/>
            <w:vAlign w:val="center"/>
          </w:tcPr>
          <w:p w14:paraId="61DAE85C" w14:textId="794EB4F3" w:rsidR="009E0904" w:rsidRPr="00B54C73" w:rsidRDefault="00671DD4" w:rsidP="009D4C59">
            <w:pPr>
              <w:autoSpaceDE w:val="0"/>
              <w:autoSpaceDN w:val="0"/>
              <w:adjustRightInd w:val="0"/>
              <w:jc w:val="center"/>
              <w:rPr>
                <w:ins w:id="1747" w:author="AbbVie10" w:date="2026-04-24T18:54:00Z"/>
                <w:iCs/>
                <w:szCs w:val="22"/>
                <w:lang w:val="en-US"/>
              </w:rPr>
            </w:pPr>
            <w:ins w:id="1748" w:author="AbbVie10" w:date="2026-04-24T18:54:00Z">
              <w:r>
                <w:rPr>
                  <w:iCs/>
                  <w:szCs w:val="22"/>
                </w:rPr>
                <w:t>(52,1</w:t>
              </w:r>
            </w:ins>
            <w:ins w:id="1749" w:author="Vistor_24" w:date="2026-04-27T16:49:00Z">
              <w:r w:rsidR="00725A94">
                <w:rPr>
                  <w:iCs/>
                  <w:szCs w:val="22"/>
                </w:rPr>
                <w:t>;</w:t>
              </w:r>
            </w:ins>
            <w:ins w:id="1750" w:author="AbbVie10" w:date="2026-04-24T18:54:00Z">
              <w:del w:id="1751" w:author="Vistor_24" w:date="2026-04-27T16:49:00Z">
                <w:r>
                  <w:rPr>
                    <w:iCs/>
                    <w:szCs w:val="22"/>
                  </w:rPr>
                  <w:delText>,</w:delText>
                </w:r>
              </w:del>
              <w:r>
                <w:rPr>
                  <w:iCs/>
                  <w:szCs w:val="22"/>
                </w:rPr>
                <w:t xml:space="preserve"> 67,4)</w:t>
              </w:r>
            </w:ins>
          </w:p>
        </w:tc>
      </w:tr>
      <w:tr w:rsidR="00BF0C5A" w14:paraId="258BAFE7" w14:textId="77777777" w:rsidTr="009D4C59">
        <w:trPr>
          <w:trHeight w:val="350"/>
          <w:ins w:id="1752" w:author="AbbVie10" w:date="2026-04-24T18:54:00Z"/>
        </w:trPr>
        <w:tc>
          <w:tcPr>
            <w:tcW w:w="3058" w:type="dxa"/>
            <w:vAlign w:val="center"/>
          </w:tcPr>
          <w:p w14:paraId="7434E2F4" w14:textId="77777777" w:rsidR="009E0904" w:rsidRPr="007733AB" w:rsidRDefault="00671DD4" w:rsidP="009D4C59">
            <w:pPr>
              <w:autoSpaceDE w:val="0"/>
              <w:autoSpaceDN w:val="0"/>
              <w:adjustRightInd w:val="0"/>
              <w:rPr>
                <w:ins w:id="1753" w:author="AbbVie10" w:date="2026-04-24T18:54:00Z"/>
                <w:iCs/>
                <w:szCs w:val="22"/>
              </w:rPr>
            </w:pPr>
            <w:ins w:id="1754" w:author="AbbVie10" w:date="2026-04-24T18:54:00Z">
              <w:r>
                <w:rPr>
                  <w:bCs/>
                  <w:iCs/>
                  <w:szCs w:val="22"/>
                </w:rPr>
                <w:t>Miðgildi tímalengdar CR, mánuðir (bil)</w:t>
              </w:r>
              <w:r>
                <w:rPr>
                  <w:iCs/>
                  <w:szCs w:val="22"/>
                  <w:vertAlign w:val="superscript"/>
                </w:rPr>
                <w:t>d</w:t>
              </w:r>
            </w:ins>
          </w:p>
        </w:tc>
        <w:tc>
          <w:tcPr>
            <w:tcW w:w="2970" w:type="dxa"/>
            <w:vAlign w:val="center"/>
          </w:tcPr>
          <w:p w14:paraId="2BF3AB25" w14:textId="77777777" w:rsidR="009E0904" w:rsidRPr="00B54C73" w:rsidRDefault="00671DD4" w:rsidP="009D4C59">
            <w:pPr>
              <w:autoSpaceDE w:val="0"/>
              <w:autoSpaceDN w:val="0"/>
              <w:adjustRightInd w:val="0"/>
              <w:jc w:val="center"/>
              <w:rPr>
                <w:ins w:id="1755" w:author="AbbVie10" w:date="2026-04-24T18:54:00Z"/>
                <w:iCs/>
                <w:szCs w:val="22"/>
                <w:lang w:val="en-US"/>
              </w:rPr>
            </w:pPr>
            <w:ins w:id="1756" w:author="AbbVie10" w:date="2026-04-24T18:54:00Z">
              <w:r>
                <w:rPr>
                  <w:iCs/>
                  <w:szCs w:val="22"/>
                </w:rPr>
                <w:t>NE (0,03+; 24,9+)</w:t>
              </w:r>
            </w:ins>
          </w:p>
        </w:tc>
        <w:tc>
          <w:tcPr>
            <w:tcW w:w="3035" w:type="dxa"/>
            <w:vAlign w:val="center"/>
          </w:tcPr>
          <w:p w14:paraId="3DF971B3" w14:textId="77777777" w:rsidR="009E0904" w:rsidRPr="00B54C73" w:rsidRDefault="00671DD4" w:rsidP="009D4C59">
            <w:pPr>
              <w:autoSpaceDE w:val="0"/>
              <w:autoSpaceDN w:val="0"/>
              <w:adjustRightInd w:val="0"/>
              <w:jc w:val="center"/>
              <w:rPr>
                <w:ins w:id="1757" w:author="AbbVie10" w:date="2026-04-24T18:54:00Z"/>
                <w:iCs/>
                <w:szCs w:val="22"/>
                <w:lang w:val="en-US"/>
              </w:rPr>
            </w:pPr>
            <w:ins w:id="1758" w:author="AbbVie10" w:date="2026-04-24T18:54:00Z">
              <w:r>
                <w:rPr>
                  <w:iCs/>
                  <w:szCs w:val="22"/>
                </w:rPr>
                <w:t>NE (0,03+; 24,9+)</w:t>
              </w:r>
            </w:ins>
          </w:p>
        </w:tc>
      </w:tr>
      <w:tr w:rsidR="00BF0C5A" w14:paraId="640ABA61" w14:textId="77777777" w:rsidTr="009D4C59">
        <w:trPr>
          <w:trHeight w:val="1628"/>
          <w:ins w:id="1759" w:author="AbbVie10" w:date="2026-04-24T18:54:00Z"/>
        </w:trPr>
        <w:tc>
          <w:tcPr>
            <w:tcW w:w="9063" w:type="dxa"/>
            <w:gridSpan w:val="3"/>
          </w:tcPr>
          <w:p w14:paraId="7AE7FC84" w14:textId="091A6C28" w:rsidR="009E0904" w:rsidRPr="007733AB" w:rsidRDefault="00671DD4" w:rsidP="009D4C59">
            <w:pPr>
              <w:autoSpaceDE w:val="0"/>
              <w:autoSpaceDN w:val="0"/>
              <w:adjustRightInd w:val="0"/>
              <w:rPr>
                <w:ins w:id="1760" w:author="AbbVie10" w:date="2026-04-24T18:54:00Z"/>
                <w:iCs/>
                <w:szCs w:val="22"/>
              </w:rPr>
            </w:pPr>
            <w:ins w:id="1761" w:author="AbbVie10" w:date="2026-04-24T18:54:00Z">
              <w:r>
                <w:rPr>
                  <w:iCs/>
                  <w:szCs w:val="22"/>
                </w:rPr>
                <w:t>CR = full svörun; CRi = full svörun með ófullkominn mergbata; nPR = hlutasvörun með hnútum; PR = hlutasvörun, NE = ekki hægt að meta.</w:t>
              </w:r>
            </w:ins>
          </w:p>
          <w:p w14:paraId="30CF5EB9" w14:textId="202A1782" w:rsidR="009E0904" w:rsidRPr="007733AB" w:rsidRDefault="00671DD4" w:rsidP="009D4C59">
            <w:pPr>
              <w:autoSpaceDE w:val="0"/>
              <w:autoSpaceDN w:val="0"/>
              <w:adjustRightInd w:val="0"/>
              <w:rPr>
                <w:ins w:id="1762" w:author="AbbVie10" w:date="2026-04-24T18:54:00Z"/>
                <w:iCs/>
                <w:szCs w:val="22"/>
              </w:rPr>
            </w:pPr>
            <w:ins w:id="1763" w:author="AbbVie10" w:date="2026-04-24T18:54:00Z">
              <w:r>
                <w:rPr>
                  <w:iCs/>
                  <w:szCs w:val="22"/>
                  <w:vertAlign w:val="superscript"/>
                </w:rPr>
                <w:t>a</w:t>
              </w:r>
              <w:r>
                <w:rPr>
                  <w:iCs/>
                  <w:szCs w:val="22"/>
                </w:rPr>
                <w:t xml:space="preserve">Byggt á mati </w:t>
              </w:r>
            </w:ins>
            <w:ins w:id="1764" w:author="IMA-13" w:date="2026-05-08T10:48:00Z">
              <w:r w:rsidR="00AC64D0">
                <w:rPr>
                  <w:iCs/>
                  <w:szCs w:val="22"/>
                </w:rPr>
                <w:t>sjál</w:t>
              </w:r>
            </w:ins>
            <w:ins w:id="1765" w:author="IMA-13" w:date="2026-05-08T10:49:00Z">
              <w:r w:rsidR="00A11A3A">
                <w:rPr>
                  <w:iCs/>
                  <w:szCs w:val="22"/>
                </w:rPr>
                <w:t>fstæðrar</w:t>
              </w:r>
            </w:ins>
            <w:ins w:id="1766" w:author="AbbVie10" w:date="2026-04-24T18:54:00Z">
              <w:r>
                <w:rPr>
                  <w:iCs/>
                  <w:szCs w:val="22"/>
                </w:rPr>
                <w:t xml:space="preserve"> eftirlitsnefndar.</w:t>
              </w:r>
            </w:ins>
          </w:p>
          <w:p w14:paraId="1E71A1F8" w14:textId="77777777" w:rsidR="009E0904" w:rsidRPr="007733AB" w:rsidRDefault="00671DD4" w:rsidP="009D4C59">
            <w:pPr>
              <w:autoSpaceDE w:val="0"/>
              <w:autoSpaceDN w:val="0"/>
              <w:adjustRightInd w:val="0"/>
              <w:rPr>
                <w:ins w:id="1767" w:author="AbbVie10" w:date="2026-04-24T18:54:00Z"/>
                <w:iCs/>
                <w:szCs w:val="22"/>
              </w:rPr>
            </w:pPr>
            <w:ins w:id="1768" w:author="AbbVie10" w:date="2026-04-24T18:54:00Z">
              <w:r>
                <w:rPr>
                  <w:iCs/>
                  <w:szCs w:val="22"/>
                  <w:vertAlign w:val="superscript"/>
                </w:rPr>
                <w:t>b</w:t>
              </w:r>
              <w:r>
                <w:rPr>
                  <w:iCs/>
                  <w:szCs w:val="22"/>
                </w:rPr>
                <w:t>Heildarsvörun = CR + CRi + nPR + PR.</w:t>
              </w:r>
            </w:ins>
          </w:p>
          <w:p w14:paraId="085F7ADE" w14:textId="77777777" w:rsidR="009E0904" w:rsidRPr="007733AB" w:rsidRDefault="00671DD4" w:rsidP="009D4C59">
            <w:pPr>
              <w:autoSpaceDE w:val="0"/>
              <w:autoSpaceDN w:val="0"/>
              <w:adjustRightInd w:val="0"/>
              <w:rPr>
                <w:ins w:id="1769" w:author="AbbVie10" w:date="2026-04-24T18:54:00Z"/>
                <w:iCs/>
                <w:szCs w:val="22"/>
              </w:rPr>
            </w:pPr>
            <w:ins w:id="1770" w:author="AbbVie10" w:date="2026-04-24T18:54:00Z">
              <w:r>
                <w:rPr>
                  <w:iCs/>
                  <w:szCs w:val="22"/>
                  <w:vertAlign w:val="superscript"/>
                </w:rPr>
                <w:t>c</w:t>
              </w:r>
              <w:r>
                <w:rPr>
                  <w:iCs/>
                  <w:szCs w:val="22"/>
                </w:rPr>
                <w:t>Tekur til 3 sjúklinga með fulla svörun og ófullkominn mergbata (CRi).</w:t>
              </w:r>
            </w:ins>
          </w:p>
          <w:p w14:paraId="51F94CF8" w14:textId="067C16D7" w:rsidR="009E0904" w:rsidRPr="007733AB" w:rsidRDefault="00671DD4" w:rsidP="009D4C59">
            <w:pPr>
              <w:autoSpaceDE w:val="0"/>
              <w:autoSpaceDN w:val="0"/>
              <w:adjustRightInd w:val="0"/>
              <w:rPr>
                <w:ins w:id="1771" w:author="AbbVie10" w:date="2026-04-24T18:54:00Z"/>
                <w:iCs/>
                <w:szCs w:val="22"/>
              </w:rPr>
            </w:pPr>
            <w:ins w:id="1772" w:author="AbbVie10" w:date="2026-04-24T18:54:00Z">
              <w:r>
                <w:rPr>
                  <w:iCs/>
                  <w:szCs w:val="22"/>
                  <w:vertAlign w:val="superscript"/>
                </w:rPr>
                <w:t>d</w:t>
              </w:r>
              <w:r>
                <w:rPr>
                  <w:iCs/>
                  <w:szCs w:val="22"/>
                </w:rPr>
                <w:t xml:space="preserve">„+“ merki gefur til kynna </w:t>
              </w:r>
            </w:ins>
            <w:ins w:id="1773" w:author="Vistor_24" w:date="2026-04-27T16:54:00Z">
              <w:r w:rsidR="00D002F3">
                <w:rPr>
                  <w:iCs/>
                  <w:szCs w:val="22"/>
                </w:rPr>
                <w:t xml:space="preserve">að </w:t>
              </w:r>
            </w:ins>
            <w:ins w:id="1774" w:author="AbbVie10" w:date="2026-04-24T18:54:00Z">
              <w:r w:rsidRPr="002C1FE2">
                <w:rPr>
                  <w:iCs/>
                  <w:szCs w:val="22"/>
                </w:rPr>
                <w:t xml:space="preserve">athuganir </w:t>
              </w:r>
            </w:ins>
            <w:ins w:id="1775" w:author="Vistor_24" w:date="2026-04-27T16:53:00Z">
              <w:r w:rsidR="00D002F3">
                <w:rPr>
                  <w:iCs/>
                  <w:szCs w:val="22"/>
                </w:rPr>
                <w:t>bygg</w:t>
              </w:r>
            </w:ins>
            <w:ins w:id="1776" w:author="Vistor_24" w:date="2026-04-27T16:54:00Z">
              <w:r w:rsidR="00D002F3">
                <w:rPr>
                  <w:iCs/>
                  <w:szCs w:val="22"/>
                </w:rPr>
                <w:t>i</w:t>
              </w:r>
            </w:ins>
            <w:ins w:id="1777" w:author="Vistor_24" w:date="2026-04-27T16:53:00Z">
              <w:r w:rsidR="00D002F3">
                <w:rPr>
                  <w:iCs/>
                  <w:szCs w:val="22"/>
                </w:rPr>
                <w:t xml:space="preserve"> á skertum gögnum (c</w:t>
              </w:r>
            </w:ins>
            <w:ins w:id="1778" w:author="Vistor_24" w:date="2026-04-27T16:54:00Z">
              <w:r w:rsidR="00D002F3">
                <w:rPr>
                  <w:iCs/>
                  <w:szCs w:val="22"/>
                </w:rPr>
                <w:t>ensored)</w:t>
              </w:r>
            </w:ins>
            <w:ins w:id="1779" w:author="AbbVie10" w:date="2026-04-24T18:54:00Z">
              <w:r>
                <w:rPr>
                  <w:iCs/>
                  <w:szCs w:val="22"/>
                </w:rPr>
                <w:t>.</w:t>
              </w:r>
            </w:ins>
          </w:p>
        </w:tc>
      </w:tr>
    </w:tbl>
    <w:p w14:paraId="44EB2D48" w14:textId="77777777" w:rsidR="003074D3" w:rsidRPr="004D7C3C" w:rsidRDefault="003074D3" w:rsidP="003074D3">
      <w:pPr>
        <w:autoSpaceDE w:val="0"/>
        <w:autoSpaceDN w:val="0"/>
        <w:adjustRightInd w:val="0"/>
        <w:rPr>
          <w:ins w:id="1780" w:author="AbbVie10" w:date="2026-04-12T16:22:00Z"/>
          <w:iCs/>
          <w:szCs w:val="22"/>
        </w:rPr>
      </w:pPr>
    </w:p>
    <w:p w14:paraId="42D24BB7" w14:textId="1B9CEFF3" w:rsidR="003074D3" w:rsidRPr="00CC00D2" w:rsidRDefault="00671DD4" w:rsidP="003074D3">
      <w:pPr>
        <w:autoSpaceDE w:val="0"/>
        <w:autoSpaceDN w:val="0"/>
        <w:adjustRightInd w:val="0"/>
        <w:rPr>
          <w:ins w:id="1781" w:author="AbbVie10" w:date="2026-04-12T16:29:00Z"/>
          <w:iCs/>
          <w:szCs w:val="22"/>
        </w:rPr>
      </w:pPr>
      <w:ins w:id="1782" w:author="AbbVie10" w:date="2026-04-24T18:56:00Z">
        <w:r>
          <w:rPr>
            <w:iCs/>
            <w:szCs w:val="22"/>
          </w:rPr>
          <w:t xml:space="preserve">Tafla 16: </w:t>
        </w:r>
      </w:ins>
      <w:ins w:id="1783" w:author="Vistor_24" w:date="2026-04-27T16:54:00Z">
        <w:r w:rsidR="00A93C7B">
          <w:rPr>
            <w:iCs/>
            <w:szCs w:val="22"/>
          </w:rPr>
          <w:t>Neikvæðni</w:t>
        </w:r>
      </w:ins>
      <w:ins w:id="1784" w:author="Vistor_24" w:date="2026-04-27T16:55:00Z">
        <w:r w:rsidR="00A93C7B">
          <w:rPr>
            <w:iCs/>
            <w:szCs w:val="22"/>
          </w:rPr>
          <w:t>h</w:t>
        </w:r>
      </w:ins>
      <w:ins w:id="1785" w:author="AbbVie10" w:date="2026-04-24T18:56:00Z">
        <w:r>
          <w:rPr>
            <w:iCs/>
            <w:szCs w:val="22"/>
          </w:rPr>
          <w:t xml:space="preserve">lutfall lágmarkssjúkdómsleifa hjá sjúklingum með áður ómeðhöndlað langvinnt eitilfrumuhvítblæði í rannsókn PCYC-1142-CA (CAPTIVATE); </w:t>
        </w:r>
      </w:ins>
      <w:ins w:id="1786" w:author="Vistor_24" w:date="2026-04-27T16:55:00Z">
        <w:r w:rsidR="00420279">
          <w:rPr>
            <w:iCs/>
            <w:szCs w:val="22"/>
          </w:rPr>
          <w:t>hópur</w:t>
        </w:r>
      </w:ins>
      <w:ins w:id="1787" w:author="AbbVie10" w:date="2026-04-24T18:56:00Z">
        <w:r>
          <w:rPr>
            <w:iCs/>
            <w:szCs w:val="22"/>
          </w:rPr>
          <w:t xml:space="preserve"> með f</w:t>
        </w:r>
      </w:ins>
      <w:ins w:id="1788" w:author="IMA-13" w:date="2026-05-08T10:50:00Z">
        <w:r w:rsidR="00434291">
          <w:rPr>
            <w:iCs/>
            <w:szCs w:val="22"/>
          </w:rPr>
          <w:t>yrirfram ákveðinn</w:t>
        </w:r>
      </w:ins>
      <w:ins w:id="1789" w:author="AbbVie10" w:date="2026-04-24T18:56:00Z">
        <w:r>
          <w:rPr>
            <w:iCs/>
            <w:szCs w:val="22"/>
          </w:rPr>
          <w:t xml:space="preserve"> meðferðartíma</w:t>
        </w:r>
      </w:ins>
    </w:p>
    <w:p w14:paraId="4F193CD7" w14:textId="77777777" w:rsidR="00A509D7" w:rsidRPr="004D7C3C" w:rsidRDefault="00A509D7" w:rsidP="003074D3">
      <w:pPr>
        <w:autoSpaceDE w:val="0"/>
        <w:autoSpaceDN w:val="0"/>
        <w:adjustRightInd w:val="0"/>
        <w:rPr>
          <w:ins w:id="1790" w:author="AbbVie10" w:date="2026-04-12T16:22:00Z"/>
          <w:iCs/>
          <w:szCs w:val="22"/>
        </w:rPr>
      </w:pPr>
    </w:p>
    <w:tbl>
      <w:tblPr>
        <w:tblStyle w:val="TableGrid"/>
        <w:tblW w:w="0" w:type="auto"/>
        <w:tblInd w:w="-3" w:type="dxa"/>
        <w:tblLook w:val="04A0" w:firstRow="1" w:lastRow="0" w:firstColumn="1" w:lastColumn="0" w:noHBand="0" w:noVBand="1"/>
      </w:tblPr>
      <w:tblGrid>
        <w:gridCol w:w="3042"/>
        <w:gridCol w:w="3018"/>
        <w:gridCol w:w="3004"/>
      </w:tblGrid>
      <w:tr w:rsidR="00BF0C5A" w14:paraId="58BF23BC" w14:textId="77777777" w:rsidTr="009D4C59">
        <w:trPr>
          <w:trHeight w:val="368"/>
          <w:tblHeader/>
          <w:ins w:id="1791" w:author="AbbVie10" w:date="2026-04-24T18:55:00Z"/>
        </w:trPr>
        <w:tc>
          <w:tcPr>
            <w:tcW w:w="3116" w:type="dxa"/>
            <w:vAlign w:val="center"/>
          </w:tcPr>
          <w:p w14:paraId="523CEAEF" w14:textId="77777777" w:rsidR="009E0904" w:rsidRPr="00B54C73" w:rsidRDefault="00671DD4" w:rsidP="009D4C59">
            <w:pPr>
              <w:autoSpaceDE w:val="0"/>
              <w:autoSpaceDN w:val="0"/>
              <w:adjustRightInd w:val="0"/>
              <w:rPr>
                <w:ins w:id="1792" w:author="AbbVie10" w:date="2026-04-24T18:55:00Z"/>
                <w:b/>
                <w:bCs/>
                <w:iCs/>
                <w:szCs w:val="22"/>
                <w:lang w:val="en-US"/>
              </w:rPr>
            </w:pPr>
            <w:ins w:id="1793" w:author="AbbVie10" w:date="2026-04-24T18:55:00Z">
              <w:r>
                <w:rPr>
                  <w:b/>
                  <w:bCs/>
                  <w:iCs/>
                  <w:szCs w:val="22"/>
                </w:rPr>
                <w:t>Endapunktur</w:t>
              </w:r>
            </w:ins>
          </w:p>
        </w:tc>
        <w:tc>
          <w:tcPr>
            <w:tcW w:w="6234" w:type="dxa"/>
            <w:gridSpan w:val="2"/>
            <w:vAlign w:val="center"/>
          </w:tcPr>
          <w:p w14:paraId="060DC159" w14:textId="77777777" w:rsidR="009E0904" w:rsidRPr="00B54C73" w:rsidRDefault="00671DD4" w:rsidP="009D4C59">
            <w:pPr>
              <w:autoSpaceDE w:val="0"/>
              <w:autoSpaceDN w:val="0"/>
              <w:adjustRightInd w:val="0"/>
              <w:jc w:val="center"/>
              <w:rPr>
                <w:ins w:id="1794" w:author="AbbVie10" w:date="2026-04-24T18:55:00Z"/>
                <w:b/>
                <w:bCs/>
                <w:iCs/>
                <w:szCs w:val="22"/>
                <w:lang w:val="en-US"/>
              </w:rPr>
            </w:pPr>
            <w:ins w:id="1795" w:author="AbbVie10" w:date="2026-04-24T18:55:00Z">
              <w:r>
                <w:rPr>
                  <w:b/>
                  <w:bCs/>
                  <w:iCs/>
                  <w:szCs w:val="22"/>
                </w:rPr>
                <w:t>Venetoclax + ibrutinib</w:t>
              </w:r>
            </w:ins>
          </w:p>
        </w:tc>
      </w:tr>
      <w:tr w:rsidR="00BF0C5A" w14:paraId="7B84A604" w14:textId="77777777" w:rsidTr="009D4C59">
        <w:trPr>
          <w:tblHeader/>
          <w:ins w:id="1796" w:author="AbbVie10" w:date="2026-04-24T18:55:00Z"/>
        </w:trPr>
        <w:tc>
          <w:tcPr>
            <w:tcW w:w="3116" w:type="dxa"/>
          </w:tcPr>
          <w:p w14:paraId="37CACA2D" w14:textId="77777777" w:rsidR="009E0904" w:rsidRPr="00B54C73" w:rsidRDefault="009E0904" w:rsidP="009D4C59">
            <w:pPr>
              <w:autoSpaceDE w:val="0"/>
              <w:autoSpaceDN w:val="0"/>
              <w:adjustRightInd w:val="0"/>
              <w:rPr>
                <w:ins w:id="1797" w:author="AbbVie10" w:date="2026-04-24T18:55:00Z"/>
                <w:b/>
                <w:bCs/>
                <w:iCs/>
                <w:szCs w:val="22"/>
                <w:lang w:val="en-US"/>
              </w:rPr>
            </w:pPr>
          </w:p>
        </w:tc>
        <w:tc>
          <w:tcPr>
            <w:tcW w:w="3117" w:type="dxa"/>
            <w:vAlign w:val="center"/>
          </w:tcPr>
          <w:p w14:paraId="79BAE2E1" w14:textId="77777777" w:rsidR="009E0904" w:rsidRPr="00B54C73" w:rsidRDefault="00671DD4" w:rsidP="009D4C59">
            <w:pPr>
              <w:autoSpaceDE w:val="0"/>
              <w:autoSpaceDN w:val="0"/>
              <w:adjustRightInd w:val="0"/>
              <w:jc w:val="center"/>
              <w:rPr>
                <w:ins w:id="1798" w:author="AbbVie10" w:date="2026-04-24T18:55:00Z"/>
                <w:b/>
                <w:bCs/>
                <w:iCs/>
                <w:szCs w:val="22"/>
                <w:lang w:val="en-US"/>
              </w:rPr>
            </w:pPr>
            <w:ins w:id="1799" w:author="AbbVie10" w:date="2026-04-24T18:55:00Z">
              <w:r>
                <w:rPr>
                  <w:b/>
                  <w:bCs/>
                  <w:iCs/>
                  <w:szCs w:val="22"/>
                </w:rPr>
                <w:t>Án 17p brottfalls</w:t>
              </w:r>
            </w:ins>
          </w:p>
          <w:p w14:paraId="119EDD55" w14:textId="77777777" w:rsidR="009E0904" w:rsidRPr="00B54C73" w:rsidRDefault="00671DD4" w:rsidP="009D4C59">
            <w:pPr>
              <w:autoSpaceDE w:val="0"/>
              <w:autoSpaceDN w:val="0"/>
              <w:adjustRightInd w:val="0"/>
              <w:jc w:val="center"/>
              <w:rPr>
                <w:ins w:id="1800" w:author="AbbVie10" w:date="2026-04-24T18:55:00Z"/>
                <w:b/>
                <w:bCs/>
                <w:iCs/>
                <w:szCs w:val="22"/>
                <w:lang w:val="en-US"/>
              </w:rPr>
            </w:pPr>
            <w:ins w:id="1801" w:author="AbbVie10" w:date="2026-04-24T18:55:00Z">
              <w:r>
                <w:rPr>
                  <w:b/>
                  <w:bCs/>
                  <w:iCs/>
                  <w:szCs w:val="22"/>
                </w:rPr>
                <w:t>(N = 136)</w:t>
              </w:r>
            </w:ins>
          </w:p>
        </w:tc>
        <w:tc>
          <w:tcPr>
            <w:tcW w:w="3117" w:type="dxa"/>
            <w:vAlign w:val="center"/>
          </w:tcPr>
          <w:p w14:paraId="169DC8A5" w14:textId="77777777" w:rsidR="009E0904" w:rsidRPr="00B54C73" w:rsidRDefault="00671DD4" w:rsidP="009D4C59">
            <w:pPr>
              <w:autoSpaceDE w:val="0"/>
              <w:autoSpaceDN w:val="0"/>
              <w:adjustRightInd w:val="0"/>
              <w:jc w:val="center"/>
              <w:rPr>
                <w:ins w:id="1802" w:author="AbbVie10" w:date="2026-04-24T18:55:00Z"/>
                <w:b/>
                <w:bCs/>
                <w:iCs/>
                <w:szCs w:val="22"/>
                <w:lang w:val="en-US"/>
              </w:rPr>
            </w:pPr>
            <w:ins w:id="1803" w:author="AbbVie10" w:date="2026-04-24T18:55:00Z">
              <w:r>
                <w:rPr>
                  <w:b/>
                  <w:bCs/>
                  <w:iCs/>
                  <w:szCs w:val="22"/>
                </w:rPr>
                <w:t>Allir</w:t>
              </w:r>
            </w:ins>
          </w:p>
          <w:p w14:paraId="3E270F59" w14:textId="77777777" w:rsidR="009E0904" w:rsidRPr="00B54C73" w:rsidRDefault="00671DD4" w:rsidP="009D4C59">
            <w:pPr>
              <w:autoSpaceDE w:val="0"/>
              <w:autoSpaceDN w:val="0"/>
              <w:adjustRightInd w:val="0"/>
              <w:jc w:val="center"/>
              <w:rPr>
                <w:ins w:id="1804" w:author="AbbVie10" w:date="2026-04-24T18:55:00Z"/>
                <w:b/>
                <w:bCs/>
                <w:iCs/>
                <w:szCs w:val="22"/>
                <w:lang w:val="en-US"/>
              </w:rPr>
            </w:pPr>
            <w:ins w:id="1805" w:author="AbbVie10" w:date="2026-04-24T18:55:00Z">
              <w:r>
                <w:rPr>
                  <w:b/>
                  <w:bCs/>
                  <w:iCs/>
                  <w:szCs w:val="22"/>
                </w:rPr>
                <w:t>(N = 159)</w:t>
              </w:r>
            </w:ins>
          </w:p>
        </w:tc>
      </w:tr>
      <w:tr w:rsidR="00BF0C5A" w14:paraId="35B7DE44" w14:textId="77777777" w:rsidTr="009D4C59">
        <w:trPr>
          <w:trHeight w:val="332"/>
          <w:ins w:id="1806" w:author="AbbVie10" w:date="2026-04-24T18:55:00Z"/>
        </w:trPr>
        <w:tc>
          <w:tcPr>
            <w:tcW w:w="9350" w:type="dxa"/>
            <w:gridSpan w:val="3"/>
            <w:vAlign w:val="center"/>
          </w:tcPr>
          <w:p w14:paraId="2AE1DBBE" w14:textId="5D638E00" w:rsidR="009E0904" w:rsidRPr="00B54C73" w:rsidRDefault="00671DD4" w:rsidP="009D4C59">
            <w:pPr>
              <w:autoSpaceDE w:val="0"/>
              <w:autoSpaceDN w:val="0"/>
              <w:adjustRightInd w:val="0"/>
              <w:rPr>
                <w:ins w:id="1807" w:author="AbbVie10" w:date="2026-04-24T18:55:00Z"/>
                <w:iCs/>
                <w:szCs w:val="22"/>
                <w:lang w:val="en-US"/>
              </w:rPr>
            </w:pPr>
            <w:ins w:id="1808" w:author="Vistor_24" w:date="2026-04-27T16:55:00Z">
              <w:r>
                <w:rPr>
                  <w:iCs/>
                  <w:szCs w:val="22"/>
                </w:rPr>
                <w:t>Neikvæðnih</w:t>
              </w:r>
            </w:ins>
            <w:ins w:id="1809" w:author="AbbVie10" w:date="2026-04-24T18:55:00Z">
              <w:del w:id="1810" w:author="Vistor_24" w:date="2026-04-27T16:55:00Z">
                <w:r>
                  <w:rPr>
                    <w:iCs/>
                    <w:szCs w:val="22"/>
                  </w:rPr>
                  <w:delText>H</w:delText>
                </w:r>
              </w:del>
              <w:r>
                <w:rPr>
                  <w:iCs/>
                  <w:szCs w:val="22"/>
                </w:rPr>
                <w:t>lutfall lágmarkssjúkdómsleifa</w:t>
              </w:r>
            </w:ins>
          </w:p>
        </w:tc>
      </w:tr>
      <w:tr w:rsidR="00BF0C5A" w14:paraId="1B4B3D6A" w14:textId="77777777" w:rsidTr="009D4C59">
        <w:trPr>
          <w:ins w:id="1811" w:author="AbbVie10" w:date="2026-04-24T18:55:00Z"/>
        </w:trPr>
        <w:tc>
          <w:tcPr>
            <w:tcW w:w="3116" w:type="dxa"/>
          </w:tcPr>
          <w:p w14:paraId="69D6B32A" w14:textId="77777777" w:rsidR="009E0904" w:rsidRPr="00B54C73" w:rsidRDefault="00671DD4" w:rsidP="009D4C59">
            <w:pPr>
              <w:autoSpaceDE w:val="0"/>
              <w:autoSpaceDN w:val="0"/>
              <w:adjustRightInd w:val="0"/>
              <w:ind w:left="247"/>
              <w:rPr>
                <w:ins w:id="1812" w:author="AbbVie10" w:date="2026-04-24T18:55:00Z"/>
                <w:b/>
                <w:bCs/>
                <w:iCs/>
                <w:szCs w:val="22"/>
                <w:lang w:val="en-US"/>
              </w:rPr>
            </w:pPr>
            <w:ins w:id="1813" w:author="AbbVie10" w:date="2026-04-24T18:55:00Z">
              <w:r>
                <w:rPr>
                  <w:iCs/>
                  <w:szCs w:val="22"/>
                </w:rPr>
                <w:t>Beinmergur, n (%)</w:t>
              </w:r>
            </w:ins>
          </w:p>
        </w:tc>
        <w:tc>
          <w:tcPr>
            <w:tcW w:w="3117" w:type="dxa"/>
            <w:vAlign w:val="center"/>
          </w:tcPr>
          <w:p w14:paraId="6CA431A4" w14:textId="77777777" w:rsidR="009E0904" w:rsidRPr="00B54C73" w:rsidRDefault="00671DD4" w:rsidP="009D4C59">
            <w:pPr>
              <w:autoSpaceDE w:val="0"/>
              <w:autoSpaceDN w:val="0"/>
              <w:adjustRightInd w:val="0"/>
              <w:jc w:val="center"/>
              <w:rPr>
                <w:ins w:id="1814" w:author="AbbVie10" w:date="2026-04-24T18:55:00Z"/>
                <w:b/>
                <w:bCs/>
                <w:iCs/>
                <w:szCs w:val="22"/>
                <w:lang w:val="en-US"/>
              </w:rPr>
            </w:pPr>
            <w:ins w:id="1815" w:author="AbbVie10" w:date="2026-04-24T18:55:00Z">
              <w:r>
                <w:rPr>
                  <w:iCs/>
                  <w:szCs w:val="22"/>
                </w:rPr>
                <w:t>84 (62)</w:t>
              </w:r>
            </w:ins>
          </w:p>
        </w:tc>
        <w:tc>
          <w:tcPr>
            <w:tcW w:w="3117" w:type="dxa"/>
            <w:vAlign w:val="center"/>
          </w:tcPr>
          <w:p w14:paraId="7211432E" w14:textId="77777777" w:rsidR="009E0904" w:rsidRPr="00B54C73" w:rsidRDefault="00671DD4" w:rsidP="009D4C59">
            <w:pPr>
              <w:autoSpaceDE w:val="0"/>
              <w:autoSpaceDN w:val="0"/>
              <w:adjustRightInd w:val="0"/>
              <w:jc w:val="center"/>
              <w:rPr>
                <w:ins w:id="1816" w:author="AbbVie10" w:date="2026-04-24T18:55:00Z"/>
                <w:b/>
                <w:bCs/>
                <w:iCs/>
                <w:szCs w:val="22"/>
                <w:lang w:val="en-US"/>
              </w:rPr>
            </w:pPr>
            <w:ins w:id="1817" w:author="AbbVie10" w:date="2026-04-24T18:55:00Z">
              <w:r>
                <w:rPr>
                  <w:iCs/>
                  <w:szCs w:val="22"/>
                </w:rPr>
                <w:t>95 (60)</w:t>
              </w:r>
            </w:ins>
          </w:p>
        </w:tc>
      </w:tr>
      <w:tr w:rsidR="00BF0C5A" w14:paraId="17F88253" w14:textId="77777777" w:rsidTr="009D4C59">
        <w:trPr>
          <w:ins w:id="1818" w:author="AbbVie10" w:date="2026-04-24T18:55:00Z"/>
        </w:trPr>
        <w:tc>
          <w:tcPr>
            <w:tcW w:w="3116" w:type="dxa"/>
          </w:tcPr>
          <w:p w14:paraId="307FCF2B" w14:textId="5EAC90F1" w:rsidR="009E0904" w:rsidRPr="00B54C73" w:rsidRDefault="00671DD4" w:rsidP="009D4C59">
            <w:pPr>
              <w:autoSpaceDE w:val="0"/>
              <w:autoSpaceDN w:val="0"/>
              <w:adjustRightInd w:val="0"/>
              <w:ind w:left="247"/>
              <w:rPr>
                <w:ins w:id="1819" w:author="AbbVie10" w:date="2026-04-24T18:55:00Z"/>
                <w:b/>
                <w:bCs/>
                <w:iCs/>
                <w:szCs w:val="22"/>
                <w:lang w:val="en-US"/>
              </w:rPr>
            </w:pPr>
            <w:ins w:id="1820" w:author="AbbVie10" w:date="2026-04-24T18:55:00Z">
              <w:r>
                <w:rPr>
                  <w:iCs/>
                  <w:szCs w:val="22"/>
                </w:rPr>
                <w:t xml:space="preserve">95% </w:t>
              </w:r>
            </w:ins>
            <w:ins w:id="1821" w:author="Vistor_24" w:date="2026-04-27T16:55:00Z">
              <w:r w:rsidR="00420279">
                <w:rPr>
                  <w:iCs/>
                  <w:szCs w:val="22"/>
                </w:rPr>
                <w:t>öryggisbil</w:t>
              </w:r>
            </w:ins>
            <w:ins w:id="1822" w:author="AbbVie10" w:date="2026-04-24T18:55:00Z">
              <w:del w:id="1823" w:author="Vistor_24" w:date="2026-04-27T16:55:00Z">
                <w:r>
                  <w:rPr>
                    <w:iCs/>
                    <w:szCs w:val="22"/>
                  </w:rPr>
                  <w:delText>C</w:delText>
                </w:r>
              </w:del>
              <w:del w:id="1824" w:author="Vistor_24" w:date="2026-04-27T16:56:00Z">
                <w:r>
                  <w:rPr>
                    <w:iCs/>
                    <w:szCs w:val="22"/>
                  </w:rPr>
                  <w:delText>I</w:delText>
                </w:r>
              </w:del>
            </w:ins>
          </w:p>
        </w:tc>
        <w:tc>
          <w:tcPr>
            <w:tcW w:w="3117" w:type="dxa"/>
            <w:vAlign w:val="center"/>
          </w:tcPr>
          <w:p w14:paraId="323B7F49" w14:textId="5BE67545" w:rsidR="009E0904" w:rsidRPr="00B54C73" w:rsidRDefault="00671DD4" w:rsidP="009D4C59">
            <w:pPr>
              <w:autoSpaceDE w:val="0"/>
              <w:autoSpaceDN w:val="0"/>
              <w:adjustRightInd w:val="0"/>
              <w:jc w:val="center"/>
              <w:rPr>
                <w:ins w:id="1825" w:author="AbbVie10" w:date="2026-04-24T18:55:00Z"/>
                <w:b/>
                <w:bCs/>
                <w:iCs/>
                <w:szCs w:val="22"/>
                <w:lang w:val="en-US"/>
              </w:rPr>
            </w:pPr>
            <w:ins w:id="1826" w:author="AbbVie10" w:date="2026-04-24T18:55:00Z">
              <w:r>
                <w:rPr>
                  <w:iCs/>
                  <w:szCs w:val="22"/>
                </w:rPr>
                <w:t>(53,6</w:t>
              </w:r>
            </w:ins>
            <w:ins w:id="1827" w:author="Vistor_24" w:date="2026-04-27T16:56:00Z">
              <w:r w:rsidR="00420279">
                <w:rPr>
                  <w:iCs/>
                  <w:szCs w:val="22"/>
                </w:rPr>
                <w:t>;</w:t>
              </w:r>
            </w:ins>
            <w:ins w:id="1828" w:author="AbbVie10" w:date="2026-04-24T18:55:00Z">
              <w:del w:id="1829" w:author="Vistor_24" w:date="2026-04-27T16:56:00Z">
                <w:r>
                  <w:rPr>
                    <w:iCs/>
                    <w:szCs w:val="22"/>
                  </w:rPr>
                  <w:delText>,</w:delText>
                </w:r>
              </w:del>
              <w:r>
                <w:rPr>
                  <w:iCs/>
                  <w:szCs w:val="22"/>
                </w:rPr>
                <w:t xml:space="preserve"> 69,9)</w:t>
              </w:r>
            </w:ins>
          </w:p>
        </w:tc>
        <w:tc>
          <w:tcPr>
            <w:tcW w:w="3117" w:type="dxa"/>
            <w:vAlign w:val="center"/>
          </w:tcPr>
          <w:p w14:paraId="2F8EE51E" w14:textId="183BEFDD" w:rsidR="009E0904" w:rsidRPr="00B54C73" w:rsidRDefault="00671DD4" w:rsidP="009D4C59">
            <w:pPr>
              <w:autoSpaceDE w:val="0"/>
              <w:autoSpaceDN w:val="0"/>
              <w:adjustRightInd w:val="0"/>
              <w:jc w:val="center"/>
              <w:rPr>
                <w:ins w:id="1830" w:author="AbbVie10" w:date="2026-04-24T18:55:00Z"/>
                <w:b/>
                <w:bCs/>
                <w:iCs/>
                <w:szCs w:val="22"/>
                <w:lang w:val="en-US"/>
              </w:rPr>
            </w:pPr>
            <w:ins w:id="1831" w:author="AbbVie10" w:date="2026-04-24T18:55:00Z">
              <w:r>
                <w:rPr>
                  <w:iCs/>
                  <w:szCs w:val="22"/>
                </w:rPr>
                <w:t>(52,1</w:t>
              </w:r>
            </w:ins>
            <w:ins w:id="1832" w:author="Vistor_24" w:date="2026-04-27T16:56:00Z">
              <w:r w:rsidR="00420279">
                <w:rPr>
                  <w:iCs/>
                  <w:szCs w:val="22"/>
                </w:rPr>
                <w:t>;</w:t>
              </w:r>
            </w:ins>
            <w:ins w:id="1833" w:author="AbbVie10" w:date="2026-04-24T18:55:00Z">
              <w:del w:id="1834" w:author="Vistor_24" w:date="2026-04-27T16:56:00Z">
                <w:r>
                  <w:rPr>
                    <w:iCs/>
                    <w:szCs w:val="22"/>
                  </w:rPr>
                  <w:delText>,</w:delText>
                </w:r>
              </w:del>
              <w:r>
                <w:rPr>
                  <w:iCs/>
                  <w:szCs w:val="22"/>
                </w:rPr>
                <w:t xml:space="preserve"> 67,4)</w:t>
              </w:r>
            </w:ins>
          </w:p>
        </w:tc>
      </w:tr>
      <w:tr w:rsidR="00BF0C5A" w14:paraId="6F94838A" w14:textId="77777777" w:rsidTr="009D4C59">
        <w:trPr>
          <w:ins w:id="1835" w:author="AbbVie10" w:date="2026-04-24T18:55:00Z"/>
        </w:trPr>
        <w:tc>
          <w:tcPr>
            <w:tcW w:w="3116" w:type="dxa"/>
          </w:tcPr>
          <w:p w14:paraId="33AC5623" w14:textId="77777777" w:rsidR="009E0904" w:rsidRPr="00B54C73" w:rsidRDefault="00671DD4" w:rsidP="009D4C59">
            <w:pPr>
              <w:autoSpaceDE w:val="0"/>
              <w:autoSpaceDN w:val="0"/>
              <w:adjustRightInd w:val="0"/>
              <w:ind w:left="247"/>
              <w:rPr>
                <w:ins w:id="1836" w:author="AbbVie10" w:date="2026-04-24T18:55:00Z"/>
                <w:iCs/>
                <w:szCs w:val="22"/>
                <w:lang w:val="en-US"/>
              </w:rPr>
            </w:pPr>
            <w:ins w:id="1837" w:author="AbbVie10" w:date="2026-04-24T18:55:00Z">
              <w:r>
                <w:rPr>
                  <w:iCs/>
                  <w:szCs w:val="22"/>
                </w:rPr>
                <w:t>Útæðablóð, n (%)</w:t>
              </w:r>
            </w:ins>
          </w:p>
        </w:tc>
        <w:tc>
          <w:tcPr>
            <w:tcW w:w="3117" w:type="dxa"/>
            <w:vAlign w:val="center"/>
          </w:tcPr>
          <w:p w14:paraId="75714817" w14:textId="77777777" w:rsidR="009E0904" w:rsidRPr="00B54C73" w:rsidRDefault="00671DD4" w:rsidP="009D4C59">
            <w:pPr>
              <w:autoSpaceDE w:val="0"/>
              <w:autoSpaceDN w:val="0"/>
              <w:adjustRightInd w:val="0"/>
              <w:jc w:val="center"/>
              <w:rPr>
                <w:ins w:id="1838" w:author="AbbVie10" w:date="2026-04-24T18:55:00Z"/>
                <w:iCs/>
                <w:szCs w:val="22"/>
                <w:lang w:val="en-US"/>
              </w:rPr>
            </w:pPr>
            <w:ins w:id="1839" w:author="AbbVie10" w:date="2026-04-24T18:55:00Z">
              <w:r>
                <w:rPr>
                  <w:iCs/>
                  <w:szCs w:val="22"/>
                </w:rPr>
                <w:t>104 (77)</w:t>
              </w:r>
            </w:ins>
          </w:p>
        </w:tc>
        <w:tc>
          <w:tcPr>
            <w:tcW w:w="3117" w:type="dxa"/>
            <w:vAlign w:val="center"/>
          </w:tcPr>
          <w:p w14:paraId="15E79038" w14:textId="77777777" w:rsidR="009E0904" w:rsidRPr="00B54C73" w:rsidRDefault="00671DD4" w:rsidP="009D4C59">
            <w:pPr>
              <w:autoSpaceDE w:val="0"/>
              <w:autoSpaceDN w:val="0"/>
              <w:adjustRightInd w:val="0"/>
              <w:jc w:val="center"/>
              <w:rPr>
                <w:ins w:id="1840" w:author="AbbVie10" w:date="2026-04-24T18:55:00Z"/>
                <w:iCs/>
                <w:szCs w:val="22"/>
                <w:lang w:val="en-US"/>
              </w:rPr>
            </w:pPr>
            <w:ins w:id="1841" w:author="AbbVie10" w:date="2026-04-24T18:55:00Z">
              <w:r>
                <w:rPr>
                  <w:iCs/>
                  <w:szCs w:val="22"/>
                </w:rPr>
                <w:t>122 (77)</w:t>
              </w:r>
            </w:ins>
          </w:p>
        </w:tc>
      </w:tr>
      <w:tr w:rsidR="00BF0C5A" w14:paraId="15F9D5D3" w14:textId="77777777" w:rsidTr="009D4C59">
        <w:trPr>
          <w:ins w:id="1842" w:author="AbbVie10" w:date="2026-04-24T18:55:00Z"/>
        </w:trPr>
        <w:tc>
          <w:tcPr>
            <w:tcW w:w="3116" w:type="dxa"/>
          </w:tcPr>
          <w:p w14:paraId="2F87451D" w14:textId="0CFAB5F1" w:rsidR="009E0904" w:rsidRPr="00B54C73" w:rsidRDefault="00671DD4" w:rsidP="009D4C59">
            <w:pPr>
              <w:autoSpaceDE w:val="0"/>
              <w:autoSpaceDN w:val="0"/>
              <w:adjustRightInd w:val="0"/>
              <w:ind w:left="247"/>
              <w:rPr>
                <w:ins w:id="1843" w:author="AbbVie10" w:date="2026-04-24T18:55:00Z"/>
                <w:iCs/>
                <w:szCs w:val="22"/>
                <w:lang w:val="en-US"/>
              </w:rPr>
            </w:pPr>
            <w:ins w:id="1844" w:author="AbbVie10" w:date="2026-04-24T18:55:00Z">
              <w:r>
                <w:rPr>
                  <w:iCs/>
                  <w:szCs w:val="22"/>
                </w:rPr>
                <w:t xml:space="preserve">95% </w:t>
              </w:r>
            </w:ins>
            <w:ins w:id="1845" w:author="Vistor_24" w:date="2026-04-27T16:56:00Z">
              <w:r w:rsidR="00420279">
                <w:rPr>
                  <w:iCs/>
                  <w:szCs w:val="22"/>
                </w:rPr>
                <w:t>öryggisbil</w:t>
              </w:r>
            </w:ins>
            <w:ins w:id="1846" w:author="AbbVie10" w:date="2026-04-24T18:55:00Z">
              <w:del w:id="1847" w:author="Vistor_24" w:date="2026-04-27T16:56:00Z">
                <w:r>
                  <w:rPr>
                    <w:iCs/>
                    <w:szCs w:val="22"/>
                  </w:rPr>
                  <w:delText>CI</w:delText>
                </w:r>
              </w:del>
            </w:ins>
          </w:p>
        </w:tc>
        <w:tc>
          <w:tcPr>
            <w:tcW w:w="3117" w:type="dxa"/>
            <w:vAlign w:val="center"/>
          </w:tcPr>
          <w:p w14:paraId="7373264D" w14:textId="112729D9" w:rsidR="009E0904" w:rsidRPr="00B54C73" w:rsidRDefault="00671DD4" w:rsidP="009D4C59">
            <w:pPr>
              <w:autoSpaceDE w:val="0"/>
              <w:autoSpaceDN w:val="0"/>
              <w:adjustRightInd w:val="0"/>
              <w:jc w:val="center"/>
              <w:rPr>
                <w:ins w:id="1848" w:author="AbbVie10" w:date="2026-04-24T18:55:00Z"/>
                <w:iCs/>
                <w:szCs w:val="22"/>
                <w:lang w:val="en-US"/>
              </w:rPr>
            </w:pPr>
            <w:ins w:id="1849" w:author="AbbVie10" w:date="2026-04-24T18:55:00Z">
              <w:r>
                <w:rPr>
                  <w:iCs/>
                  <w:szCs w:val="22"/>
                </w:rPr>
                <w:t>(69,3</w:t>
              </w:r>
            </w:ins>
            <w:ins w:id="1850" w:author="Vistor_24" w:date="2026-04-27T16:56:00Z">
              <w:r w:rsidR="00420279">
                <w:rPr>
                  <w:iCs/>
                  <w:szCs w:val="22"/>
                </w:rPr>
                <w:t>;</w:t>
              </w:r>
            </w:ins>
            <w:ins w:id="1851" w:author="AbbVie10" w:date="2026-04-24T18:55:00Z">
              <w:del w:id="1852" w:author="Vistor_24" w:date="2026-04-27T16:56:00Z">
                <w:r>
                  <w:rPr>
                    <w:iCs/>
                    <w:szCs w:val="22"/>
                  </w:rPr>
                  <w:delText>,</w:delText>
                </w:r>
              </w:del>
              <w:r>
                <w:rPr>
                  <w:iCs/>
                  <w:szCs w:val="22"/>
                </w:rPr>
                <w:t xml:space="preserve"> 83,6)</w:t>
              </w:r>
            </w:ins>
          </w:p>
        </w:tc>
        <w:tc>
          <w:tcPr>
            <w:tcW w:w="3117" w:type="dxa"/>
            <w:vAlign w:val="center"/>
          </w:tcPr>
          <w:p w14:paraId="23913DBA" w14:textId="0A7A035A" w:rsidR="009E0904" w:rsidRPr="00B54C73" w:rsidRDefault="00671DD4" w:rsidP="009D4C59">
            <w:pPr>
              <w:autoSpaceDE w:val="0"/>
              <w:autoSpaceDN w:val="0"/>
              <w:adjustRightInd w:val="0"/>
              <w:jc w:val="center"/>
              <w:rPr>
                <w:ins w:id="1853" w:author="AbbVie10" w:date="2026-04-24T18:55:00Z"/>
                <w:iCs/>
                <w:szCs w:val="22"/>
                <w:lang w:val="en-US"/>
              </w:rPr>
            </w:pPr>
            <w:ins w:id="1854" w:author="AbbVie10" w:date="2026-04-24T18:55:00Z">
              <w:r>
                <w:rPr>
                  <w:iCs/>
                  <w:szCs w:val="22"/>
                </w:rPr>
                <w:t>(70,2</w:t>
              </w:r>
            </w:ins>
            <w:ins w:id="1855" w:author="Vistor_24" w:date="2026-04-27T16:56:00Z">
              <w:r w:rsidR="00420279">
                <w:rPr>
                  <w:iCs/>
                  <w:szCs w:val="22"/>
                </w:rPr>
                <w:t>;</w:t>
              </w:r>
            </w:ins>
            <w:ins w:id="1856" w:author="AbbVie10" w:date="2026-04-24T18:55:00Z">
              <w:del w:id="1857" w:author="Vistor_24" w:date="2026-04-27T16:56:00Z">
                <w:r>
                  <w:rPr>
                    <w:iCs/>
                    <w:szCs w:val="22"/>
                  </w:rPr>
                  <w:delText>,</w:delText>
                </w:r>
              </w:del>
              <w:r>
                <w:rPr>
                  <w:iCs/>
                  <w:szCs w:val="22"/>
                </w:rPr>
                <w:t xml:space="preserve"> 83,3)</w:t>
              </w:r>
            </w:ins>
          </w:p>
        </w:tc>
      </w:tr>
      <w:tr w:rsidR="00BF0C5A" w14:paraId="2E5058AF" w14:textId="77777777" w:rsidTr="009D4C59">
        <w:trPr>
          <w:trHeight w:val="377"/>
          <w:ins w:id="1858" w:author="AbbVie10" w:date="2026-04-24T18:55:00Z"/>
        </w:trPr>
        <w:tc>
          <w:tcPr>
            <w:tcW w:w="9350" w:type="dxa"/>
            <w:gridSpan w:val="3"/>
            <w:vAlign w:val="center"/>
          </w:tcPr>
          <w:p w14:paraId="2C8CBD8B" w14:textId="47E38F6E" w:rsidR="009E0904" w:rsidRPr="007733AB" w:rsidRDefault="00671DD4" w:rsidP="009D4C59">
            <w:pPr>
              <w:autoSpaceDE w:val="0"/>
              <w:autoSpaceDN w:val="0"/>
              <w:adjustRightInd w:val="0"/>
              <w:rPr>
                <w:ins w:id="1859" w:author="AbbVie10" w:date="2026-04-24T18:55:00Z"/>
                <w:iCs/>
                <w:szCs w:val="22"/>
              </w:rPr>
            </w:pPr>
            <w:ins w:id="1860" w:author="Vistor_24" w:date="2026-04-27T16:56:00Z">
              <w:r>
                <w:rPr>
                  <w:iCs/>
                  <w:szCs w:val="22"/>
                </w:rPr>
                <w:t>Neikvæðnih</w:t>
              </w:r>
            </w:ins>
            <w:ins w:id="1861" w:author="AbbVie10" w:date="2026-04-24T18:55:00Z">
              <w:del w:id="1862" w:author="Vistor_24" w:date="2026-04-27T16:56:00Z">
                <w:r>
                  <w:rPr>
                    <w:iCs/>
                    <w:szCs w:val="22"/>
                  </w:rPr>
                  <w:delText>H</w:delText>
                </w:r>
              </w:del>
              <w:r>
                <w:rPr>
                  <w:iCs/>
                  <w:szCs w:val="22"/>
                </w:rPr>
                <w:t>lutfall lágmarkssjúkdómsleifa 3 mánuðum eftir lok meðferðar</w:t>
              </w:r>
            </w:ins>
          </w:p>
        </w:tc>
      </w:tr>
      <w:tr w:rsidR="00BF0C5A" w14:paraId="601E5A8D" w14:textId="77777777" w:rsidTr="009D4C59">
        <w:trPr>
          <w:ins w:id="1863" w:author="AbbVie10" w:date="2026-04-24T18:55:00Z"/>
        </w:trPr>
        <w:tc>
          <w:tcPr>
            <w:tcW w:w="3116" w:type="dxa"/>
            <w:vAlign w:val="center"/>
          </w:tcPr>
          <w:p w14:paraId="5B670D96" w14:textId="77777777" w:rsidR="009E0904" w:rsidRPr="00B54C73" w:rsidRDefault="00671DD4" w:rsidP="009D4C59">
            <w:pPr>
              <w:autoSpaceDE w:val="0"/>
              <w:autoSpaceDN w:val="0"/>
              <w:adjustRightInd w:val="0"/>
              <w:ind w:left="247"/>
              <w:rPr>
                <w:ins w:id="1864" w:author="AbbVie10" w:date="2026-04-24T18:55:00Z"/>
                <w:iCs/>
                <w:szCs w:val="22"/>
                <w:lang w:val="en-US"/>
              </w:rPr>
            </w:pPr>
            <w:ins w:id="1865" w:author="AbbVie10" w:date="2026-04-24T18:55:00Z">
              <w:r>
                <w:rPr>
                  <w:iCs/>
                  <w:szCs w:val="22"/>
                </w:rPr>
                <w:t>Beinmergur, n (%)</w:t>
              </w:r>
            </w:ins>
          </w:p>
        </w:tc>
        <w:tc>
          <w:tcPr>
            <w:tcW w:w="3117" w:type="dxa"/>
            <w:vAlign w:val="center"/>
          </w:tcPr>
          <w:p w14:paraId="1B810F6F" w14:textId="77777777" w:rsidR="009E0904" w:rsidRPr="00B54C73" w:rsidRDefault="00671DD4" w:rsidP="009D4C59">
            <w:pPr>
              <w:autoSpaceDE w:val="0"/>
              <w:autoSpaceDN w:val="0"/>
              <w:adjustRightInd w:val="0"/>
              <w:jc w:val="center"/>
              <w:rPr>
                <w:ins w:id="1866" w:author="AbbVie10" w:date="2026-04-24T18:55:00Z"/>
                <w:iCs/>
                <w:szCs w:val="22"/>
                <w:lang w:val="en-US"/>
              </w:rPr>
            </w:pPr>
            <w:ins w:id="1867" w:author="AbbVie10" w:date="2026-04-24T18:55:00Z">
              <w:r>
                <w:rPr>
                  <w:iCs/>
                  <w:szCs w:val="22"/>
                </w:rPr>
                <w:t>74 (54,4,)</w:t>
              </w:r>
            </w:ins>
          </w:p>
        </w:tc>
        <w:tc>
          <w:tcPr>
            <w:tcW w:w="3117" w:type="dxa"/>
            <w:vAlign w:val="center"/>
          </w:tcPr>
          <w:p w14:paraId="4139C3EE" w14:textId="77777777" w:rsidR="009E0904" w:rsidRPr="00B54C73" w:rsidRDefault="00671DD4" w:rsidP="009D4C59">
            <w:pPr>
              <w:autoSpaceDE w:val="0"/>
              <w:autoSpaceDN w:val="0"/>
              <w:adjustRightInd w:val="0"/>
              <w:jc w:val="center"/>
              <w:rPr>
                <w:ins w:id="1868" w:author="AbbVie10" w:date="2026-04-24T18:55:00Z"/>
                <w:iCs/>
                <w:szCs w:val="22"/>
                <w:lang w:val="en-US"/>
              </w:rPr>
            </w:pPr>
            <w:ins w:id="1869" w:author="AbbVie10" w:date="2026-04-24T18:55:00Z">
              <w:r>
                <w:rPr>
                  <w:iCs/>
                  <w:szCs w:val="22"/>
                </w:rPr>
                <w:t>83 (52,2)</w:t>
              </w:r>
            </w:ins>
          </w:p>
        </w:tc>
      </w:tr>
      <w:tr w:rsidR="00BF0C5A" w14:paraId="55B069DF" w14:textId="77777777" w:rsidTr="009D4C59">
        <w:trPr>
          <w:ins w:id="1870" w:author="AbbVie10" w:date="2026-04-24T18:55:00Z"/>
        </w:trPr>
        <w:tc>
          <w:tcPr>
            <w:tcW w:w="3116" w:type="dxa"/>
            <w:vAlign w:val="center"/>
          </w:tcPr>
          <w:p w14:paraId="0784ABF1" w14:textId="0E2C4867" w:rsidR="009E0904" w:rsidRPr="00B54C73" w:rsidRDefault="00671DD4" w:rsidP="009D4C59">
            <w:pPr>
              <w:autoSpaceDE w:val="0"/>
              <w:autoSpaceDN w:val="0"/>
              <w:adjustRightInd w:val="0"/>
              <w:ind w:left="247"/>
              <w:rPr>
                <w:ins w:id="1871" w:author="AbbVie10" w:date="2026-04-24T18:55:00Z"/>
                <w:iCs/>
                <w:szCs w:val="22"/>
                <w:lang w:val="en-US"/>
              </w:rPr>
            </w:pPr>
            <w:ins w:id="1872" w:author="AbbVie10" w:date="2026-04-24T18:55:00Z">
              <w:r>
                <w:rPr>
                  <w:iCs/>
                  <w:szCs w:val="22"/>
                </w:rPr>
                <w:t xml:space="preserve">95% </w:t>
              </w:r>
            </w:ins>
            <w:ins w:id="1873" w:author="Vistor_24" w:date="2026-04-27T16:57:00Z">
              <w:r w:rsidR="00420279">
                <w:rPr>
                  <w:iCs/>
                  <w:szCs w:val="22"/>
                </w:rPr>
                <w:t>öryggisbil</w:t>
              </w:r>
            </w:ins>
            <w:ins w:id="1874" w:author="AbbVie10" w:date="2026-04-24T18:55:00Z">
              <w:del w:id="1875" w:author="Vistor_24" w:date="2026-04-27T16:57:00Z">
                <w:r>
                  <w:rPr>
                    <w:iCs/>
                    <w:szCs w:val="22"/>
                  </w:rPr>
                  <w:delText>CI</w:delText>
                </w:r>
              </w:del>
            </w:ins>
          </w:p>
        </w:tc>
        <w:tc>
          <w:tcPr>
            <w:tcW w:w="3117" w:type="dxa"/>
            <w:vAlign w:val="center"/>
          </w:tcPr>
          <w:p w14:paraId="07C4F26E" w14:textId="64249EB2" w:rsidR="009E0904" w:rsidRPr="00B54C73" w:rsidRDefault="00671DD4" w:rsidP="009D4C59">
            <w:pPr>
              <w:autoSpaceDE w:val="0"/>
              <w:autoSpaceDN w:val="0"/>
              <w:adjustRightInd w:val="0"/>
              <w:jc w:val="center"/>
              <w:rPr>
                <w:ins w:id="1876" w:author="AbbVie10" w:date="2026-04-24T18:55:00Z"/>
                <w:iCs/>
                <w:szCs w:val="22"/>
                <w:lang w:val="en-US"/>
              </w:rPr>
            </w:pPr>
            <w:ins w:id="1877" w:author="AbbVie10" w:date="2026-04-24T18:55:00Z">
              <w:r>
                <w:rPr>
                  <w:iCs/>
                  <w:szCs w:val="22"/>
                </w:rPr>
                <w:t>(46,0</w:t>
              </w:r>
            </w:ins>
            <w:ins w:id="1878" w:author="Vistor_24" w:date="2026-04-27T16:57:00Z">
              <w:r w:rsidR="00420279">
                <w:rPr>
                  <w:iCs/>
                  <w:szCs w:val="22"/>
                </w:rPr>
                <w:t>;</w:t>
              </w:r>
            </w:ins>
            <w:ins w:id="1879" w:author="AbbVie10" w:date="2026-04-24T18:55:00Z">
              <w:del w:id="1880" w:author="Vistor_24" w:date="2026-04-27T16:57:00Z">
                <w:r>
                  <w:rPr>
                    <w:iCs/>
                    <w:szCs w:val="22"/>
                  </w:rPr>
                  <w:delText>,</w:delText>
                </w:r>
              </w:del>
              <w:r>
                <w:rPr>
                  <w:iCs/>
                  <w:szCs w:val="22"/>
                </w:rPr>
                <w:t xml:space="preserve"> 62,8)</w:t>
              </w:r>
            </w:ins>
          </w:p>
        </w:tc>
        <w:tc>
          <w:tcPr>
            <w:tcW w:w="3117" w:type="dxa"/>
            <w:vAlign w:val="center"/>
          </w:tcPr>
          <w:p w14:paraId="29950A14" w14:textId="13EDC7D5" w:rsidR="009E0904" w:rsidRPr="00B54C73" w:rsidRDefault="00671DD4" w:rsidP="009D4C59">
            <w:pPr>
              <w:autoSpaceDE w:val="0"/>
              <w:autoSpaceDN w:val="0"/>
              <w:adjustRightInd w:val="0"/>
              <w:jc w:val="center"/>
              <w:rPr>
                <w:ins w:id="1881" w:author="AbbVie10" w:date="2026-04-24T18:55:00Z"/>
                <w:iCs/>
                <w:szCs w:val="22"/>
                <w:lang w:val="en-US"/>
              </w:rPr>
            </w:pPr>
            <w:ins w:id="1882" w:author="AbbVie10" w:date="2026-04-24T18:55:00Z">
              <w:r>
                <w:rPr>
                  <w:iCs/>
                  <w:szCs w:val="22"/>
                </w:rPr>
                <w:t>(44,4</w:t>
              </w:r>
            </w:ins>
            <w:ins w:id="1883" w:author="Vistor_24" w:date="2026-04-27T16:57:00Z">
              <w:r w:rsidR="00420279">
                <w:rPr>
                  <w:iCs/>
                  <w:szCs w:val="22"/>
                </w:rPr>
                <w:t>;</w:t>
              </w:r>
            </w:ins>
            <w:ins w:id="1884" w:author="AbbVie10" w:date="2026-04-24T18:55:00Z">
              <w:del w:id="1885" w:author="Vistor_24" w:date="2026-04-27T16:57:00Z">
                <w:r>
                  <w:rPr>
                    <w:iCs/>
                    <w:szCs w:val="22"/>
                  </w:rPr>
                  <w:delText>,</w:delText>
                </w:r>
              </w:del>
              <w:r>
                <w:rPr>
                  <w:iCs/>
                  <w:szCs w:val="22"/>
                </w:rPr>
                <w:t xml:space="preserve"> 60,0)</w:t>
              </w:r>
            </w:ins>
          </w:p>
        </w:tc>
      </w:tr>
      <w:tr w:rsidR="00BF0C5A" w14:paraId="1B520DBF" w14:textId="77777777" w:rsidTr="009D4C59">
        <w:trPr>
          <w:ins w:id="1886" w:author="AbbVie10" w:date="2026-04-24T18:55:00Z"/>
        </w:trPr>
        <w:tc>
          <w:tcPr>
            <w:tcW w:w="3116" w:type="dxa"/>
            <w:vAlign w:val="center"/>
          </w:tcPr>
          <w:p w14:paraId="6BDA6A39" w14:textId="77777777" w:rsidR="009E0904" w:rsidRPr="00B54C73" w:rsidRDefault="00671DD4" w:rsidP="009D4C59">
            <w:pPr>
              <w:autoSpaceDE w:val="0"/>
              <w:autoSpaceDN w:val="0"/>
              <w:adjustRightInd w:val="0"/>
              <w:ind w:left="247"/>
              <w:rPr>
                <w:ins w:id="1887" w:author="AbbVie10" w:date="2026-04-24T18:55:00Z"/>
                <w:iCs/>
                <w:szCs w:val="22"/>
                <w:lang w:val="en-US"/>
              </w:rPr>
            </w:pPr>
            <w:ins w:id="1888" w:author="AbbVie10" w:date="2026-04-24T18:55:00Z">
              <w:r>
                <w:rPr>
                  <w:iCs/>
                  <w:szCs w:val="22"/>
                </w:rPr>
                <w:t xml:space="preserve">Útæðablóð, n (%) </w:t>
              </w:r>
            </w:ins>
          </w:p>
        </w:tc>
        <w:tc>
          <w:tcPr>
            <w:tcW w:w="3117" w:type="dxa"/>
            <w:vAlign w:val="center"/>
          </w:tcPr>
          <w:p w14:paraId="352A0139" w14:textId="77777777" w:rsidR="009E0904" w:rsidRPr="00B54C73" w:rsidRDefault="00671DD4" w:rsidP="009D4C59">
            <w:pPr>
              <w:autoSpaceDE w:val="0"/>
              <w:autoSpaceDN w:val="0"/>
              <w:adjustRightInd w:val="0"/>
              <w:jc w:val="center"/>
              <w:rPr>
                <w:ins w:id="1889" w:author="AbbVie10" w:date="2026-04-24T18:55:00Z"/>
                <w:iCs/>
                <w:szCs w:val="22"/>
                <w:lang w:val="en-US"/>
              </w:rPr>
            </w:pPr>
            <w:ins w:id="1890" w:author="AbbVie10" w:date="2026-04-24T18:55:00Z">
              <w:r>
                <w:rPr>
                  <w:iCs/>
                  <w:szCs w:val="22"/>
                </w:rPr>
                <w:t>78 (57,4)</w:t>
              </w:r>
            </w:ins>
          </w:p>
        </w:tc>
        <w:tc>
          <w:tcPr>
            <w:tcW w:w="3117" w:type="dxa"/>
            <w:vAlign w:val="center"/>
          </w:tcPr>
          <w:p w14:paraId="277DAC91" w14:textId="77777777" w:rsidR="009E0904" w:rsidRPr="00B54C73" w:rsidRDefault="00671DD4" w:rsidP="009D4C59">
            <w:pPr>
              <w:autoSpaceDE w:val="0"/>
              <w:autoSpaceDN w:val="0"/>
              <w:adjustRightInd w:val="0"/>
              <w:jc w:val="center"/>
              <w:rPr>
                <w:ins w:id="1891" w:author="AbbVie10" w:date="2026-04-24T18:55:00Z"/>
                <w:iCs/>
                <w:szCs w:val="22"/>
                <w:lang w:val="en-US"/>
              </w:rPr>
            </w:pPr>
            <w:ins w:id="1892" w:author="AbbVie10" w:date="2026-04-24T18:55:00Z">
              <w:r>
                <w:rPr>
                  <w:iCs/>
                  <w:szCs w:val="22"/>
                </w:rPr>
                <w:t>90 (56,6)</w:t>
              </w:r>
            </w:ins>
          </w:p>
        </w:tc>
      </w:tr>
      <w:tr w:rsidR="00BF0C5A" w14:paraId="3039C5D0" w14:textId="77777777" w:rsidTr="009D4C59">
        <w:trPr>
          <w:ins w:id="1893" w:author="AbbVie10" w:date="2026-04-24T18:55:00Z"/>
        </w:trPr>
        <w:tc>
          <w:tcPr>
            <w:tcW w:w="3116" w:type="dxa"/>
            <w:vAlign w:val="center"/>
          </w:tcPr>
          <w:p w14:paraId="35E60E69" w14:textId="71B52F15" w:rsidR="009E0904" w:rsidRPr="00B54C73" w:rsidRDefault="00671DD4" w:rsidP="009D4C59">
            <w:pPr>
              <w:autoSpaceDE w:val="0"/>
              <w:autoSpaceDN w:val="0"/>
              <w:adjustRightInd w:val="0"/>
              <w:ind w:left="247"/>
              <w:rPr>
                <w:ins w:id="1894" w:author="AbbVie10" w:date="2026-04-24T18:55:00Z"/>
                <w:iCs/>
                <w:szCs w:val="22"/>
                <w:lang w:val="en-US"/>
              </w:rPr>
            </w:pPr>
            <w:ins w:id="1895" w:author="AbbVie10" w:date="2026-04-24T18:55:00Z">
              <w:r>
                <w:rPr>
                  <w:iCs/>
                  <w:szCs w:val="22"/>
                </w:rPr>
                <w:t xml:space="preserve">95% </w:t>
              </w:r>
            </w:ins>
            <w:ins w:id="1896" w:author="Vistor_24" w:date="2026-04-27T16:57:00Z">
              <w:r w:rsidR="00420279">
                <w:rPr>
                  <w:iCs/>
                  <w:szCs w:val="22"/>
                </w:rPr>
                <w:t>öryggisbil</w:t>
              </w:r>
            </w:ins>
            <w:ins w:id="1897" w:author="AbbVie10" w:date="2026-04-24T18:55:00Z">
              <w:del w:id="1898" w:author="Vistor_24" w:date="2026-04-27T16:57:00Z">
                <w:r>
                  <w:rPr>
                    <w:iCs/>
                    <w:szCs w:val="22"/>
                  </w:rPr>
                  <w:delText>CI</w:delText>
                </w:r>
              </w:del>
            </w:ins>
          </w:p>
        </w:tc>
        <w:tc>
          <w:tcPr>
            <w:tcW w:w="3117" w:type="dxa"/>
            <w:vAlign w:val="center"/>
          </w:tcPr>
          <w:p w14:paraId="55C3AA8F" w14:textId="395C3919" w:rsidR="009E0904" w:rsidRPr="00B54C73" w:rsidRDefault="00671DD4" w:rsidP="009D4C59">
            <w:pPr>
              <w:autoSpaceDE w:val="0"/>
              <w:autoSpaceDN w:val="0"/>
              <w:adjustRightInd w:val="0"/>
              <w:jc w:val="center"/>
              <w:rPr>
                <w:ins w:id="1899" w:author="AbbVie10" w:date="2026-04-24T18:55:00Z"/>
                <w:iCs/>
                <w:szCs w:val="22"/>
                <w:lang w:val="en-US"/>
              </w:rPr>
            </w:pPr>
            <w:ins w:id="1900" w:author="AbbVie10" w:date="2026-04-24T18:55:00Z">
              <w:r>
                <w:rPr>
                  <w:iCs/>
                  <w:szCs w:val="22"/>
                </w:rPr>
                <w:t>(49,0</w:t>
              </w:r>
              <w:del w:id="1901" w:author="Vistor_24" w:date="2026-04-27T16:57:00Z">
                <w:r>
                  <w:rPr>
                    <w:iCs/>
                    <w:szCs w:val="22"/>
                  </w:rPr>
                  <w:delText>,</w:delText>
                </w:r>
              </w:del>
            </w:ins>
            <w:ins w:id="1902" w:author="Vistor_24" w:date="2026-04-27T16:57:00Z">
              <w:r w:rsidR="00420279">
                <w:rPr>
                  <w:iCs/>
                  <w:szCs w:val="22"/>
                </w:rPr>
                <w:t>;</w:t>
              </w:r>
            </w:ins>
            <w:ins w:id="1903" w:author="AbbVie10" w:date="2026-04-24T18:55:00Z">
              <w:r>
                <w:rPr>
                  <w:iCs/>
                  <w:szCs w:val="22"/>
                </w:rPr>
                <w:t xml:space="preserve"> 65,7)</w:t>
              </w:r>
            </w:ins>
          </w:p>
        </w:tc>
        <w:tc>
          <w:tcPr>
            <w:tcW w:w="3117" w:type="dxa"/>
            <w:vAlign w:val="center"/>
          </w:tcPr>
          <w:p w14:paraId="4E7316AD" w14:textId="62ACBB86" w:rsidR="009E0904" w:rsidRPr="00B54C73" w:rsidRDefault="00671DD4" w:rsidP="009D4C59">
            <w:pPr>
              <w:autoSpaceDE w:val="0"/>
              <w:autoSpaceDN w:val="0"/>
              <w:adjustRightInd w:val="0"/>
              <w:jc w:val="center"/>
              <w:rPr>
                <w:ins w:id="1904" w:author="AbbVie10" w:date="2026-04-24T18:55:00Z"/>
                <w:iCs/>
                <w:szCs w:val="22"/>
                <w:lang w:val="en-US"/>
              </w:rPr>
            </w:pPr>
            <w:ins w:id="1905" w:author="AbbVie10" w:date="2026-04-24T18:55:00Z">
              <w:r>
                <w:rPr>
                  <w:iCs/>
                  <w:szCs w:val="22"/>
                </w:rPr>
                <w:t>(48,9</w:t>
              </w:r>
            </w:ins>
            <w:ins w:id="1906" w:author="Vistor_24" w:date="2026-04-27T16:57:00Z">
              <w:r w:rsidR="00420279">
                <w:rPr>
                  <w:iCs/>
                  <w:szCs w:val="22"/>
                </w:rPr>
                <w:t>;</w:t>
              </w:r>
            </w:ins>
            <w:ins w:id="1907" w:author="AbbVie10" w:date="2026-04-24T18:55:00Z">
              <w:del w:id="1908" w:author="Vistor_24" w:date="2026-04-27T16:57:00Z">
                <w:r>
                  <w:rPr>
                    <w:iCs/>
                    <w:szCs w:val="22"/>
                  </w:rPr>
                  <w:delText>,</w:delText>
                </w:r>
              </w:del>
              <w:r>
                <w:rPr>
                  <w:iCs/>
                  <w:szCs w:val="22"/>
                </w:rPr>
                <w:t xml:space="preserve"> 64,3)</w:t>
              </w:r>
            </w:ins>
          </w:p>
        </w:tc>
      </w:tr>
      <w:tr w:rsidR="00BF0C5A" w14:paraId="77804613" w14:textId="77777777" w:rsidTr="009D4C59">
        <w:trPr>
          <w:ins w:id="1909" w:author="AbbVie10" w:date="2026-04-24T18:55:00Z"/>
        </w:trPr>
        <w:tc>
          <w:tcPr>
            <w:tcW w:w="9350" w:type="dxa"/>
            <w:gridSpan w:val="3"/>
          </w:tcPr>
          <w:p w14:paraId="7ED61F6B" w14:textId="1A2492E0" w:rsidR="009E0904" w:rsidRPr="007733AB" w:rsidRDefault="00671DD4" w:rsidP="009D4C59">
            <w:pPr>
              <w:autoSpaceDE w:val="0"/>
              <w:autoSpaceDN w:val="0"/>
              <w:adjustRightInd w:val="0"/>
              <w:rPr>
                <w:ins w:id="1910" w:author="AbbVie10" w:date="2026-04-24T18:55:00Z"/>
                <w:iCs/>
                <w:szCs w:val="22"/>
              </w:rPr>
            </w:pPr>
            <w:ins w:id="1911" w:author="AbbVie10" w:date="2026-04-24T18:55:00Z">
              <w:r>
                <w:rPr>
                  <w:iCs/>
                  <w:szCs w:val="22"/>
                </w:rPr>
                <w:t>Lágmarkssjúkdómsleifar voru metnar með frumuflæðisgreiningu á útæðablóði eða beinmerg á miðlægri rannsóknarstofu. Viðmiðunargildi fyrir neikvæða stöðu var &lt;1 CLL-fruma á hverjar 10</w:t>
              </w:r>
              <w:r>
                <w:rPr>
                  <w:iCs/>
                  <w:szCs w:val="22"/>
                  <w:vertAlign w:val="superscript"/>
                </w:rPr>
                <w:t>4</w:t>
              </w:r>
              <w:r>
                <w:rPr>
                  <w:iCs/>
                  <w:szCs w:val="22"/>
                </w:rPr>
                <w:t xml:space="preserve"> </w:t>
              </w:r>
            </w:ins>
            <w:ins w:id="1912" w:author="Vistor_24" w:date="2026-04-27T17:01:00Z">
              <w:r w:rsidR="00071EF2">
                <w:rPr>
                  <w:iCs/>
                  <w:szCs w:val="22"/>
                </w:rPr>
                <w:t>hvít</w:t>
              </w:r>
            </w:ins>
            <w:ins w:id="1913" w:author="AbbVie10" w:date="2026-04-24T18:55:00Z">
              <w:del w:id="1914" w:author="Vistor_24" w:date="2026-04-27T17:01:00Z">
                <w:r w:rsidRPr="00071EF2">
                  <w:rPr>
                    <w:iCs/>
                    <w:szCs w:val="22"/>
                  </w:rPr>
                  <w:delText>eitil</w:delText>
                </w:r>
              </w:del>
              <w:r w:rsidRPr="00071EF2">
                <w:rPr>
                  <w:iCs/>
                  <w:szCs w:val="22"/>
                </w:rPr>
                <w:t>frumur</w:t>
              </w:r>
              <w:r>
                <w:rPr>
                  <w:iCs/>
                  <w:szCs w:val="22"/>
                </w:rPr>
                <w:t xml:space="preserve">. </w:t>
              </w:r>
            </w:ins>
          </w:p>
        </w:tc>
      </w:tr>
    </w:tbl>
    <w:p w14:paraId="499757FE" w14:textId="77777777" w:rsidR="00CA4208" w:rsidRDefault="00CA4208" w:rsidP="00CC00D2">
      <w:pPr>
        <w:autoSpaceDE w:val="0"/>
        <w:autoSpaceDN w:val="0"/>
        <w:adjustRightInd w:val="0"/>
        <w:rPr>
          <w:ins w:id="1915" w:author="AbbVie10" w:date="2026-04-12T16:09:00Z"/>
        </w:rPr>
      </w:pPr>
    </w:p>
    <w:p w14:paraId="4CA33A8C" w14:textId="4EB4E8F9" w:rsidR="00E56D8F" w:rsidRDefault="00671DD4" w:rsidP="00CC00D2">
      <w:pPr>
        <w:autoSpaceDE w:val="0"/>
        <w:autoSpaceDN w:val="0"/>
        <w:adjustRightInd w:val="0"/>
        <w:rPr>
          <w:ins w:id="1916" w:author="AbbVie10" w:date="2026-04-12T16:38:00Z"/>
        </w:rPr>
      </w:pPr>
      <w:ins w:id="1917" w:author="AbbVie10" w:date="2026-04-12T16:38:00Z">
        <w:r w:rsidRPr="00EA1182">
          <w:t xml:space="preserve">Ekki var greint frá æxlislýsuheilkenni hjá sjúklingum sem fengu meðferð með venetoclaxi ásamt ibrutinibi hjá </w:t>
        </w:r>
      </w:ins>
      <w:ins w:id="1918" w:author="Vistor_24" w:date="2026-04-27T16:58:00Z">
        <w:r w:rsidR="00FC74E9">
          <w:t>hópnum</w:t>
        </w:r>
      </w:ins>
      <w:ins w:id="1919" w:author="AbbVie10" w:date="2026-04-12T16:38:00Z">
        <w:r w:rsidRPr="00EA1182">
          <w:t xml:space="preserve"> með f</w:t>
        </w:r>
      </w:ins>
      <w:ins w:id="1920" w:author="IMA-13" w:date="2026-05-08T10:51:00Z">
        <w:r w:rsidR="00D44CAA">
          <w:t>yrirfram ákveðinn</w:t>
        </w:r>
      </w:ins>
      <w:ins w:id="1921" w:author="AbbVie10" w:date="2026-04-12T16:38:00Z">
        <w:del w:id="1922" w:author="IMA-13" w:date="2026-05-08T10:51:00Z">
          <w:r w:rsidRPr="00EA1182">
            <w:delText>astan</w:delText>
          </w:r>
        </w:del>
        <w:r w:rsidRPr="00EA1182">
          <w:t xml:space="preserve"> meðferðartíma.</w:t>
        </w:r>
        <w:r>
          <w:t xml:space="preserve"> </w:t>
        </w:r>
      </w:ins>
    </w:p>
    <w:p w14:paraId="5BAFF84C" w14:textId="77777777" w:rsidR="00EA1182" w:rsidRDefault="00EA1182" w:rsidP="00CC00D2">
      <w:pPr>
        <w:autoSpaceDE w:val="0"/>
        <w:autoSpaceDN w:val="0"/>
        <w:adjustRightInd w:val="0"/>
        <w:rPr>
          <w:ins w:id="1923" w:author="AbbVie10" w:date="2026-04-12T16:38:00Z"/>
        </w:rPr>
      </w:pPr>
    </w:p>
    <w:p w14:paraId="78A773C1" w14:textId="79910FE0" w:rsidR="00EA1182" w:rsidRPr="00CC00D2" w:rsidRDefault="00671DD4" w:rsidP="00120DAC">
      <w:pPr>
        <w:keepNext/>
        <w:autoSpaceDE w:val="0"/>
        <w:autoSpaceDN w:val="0"/>
        <w:adjustRightInd w:val="0"/>
        <w:rPr>
          <w:ins w:id="1924" w:author="AbbVie10" w:date="2026-04-12T16:38:00Z"/>
          <w:i/>
          <w:iCs/>
        </w:rPr>
      </w:pPr>
      <w:ins w:id="1925" w:author="AbbVie10" w:date="2026-04-24T18:56:00Z">
        <w:r>
          <w:rPr>
            <w:i/>
            <w:iCs/>
            <w:szCs w:val="22"/>
          </w:rPr>
          <w:t>Langvinnt eitilfrumuhvítblæði með 17p brottfalli</w:t>
        </w:r>
        <w:del w:id="1926" w:author="Vistor_24" w:date="2026-04-27T17:05:00Z">
          <w:r>
            <w:rPr>
              <w:i/>
              <w:iCs/>
              <w:szCs w:val="22"/>
            </w:rPr>
            <w:delText xml:space="preserve"> </w:delText>
          </w:r>
        </w:del>
        <w:r>
          <w:rPr>
            <w:i/>
            <w:iCs/>
            <w:szCs w:val="22"/>
          </w:rPr>
          <w:t>/</w:t>
        </w:r>
        <w:del w:id="1927" w:author="Vistor_24" w:date="2026-04-27T17:05:00Z">
          <w:r>
            <w:rPr>
              <w:i/>
              <w:iCs/>
              <w:szCs w:val="22"/>
            </w:rPr>
            <w:delText xml:space="preserve"> </w:delText>
          </w:r>
        </w:del>
        <w:r>
          <w:rPr>
            <w:i/>
            <w:iCs/>
            <w:szCs w:val="22"/>
          </w:rPr>
          <w:t>TP53 í rannsókn PCYC-1142-CA (CAPTIVATE)</w:t>
        </w:r>
      </w:ins>
    </w:p>
    <w:p w14:paraId="651F6BD2" w14:textId="77777777" w:rsidR="00EA1182" w:rsidRDefault="00EA1182" w:rsidP="00120DAC">
      <w:pPr>
        <w:keepNext/>
        <w:autoSpaceDE w:val="0"/>
        <w:autoSpaceDN w:val="0"/>
        <w:adjustRightInd w:val="0"/>
        <w:rPr>
          <w:ins w:id="1928" w:author="AbbVie10" w:date="2026-04-12T16:38:00Z"/>
        </w:rPr>
      </w:pPr>
    </w:p>
    <w:p w14:paraId="668C2991" w14:textId="389553D1" w:rsidR="00EA1182" w:rsidRDefault="00671DD4" w:rsidP="00120DAC">
      <w:pPr>
        <w:keepNext/>
        <w:autoSpaceDE w:val="0"/>
        <w:autoSpaceDN w:val="0"/>
        <w:adjustRightInd w:val="0"/>
        <w:rPr>
          <w:ins w:id="1929" w:author="AbbVie10" w:date="2026-04-12T16:38:00Z"/>
        </w:rPr>
      </w:pPr>
      <w:ins w:id="1930" w:author="AbbVie10" w:date="2026-04-24T18:56:00Z">
        <w:r>
          <w:rPr>
            <w:iCs/>
            <w:szCs w:val="22"/>
          </w:rPr>
          <w:t>Hjá sjúklingum með 17p brottfall</w:t>
        </w:r>
        <w:del w:id="1931" w:author="Vistor_24" w:date="2026-04-27T17:07:00Z">
          <w:r>
            <w:rPr>
              <w:iCs/>
              <w:szCs w:val="22"/>
            </w:rPr>
            <w:delText xml:space="preserve"> </w:delText>
          </w:r>
        </w:del>
        <w:r>
          <w:rPr>
            <w:iCs/>
            <w:szCs w:val="22"/>
          </w:rPr>
          <w:t>/</w:t>
        </w:r>
        <w:del w:id="1932" w:author="Vistor_24" w:date="2026-04-27T17:07:00Z">
          <w:r>
            <w:rPr>
              <w:iCs/>
              <w:szCs w:val="22"/>
            </w:rPr>
            <w:delText xml:space="preserve"> </w:delText>
          </w:r>
        </w:del>
        <w:r>
          <w:rPr>
            <w:iCs/>
            <w:szCs w:val="22"/>
          </w:rPr>
          <w:t xml:space="preserve">TP53-stökkbreytingu (n = 27) var hlutfall heildarsvörunar byggt á mati sjálfstæðrar eftirlitsnefndar 96,3%; hlutfall fullrar svörunar var 55,6% og miðgildi lengdar fullrar svörunar náðist ekki (bil: 4,3 til 22,6 mánuðir). </w:t>
        </w:r>
      </w:ins>
      <w:ins w:id="1933" w:author="Vistor_24" w:date="2026-04-27T17:08:00Z">
        <w:r w:rsidR="00E833D1">
          <w:rPr>
            <w:iCs/>
            <w:szCs w:val="22"/>
          </w:rPr>
          <w:t>Neikvæðnih</w:t>
        </w:r>
      </w:ins>
      <w:ins w:id="1934" w:author="AbbVie10" w:date="2026-04-24T18:56:00Z">
        <w:r>
          <w:rPr>
            <w:iCs/>
            <w:szCs w:val="22"/>
          </w:rPr>
          <w:t>lutfall lágmarkssjúkdómsleifa hjá sjúklingum með 17p brottfall</w:t>
        </w:r>
        <w:del w:id="1935" w:author="Vistor_24" w:date="2026-04-27T17:09:00Z">
          <w:r>
            <w:rPr>
              <w:iCs/>
              <w:szCs w:val="22"/>
            </w:rPr>
            <w:delText xml:space="preserve"> </w:delText>
          </w:r>
        </w:del>
        <w:r>
          <w:rPr>
            <w:iCs/>
            <w:szCs w:val="22"/>
          </w:rPr>
          <w:t>/</w:t>
        </w:r>
        <w:del w:id="1936" w:author="Vistor_24" w:date="2026-04-27T17:09:00Z">
          <w:r>
            <w:rPr>
              <w:iCs/>
              <w:szCs w:val="22"/>
            </w:rPr>
            <w:delText xml:space="preserve"> </w:delText>
          </w:r>
        </w:del>
        <w:r>
          <w:rPr>
            <w:iCs/>
            <w:szCs w:val="22"/>
          </w:rPr>
          <w:t xml:space="preserve">TP53-stökkbreytingu </w:t>
        </w:r>
      </w:ins>
      <w:ins w:id="1937" w:author="Vistor_24" w:date="2026-04-27T17:10:00Z">
        <w:r w:rsidR="00F3710F">
          <w:rPr>
            <w:iCs/>
            <w:szCs w:val="22"/>
          </w:rPr>
          <w:t xml:space="preserve">3 mánuðum eftir lok meðferðar </w:t>
        </w:r>
      </w:ins>
      <w:ins w:id="1938" w:author="AbbVie10" w:date="2026-04-24T18:56:00Z">
        <w:r>
          <w:rPr>
            <w:iCs/>
            <w:szCs w:val="22"/>
          </w:rPr>
          <w:t xml:space="preserve">var 40,7% </w:t>
        </w:r>
      </w:ins>
      <w:ins w:id="1939" w:author="IMA-13" w:date="2026-05-08T10:53:00Z">
        <w:r w:rsidR="00CF615F" w:rsidRPr="00CF615F">
          <w:rPr>
            <w:iCs/>
            <w:szCs w:val="22"/>
          </w:rPr>
          <w:t xml:space="preserve">í beinmerg </w:t>
        </w:r>
      </w:ins>
      <w:ins w:id="1940" w:author="AbbVie10" w:date="2026-04-24T18:56:00Z">
        <w:r>
          <w:rPr>
            <w:iCs/>
            <w:szCs w:val="22"/>
          </w:rPr>
          <w:t xml:space="preserve">og </w:t>
        </w:r>
      </w:ins>
      <w:ins w:id="1941" w:author="IMA-13" w:date="2026-05-08T10:53:00Z">
        <w:r w:rsidR="00787499">
          <w:rPr>
            <w:iCs/>
            <w:szCs w:val="22"/>
          </w:rPr>
          <w:t xml:space="preserve">59,3% </w:t>
        </w:r>
      </w:ins>
      <w:ins w:id="1942" w:author="AbbVie10" w:date="2026-04-24T18:56:00Z">
        <w:r>
          <w:rPr>
            <w:iCs/>
            <w:szCs w:val="22"/>
          </w:rPr>
          <w:t>í útæðablóði.</w:t>
        </w:r>
      </w:ins>
    </w:p>
    <w:p w14:paraId="28BC0FBD" w14:textId="77777777" w:rsidR="00621D2D" w:rsidRPr="00F50D6A" w:rsidRDefault="00621D2D" w:rsidP="00120DAC">
      <w:pPr>
        <w:keepNext/>
        <w:autoSpaceDE w:val="0"/>
        <w:autoSpaceDN w:val="0"/>
        <w:adjustRightInd w:val="0"/>
      </w:pPr>
    </w:p>
    <w:p w14:paraId="39F05344" w14:textId="77777777" w:rsidR="00CE6B48" w:rsidRDefault="00671DD4" w:rsidP="00120DAC">
      <w:pPr>
        <w:autoSpaceDE w:val="0"/>
        <w:autoSpaceDN w:val="0"/>
        <w:adjustRightInd w:val="0"/>
        <w:rPr>
          <w:i/>
          <w:szCs w:val="22"/>
        </w:rPr>
      </w:pPr>
      <w:r>
        <w:rPr>
          <w:i/>
          <w:szCs w:val="22"/>
        </w:rPr>
        <w:t>Venetoclax ásamt rituximabi til meðferðar á sjúklingum með CLL sem hafa fengið að minnsta kosti eina meðferð áður – rannsókn GO28667 (MURANO)</w:t>
      </w:r>
    </w:p>
    <w:p w14:paraId="53B728B3" w14:textId="77777777" w:rsidR="00CE6B48" w:rsidRDefault="00CE6B48" w:rsidP="00120DAC">
      <w:pPr>
        <w:autoSpaceDE w:val="0"/>
        <w:autoSpaceDN w:val="0"/>
        <w:adjustRightInd w:val="0"/>
        <w:rPr>
          <w:i/>
          <w:szCs w:val="22"/>
        </w:rPr>
      </w:pPr>
    </w:p>
    <w:p w14:paraId="34A1426E" w14:textId="77777777" w:rsidR="00CE6B48" w:rsidRDefault="00671DD4" w:rsidP="00120DAC">
      <w:pPr>
        <w:autoSpaceDE w:val="0"/>
        <w:autoSpaceDN w:val="0"/>
        <w:adjustRightInd w:val="0"/>
        <w:rPr>
          <w:szCs w:val="22"/>
        </w:rPr>
      </w:pPr>
      <w:r>
        <w:rPr>
          <w:szCs w:val="22"/>
        </w:rPr>
        <w:t xml:space="preserve">Í slembiraðaðri (1:1), fjölsetra, opinni 3. stigs rannsókn var öryggi og verkun venetoclax + rituximab borið saman </w:t>
      </w:r>
      <w:r w:rsidRPr="00895303">
        <w:rPr>
          <w:szCs w:val="22"/>
        </w:rPr>
        <w:t xml:space="preserve">við </w:t>
      </w:r>
      <w:bookmarkStart w:id="1943" w:name="_Hlk89079252"/>
      <w:r>
        <w:rPr>
          <w:color w:val="242424"/>
          <w:szCs w:val="22"/>
          <w:shd w:val="clear" w:color="auto" w:fill="FFFFFF"/>
        </w:rPr>
        <w:t>b</w:t>
      </w:r>
      <w:r w:rsidRPr="00DB5101">
        <w:rPr>
          <w:color w:val="242424"/>
          <w:szCs w:val="22"/>
          <w:shd w:val="clear" w:color="auto" w:fill="FFFFFF"/>
        </w:rPr>
        <w:t>endamustin</w:t>
      </w:r>
      <w:r>
        <w:rPr>
          <w:color w:val="242424"/>
          <w:szCs w:val="22"/>
          <w:shd w:val="clear" w:color="auto" w:fill="FFFFFF"/>
        </w:rPr>
        <w:t> + r</w:t>
      </w:r>
      <w:r w:rsidRPr="00DB5101">
        <w:rPr>
          <w:color w:val="242424"/>
          <w:szCs w:val="22"/>
          <w:shd w:val="clear" w:color="auto" w:fill="FFFFFF"/>
        </w:rPr>
        <w:t>ituximab</w:t>
      </w:r>
      <w:bookmarkEnd w:id="1943"/>
      <w:r w:rsidRPr="00895303">
        <w:rPr>
          <w:szCs w:val="22"/>
        </w:rPr>
        <w:t xml:space="preserve"> hjá sjúklingum</w:t>
      </w:r>
      <w:r>
        <w:rPr>
          <w:szCs w:val="22"/>
        </w:rPr>
        <w:t xml:space="preserve"> með CLL sem höfðu áður fengið meðferð. Sjúklingar í venetoclax + rituximab hópnum luku 5 vikna áætlun </w:t>
      </w:r>
      <w:r w:rsidRPr="0011402B">
        <w:rPr>
          <w:szCs w:val="22"/>
        </w:rPr>
        <w:t>skammtastillingar</w:t>
      </w:r>
      <w:r>
        <w:rPr>
          <w:szCs w:val="22"/>
        </w:rPr>
        <w:t xml:space="preserve"> og fengu síðan 400 mg einu sinni á sólarhring í 24 mánuði frá lotu 1 degi 1 af rituximabi á meðan sjúkdómurinn versnaði ekki eða eiturverkanir urðu óásættanlegar. Gjöf rituximabs hófs eftir 5 vikna áætlun skammtastillingar með 375 mg/m</w:t>
      </w:r>
      <w:r>
        <w:rPr>
          <w:szCs w:val="22"/>
          <w:vertAlign w:val="superscript"/>
        </w:rPr>
        <w:t>2</w:t>
      </w:r>
      <w:r>
        <w:rPr>
          <w:szCs w:val="22"/>
        </w:rPr>
        <w:t xml:space="preserve"> í lotu 1 og 500 mg/m</w:t>
      </w:r>
      <w:r>
        <w:rPr>
          <w:szCs w:val="22"/>
          <w:vertAlign w:val="superscript"/>
        </w:rPr>
        <w:t>2</w:t>
      </w:r>
      <w:r>
        <w:rPr>
          <w:szCs w:val="22"/>
        </w:rPr>
        <w:t xml:space="preserve"> í lotum 2</w:t>
      </w:r>
      <w:r>
        <w:rPr>
          <w:szCs w:val="22"/>
        </w:rPr>
        <w:noBreakHyphen/>
        <w:t xml:space="preserve">6. Hver lota var 28 dagar. Sjúklingar sem var slembiraðað í hópinn sem fékk </w:t>
      </w:r>
      <w:r w:rsidRPr="00FB65B7">
        <w:rPr>
          <w:szCs w:val="22"/>
        </w:rPr>
        <w:t>bendamustin + rituximab</w:t>
      </w:r>
      <w:r>
        <w:rPr>
          <w:szCs w:val="22"/>
        </w:rPr>
        <w:t xml:space="preserve"> fengu bendamustin 70 mg/m</w:t>
      </w:r>
      <w:r>
        <w:rPr>
          <w:szCs w:val="22"/>
          <w:vertAlign w:val="superscript"/>
        </w:rPr>
        <w:t>2</w:t>
      </w:r>
      <w:r>
        <w:rPr>
          <w:szCs w:val="22"/>
        </w:rPr>
        <w:t xml:space="preserve"> daga 1 og 2 í 6 lotur og rituximab eins og lýst er hér að framan.</w:t>
      </w:r>
    </w:p>
    <w:p w14:paraId="297E42EA" w14:textId="77777777" w:rsidR="00CE6B48" w:rsidRDefault="00CE6B48" w:rsidP="00120DAC">
      <w:pPr>
        <w:autoSpaceDE w:val="0"/>
        <w:autoSpaceDN w:val="0"/>
        <w:adjustRightInd w:val="0"/>
        <w:rPr>
          <w:szCs w:val="22"/>
        </w:rPr>
      </w:pPr>
    </w:p>
    <w:p w14:paraId="6BD9D363" w14:textId="77777777" w:rsidR="00CE6B48" w:rsidRDefault="00671DD4" w:rsidP="00120DAC">
      <w:pPr>
        <w:autoSpaceDE w:val="0"/>
        <w:autoSpaceDN w:val="0"/>
        <w:adjustRightInd w:val="0"/>
        <w:rPr>
          <w:szCs w:val="22"/>
        </w:rPr>
      </w:pPr>
      <w:r>
        <w:rPr>
          <w:szCs w:val="22"/>
        </w:rPr>
        <w:t xml:space="preserve">Miðgildi aldurs var 65 ár (á bilinu 22 til 85), 74% voru karlkyns og 97% voru af hvítum kynstofni. Miðgildi tíma frá greiningu var 6,7 ár (á bilinu 0,3 til 29,5). Miðgildi fjölda fyrri meðferða var 1 (á bilinu 1 til 5) þar á meðal voru alkýlarandi lyf (94%), mótefni gegn CD20 (77%), hemill á B-frumu viðtakaferli (2%) og púrín hliðstæður (81%, þ.m.t. 55% </w:t>
      </w:r>
      <w:r w:rsidRPr="00231CCD">
        <w:rPr>
          <w:szCs w:val="22"/>
        </w:rPr>
        <w:t>fludarabin + cyclophosphamid + rituximab</w:t>
      </w:r>
      <w:r w:rsidRPr="00895303">
        <w:rPr>
          <w:szCs w:val="22"/>
        </w:rPr>
        <w:t xml:space="preserve">). Við </w:t>
      </w:r>
      <w:r w:rsidRPr="00FF3A00">
        <w:rPr>
          <w:szCs w:val="22"/>
        </w:rPr>
        <w:t>upphaf</w:t>
      </w:r>
      <w:r>
        <w:rPr>
          <w:szCs w:val="22"/>
        </w:rPr>
        <w:t xml:space="preserve"> voru 47% sjúklinga með einn eða </w:t>
      </w:r>
      <w:r w:rsidRPr="00F245D0">
        <w:rPr>
          <w:szCs w:val="22"/>
        </w:rPr>
        <w:t>fleiri hnúða ≥5 cm og 68</w:t>
      </w:r>
      <w:r>
        <w:rPr>
          <w:szCs w:val="22"/>
        </w:rPr>
        <w:t>% voru með ALC ≥25 x 10</w:t>
      </w:r>
      <w:r>
        <w:rPr>
          <w:szCs w:val="22"/>
          <w:vertAlign w:val="superscript"/>
        </w:rPr>
        <w:t>9</w:t>
      </w:r>
      <w:r>
        <w:rPr>
          <w:szCs w:val="22"/>
        </w:rPr>
        <w:t xml:space="preserve">/l. 17p brottfall greindist hjá 27% sjúklinga, </w:t>
      </w:r>
      <w:r>
        <w:rPr>
          <w:i/>
          <w:szCs w:val="22"/>
        </w:rPr>
        <w:t>TP53</w:t>
      </w:r>
      <w:r>
        <w:rPr>
          <w:szCs w:val="22"/>
        </w:rPr>
        <w:t xml:space="preserve"> stökkbreyting hjá 26%, brottfall 11q hjá 37% og óstökkbreytt </w:t>
      </w:r>
      <w:r>
        <w:rPr>
          <w:i/>
          <w:szCs w:val="22"/>
        </w:rPr>
        <w:t>IgVH</w:t>
      </w:r>
      <w:r>
        <w:rPr>
          <w:szCs w:val="22"/>
        </w:rPr>
        <w:t xml:space="preserve"> gen hjá 68%. Miðgildi eftirfylgnitíma fyrir aðalgreiningu var 23,8 mánuðir (á bilinu 0,0 til 37,4 mánuðir).</w:t>
      </w:r>
    </w:p>
    <w:p w14:paraId="1E8F68A4" w14:textId="77777777" w:rsidR="00CE6B48" w:rsidRDefault="00CE6B48" w:rsidP="00120DAC">
      <w:pPr>
        <w:autoSpaceDE w:val="0"/>
        <w:autoSpaceDN w:val="0"/>
        <w:adjustRightInd w:val="0"/>
        <w:rPr>
          <w:szCs w:val="22"/>
        </w:rPr>
      </w:pPr>
    </w:p>
    <w:p w14:paraId="7EAE0FCD" w14:textId="7E16C095" w:rsidR="00CE6B48" w:rsidRDefault="00671DD4" w:rsidP="00120DAC">
      <w:pPr>
        <w:autoSpaceDE w:val="0"/>
        <w:autoSpaceDN w:val="0"/>
        <w:adjustRightInd w:val="0"/>
        <w:rPr>
          <w:szCs w:val="22"/>
        </w:rPr>
      </w:pPr>
      <w:r>
        <w:rPr>
          <w:szCs w:val="22"/>
        </w:rPr>
        <w:t xml:space="preserve">Lifun án versnunar sjúkdóms var metin af rannsakendum samkvæmt IWCLL endurskoðuðuðum </w:t>
      </w:r>
      <w:r w:rsidRPr="008A4BA1">
        <w:rPr>
          <w:szCs w:val="22"/>
        </w:rPr>
        <w:t xml:space="preserve">NCI-WG </w:t>
      </w:r>
      <w:r>
        <w:rPr>
          <w:szCs w:val="22"/>
        </w:rPr>
        <w:t>leiðbeiningum (2008).</w:t>
      </w:r>
    </w:p>
    <w:p w14:paraId="76A11C76" w14:textId="77777777" w:rsidR="00CE6B48" w:rsidRDefault="00CE6B48" w:rsidP="00120DAC">
      <w:pPr>
        <w:autoSpaceDE w:val="0"/>
        <w:autoSpaceDN w:val="0"/>
        <w:adjustRightInd w:val="0"/>
        <w:rPr>
          <w:szCs w:val="22"/>
        </w:rPr>
      </w:pPr>
    </w:p>
    <w:p w14:paraId="1DCDD7C6" w14:textId="77777777" w:rsidR="00CE6B48" w:rsidRDefault="00671DD4" w:rsidP="00120DAC">
      <w:pPr>
        <w:autoSpaceDE w:val="0"/>
        <w:autoSpaceDN w:val="0"/>
        <w:adjustRightInd w:val="0"/>
      </w:pPr>
      <w:r>
        <w:rPr>
          <w:szCs w:val="22"/>
        </w:rPr>
        <w:t xml:space="preserve">Við aðalgreiningu (lok gagnasöfnunar 8. maí 2017) höfðu tilvik í tengslum við lifun án versnunar </w:t>
      </w:r>
      <w:r w:rsidRPr="00895303">
        <w:rPr>
          <w:szCs w:val="22"/>
        </w:rPr>
        <w:t>sjúkdóms komið fram hjá 16% (32/194) sjúklinga í hópnum sem fékk venetoclax og rituximab miðað við 58</w:t>
      </w:r>
      <w:r w:rsidRPr="00FF3A00">
        <w:rPr>
          <w:szCs w:val="22"/>
        </w:rPr>
        <w:t>% (114/195) hjá sjúklingum í hópnum sem fékk bendamustin</w:t>
      </w:r>
      <w:r w:rsidRPr="00AC4C3D">
        <w:rPr>
          <w:szCs w:val="22"/>
        </w:rPr>
        <w:t xml:space="preserve"> og rituximab (</w:t>
      </w:r>
      <w:r w:rsidRPr="00895303">
        <w:rPr>
          <w:szCs w:val="22"/>
        </w:rPr>
        <w:t xml:space="preserve">hættuhlutfall 0,17 [95% CI: 0,11, 0,25]; </w:t>
      </w:r>
      <w:r>
        <w:rPr>
          <w:szCs w:val="22"/>
        </w:rPr>
        <w:t>p</w:t>
      </w:r>
      <w:r w:rsidRPr="00895303">
        <w:rPr>
          <w:szCs w:val="22"/>
        </w:rPr>
        <w:t>&lt;0,0001, lagskipt log-rank próf).</w:t>
      </w:r>
      <w:r w:rsidRPr="00895303">
        <w:t xml:space="preserve"> </w:t>
      </w:r>
      <w:r w:rsidRPr="00895303">
        <w:rPr>
          <w:szCs w:val="22"/>
        </w:rPr>
        <w:t>Af þessum tilvikum voru 21 tilvik sjúkdómsversnunar og 11 dauðsföll í hópnum sem fékk venetoclax og rituximab og 98 tilvik sjúkdómsversnunar og 16 dauðsföll í hópnum sem fékk bendamustin og rituximab.</w:t>
      </w:r>
      <w:r w:rsidRPr="00895303">
        <w:t xml:space="preserve"> </w:t>
      </w:r>
      <w:r w:rsidRPr="00895303">
        <w:rPr>
          <w:szCs w:val="22"/>
        </w:rPr>
        <w:t>Miðgildistími lifunar</w:t>
      </w:r>
      <w:r>
        <w:rPr>
          <w:szCs w:val="22"/>
        </w:rPr>
        <w:t xml:space="preserve"> án versnunar sjúkóms náðist ekki í hópnum sem fékk venetoclax og rituximab og var 17,0 mánuðir (95% CI:</w:t>
      </w:r>
      <w:r>
        <w:t xml:space="preserve"> </w:t>
      </w:r>
      <w:r>
        <w:rPr>
          <w:szCs w:val="22"/>
        </w:rPr>
        <w:t>15,5, 21,6) í hópnum sem fékk bendamustin og rituximab.</w:t>
      </w:r>
      <w:del w:id="1944" w:author="Vistor12" w:date="2026-04-27T18:05:00Z">
        <w:r>
          <w:delText xml:space="preserve"> </w:delText>
        </w:r>
      </w:del>
    </w:p>
    <w:p w14:paraId="7CDB98F9" w14:textId="77777777" w:rsidR="00CE6B48" w:rsidRDefault="00CE6B48" w:rsidP="00120DAC">
      <w:pPr>
        <w:autoSpaceDE w:val="0"/>
        <w:autoSpaceDN w:val="0"/>
        <w:adjustRightInd w:val="0"/>
      </w:pPr>
    </w:p>
    <w:p w14:paraId="0F8884B1" w14:textId="77777777" w:rsidR="00CE6B48" w:rsidRDefault="00671DD4" w:rsidP="00120DAC">
      <w:pPr>
        <w:autoSpaceDE w:val="0"/>
        <w:autoSpaceDN w:val="0"/>
        <w:adjustRightInd w:val="0"/>
        <w:rPr>
          <w:szCs w:val="22"/>
        </w:rPr>
      </w:pPr>
      <w:r>
        <w:rPr>
          <w:szCs w:val="22"/>
        </w:rPr>
        <w:t>Mat á 12 og 24</w:t>
      </w:r>
      <w:r w:rsidR="00D1592F">
        <w:rPr>
          <w:szCs w:val="22"/>
        </w:rPr>
        <w:t> </w:t>
      </w:r>
      <w:r>
        <w:rPr>
          <w:szCs w:val="22"/>
        </w:rPr>
        <w:t>mánaða lifun án versnunar sjúkdóms var 93% (95% CI:</w:t>
      </w:r>
      <w:r>
        <w:t xml:space="preserve"> </w:t>
      </w:r>
      <w:r>
        <w:rPr>
          <w:szCs w:val="22"/>
        </w:rPr>
        <w:t>89,1, 96,4) og 85% (95% CI:</w:t>
      </w:r>
      <w:r>
        <w:t xml:space="preserve"> </w:t>
      </w:r>
      <w:r>
        <w:rPr>
          <w:szCs w:val="22"/>
        </w:rPr>
        <w:t>79,1, 90,6) í hópnum sem fékk venetoclax og rituximab og 73% (95% CI: 65,9, 79,1) og 36% (95% CI:</w:t>
      </w:r>
      <w:r>
        <w:t xml:space="preserve"> </w:t>
      </w:r>
      <w:r>
        <w:rPr>
          <w:szCs w:val="22"/>
        </w:rPr>
        <w:t>28,5, 44,0) í hópnum sem fékk bendamustin og rituximab, í þeirri röð.</w:t>
      </w:r>
    </w:p>
    <w:p w14:paraId="03573413" w14:textId="77777777" w:rsidR="00CE6B48" w:rsidRDefault="00CE6B48" w:rsidP="00120DAC">
      <w:pPr>
        <w:autoSpaceDE w:val="0"/>
        <w:autoSpaceDN w:val="0"/>
        <w:adjustRightInd w:val="0"/>
        <w:rPr>
          <w:szCs w:val="22"/>
        </w:rPr>
      </w:pPr>
    </w:p>
    <w:p w14:paraId="4375721A" w14:textId="77777777" w:rsidR="00CE6B48" w:rsidRPr="00895303" w:rsidRDefault="00671DD4" w:rsidP="00120DAC">
      <w:pPr>
        <w:autoSpaceDE w:val="0"/>
        <w:autoSpaceDN w:val="0"/>
        <w:adjustRightInd w:val="0"/>
        <w:rPr>
          <w:szCs w:val="22"/>
        </w:rPr>
      </w:pPr>
      <w:r>
        <w:rPr>
          <w:szCs w:val="22"/>
        </w:rPr>
        <w:t xml:space="preserve">Niðurstöður </w:t>
      </w:r>
      <w:r w:rsidRPr="00895303">
        <w:rPr>
          <w:szCs w:val="22"/>
        </w:rPr>
        <w:t>v</w:t>
      </w:r>
      <w:r>
        <w:rPr>
          <w:szCs w:val="22"/>
        </w:rPr>
        <w:t>erkunar</w:t>
      </w:r>
      <w:r w:rsidRPr="00895303">
        <w:rPr>
          <w:szCs w:val="22"/>
        </w:rPr>
        <w:t xml:space="preserve"> </w:t>
      </w:r>
      <w:r w:rsidRPr="00FF3A00">
        <w:rPr>
          <w:szCs w:val="22"/>
        </w:rPr>
        <w:t>við aðalgreining</w:t>
      </w:r>
      <w:r>
        <w:rPr>
          <w:szCs w:val="22"/>
        </w:rPr>
        <w:t>una</w:t>
      </w:r>
      <w:r w:rsidRPr="00FF3A00">
        <w:rPr>
          <w:szCs w:val="22"/>
        </w:rPr>
        <w:t xml:space="preserve"> voru einnig metnar </w:t>
      </w:r>
      <w:r>
        <w:rPr>
          <w:szCs w:val="22"/>
        </w:rPr>
        <w:t xml:space="preserve">af </w:t>
      </w:r>
      <w:r w:rsidRPr="00FF3A00">
        <w:rPr>
          <w:szCs w:val="22"/>
        </w:rPr>
        <w:t>IRC og sýndu fram á tölfræðilega marktæka 81% minnkun á hættu á versnun eða dauðsfalli</w:t>
      </w:r>
      <w:r w:rsidRPr="00AC4C3D">
        <w:rPr>
          <w:szCs w:val="22"/>
        </w:rPr>
        <w:t xml:space="preserve"> hjá sjúklingum sem fengu meðferð með venetoclax + rituximabi (</w:t>
      </w:r>
      <w:r>
        <w:rPr>
          <w:szCs w:val="22"/>
        </w:rPr>
        <w:t>á</w:t>
      </w:r>
      <w:r w:rsidRPr="00895303">
        <w:rPr>
          <w:szCs w:val="22"/>
        </w:rPr>
        <w:t>hættuhlutfall: 0,19 [95% CI: 0,13-0,28]; p&lt;0,0001).</w:t>
      </w:r>
      <w:del w:id="1945" w:author="Vistor12" w:date="2026-04-27T18:05:00Z">
        <w:r w:rsidRPr="00895303">
          <w:rPr>
            <w:szCs w:val="22"/>
          </w:rPr>
          <w:delText xml:space="preserve"> </w:delText>
        </w:r>
      </w:del>
    </w:p>
    <w:p w14:paraId="0BA727F0" w14:textId="77777777" w:rsidR="00CE6B48" w:rsidRPr="00895303" w:rsidRDefault="00CE6B48" w:rsidP="00120DAC">
      <w:pPr>
        <w:autoSpaceDE w:val="0"/>
        <w:autoSpaceDN w:val="0"/>
        <w:adjustRightInd w:val="0"/>
        <w:rPr>
          <w:szCs w:val="22"/>
        </w:rPr>
      </w:pPr>
    </w:p>
    <w:p w14:paraId="26B3E985" w14:textId="77777777" w:rsidR="00CE6B48" w:rsidRDefault="00671DD4" w:rsidP="00120DAC">
      <w:pPr>
        <w:autoSpaceDE w:val="0"/>
        <w:autoSpaceDN w:val="0"/>
        <w:adjustRightInd w:val="0"/>
        <w:rPr>
          <w:szCs w:val="22"/>
        </w:rPr>
      </w:pPr>
      <w:r w:rsidRPr="00895303">
        <w:rPr>
          <w:szCs w:val="22"/>
        </w:rPr>
        <w:t xml:space="preserve">Heildarsvörun </w:t>
      </w:r>
      <w:r>
        <w:rPr>
          <w:szCs w:val="22"/>
        </w:rPr>
        <w:t xml:space="preserve">(ORR) </w:t>
      </w:r>
      <w:r w:rsidRPr="00895303">
        <w:rPr>
          <w:szCs w:val="22"/>
        </w:rPr>
        <w:t>sjúklinga sem fengu meðferð með venetoclaxi</w:t>
      </w:r>
      <w:r>
        <w:rPr>
          <w:szCs w:val="22"/>
        </w:rPr>
        <w:t xml:space="preserve"> og rituximabi metin af rannsakanda var 93% (95% CI:</w:t>
      </w:r>
      <w:r>
        <w:t xml:space="preserve"> </w:t>
      </w:r>
      <w:r>
        <w:rPr>
          <w:szCs w:val="22"/>
        </w:rPr>
        <w:t>88,8, 96,4) þar sem hlutfall CR og CRi var 27</w:t>
      </w:r>
      <w:r w:rsidRPr="00FF3A00">
        <w:rPr>
          <w:szCs w:val="22"/>
        </w:rPr>
        <w:t>%, hlutfall sjúkdómshlés að hluta til í eitlum (nPR) 3% og hlutfall PR 63%. Heildarsvörun</w:t>
      </w:r>
      <w:r>
        <w:rPr>
          <w:szCs w:val="22"/>
        </w:rPr>
        <w:t xml:space="preserve"> sjúklinga sem fengu meðferð með bendamustini og rituximabi var 68% (95% CI:</w:t>
      </w:r>
      <w:r>
        <w:t xml:space="preserve"> </w:t>
      </w:r>
      <w:r>
        <w:rPr>
          <w:szCs w:val="22"/>
        </w:rPr>
        <w:t>60,6, 74,2) þar sem hlutfall CR og CRi var 8%, hlutfall nPR)6% og hlutfall PR 53%. Miðgildi svörunarlengdar náðist ekki með miðgildi eftirfylgnitíma sem var u.þ.b. 23,8 mánuðir. Heildarsvörun sjúklinga sem fengu meðferð með venetoclax og rituximab, metin af sjálfstæðri eftirlitsnefnd, var 92% (95% CI:</w:t>
      </w:r>
      <w:r>
        <w:t xml:space="preserve"> </w:t>
      </w:r>
      <w:r>
        <w:rPr>
          <w:szCs w:val="22"/>
        </w:rPr>
        <w:t>87,6, 95,6) þar sem hlutfall CR og CRi var 8%, hlutfall nPR) 2% og hlutfall PR 82%. Heildarsvörun sjúklinga sem fengu meðferð með bendamustini og rituximabi metin af sjálfstæðri eftirlitsnefnd var 72% (95% CI:</w:t>
      </w:r>
      <w:r>
        <w:t xml:space="preserve"> </w:t>
      </w:r>
      <w:r>
        <w:rPr>
          <w:szCs w:val="22"/>
        </w:rPr>
        <w:t>65,5, 78,5) þar sem hlutfall CR og CRi var 4%, hlutfall nPR 1% og hlutfall PR 68%. Misræmið milli IRC og hlutfalls CR samkvæmt mati rannsakanada er vegna túlkunar á leifum eitlastækkunar á tölvusneiðmyndum. Átján sjúklingar í hópnum sem fékk venetoclax og rituximab og þrír sjúklingar í hópnum sem fékk bendamustin og rituximab voru með neikvæðan beinmerg og eitla &lt;2 cm.</w:t>
      </w:r>
    </w:p>
    <w:p w14:paraId="5F126A28" w14:textId="77777777" w:rsidR="00CE6B48" w:rsidRDefault="00CE6B48" w:rsidP="00120DAC">
      <w:pPr>
        <w:autoSpaceDE w:val="0"/>
        <w:autoSpaceDN w:val="0"/>
        <w:adjustRightInd w:val="0"/>
        <w:rPr>
          <w:szCs w:val="22"/>
        </w:rPr>
      </w:pPr>
    </w:p>
    <w:p w14:paraId="607F6E60" w14:textId="3C02A640" w:rsidR="00CE6B48" w:rsidRDefault="00671DD4" w:rsidP="00120DAC">
      <w:pPr>
        <w:autoSpaceDE w:val="0"/>
        <w:autoSpaceDN w:val="0"/>
        <w:adjustRightInd w:val="0"/>
      </w:pPr>
      <w:r>
        <w:rPr>
          <w:szCs w:val="22"/>
        </w:rPr>
        <w:t xml:space="preserve">Lágmarkssjúkdómsleifar </w:t>
      </w:r>
      <w:r>
        <w:rPr>
          <w:rFonts w:eastAsia="MS Mincho"/>
          <w:color w:val="000000"/>
          <w:lang w:eastAsia="ja-JP"/>
        </w:rPr>
        <w:t>(minimal residual disease, MRD)</w:t>
      </w:r>
      <w:r>
        <w:rPr>
          <w:szCs w:val="22"/>
        </w:rPr>
        <w:t xml:space="preserve"> við lok samsettrar meðferðar voru metnar með því að nota ASO-PCR og/eða frumuflæðisgreiningu. Neikvætt MRD var skilgreint sem minna en ein CLL-fruma í hverjum 10</w:t>
      </w:r>
      <w:r>
        <w:rPr>
          <w:szCs w:val="22"/>
          <w:vertAlign w:val="superscript"/>
        </w:rPr>
        <w:t>4</w:t>
      </w:r>
      <w:r>
        <w:rPr>
          <w:szCs w:val="22"/>
        </w:rPr>
        <w:t xml:space="preserve"> </w:t>
      </w:r>
      <w:ins w:id="1946" w:author="Vistor_24" w:date="2026-04-27T17:02:00Z">
        <w:r w:rsidR="00FB4362">
          <w:rPr>
            <w:szCs w:val="22"/>
          </w:rPr>
          <w:t>hvít</w:t>
        </w:r>
      </w:ins>
      <w:del w:id="1947" w:author="Vistor_24" w:date="2026-04-27T17:02:00Z">
        <w:r>
          <w:rPr>
            <w:szCs w:val="22"/>
          </w:rPr>
          <w:delText>eitil</w:delText>
        </w:r>
      </w:del>
      <w:r>
        <w:rPr>
          <w:szCs w:val="22"/>
        </w:rPr>
        <w:t>frumum. Hlutfall neikvæðs MRD í blóði í útlimum var 62% (95% CI: 55,2, 69,2) hjá hópnum sem fékk venetoclax og rituximab miðað við 13% (95% CI:</w:t>
      </w:r>
      <w:r>
        <w:t xml:space="preserve"> </w:t>
      </w:r>
      <w:r>
        <w:rPr>
          <w:szCs w:val="22"/>
        </w:rPr>
        <w:t>8,9, 18,9) hjá hópnum sem fékk bendamustin og rituximab. Af þeim sjúklingum þar sem MRD-niðurstöður í blóði í útlimum lágu fyrir reyndust 72% (121/167) í hópnum sem fékk venetoclax og rituximab og 20% (26/128) í hópnum sem fékk bendamustin og rituximab vera MRD-neikvæðir. Hlutfall neikvæðs MRD í beinmerg var 16% (95% CI: 10,7, 21,3) hjá hópnum sem fékk venetoclax og rituximab og 1% (95% CI:</w:t>
      </w:r>
      <w:r>
        <w:t xml:space="preserve"> </w:t>
      </w:r>
      <w:r>
        <w:rPr>
          <w:szCs w:val="22"/>
        </w:rPr>
        <w:t>0,1, 3,7) hjá hópnum sem fékk bendamustin og rituximab. Af þeim sjúklingum þar sem MRD-niðurstöður í beinmerg lágu fyrir reyndust 77% (30/39) í hópnum sem fékk venetoclax og rituximab og 7% (2/30) í hópnum sem fékk bendamustin og rituximab vera MRD-neikvæðir.</w:t>
      </w:r>
      <w:del w:id="1948" w:author="Vistor12" w:date="2026-04-27T18:05:00Z">
        <w:r>
          <w:delText xml:space="preserve"> </w:delText>
        </w:r>
      </w:del>
    </w:p>
    <w:p w14:paraId="13BA3DA8" w14:textId="77777777" w:rsidR="00CE6B48" w:rsidRDefault="00CE6B48" w:rsidP="00120DAC">
      <w:pPr>
        <w:autoSpaceDE w:val="0"/>
        <w:autoSpaceDN w:val="0"/>
        <w:adjustRightInd w:val="0"/>
      </w:pPr>
    </w:p>
    <w:p w14:paraId="6ADC1545" w14:textId="77777777" w:rsidR="00CE6B48" w:rsidRPr="00FF3A00" w:rsidRDefault="00671DD4" w:rsidP="00120DAC">
      <w:pPr>
        <w:autoSpaceDE w:val="0"/>
        <w:autoSpaceDN w:val="0"/>
        <w:adjustRightInd w:val="0"/>
        <w:rPr>
          <w:szCs w:val="22"/>
        </w:rPr>
      </w:pPr>
      <w:r>
        <w:rPr>
          <w:szCs w:val="22"/>
        </w:rPr>
        <w:t xml:space="preserve">Miðgildi heildarlifunar </w:t>
      </w:r>
      <w:r w:rsidRPr="00FF3A00">
        <w:rPr>
          <w:szCs w:val="22"/>
        </w:rPr>
        <w:t>náðist í hvorugum meðferðarhópnum.</w:t>
      </w:r>
      <w:r w:rsidRPr="00FF3A00">
        <w:t xml:space="preserve"> </w:t>
      </w:r>
      <w:r w:rsidRPr="00FF3A00">
        <w:rPr>
          <w:szCs w:val="22"/>
        </w:rPr>
        <w:t>Hlutfall dauðsfalla var 8% (15/194) hjá sjúklingum sem fengu meðferð með venetoclax og rituximab og 14% (27/195) hjá sjúklingum sem fengu meðferð með benda</w:t>
      </w:r>
      <w:r w:rsidRPr="00AC4C3D">
        <w:rPr>
          <w:szCs w:val="22"/>
        </w:rPr>
        <w:t>mustini og rituximabi (áhættuhlutfall:</w:t>
      </w:r>
      <w:r w:rsidRPr="00AC4C3D">
        <w:t xml:space="preserve"> </w:t>
      </w:r>
      <w:r w:rsidRPr="00AC4C3D">
        <w:rPr>
          <w:szCs w:val="22"/>
        </w:rPr>
        <w:t>0,4</w:t>
      </w:r>
      <w:r w:rsidRPr="00FF3A00">
        <w:rPr>
          <w:szCs w:val="22"/>
        </w:rPr>
        <w:t>8 [95% CI:</w:t>
      </w:r>
      <w:r w:rsidRPr="00FF3A00">
        <w:t xml:space="preserve"> </w:t>
      </w:r>
      <w:r w:rsidRPr="00FF3A00">
        <w:rPr>
          <w:szCs w:val="22"/>
        </w:rPr>
        <w:t xml:space="preserve">0,25, 0,90]). </w:t>
      </w:r>
    </w:p>
    <w:p w14:paraId="1828DD99" w14:textId="77777777" w:rsidR="00CE6B48" w:rsidRPr="00FF3A00" w:rsidRDefault="00CE6B48" w:rsidP="00120DAC">
      <w:pPr>
        <w:autoSpaceDE w:val="0"/>
        <w:autoSpaceDN w:val="0"/>
        <w:adjustRightInd w:val="0"/>
        <w:rPr>
          <w:szCs w:val="22"/>
        </w:rPr>
      </w:pPr>
    </w:p>
    <w:p w14:paraId="72C9EEDA" w14:textId="77777777" w:rsidR="00CE6B48" w:rsidRDefault="00671DD4" w:rsidP="00120DAC">
      <w:pPr>
        <w:autoSpaceDE w:val="0"/>
        <w:autoSpaceDN w:val="0"/>
        <w:adjustRightInd w:val="0"/>
        <w:rPr>
          <w:szCs w:val="22"/>
        </w:rPr>
      </w:pPr>
      <w:r w:rsidRPr="00FF3A00">
        <w:rPr>
          <w:szCs w:val="22"/>
        </w:rPr>
        <w:t>Við lok gagnasöfnunar höfðu 12% (23/194) sjúklinga í hópnum sem fékk venetoclax og rituximab og 43% (83/195) sjúklinga í hópnum sem fékk bendamustin og rituximab byrjað nýja meðferð við hvítblæði eða dáið (lagskipt áhættuhlutfall:</w:t>
      </w:r>
      <w:r w:rsidRPr="00FF3A00">
        <w:t xml:space="preserve"> </w:t>
      </w:r>
      <w:r w:rsidRPr="00FF3A00">
        <w:rPr>
          <w:szCs w:val="22"/>
        </w:rPr>
        <w:t>0,19 [95% CI:</w:t>
      </w:r>
      <w:r w:rsidRPr="00FF3A00">
        <w:t xml:space="preserve"> </w:t>
      </w:r>
      <w:r w:rsidRPr="00FF3A00">
        <w:rPr>
          <w:szCs w:val="22"/>
        </w:rPr>
        <w:t>0,12, 0,31]). Miðgildi tíma að nýrri meðferð við hvítblæði eða dauðsfalli náðist ekki í hópnum sem fékk venetoclax og rituximab og var 26,4 mánuðir í hópnum sem fékk bendamustin og rituximab.</w:t>
      </w:r>
    </w:p>
    <w:p w14:paraId="47DD0AD8" w14:textId="77777777" w:rsidR="00CE6B48" w:rsidRDefault="00CE6B48" w:rsidP="00120DAC">
      <w:pPr>
        <w:autoSpaceDE w:val="0"/>
        <w:autoSpaceDN w:val="0"/>
        <w:adjustRightInd w:val="0"/>
        <w:rPr>
          <w:i/>
          <w:szCs w:val="22"/>
        </w:rPr>
      </w:pPr>
    </w:p>
    <w:p w14:paraId="05F5DECF" w14:textId="77777777" w:rsidR="00CE6B48" w:rsidRDefault="00671DD4" w:rsidP="00120DAC">
      <w:pPr>
        <w:autoSpaceDE w:val="0"/>
        <w:autoSpaceDN w:val="0"/>
        <w:adjustRightInd w:val="0"/>
        <w:rPr>
          <w:i/>
          <w:iCs/>
          <w:szCs w:val="22"/>
        </w:rPr>
      </w:pPr>
      <w:r w:rsidRPr="00247CE3">
        <w:rPr>
          <w:i/>
          <w:iCs/>
          <w:szCs w:val="22"/>
        </w:rPr>
        <w:t>Eftirfylgni í 59</w:t>
      </w:r>
      <w:r w:rsidR="00D1592F">
        <w:rPr>
          <w:i/>
          <w:iCs/>
          <w:szCs w:val="22"/>
        </w:rPr>
        <w:t> </w:t>
      </w:r>
      <w:r w:rsidRPr="00247CE3">
        <w:rPr>
          <w:i/>
          <w:iCs/>
          <w:szCs w:val="22"/>
        </w:rPr>
        <w:t>mánuði</w:t>
      </w:r>
    </w:p>
    <w:p w14:paraId="4471529D" w14:textId="77777777" w:rsidR="00CE6B48" w:rsidRPr="00247CE3" w:rsidRDefault="00CE6B48" w:rsidP="00120DAC">
      <w:pPr>
        <w:autoSpaceDE w:val="0"/>
        <w:autoSpaceDN w:val="0"/>
        <w:adjustRightInd w:val="0"/>
        <w:rPr>
          <w:i/>
          <w:iCs/>
          <w:szCs w:val="22"/>
        </w:rPr>
      </w:pPr>
    </w:p>
    <w:p w14:paraId="4A7B1957" w14:textId="7FB4E0BB" w:rsidR="00CE6B48" w:rsidRDefault="00671DD4" w:rsidP="00120DAC">
      <w:pPr>
        <w:autoSpaceDE w:val="0"/>
        <w:autoSpaceDN w:val="0"/>
        <w:adjustRightInd w:val="0"/>
        <w:rPr>
          <w:szCs w:val="22"/>
        </w:rPr>
      </w:pPr>
      <w:r>
        <w:rPr>
          <w:szCs w:val="22"/>
        </w:rPr>
        <w:t>Verkun var metin eftir eftirfylgni í 59</w:t>
      </w:r>
      <w:r w:rsidR="00D1592F">
        <w:rPr>
          <w:szCs w:val="22"/>
        </w:rPr>
        <w:t> </w:t>
      </w:r>
      <w:r>
        <w:rPr>
          <w:szCs w:val="22"/>
        </w:rPr>
        <w:t>mánuði (miðgildi, lok gagnasöfnunar voru 8. maí 2020). Niðurstöður verkunar eftir 59</w:t>
      </w:r>
      <w:r w:rsidR="00D1592F">
        <w:rPr>
          <w:szCs w:val="22"/>
        </w:rPr>
        <w:t> </w:t>
      </w:r>
      <w:r>
        <w:rPr>
          <w:szCs w:val="22"/>
        </w:rPr>
        <w:t>mánaða eftirfylgni í MURANO eru sýndar í töflu 1</w:t>
      </w:r>
      <w:ins w:id="1949" w:author="AbbVie10" w:date="2026-04-12T16:39:00Z">
        <w:r w:rsidR="003C4CC3">
          <w:rPr>
            <w:szCs w:val="22"/>
          </w:rPr>
          <w:t>7</w:t>
        </w:r>
      </w:ins>
      <w:del w:id="1950" w:author="AbbVie10" w:date="2026-04-12T16:39:00Z">
        <w:r>
          <w:rPr>
            <w:szCs w:val="22"/>
          </w:rPr>
          <w:delText>1</w:delText>
        </w:r>
      </w:del>
      <w:r>
        <w:rPr>
          <w:szCs w:val="22"/>
        </w:rPr>
        <w:t>.</w:t>
      </w:r>
    </w:p>
    <w:p w14:paraId="6F88034E" w14:textId="77777777" w:rsidR="00CE6B48" w:rsidRDefault="00CE6B48" w:rsidP="00120DAC">
      <w:pPr>
        <w:autoSpaceDE w:val="0"/>
        <w:autoSpaceDN w:val="0"/>
        <w:adjustRightInd w:val="0"/>
        <w:rPr>
          <w:szCs w:val="22"/>
        </w:rPr>
      </w:pPr>
    </w:p>
    <w:p w14:paraId="4FF3CC55" w14:textId="16136301" w:rsidR="00CE6B48" w:rsidRDefault="00671DD4" w:rsidP="00120DAC">
      <w:pPr>
        <w:keepNext/>
        <w:keepLines/>
        <w:autoSpaceDE w:val="0"/>
        <w:autoSpaceDN w:val="0"/>
        <w:adjustRightInd w:val="0"/>
        <w:rPr>
          <w:szCs w:val="22"/>
        </w:rPr>
      </w:pPr>
      <w:r>
        <w:rPr>
          <w:szCs w:val="22"/>
        </w:rPr>
        <w:t>Tafla 1</w:t>
      </w:r>
      <w:ins w:id="1951" w:author="AbbVie10" w:date="2026-04-12T16:39:00Z">
        <w:r w:rsidR="003C4CC3">
          <w:rPr>
            <w:szCs w:val="22"/>
          </w:rPr>
          <w:t>7</w:t>
        </w:r>
      </w:ins>
      <w:del w:id="1952" w:author="AbbVie10" w:date="2026-04-12T16:39:00Z">
        <w:r>
          <w:rPr>
            <w:szCs w:val="22"/>
          </w:rPr>
          <w:delText>1</w:delText>
        </w:r>
      </w:del>
      <w:r>
        <w:rPr>
          <w:szCs w:val="22"/>
        </w:rPr>
        <w:t>:</w:t>
      </w:r>
      <w:r>
        <w:t xml:space="preserve"> </w:t>
      </w:r>
      <w:r>
        <w:rPr>
          <w:szCs w:val="22"/>
        </w:rPr>
        <w:t>Niðurstöður verkunar í MURANO samkvæmt mati rannsakenda (eftirfylgni í 59</w:t>
      </w:r>
      <w:ins w:id="1953" w:author="Vistor12" w:date="2026-04-27T18:05:00Z">
        <w:r w:rsidR="00103CE5">
          <w:rPr>
            <w:szCs w:val="22"/>
          </w:rPr>
          <w:t> </w:t>
        </w:r>
      </w:ins>
      <w:del w:id="1954" w:author="Vistor12" w:date="2026-04-27T18:05:00Z">
        <w:r>
          <w:rPr>
            <w:szCs w:val="22"/>
          </w:rPr>
          <w:delText xml:space="preserve"> </w:delText>
        </w:r>
      </w:del>
      <w:r>
        <w:rPr>
          <w:szCs w:val="22"/>
        </w:rPr>
        <w:t>mánuði)</w:t>
      </w:r>
    </w:p>
    <w:p w14:paraId="56F2C29A" w14:textId="77777777" w:rsidR="00CE6B48" w:rsidRDefault="00CE6B48" w:rsidP="00120DAC">
      <w:pPr>
        <w:keepNext/>
        <w:keepLines/>
        <w:autoSpaceDE w:val="0"/>
        <w:autoSpaceDN w:val="0"/>
        <w:adjustRightInd w:val="0"/>
        <w:rPr>
          <w:szCs w:val="22"/>
        </w:rPr>
      </w:pPr>
    </w:p>
    <w:tbl>
      <w:tblPr>
        <w:tblW w:w="9480" w:type="dxa"/>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7"/>
        <w:gridCol w:w="2071"/>
        <w:gridCol w:w="2002"/>
      </w:tblGrid>
      <w:tr w:rsidR="00BF0C5A" w14:paraId="41831CF6" w14:textId="77777777" w:rsidTr="00034BD6">
        <w:trPr>
          <w:trHeight w:val="557"/>
        </w:trPr>
        <w:tc>
          <w:tcPr>
            <w:tcW w:w="5403" w:type="dxa"/>
            <w:tcBorders>
              <w:top w:val="single" w:sz="4" w:space="0" w:color="000000"/>
              <w:left w:val="single" w:sz="4" w:space="0" w:color="000000"/>
              <w:bottom w:val="single" w:sz="4" w:space="0" w:color="000000"/>
              <w:right w:val="single" w:sz="4" w:space="0" w:color="000000"/>
            </w:tcBorders>
            <w:hideMark/>
          </w:tcPr>
          <w:p w14:paraId="3A207319" w14:textId="77777777" w:rsidR="00CE6B48" w:rsidRPr="00247CE3" w:rsidRDefault="00671DD4" w:rsidP="00034BD6">
            <w:pPr>
              <w:pStyle w:val="TableParagraph"/>
              <w:keepNext/>
              <w:keepLines/>
              <w:widowControl/>
              <w:spacing w:line="253" w:lineRule="exact"/>
              <w:ind w:left="107"/>
              <w:rPr>
                <w:b/>
                <w:bCs/>
              </w:rPr>
            </w:pPr>
            <w:proofErr w:type="spellStart"/>
            <w:r w:rsidRPr="00247CE3">
              <w:rPr>
                <w:b/>
                <w:bCs/>
              </w:rPr>
              <w:t>Endapunktur</w:t>
            </w:r>
            <w:proofErr w:type="spellEnd"/>
          </w:p>
        </w:tc>
        <w:tc>
          <w:tcPr>
            <w:tcW w:w="2070" w:type="dxa"/>
            <w:tcBorders>
              <w:top w:val="single" w:sz="4" w:space="0" w:color="000000"/>
              <w:left w:val="single" w:sz="4" w:space="0" w:color="000000"/>
              <w:bottom w:val="single" w:sz="4" w:space="0" w:color="000000"/>
              <w:right w:val="single" w:sz="4" w:space="0" w:color="000000"/>
            </w:tcBorders>
            <w:hideMark/>
          </w:tcPr>
          <w:p w14:paraId="09EC682B" w14:textId="77777777" w:rsidR="00CE6B48" w:rsidRPr="00247CE3" w:rsidRDefault="00671DD4" w:rsidP="00034BD6">
            <w:pPr>
              <w:pStyle w:val="TableParagraph"/>
              <w:keepNext/>
              <w:keepLines/>
              <w:widowControl/>
              <w:spacing w:line="253" w:lineRule="exact"/>
              <w:ind w:left="262" w:right="255"/>
              <w:jc w:val="center"/>
              <w:rPr>
                <w:b/>
                <w:bCs/>
              </w:rPr>
            </w:pPr>
            <w:r w:rsidRPr="00247CE3">
              <w:rPr>
                <w:b/>
                <w:bCs/>
              </w:rPr>
              <w:t>Venetoclax + rituximab</w:t>
            </w:r>
            <w:r w:rsidRPr="00247CE3">
              <w:rPr>
                <w:b/>
                <w:bCs/>
                <w:w w:val="95"/>
              </w:rPr>
              <w:t xml:space="preserve"> </w:t>
            </w:r>
          </w:p>
          <w:p w14:paraId="4D64E42E" w14:textId="77777777" w:rsidR="00CE6B48" w:rsidRPr="00247CE3" w:rsidRDefault="00671DD4" w:rsidP="00034BD6">
            <w:pPr>
              <w:pStyle w:val="TableParagraph"/>
              <w:keepNext/>
              <w:keepLines/>
              <w:widowControl/>
              <w:spacing w:line="252" w:lineRule="exact"/>
              <w:ind w:left="448" w:right="438"/>
              <w:jc w:val="center"/>
              <w:rPr>
                <w:b/>
                <w:bCs/>
              </w:rPr>
            </w:pPr>
            <w:r w:rsidRPr="00247CE3">
              <w:rPr>
                <w:b/>
                <w:bCs/>
              </w:rPr>
              <w:t>N = 194</w:t>
            </w:r>
          </w:p>
        </w:tc>
        <w:tc>
          <w:tcPr>
            <w:tcW w:w="2001" w:type="dxa"/>
            <w:tcBorders>
              <w:top w:val="single" w:sz="4" w:space="0" w:color="000000"/>
              <w:left w:val="single" w:sz="4" w:space="0" w:color="000000"/>
              <w:bottom w:val="single" w:sz="4" w:space="0" w:color="000000"/>
              <w:right w:val="single" w:sz="4" w:space="0" w:color="000000"/>
            </w:tcBorders>
            <w:hideMark/>
          </w:tcPr>
          <w:p w14:paraId="32929925" w14:textId="77777777" w:rsidR="00CE6B48" w:rsidRPr="00247CE3" w:rsidRDefault="00671DD4" w:rsidP="00034BD6">
            <w:pPr>
              <w:pStyle w:val="TableParagraph"/>
              <w:keepNext/>
              <w:keepLines/>
              <w:widowControl/>
              <w:spacing w:line="240" w:lineRule="auto"/>
              <w:ind w:left="133" w:right="125"/>
              <w:jc w:val="center"/>
              <w:rPr>
                <w:b/>
                <w:bCs/>
              </w:rPr>
            </w:pPr>
            <w:proofErr w:type="spellStart"/>
            <w:r w:rsidRPr="00247CE3">
              <w:rPr>
                <w:b/>
                <w:bCs/>
              </w:rPr>
              <w:t>Bendamustin</w:t>
            </w:r>
            <w:proofErr w:type="spellEnd"/>
            <w:r w:rsidRPr="00247CE3">
              <w:rPr>
                <w:b/>
                <w:bCs/>
              </w:rPr>
              <w:t xml:space="preserve"> </w:t>
            </w:r>
            <w:r w:rsidRPr="00247CE3">
              <w:rPr>
                <w:b/>
                <w:bCs/>
                <w:spacing w:val="-16"/>
              </w:rPr>
              <w:t xml:space="preserve">+ </w:t>
            </w:r>
            <w:r w:rsidRPr="00247CE3">
              <w:rPr>
                <w:b/>
                <w:bCs/>
              </w:rPr>
              <w:t>rituximab</w:t>
            </w:r>
          </w:p>
          <w:p w14:paraId="3D09F184" w14:textId="77777777" w:rsidR="00CE6B48" w:rsidRPr="00247CE3" w:rsidRDefault="00671DD4" w:rsidP="00034BD6">
            <w:pPr>
              <w:pStyle w:val="TableParagraph"/>
              <w:keepNext/>
              <w:keepLines/>
              <w:widowControl/>
              <w:spacing w:line="232" w:lineRule="exact"/>
              <w:ind w:left="133" w:right="127"/>
              <w:jc w:val="center"/>
              <w:rPr>
                <w:b/>
                <w:bCs/>
              </w:rPr>
            </w:pPr>
            <w:r w:rsidRPr="00247CE3">
              <w:rPr>
                <w:b/>
                <w:bCs/>
              </w:rPr>
              <w:t>N =</w:t>
            </w:r>
            <w:r w:rsidRPr="00247CE3">
              <w:rPr>
                <w:b/>
                <w:bCs/>
                <w:spacing w:val="-2"/>
              </w:rPr>
              <w:t xml:space="preserve"> </w:t>
            </w:r>
            <w:r w:rsidRPr="00247CE3">
              <w:rPr>
                <w:b/>
                <w:bCs/>
              </w:rPr>
              <w:t>195</w:t>
            </w:r>
          </w:p>
        </w:tc>
      </w:tr>
      <w:tr w:rsidR="00BF0C5A" w14:paraId="7A5EB748" w14:textId="77777777" w:rsidTr="00034BD6">
        <w:trPr>
          <w:trHeight w:val="211"/>
        </w:trPr>
        <w:tc>
          <w:tcPr>
            <w:tcW w:w="9474" w:type="dxa"/>
            <w:gridSpan w:val="3"/>
            <w:tcBorders>
              <w:top w:val="single" w:sz="4" w:space="0" w:color="000000"/>
              <w:left w:val="single" w:sz="4" w:space="0" w:color="000000"/>
              <w:bottom w:val="single" w:sz="4" w:space="0" w:color="000000"/>
              <w:right w:val="single" w:sz="4" w:space="0" w:color="000000"/>
            </w:tcBorders>
            <w:hideMark/>
          </w:tcPr>
          <w:p w14:paraId="5DFAD232" w14:textId="77777777" w:rsidR="00CE6B48" w:rsidRDefault="00671DD4" w:rsidP="00034BD6">
            <w:pPr>
              <w:pStyle w:val="TableParagraph"/>
              <w:keepNext/>
              <w:keepLines/>
              <w:widowControl/>
              <w:spacing w:line="253" w:lineRule="exact"/>
              <w:ind w:left="97" w:right="127"/>
            </w:pPr>
            <w:proofErr w:type="spellStart"/>
            <w:r>
              <w:t>Lifun</w:t>
            </w:r>
            <w:proofErr w:type="spellEnd"/>
            <w:r>
              <w:t xml:space="preserve"> </w:t>
            </w:r>
            <w:proofErr w:type="spellStart"/>
            <w:r>
              <w:t>án</w:t>
            </w:r>
            <w:proofErr w:type="spellEnd"/>
            <w:r>
              <w:t xml:space="preserve"> </w:t>
            </w:r>
            <w:proofErr w:type="spellStart"/>
            <w:r>
              <w:t>versnunar</w:t>
            </w:r>
            <w:proofErr w:type="spellEnd"/>
            <w:r>
              <w:t xml:space="preserve"> </w:t>
            </w:r>
            <w:proofErr w:type="spellStart"/>
            <w:r>
              <w:t>sjúkdóms</w:t>
            </w:r>
            <w:proofErr w:type="spellEnd"/>
          </w:p>
        </w:tc>
      </w:tr>
      <w:tr w:rsidR="00BF0C5A" w14:paraId="2A60B918" w14:textId="77777777" w:rsidTr="00034BD6">
        <w:trPr>
          <w:trHeight w:val="211"/>
        </w:trPr>
        <w:tc>
          <w:tcPr>
            <w:tcW w:w="5403" w:type="dxa"/>
            <w:tcBorders>
              <w:top w:val="single" w:sz="4" w:space="0" w:color="000000"/>
              <w:left w:val="single" w:sz="4" w:space="0" w:color="000000"/>
              <w:bottom w:val="single" w:sz="4" w:space="0" w:color="000000"/>
              <w:right w:val="single" w:sz="4" w:space="0" w:color="000000"/>
            </w:tcBorders>
            <w:hideMark/>
          </w:tcPr>
          <w:p w14:paraId="1EAA2D4F" w14:textId="77777777" w:rsidR="00CE6B48" w:rsidRDefault="00671DD4" w:rsidP="00034BD6">
            <w:pPr>
              <w:pStyle w:val="TableParagraph"/>
              <w:keepNext/>
              <w:keepLines/>
              <w:widowControl/>
              <w:spacing w:line="253" w:lineRule="exact"/>
              <w:ind w:left="328"/>
            </w:pPr>
            <w:proofErr w:type="spellStart"/>
            <w:r>
              <w:t>Fjöldi</w:t>
            </w:r>
            <w:proofErr w:type="spellEnd"/>
            <w:r>
              <w:t xml:space="preserve"> </w:t>
            </w:r>
            <w:proofErr w:type="spellStart"/>
            <w:r>
              <w:t>tilvika</w:t>
            </w:r>
            <w:proofErr w:type="spellEnd"/>
            <w:r>
              <w:t xml:space="preserve"> (</w:t>
            </w:r>
            <w:proofErr w:type="gramStart"/>
            <w:r>
              <w:t>%)</w:t>
            </w:r>
            <w:r>
              <w:rPr>
                <w:vertAlign w:val="superscript"/>
              </w:rPr>
              <w:t>a</w:t>
            </w:r>
            <w:proofErr w:type="gramEnd"/>
          </w:p>
        </w:tc>
        <w:tc>
          <w:tcPr>
            <w:tcW w:w="2070" w:type="dxa"/>
            <w:tcBorders>
              <w:top w:val="single" w:sz="4" w:space="0" w:color="000000"/>
              <w:left w:val="single" w:sz="4" w:space="0" w:color="000000"/>
              <w:bottom w:val="single" w:sz="4" w:space="0" w:color="000000"/>
              <w:right w:val="single" w:sz="4" w:space="0" w:color="000000"/>
            </w:tcBorders>
            <w:hideMark/>
          </w:tcPr>
          <w:p w14:paraId="0198F5C3" w14:textId="77777777" w:rsidR="00CE6B48" w:rsidRDefault="00671DD4" w:rsidP="00034BD6">
            <w:pPr>
              <w:pStyle w:val="TableParagraph"/>
              <w:keepNext/>
              <w:keepLines/>
              <w:widowControl/>
              <w:spacing w:line="253" w:lineRule="exact"/>
              <w:ind w:left="262" w:right="254"/>
              <w:jc w:val="center"/>
            </w:pPr>
            <w:r>
              <w:t>101 (52)</w:t>
            </w:r>
          </w:p>
        </w:tc>
        <w:tc>
          <w:tcPr>
            <w:tcW w:w="2001" w:type="dxa"/>
            <w:tcBorders>
              <w:top w:val="single" w:sz="4" w:space="0" w:color="000000"/>
              <w:left w:val="single" w:sz="4" w:space="0" w:color="000000"/>
              <w:bottom w:val="single" w:sz="4" w:space="0" w:color="000000"/>
              <w:right w:val="single" w:sz="4" w:space="0" w:color="000000"/>
            </w:tcBorders>
            <w:hideMark/>
          </w:tcPr>
          <w:p w14:paraId="6418E6F2" w14:textId="77777777" w:rsidR="00CE6B48" w:rsidRDefault="00671DD4" w:rsidP="00034BD6">
            <w:pPr>
              <w:pStyle w:val="TableParagraph"/>
              <w:keepNext/>
              <w:keepLines/>
              <w:widowControl/>
              <w:spacing w:line="253" w:lineRule="exact"/>
              <w:ind w:left="132" w:right="127"/>
              <w:jc w:val="center"/>
            </w:pPr>
            <w:r>
              <w:t>167 (86)</w:t>
            </w:r>
          </w:p>
        </w:tc>
      </w:tr>
      <w:tr w:rsidR="00BF0C5A" w14:paraId="236CDCF9" w14:textId="77777777" w:rsidTr="00034BD6">
        <w:trPr>
          <w:trHeight w:val="211"/>
        </w:trPr>
        <w:tc>
          <w:tcPr>
            <w:tcW w:w="5403" w:type="dxa"/>
            <w:tcBorders>
              <w:top w:val="single" w:sz="4" w:space="0" w:color="000000"/>
              <w:left w:val="single" w:sz="4" w:space="0" w:color="000000"/>
              <w:bottom w:val="single" w:sz="4" w:space="0" w:color="000000"/>
              <w:right w:val="single" w:sz="4" w:space="0" w:color="000000"/>
            </w:tcBorders>
            <w:hideMark/>
          </w:tcPr>
          <w:p w14:paraId="5BA9913A" w14:textId="77777777" w:rsidR="00CE6B48" w:rsidRDefault="00671DD4" w:rsidP="00034BD6">
            <w:pPr>
              <w:pStyle w:val="TableParagraph"/>
              <w:keepNext/>
              <w:keepLines/>
              <w:widowControl/>
              <w:spacing w:line="253" w:lineRule="exact"/>
              <w:ind w:left="328"/>
            </w:pPr>
            <w:r>
              <w:t xml:space="preserve">Miðgildi, </w:t>
            </w:r>
            <w:proofErr w:type="spellStart"/>
            <w:r>
              <w:t>mánuðir</w:t>
            </w:r>
            <w:proofErr w:type="spellEnd"/>
            <w:r>
              <w:t xml:space="preserve"> (95% CI)</w:t>
            </w:r>
          </w:p>
        </w:tc>
        <w:tc>
          <w:tcPr>
            <w:tcW w:w="2070" w:type="dxa"/>
            <w:tcBorders>
              <w:top w:val="single" w:sz="4" w:space="0" w:color="000000"/>
              <w:left w:val="single" w:sz="4" w:space="0" w:color="000000"/>
              <w:bottom w:val="single" w:sz="4" w:space="0" w:color="000000"/>
              <w:right w:val="single" w:sz="4" w:space="0" w:color="000000"/>
            </w:tcBorders>
            <w:hideMark/>
          </w:tcPr>
          <w:p w14:paraId="1335512A" w14:textId="77777777" w:rsidR="00CE6B48" w:rsidRDefault="00671DD4" w:rsidP="00034BD6">
            <w:pPr>
              <w:pStyle w:val="TableParagraph"/>
              <w:keepNext/>
              <w:keepLines/>
              <w:widowControl/>
              <w:spacing w:line="253" w:lineRule="exact"/>
              <w:ind w:left="262" w:right="254"/>
              <w:jc w:val="center"/>
            </w:pPr>
            <w:r>
              <w:t>54 (48,4, 57,0)</w:t>
            </w:r>
          </w:p>
        </w:tc>
        <w:tc>
          <w:tcPr>
            <w:tcW w:w="2001" w:type="dxa"/>
            <w:tcBorders>
              <w:top w:val="single" w:sz="4" w:space="0" w:color="000000"/>
              <w:left w:val="single" w:sz="4" w:space="0" w:color="000000"/>
              <w:bottom w:val="single" w:sz="4" w:space="0" w:color="000000"/>
              <w:right w:val="single" w:sz="4" w:space="0" w:color="000000"/>
            </w:tcBorders>
            <w:hideMark/>
          </w:tcPr>
          <w:p w14:paraId="7F776BBB" w14:textId="77777777" w:rsidR="00CE6B48" w:rsidRDefault="00671DD4" w:rsidP="00034BD6">
            <w:pPr>
              <w:pStyle w:val="TableParagraph"/>
              <w:keepNext/>
              <w:keepLines/>
              <w:widowControl/>
              <w:spacing w:line="253" w:lineRule="exact"/>
              <w:ind w:left="132" w:right="127"/>
              <w:jc w:val="center"/>
            </w:pPr>
            <w:r>
              <w:t>17 (15,5, 21,7)</w:t>
            </w:r>
          </w:p>
        </w:tc>
      </w:tr>
      <w:tr w:rsidR="00BF0C5A" w14:paraId="0F38BAF8" w14:textId="77777777" w:rsidTr="00034BD6">
        <w:trPr>
          <w:trHeight w:val="208"/>
        </w:trPr>
        <w:tc>
          <w:tcPr>
            <w:tcW w:w="5403" w:type="dxa"/>
            <w:tcBorders>
              <w:top w:val="single" w:sz="4" w:space="0" w:color="000000"/>
              <w:left w:val="single" w:sz="4" w:space="0" w:color="000000"/>
              <w:bottom w:val="single" w:sz="4" w:space="0" w:color="000000"/>
              <w:right w:val="single" w:sz="4" w:space="0" w:color="000000"/>
            </w:tcBorders>
            <w:hideMark/>
          </w:tcPr>
          <w:p w14:paraId="2265EFA3" w14:textId="77777777" w:rsidR="00CE6B48" w:rsidRDefault="00671DD4" w:rsidP="00034BD6">
            <w:pPr>
              <w:pStyle w:val="TableParagraph"/>
              <w:keepNext/>
              <w:keepLines/>
              <w:widowControl/>
              <w:ind w:left="328"/>
            </w:pPr>
            <w:proofErr w:type="spellStart"/>
            <w:r>
              <w:t>Áhættuhlutfall</w:t>
            </w:r>
            <w:proofErr w:type="spellEnd"/>
            <w:r>
              <w:t xml:space="preserve">, </w:t>
            </w:r>
            <w:proofErr w:type="spellStart"/>
            <w:r>
              <w:t>lagskipt</w:t>
            </w:r>
            <w:proofErr w:type="spellEnd"/>
            <w:r>
              <w:t xml:space="preserve"> (95% CI)</w:t>
            </w:r>
          </w:p>
        </w:tc>
        <w:tc>
          <w:tcPr>
            <w:tcW w:w="4071" w:type="dxa"/>
            <w:gridSpan w:val="2"/>
            <w:tcBorders>
              <w:top w:val="single" w:sz="4" w:space="0" w:color="000000"/>
              <w:left w:val="single" w:sz="4" w:space="0" w:color="000000"/>
              <w:bottom w:val="single" w:sz="4" w:space="0" w:color="000000"/>
              <w:right w:val="single" w:sz="4" w:space="0" w:color="000000"/>
            </w:tcBorders>
            <w:hideMark/>
          </w:tcPr>
          <w:p w14:paraId="3BA6F604" w14:textId="77777777" w:rsidR="00CE6B48" w:rsidRDefault="00671DD4" w:rsidP="00034BD6">
            <w:pPr>
              <w:pStyle w:val="TableParagraph"/>
              <w:keepNext/>
              <w:keepLines/>
              <w:widowControl/>
              <w:ind w:left="133" w:right="127"/>
              <w:jc w:val="center"/>
            </w:pPr>
            <w:r>
              <w:t>0,19 (0,15, 0,26)</w:t>
            </w:r>
          </w:p>
        </w:tc>
      </w:tr>
      <w:tr w:rsidR="00BF0C5A" w14:paraId="7BF2FC57" w14:textId="77777777" w:rsidTr="00034BD6">
        <w:trPr>
          <w:trHeight w:val="208"/>
        </w:trPr>
        <w:tc>
          <w:tcPr>
            <w:tcW w:w="9474" w:type="dxa"/>
            <w:gridSpan w:val="3"/>
            <w:tcBorders>
              <w:top w:val="single" w:sz="4" w:space="0" w:color="000000"/>
              <w:left w:val="single" w:sz="4" w:space="0" w:color="000000"/>
              <w:bottom w:val="single" w:sz="4" w:space="0" w:color="000000"/>
              <w:right w:val="single" w:sz="4" w:space="0" w:color="000000"/>
            </w:tcBorders>
            <w:hideMark/>
          </w:tcPr>
          <w:p w14:paraId="0E696276" w14:textId="77777777" w:rsidR="00CE6B48" w:rsidRDefault="00671DD4" w:rsidP="00034BD6">
            <w:pPr>
              <w:pStyle w:val="TableParagraph"/>
              <w:keepNext/>
              <w:keepLines/>
              <w:widowControl/>
              <w:ind w:left="97" w:right="126"/>
            </w:pPr>
            <w:proofErr w:type="spellStart"/>
            <w:r>
              <w:t>Heildarlifun</w:t>
            </w:r>
            <w:proofErr w:type="spellEnd"/>
          </w:p>
        </w:tc>
      </w:tr>
      <w:tr w:rsidR="00BF0C5A" w14:paraId="68C88E52" w14:textId="77777777" w:rsidTr="00034BD6">
        <w:trPr>
          <w:trHeight w:val="208"/>
        </w:trPr>
        <w:tc>
          <w:tcPr>
            <w:tcW w:w="5403" w:type="dxa"/>
            <w:tcBorders>
              <w:top w:val="single" w:sz="4" w:space="0" w:color="000000"/>
              <w:left w:val="single" w:sz="4" w:space="0" w:color="000000"/>
              <w:bottom w:val="single" w:sz="4" w:space="0" w:color="000000"/>
              <w:right w:val="single" w:sz="4" w:space="0" w:color="000000"/>
            </w:tcBorders>
            <w:hideMark/>
          </w:tcPr>
          <w:p w14:paraId="33C78DA4" w14:textId="77777777" w:rsidR="00CE6B48" w:rsidRDefault="00671DD4" w:rsidP="00034BD6">
            <w:pPr>
              <w:pStyle w:val="TableParagraph"/>
              <w:keepNext/>
              <w:keepLines/>
              <w:widowControl/>
              <w:ind w:left="328"/>
            </w:pPr>
            <w:proofErr w:type="spellStart"/>
            <w:r>
              <w:t>Fjöldi</w:t>
            </w:r>
            <w:proofErr w:type="spellEnd"/>
            <w:r>
              <w:t xml:space="preserve"> </w:t>
            </w:r>
            <w:proofErr w:type="spellStart"/>
            <w:r>
              <w:t>tilvika</w:t>
            </w:r>
            <w:proofErr w:type="spellEnd"/>
            <w:r>
              <w:t xml:space="preserve"> (%)</w:t>
            </w:r>
          </w:p>
        </w:tc>
        <w:tc>
          <w:tcPr>
            <w:tcW w:w="2070" w:type="dxa"/>
            <w:tcBorders>
              <w:top w:val="single" w:sz="4" w:space="0" w:color="000000"/>
              <w:left w:val="single" w:sz="4" w:space="0" w:color="000000"/>
              <w:bottom w:val="single" w:sz="4" w:space="0" w:color="000000"/>
              <w:right w:val="single" w:sz="4" w:space="0" w:color="000000"/>
            </w:tcBorders>
            <w:hideMark/>
          </w:tcPr>
          <w:p w14:paraId="0991A61F" w14:textId="77777777" w:rsidR="00CE6B48" w:rsidRDefault="00671DD4" w:rsidP="00034BD6">
            <w:pPr>
              <w:pStyle w:val="TableParagraph"/>
              <w:keepNext/>
              <w:keepLines/>
              <w:widowControl/>
              <w:ind w:left="262" w:right="252"/>
              <w:jc w:val="center"/>
            </w:pPr>
            <w:r>
              <w:t>32 (16)</w:t>
            </w:r>
          </w:p>
        </w:tc>
        <w:tc>
          <w:tcPr>
            <w:tcW w:w="2001" w:type="dxa"/>
            <w:tcBorders>
              <w:top w:val="single" w:sz="4" w:space="0" w:color="000000"/>
              <w:left w:val="single" w:sz="4" w:space="0" w:color="000000"/>
              <w:bottom w:val="single" w:sz="4" w:space="0" w:color="000000"/>
              <w:right w:val="single" w:sz="4" w:space="0" w:color="000000"/>
            </w:tcBorders>
            <w:hideMark/>
          </w:tcPr>
          <w:p w14:paraId="339EA910" w14:textId="77777777" w:rsidR="00CE6B48" w:rsidRDefault="00671DD4" w:rsidP="00034BD6">
            <w:pPr>
              <w:pStyle w:val="TableParagraph"/>
              <w:keepNext/>
              <w:keepLines/>
              <w:widowControl/>
              <w:ind w:left="133" w:right="126"/>
              <w:jc w:val="center"/>
            </w:pPr>
            <w:r>
              <w:t>64 (33)</w:t>
            </w:r>
          </w:p>
        </w:tc>
      </w:tr>
      <w:tr w:rsidR="00BF0C5A" w14:paraId="558A8E83" w14:textId="77777777" w:rsidTr="00034BD6">
        <w:trPr>
          <w:trHeight w:val="208"/>
        </w:trPr>
        <w:tc>
          <w:tcPr>
            <w:tcW w:w="5403" w:type="dxa"/>
            <w:tcBorders>
              <w:top w:val="single" w:sz="4" w:space="0" w:color="000000"/>
              <w:left w:val="single" w:sz="4" w:space="0" w:color="000000"/>
              <w:bottom w:val="single" w:sz="4" w:space="0" w:color="000000"/>
              <w:right w:val="single" w:sz="4" w:space="0" w:color="000000"/>
            </w:tcBorders>
            <w:hideMark/>
          </w:tcPr>
          <w:p w14:paraId="7108D2E0" w14:textId="77777777" w:rsidR="00CE6B48" w:rsidRDefault="00671DD4" w:rsidP="00034BD6">
            <w:pPr>
              <w:pStyle w:val="TableParagraph"/>
              <w:keepNext/>
              <w:keepLines/>
              <w:widowControl/>
              <w:ind w:left="328"/>
            </w:pPr>
            <w:proofErr w:type="spellStart"/>
            <w:r>
              <w:t>Áhættuhlutfall</w:t>
            </w:r>
            <w:proofErr w:type="spellEnd"/>
            <w:r>
              <w:t xml:space="preserve"> (95% CI)</w:t>
            </w:r>
          </w:p>
        </w:tc>
        <w:tc>
          <w:tcPr>
            <w:tcW w:w="4071" w:type="dxa"/>
            <w:gridSpan w:val="2"/>
            <w:tcBorders>
              <w:top w:val="single" w:sz="4" w:space="0" w:color="000000"/>
              <w:left w:val="single" w:sz="4" w:space="0" w:color="000000"/>
              <w:bottom w:val="single" w:sz="4" w:space="0" w:color="000000"/>
              <w:right w:val="single" w:sz="4" w:space="0" w:color="000000"/>
            </w:tcBorders>
            <w:hideMark/>
          </w:tcPr>
          <w:p w14:paraId="7A8EDB93" w14:textId="77777777" w:rsidR="00CE6B48" w:rsidRDefault="00671DD4" w:rsidP="00034BD6">
            <w:pPr>
              <w:pStyle w:val="TableParagraph"/>
              <w:keepNext/>
              <w:keepLines/>
              <w:widowControl/>
              <w:jc w:val="center"/>
            </w:pPr>
            <w:r>
              <w:t>0,40 (0,26, 0,62)</w:t>
            </w:r>
          </w:p>
        </w:tc>
      </w:tr>
      <w:tr w:rsidR="00BF0C5A" w14:paraId="19631498" w14:textId="77777777" w:rsidTr="00034BD6">
        <w:trPr>
          <w:trHeight w:val="208"/>
        </w:trPr>
        <w:tc>
          <w:tcPr>
            <w:tcW w:w="5403" w:type="dxa"/>
            <w:tcBorders>
              <w:top w:val="single" w:sz="4" w:space="0" w:color="000000"/>
              <w:left w:val="single" w:sz="4" w:space="0" w:color="000000"/>
              <w:bottom w:val="single" w:sz="4" w:space="0" w:color="000000"/>
              <w:right w:val="single" w:sz="4" w:space="0" w:color="000000"/>
            </w:tcBorders>
            <w:hideMark/>
          </w:tcPr>
          <w:p w14:paraId="3F8A1806" w14:textId="77777777" w:rsidR="00CE6B48" w:rsidRDefault="00671DD4" w:rsidP="00034BD6">
            <w:pPr>
              <w:pStyle w:val="TableParagraph"/>
              <w:keepNext/>
              <w:keepLines/>
              <w:widowControl/>
              <w:ind w:left="328"/>
            </w:pPr>
            <w:r>
              <w:t xml:space="preserve">Mat </w:t>
            </w:r>
            <w:proofErr w:type="spellStart"/>
            <w:r>
              <w:t>eftir</w:t>
            </w:r>
            <w:proofErr w:type="spellEnd"/>
            <w:r>
              <w:t xml:space="preserve"> 60 </w:t>
            </w:r>
            <w:proofErr w:type="spellStart"/>
            <w:r>
              <w:t>mánuði</w:t>
            </w:r>
            <w:proofErr w:type="spellEnd"/>
            <w:r>
              <w:t>, % (95% CI)</w:t>
            </w:r>
          </w:p>
        </w:tc>
        <w:tc>
          <w:tcPr>
            <w:tcW w:w="2070" w:type="dxa"/>
            <w:tcBorders>
              <w:top w:val="single" w:sz="4" w:space="0" w:color="000000"/>
              <w:left w:val="single" w:sz="4" w:space="0" w:color="000000"/>
              <w:bottom w:val="single" w:sz="4" w:space="0" w:color="000000"/>
              <w:right w:val="single" w:sz="4" w:space="0" w:color="000000"/>
            </w:tcBorders>
            <w:hideMark/>
          </w:tcPr>
          <w:p w14:paraId="2FC86F41" w14:textId="77777777" w:rsidR="00CE6B48" w:rsidRDefault="00671DD4" w:rsidP="00034BD6">
            <w:pPr>
              <w:pStyle w:val="TableParagraph"/>
              <w:keepNext/>
              <w:keepLines/>
              <w:widowControl/>
              <w:jc w:val="center"/>
            </w:pPr>
            <w:r>
              <w:t>82 (76,4, 87,8)</w:t>
            </w:r>
          </w:p>
        </w:tc>
        <w:tc>
          <w:tcPr>
            <w:tcW w:w="2001" w:type="dxa"/>
            <w:tcBorders>
              <w:top w:val="single" w:sz="4" w:space="0" w:color="000000"/>
              <w:left w:val="single" w:sz="4" w:space="0" w:color="000000"/>
              <w:bottom w:val="single" w:sz="4" w:space="0" w:color="000000"/>
              <w:right w:val="single" w:sz="4" w:space="0" w:color="000000"/>
            </w:tcBorders>
            <w:hideMark/>
          </w:tcPr>
          <w:p w14:paraId="3760D89F" w14:textId="77777777" w:rsidR="00CE6B48" w:rsidRDefault="00671DD4" w:rsidP="00034BD6">
            <w:pPr>
              <w:pStyle w:val="TableParagraph"/>
              <w:keepNext/>
              <w:keepLines/>
              <w:widowControl/>
              <w:jc w:val="center"/>
            </w:pPr>
            <w:r>
              <w:t>62 (54,8, 69,6)</w:t>
            </w:r>
          </w:p>
        </w:tc>
      </w:tr>
      <w:tr w:rsidR="00BF0C5A" w14:paraId="3EE5DF9C" w14:textId="77777777" w:rsidTr="00034BD6">
        <w:trPr>
          <w:trHeight w:val="210"/>
        </w:trPr>
        <w:tc>
          <w:tcPr>
            <w:tcW w:w="9474" w:type="dxa"/>
            <w:gridSpan w:val="3"/>
            <w:tcBorders>
              <w:top w:val="single" w:sz="4" w:space="0" w:color="000000"/>
              <w:left w:val="single" w:sz="4" w:space="0" w:color="000000"/>
              <w:bottom w:val="single" w:sz="4" w:space="0" w:color="000000"/>
              <w:right w:val="single" w:sz="4" w:space="0" w:color="000000"/>
            </w:tcBorders>
            <w:hideMark/>
          </w:tcPr>
          <w:p w14:paraId="0919D3FA" w14:textId="77777777" w:rsidR="00CE6B48" w:rsidRDefault="00671DD4" w:rsidP="00034BD6">
            <w:pPr>
              <w:pStyle w:val="TableParagraph"/>
              <w:keepNext/>
              <w:keepLines/>
              <w:widowControl/>
              <w:spacing w:before="1"/>
              <w:ind w:left="97" w:right="123"/>
              <w:rPr>
                <w:lang w:val="is-IS"/>
              </w:rPr>
            </w:pPr>
            <w:r>
              <w:rPr>
                <w:lang w:val="is-IS"/>
              </w:rPr>
              <w:t>Tími fram að næstu meðferð við hvítblæði</w:t>
            </w:r>
          </w:p>
        </w:tc>
      </w:tr>
      <w:tr w:rsidR="00BF0C5A" w14:paraId="52AA7139" w14:textId="77777777" w:rsidTr="00034BD6">
        <w:trPr>
          <w:trHeight w:val="210"/>
        </w:trPr>
        <w:tc>
          <w:tcPr>
            <w:tcW w:w="5403" w:type="dxa"/>
            <w:tcBorders>
              <w:top w:val="single" w:sz="4" w:space="0" w:color="000000"/>
              <w:left w:val="single" w:sz="4" w:space="0" w:color="000000"/>
              <w:bottom w:val="single" w:sz="4" w:space="0" w:color="000000"/>
              <w:right w:val="single" w:sz="4" w:space="0" w:color="000000"/>
            </w:tcBorders>
            <w:hideMark/>
          </w:tcPr>
          <w:p w14:paraId="13C02995" w14:textId="77777777" w:rsidR="00CE6B48" w:rsidRDefault="00671DD4" w:rsidP="00034BD6">
            <w:pPr>
              <w:pStyle w:val="TableParagraph"/>
              <w:keepNext/>
              <w:keepLines/>
              <w:widowControl/>
              <w:spacing w:before="1"/>
              <w:ind w:left="328"/>
              <w:rPr>
                <w:vertAlign w:val="superscript"/>
              </w:rPr>
            </w:pPr>
            <w:proofErr w:type="spellStart"/>
            <w:r>
              <w:t>Fjöldi</w:t>
            </w:r>
            <w:proofErr w:type="spellEnd"/>
            <w:r>
              <w:t xml:space="preserve"> </w:t>
            </w:r>
            <w:proofErr w:type="spellStart"/>
            <w:r>
              <w:t>tilvika</w:t>
            </w:r>
            <w:proofErr w:type="spellEnd"/>
            <w:r>
              <w:t xml:space="preserve"> (</w:t>
            </w:r>
            <w:proofErr w:type="gramStart"/>
            <w:r>
              <w:t>%)</w:t>
            </w:r>
            <w:r>
              <w:rPr>
                <w:vertAlign w:val="superscript"/>
              </w:rPr>
              <w:t>b</w:t>
            </w:r>
            <w:proofErr w:type="gramEnd"/>
          </w:p>
        </w:tc>
        <w:tc>
          <w:tcPr>
            <w:tcW w:w="2070" w:type="dxa"/>
            <w:tcBorders>
              <w:top w:val="single" w:sz="4" w:space="0" w:color="000000"/>
              <w:left w:val="single" w:sz="4" w:space="0" w:color="000000"/>
              <w:bottom w:val="single" w:sz="4" w:space="0" w:color="000000"/>
              <w:right w:val="single" w:sz="4" w:space="0" w:color="000000"/>
            </w:tcBorders>
            <w:hideMark/>
          </w:tcPr>
          <w:p w14:paraId="4E07FEA9" w14:textId="77777777" w:rsidR="00CE6B48" w:rsidRDefault="00671DD4" w:rsidP="00034BD6">
            <w:pPr>
              <w:pStyle w:val="TableParagraph"/>
              <w:keepNext/>
              <w:keepLines/>
              <w:widowControl/>
              <w:spacing w:before="1"/>
              <w:ind w:left="262" w:right="250"/>
              <w:jc w:val="center"/>
            </w:pPr>
            <w:r>
              <w:t>89 (46)</w:t>
            </w:r>
          </w:p>
        </w:tc>
        <w:tc>
          <w:tcPr>
            <w:tcW w:w="2001" w:type="dxa"/>
            <w:tcBorders>
              <w:top w:val="single" w:sz="4" w:space="0" w:color="000000"/>
              <w:left w:val="single" w:sz="4" w:space="0" w:color="000000"/>
              <w:bottom w:val="single" w:sz="4" w:space="0" w:color="000000"/>
              <w:right w:val="single" w:sz="4" w:space="0" w:color="000000"/>
            </w:tcBorders>
            <w:hideMark/>
          </w:tcPr>
          <w:p w14:paraId="23C188D1" w14:textId="77777777" w:rsidR="00CE6B48" w:rsidRDefault="00671DD4" w:rsidP="00034BD6">
            <w:pPr>
              <w:pStyle w:val="TableParagraph"/>
              <w:keepNext/>
              <w:keepLines/>
              <w:widowControl/>
              <w:spacing w:before="1"/>
              <w:ind w:left="133" w:right="123"/>
              <w:jc w:val="center"/>
            </w:pPr>
            <w:r>
              <w:t>149 (76)</w:t>
            </w:r>
          </w:p>
        </w:tc>
      </w:tr>
      <w:tr w:rsidR="00BF0C5A" w14:paraId="09E6F89C" w14:textId="77777777" w:rsidTr="00034BD6">
        <w:trPr>
          <w:trHeight w:val="208"/>
        </w:trPr>
        <w:tc>
          <w:tcPr>
            <w:tcW w:w="5403" w:type="dxa"/>
            <w:tcBorders>
              <w:top w:val="single" w:sz="4" w:space="0" w:color="000000"/>
              <w:left w:val="single" w:sz="4" w:space="0" w:color="000000"/>
              <w:bottom w:val="single" w:sz="4" w:space="0" w:color="000000"/>
              <w:right w:val="single" w:sz="4" w:space="0" w:color="000000"/>
            </w:tcBorders>
            <w:hideMark/>
          </w:tcPr>
          <w:p w14:paraId="6FC6737E" w14:textId="77777777" w:rsidR="00CE6B48" w:rsidRDefault="00671DD4" w:rsidP="00034BD6">
            <w:pPr>
              <w:pStyle w:val="TableParagraph"/>
              <w:keepNext/>
              <w:keepLines/>
              <w:widowControl/>
              <w:ind w:left="328"/>
            </w:pPr>
            <w:r>
              <w:t xml:space="preserve">Miðgildi, </w:t>
            </w:r>
            <w:proofErr w:type="spellStart"/>
            <w:r>
              <w:t>mánuðir</w:t>
            </w:r>
            <w:proofErr w:type="spellEnd"/>
            <w:r>
              <w:t xml:space="preserve"> (95% CI)</w:t>
            </w:r>
          </w:p>
        </w:tc>
        <w:tc>
          <w:tcPr>
            <w:tcW w:w="2070" w:type="dxa"/>
            <w:tcBorders>
              <w:top w:val="single" w:sz="4" w:space="0" w:color="000000"/>
              <w:left w:val="single" w:sz="4" w:space="0" w:color="000000"/>
              <w:bottom w:val="single" w:sz="4" w:space="0" w:color="000000"/>
              <w:right w:val="single" w:sz="4" w:space="0" w:color="000000"/>
            </w:tcBorders>
            <w:hideMark/>
          </w:tcPr>
          <w:p w14:paraId="2B49962C" w14:textId="77777777" w:rsidR="00CE6B48" w:rsidRDefault="00671DD4" w:rsidP="00034BD6">
            <w:pPr>
              <w:pStyle w:val="TableParagraph"/>
              <w:keepNext/>
              <w:keepLines/>
              <w:widowControl/>
              <w:ind w:left="262" w:right="253"/>
              <w:jc w:val="center"/>
            </w:pPr>
            <w:r>
              <w:t>58 (55,1; NE)</w:t>
            </w:r>
          </w:p>
        </w:tc>
        <w:tc>
          <w:tcPr>
            <w:tcW w:w="2001" w:type="dxa"/>
            <w:tcBorders>
              <w:top w:val="single" w:sz="4" w:space="0" w:color="000000"/>
              <w:left w:val="single" w:sz="4" w:space="0" w:color="000000"/>
              <w:bottom w:val="single" w:sz="4" w:space="0" w:color="000000"/>
              <w:right w:val="single" w:sz="4" w:space="0" w:color="000000"/>
            </w:tcBorders>
            <w:hideMark/>
          </w:tcPr>
          <w:p w14:paraId="4112D0F4" w14:textId="77777777" w:rsidR="00CE6B48" w:rsidRDefault="00671DD4" w:rsidP="00034BD6">
            <w:pPr>
              <w:pStyle w:val="TableParagraph"/>
              <w:keepNext/>
              <w:keepLines/>
              <w:widowControl/>
              <w:ind w:left="133" w:right="125"/>
              <w:jc w:val="center"/>
            </w:pPr>
            <w:r>
              <w:t>24 (20,7, 29,5)</w:t>
            </w:r>
          </w:p>
        </w:tc>
      </w:tr>
      <w:tr w:rsidR="00BF0C5A" w14:paraId="604D62EF" w14:textId="77777777" w:rsidTr="00034BD6">
        <w:trPr>
          <w:trHeight w:val="208"/>
        </w:trPr>
        <w:tc>
          <w:tcPr>
            <w:tcW w:w="5403" w:type="dxa"/>
            <w:tcBorders>
              <w:top w:val="single" w:sz="4" w:space="0" w:color="000000"/>
              <w:left w:val="single" w:sz="4" w:space="0" w:color="000000"/>
              <w:bottom w:val="single" w:sz="4" w:space="0" w:color="000000"/>
              <w:right w:val="single" w:sz="4" w:space="0" w:color="000000"/>
            </w:tcBorders>
            <w:hideMark/>
          </w:tcPr>
          <w:p w14:paraId="7CDC3596" w14:textId="77777777" w:rsidR="00CE6B48" w:rsidRDefault="00671DD4" w:rsidP="00034BD6">
            <w:pPr>
              <w:pStyle w:val="TableParagraph"/>
              <w:ind w:left="328"/>
            </w:pPr>
            <w:proofErr w:type="spellStart"/>
            <w:r>
              <w:t>Áhættuhlutfall</w:t>
            </w:r>
            <w:proofErr w:type="spellEnd"/>
            <w:r>
              <w:t xml:space="preserve">, </w:t>
            </w:r>
            <w:proofErr w:type="spellStart"/>
            <w:r>
              <w:t>lagskipt</w:t>
            </w:r>
            <w:proofErr w:type="spellEnd"/>
            <w:r>
              <w:t xml:space="preserve"> (95% CI)</w:t>
            </w:r>
          </w:p>
        </w:tc>
        <w:tc>
          <w:tcPr>
            <w:tcW w:w="4071" w:type="dxa"/>
            <w:gridSpan w:val="2"/>
            <w:tcBorders>
              <w:top w:val="single" w:sz="4" w:space="0" w:color="000000"/>
              <w:left w:val="single" w:sz="4" w:space="0" w:color="000000"/>
              <w:bottom w:val="single" w:sz="4" w:space="0" w:color="000000"/>
              <w:right w:val="single" w:sz="4" w:space="0" w:color="000000"/>
            </w:tcBorders>
            <w:hideMark/>
          </w:tcPr>
          <w:p w14:paraId="2700AF2F" w14:textId="77777777" w:rsidR="00CE6B48" w:rsidRDefault="00671DD4" w:rsidP="00034BD6">
            <w:pPr>
              <w:pStyle w:val="TableParagraph"/>
              <w:jc w:val="center"/>
            </w:pPr>
            <w:r>
              <w:t>0,26 (0,20, 0,35)</w:t>
            </w:r>
          </w:p>
        </w:tc>
      </w:tr>
      <w:tr w:rsidR="00BF0C5A" w14:paraId="10C1A438" w14:textId="77777777" w:rsidTr="00034BD6">
        <w:trPr>
          <w:trHeight w:val="208"/>
        </w:trPr>
        <w:tc>
          <w:tcPr>
            <w:tcW w:w="9474" w:type="dxa"/>
            <w:gridSpan w:val="3"/>
            <w:tcBorders>
              <w:top w:val="single" w:sz="4" w:space="0" w:color="000000"/>
              <w:left w:val="single" w:sz="4" w:space="0" w:color="000000"/>
              <w:bottom w:val="single" w:sz="4" w:space="0" w:color="000000"/>
              <w:right w:val="single" w:sz="4" w:space="0" w:color="000000"/>
            </w:tcBorders>
            <w:hideMark/>
          </w:tcPr>
          <w:p w14:paraId="13D941E5" w14:textId="77777777" w:rsidR="00CE6B48" w:rsidRDefault="00671DD4" w:rsidP="00034BD6">
            <w:pPr>
              <w:pStyle w:val="TableParagraph"/>
              <w:ind w:left="97"/>
            </w:pPr>
            <w:proofErr w:type="spellStart"/>
            <w:r>
              <w:t>Neikvætt</w:t>
            </w:r>
            <w:proofErr w:type="spellEnd"/>
            <w:r>
              <w:t xml:space="preserve"> </w:t>
            </w:r>
            <w:proofErr w:type="spellStart"/>
            <w:r>
              <w:t>MRD</w:t>
            </w:r>
            <w:r>
              <w:rPr>
                <w:vertAlign w:val="superscript"/>
              </w:rPr>
              <w:t>c</w:t>
            </w:r>
            <w:proofErr w:type="spellEnd"/>
            <w:r>
              <w:rPr>
                <w:vertAlign w:val="superscript"/>
              </w:rPr>
              <w:t xml:space="preserve"> </w:t>
            </w:r>
          </w:p>
        </w:tc>
      </w:tr>
      <w:tr w:rsidR="00BF0C5A" w14:paraId="2AB492B9" w14:textId="77777777" w:rsidTr="00034BD6">
        <w:trPr>
          <w:trHeight w:val="208"/>
        </w:trPr>
        <w:tc>
          <w:tcPr>
            <w:tcW w:w="5403" w:type="dxa"/>
            <w:tcBorders>
              <w:top w:val="single" w:sz="4" w:space="0" w:color="000000"/>
              <w:left w:val="single" w:sz="4" w:space="0" w:color="000000"/>
              <w:bottom w:val="single" w:sz="4" w:space="0" w:color="000000"/>
              <w:right w:val="single" w:sz="4" w:space="0" w:color="000000"/>
            </w:tcBorders>
            <w:hideMark/>
          </w:tcPr>
          <w:p w14:paraId="6FC5AA65" w14:textId="77777777" w:rsidR="00CE6B48" w:rsidRDefault="00671DD4" w:rsidP="00034BD6">
            <w:pPr>
              <w:pStyle w:val="TableParagraph"/>
              <w:spacing w:line="250" w:lineRule="exact"/>
              <w:ind w:left="327"/>
              <w:rPr>
                <w:vertAlign w:val="superscript"/>
                <w:lang w:val="is-IS"/>
              </w:rPr>
            </w:pPr>
            <w:r>
              <w:rPr>
                <w:lang w:val="is-IS"/>
              </w:rPr>
              <w:t>Blóð í útlimum við lok meðferðar, fjöldi (%)</w:t>
            </w:r>
            <w:r>
              <w:rPr>
                <w:vertAlign w:val="superscript"/>
                <w:lang w:val="is-IS"/>
              </w:rPr>
              <w:t>d</w:t>
            </w:r>
          </w:p>
        </w:tc>
        <w:tc>
          <w:tcPr>
            <w:tcW w:w="2070" w:type="dxa"/>
            <w:tcBorders>
              <w:top w:val="single" w:sz="4" w:space="0" w:color="000000"/>
              <w:left w:val="single" w:sz="4" w:space="0" w:color="000000"/>
              <w:bottom w:val="single" w:sz="4" w:space="0" w:color="000000"/>
              <w:right w:val="single" w:sz="4" w:space="0" w:color="000000"/>
            </w:tcBorders>
            <w:hideMark/>
          </w:tcPr>
          <w:p w14:paraId="0D26CB6C" w14:textId="77777777" w:rsidR="00CE6B48" w:rsidRDefault="00671DD4" w:rsidP="00034BD6">
            <w:pPr>
              <w:pStyle w:val="TableParagraph"/>
              <w:jc w:val="center"/>
            </w:pPr>
            <w:r>
              <w:t>83 (64)</w:t>
            </w:r>
          </w:p>
        </w:tc>
        <w:tc>
          <w:tcPr>
            <w:tcW w:w="2001" w:type="dxa"/>
            <w:tcBorders>
              <w:top w:val="single" w:sz="4" w:space="0" w:color="000000"/>
              <w:left w:val="single" w:sz="4" w:space="0" w:color="000000"/>
              <w:bottom w:val="single" w:sz="4" w:space="0" w:color="000000"/>
              <w:right w:val="single" w:sz="4" w:space="0" w:color="000000"/>
            </w:tcBorders>
            <w:hideMark/>
          </w:tcPr>
          <w:p w14:paraId="2456A2E9" w14:textId="77777777" w:rsidR="00CE6B48" w:rsidRDefault="00671DD4" w:rsidP="00034BD6">
            <w:pPr>
              <w:pStyle w:val="TableParagraph"/>
              <w:jc w:val="center"/>
              <w:rPr>
                <w:vertAlign w:val="superscript"/>
              </w:rPr>
            </w:pPr>
            <w:r>
              <w:t xml:space="preserve">Á ekki </w:t>
            </w:r>
            <w:proofErr w:type="spellStart"/>
            <w:r>
              <w:t>við</w:t>
            </w:r>
            <w:r>
              <w:rPr>
                <w:vertAlign w:val="superscript"/>
              </w:rPr>
              <w:t>f</w:t>
            </w:r>
            <w:proofErr w:type="spellEnd"/>
          </w:p>
        </w:tc>
      </w:tr>
      <w:tr w:rsidR="00BF0C5A" w14:paraId="46698100" w14:textId="77777777" w:rsidTr="00034BD6">
        <w:trPr>
          <w:trHeight w:val="208"/>
        </w:trPr>
        <w:tc>
          <w:tcPr>
            <w:tcW w:w="5403" w:type="dxa"/>
            <w:tcBorders>
              <w:top w:val="single" w:sz="4" w:space="0" w:color="000000"/>
              <w:left w:val="single" w:sz="4" w:space="0" w:color="000000"/>
              <w:bottom w:val="single" w:sz="4" w:space="0" w:color="000000"/>
              <w:right w:val="single" w:sz="4" w:space="0" w:color="000000"/>
            </w:tcBorders>
            <w:hideMark/>
          </w:tcPr>
          <w:p w14:paraId="6C6D8105" w14:textId="77777777" w:rsidR="00CE6B48" w:rsidRDefault="00671DD4" w:rsidP="00034BD6">
            <w:pPr>
              <w:pStyle w:val="TableParagraph"/>
              <w:spacing w:line="250" w:lineRule="exact"/>
              <w:ind w:left="327"/>
              <w:rPr>
                <w:vertAlign w:val="superscript"/>
                <w:lang w:val="is-IS"/>
              </w:rPr>
            </w:pPr>
            <w:r>
              <w:rPr>
                <w:lang w:val="is-IS"/>
              </w:rPr>
              <w:t>Metin 3 ára lifun án versnunar frá meðferðarlokum, % (95% CI)</w:t>
            </w:r>
            <w:r>
              <w:rPr>
                <w:vertAlign w:val="superscript"/>
                <w:lang w:val="is-IS"/>
              </w:rPr>
              <w:t>e</w:t>
            </w:r>
          </w:p>
        </w:tc>
        <w:tc>
          <w:tcPr>
            <w:tcW w:w="2070" w:type="dxa"/>
            <w:tcBorders>
              <w:top w:val="single" w:sz="4" w:space="0" w:color="000000"/>
              <w:left w:val="single" w:sz="4" w:space="0" w:color="000000"/>
              <w:bottom w:val="single" w:sz="4" w:space="0" w:color="000000"/>
              <w:right w:val="single" w:sz="4" w:space="0" w:color="000000"/>
            </w:tcBorders>
            <w:hideMark/>
          </w:tcPr>
          <w:p w14:paraId="3FFB9766" w14:textId="77777777" w:rsidR="00CE6B48" w:rsidRDefault="00671DD4" w:rsidP="00034BD6">
            <w:pPr>
              <w:pStyle w:val="TableParagraph"/>
              <w:jc w:val="center"/>
            </w:pPr>
            <w:r>
              <w:t>61 (47,3, 75,2)</w:t>
            </w:r>
          </w:p>
        </w:tc>
        <w:tc>
          <w:tcPr>
            <w:tcW w:w="2001" w:type="dxa"/>
            <w:tcBorders>
              <w:top w:val="single" w:sz="4" w:space="0" w:color="000000"/>
              <w:left w:val="single" w:sz="4" w:space="0" w:color="000000"/>
              <w:bottom w:val="single" w:sz="4" w:space="0" w:color="000000"/>
              <w:right w:val="single" w:sz="4" w:space="0" w:color="000000"/>
            </w:tcBorders>
            <w:hideMark/>
          </w:tcPr>
          <w:p w14:paraId="31EC0430" w14:textId="77777777" w:rsidR="00CE6B48" w:rsidRDefault="00671DD4" w:rsidP="00034BD6">
            <w:pPr>
              <w:pStyle w:val="TableParagraph"/>
              <w:jc w:val="center"/>
              <w:rPr>
                <w:vertAlign w:val="superscript"/>
              </w:rPr>
            </w:pPr>
            <w:r>
              <w:t xml:space="preserve">Á ekki </w:t>
            </w:r>
            <w:proofErr w:type="spellStart"/>
            <w:r>
              <w:t>við</w:t>
            </w:r>
            <w:r>
              <w:rPr>
                <w:vertAlign w:val="superscript"/>
              </w:rPr>
              <w:t>f</w:t>
            </w:r>
            <w:proofErr w:type="spellEnd"/>
          </w:p>
        </w:tc>
      </w:tr>
      <w:tr w:rsidR="00BF0C5A" w14:paraId="5B7E2226" w14:textId="77777777" w:rsidTr="00034BD6">
        <w:trPr>
          <w:trHeight w:val="208"/>
        </w:trPr>
        <w:tc>
          <w:tcPr>
            <w:tcW w:w="5403" w:type="dxa"/>
            <w:tcBorders>
              <w:top w:val="single" w:sz="4" w:space="0" w:color="000000"/>
              <w:left w:val="single" w:sz="4" w:space="0" w:color="000000"/>
              <w:bottom w:val="single" w:sz="4" w:space="0" w:color="000000"/>
              <w:right w:val="single" w:sz="4" w:space="0" w:color="000000"/>
            </w:tcBorders>
            <w:hideMark/>
          </w:tcPr>
          <w:p w14:paraId="5886B57D" w14:textId="77777777" w:rsidR="00CE6B48" w:rsidRDefault="00671DD4" w:rsidP="00034BD6">
            <w:pPr>
              <w:pStyle w:val="TableParagraph"/>
              <w:spacing w:line="250" w:lineRule="exact"/>
              <w:ind w:left="327"/>
              <w:rPr>
                <w:vertAlign w:val="superscript"/>
                <w:lang w:val="is-IS"/>
              </w:rPr>
            </w:pPr>
            <w:r>
              <w:rPr>
                <w:lang w:val="is-IS"/>
              </w:rPr>
              <w:t>Metin 3 ára heildarlifun frá meðferðarlokum, % (95% CI)</w:t>
            </w:r>
            <w:r>
              <w:rPr>
                <w:vertAlign w:val="superscript"/>
                <w:lang w:val="is-IS"/>
              </w:rPr>
              <w:t>e</w:t>
            </w:r>
          </w:p>
        </w:tc>
        <w:tc>
          <w:tcPr>
            <w:tcW w:w="2070" w:type="dxa"/>
            <w:tcBorders>
              <w:top w:val="single" w:sz="4" w:space="0" w:color="000000"/>
              <w:left w:val="single" w:sz="4" w:space="0" w:color="000000"/>
              <w:bottom w:val="single" w:sz="4" w:space="0" w:color="000000"/>
              <w:right w:val="single" w:sz="4" w:space="0" w:color="000000"/>
            </w:tcBorders>
            <w:hideMark/>
          </w:tcPr>
          <w:p w14:paraId="42ED6A1B" w14:textId="77777777" w:rsidR="00CE6B48" w:rsidRDefault="00671DD4" w:rsidP="00034BD6">
            <w:pPr>
              <w:pStyle w:val="TableParagraph"/>
              <w:jc w:val="center"/>
            </w:pPr>
            <w:r>
              <w:t>95 (90,0, 100,0)</w:t>
            </w:r>
          </w:p>
        </w:tc>
        <w:tc>
          <w:tcPr>
            <w:tcW w:w="2001" w:type="dxa"/>
            <w:tcBorders>
              <w:top w:val="single" w:sz="4" w:space="0" w:color="000000"/>
              <w:left w:val="single" w:sz="4" w:space="0" w:color="000000"/>
              <w:bottom w:val="single" w:sz="4" w:space="0" w:color="000000"/>
              <w:right w:val="single" w:sz="4" w:space="0" w:color="000000"/>
            </w:tcBorders>
            <w:hideMark/>
          </w:tcPr>
          <w:p w14:paraId="290C64A7" w14:textId="77777777" w:rsidR="00CE6B48" w:rsidRDefault="00671DD4" w:rsidP="00034BD6">
            <w:pPr>
              <w:pStyle w:val="TableParagraph"/>
              <w:jc w:val="center"/>
              <w:rPr>
                <w:vertAlign w:val="superscript"/>
              </w:rPr>
            </w:pPr>
            <w:r>
              <w:t xml:space="preserve">Á ekki </w:t>
            </w:r>
            <w:proofErr w:type="spellStart"/>
            <w:r>
              <w:t>við</w:t>
            </w:r>
            <w:r>
              <w:rPr>
                <w:vertAlign w:val="superscript"/>
              </w:rPr>
              <w:t>f</w:t>
            </w:r>
            <w:proofErr w:type="spellEnd"/>
          </w:p>
        </w:tc>
      </w:tr>
      <w:tr w:rsidR="00BF0C5A" w14:paraId="299A2E1F" w14:textId="77777777" w:rsidTr="00034BD6">
        <w:trPr>
          <w:trHeight w:val="208"/>
        </w:trPr>
        <w:tc>
          <w:tcPr>
            <w:tcW w:w="9474" w:type="dxa"/>
            <w:gridSpan w:val="3"/>
            <w:tcBorders>
              <w:top w:val="single" w:sz="4" w:space="0" w:color="000000"/>
              <w:left w:val="single" w:sz="4" w:space="0" w:color="000000"/>
              <w:bottom w:val="single" w:sz="4" w:space="0" w:color="000000"/>
              <w:right w:val="single" w:sz="4" w:space="0" w:color="000000"/>
            </w:tcBorders>
            <w:hideMark/>
          </w:tcPr>
          <w:p w14:paraId="10F0F096" w14:textId="77777777" w:rsidR="00CE6B48" w:rsidRDefault="00671DD4" w:rsidP="00034BD6">
            <w:pPr>
              <w:pStyle w:val="BodyText"/>
              <w:spacing w:line="248" w:lineRule="exact"/>
              <w:ind w:left="97"/>
              <w:rPr>
                <w:sz w:val="18"/>
                <w:szCs w:val="18"/>
              </w:rPr>
            </w:pPr>
            <w:r>
              <w:rPr>
                <w:sz w:val="18"/>
                <w:szCs w:val="18"/>
              </w:rPr>
              <w:t>CI= öryggisbil; MRD = lágmarkssjúkdómsleifar; NE = ekki hægt að meta; OS= heildarlifun, PFS = lifun án versnunar sjúkdóms; NA = á ekki við.</w:t>
            </w:r>
          </w:p>
          <w:p w14:paraId="064A69BC" w14:textId="77777777" w:rsidR="00CE6B48" w:rsidRDefault="00671DD4" w:rsidP="00034BD6">
            <w:pPr>
              <w:pStyle w:val="BodyText"/>
              <w:spacing w:line="248" w:lineRule="exact"/>
              <w:ind w:left="97"/>
              <w:rPr>
                <w:position w:val="9"/>
                <w:sz w:val="18"/>
                <w:szCs w:val="18"/>
                <w:vertAlign w:val="superscript"/>
              </w:rPr>
            </w:pPr>
            <w:r>
              <w:rPr>
                <w:position w:val="9"/>
                <w:sz w:val="18"/>
                <w:szCs w:val="18"/>
                <w:vertAlign w:val="superscript"/>
              </w:rPr>
              <w:t>a</w:t>
            </w:r>
            <w:r>
              <w:rPr>
                <w:sz w:val="18"/>
                <w:szCs w:val="18"/>
              </w:rPr>
              <w:t xml:space="preserve">Hjá hópnum sem fékk venetoclax og rituximab voru 87 tilvik vegna versnunar sjúkdóms og 14 tilvik vegna dauða, miðað við 148 og 19 tilvik hjá hópnum sem fékk bendamustin og rituximab, í sömu röð. </w:t>
            </w:r>
          </w:p>
          <w:p w14:paraId="6FC71075" w14:textId="77777777" w:rsidR="00CE6B48" w:rsidRDefault="00671DD4" w:rsidP="00034BD6">
            <w:pPr>
              <w:pStyle w:val="BodyText"/>
              <w:spacing w:line="248" w:lineRule="exact"/>
              <w:ind w:left="97"/>
              <w:rPr>
                <w:position w:val="9"/>
                <w:sz w:val="18"/>
                <w:szCs w:val="18"/>
                <w:vertAlign w:val="superscript"/>
              </w:rPr>
            </w:pPr>
            <w:r>
              <w:rPr>
                <w:position w:val="9"/>
                <w:sz w:val="18"/>
                <w:szCs w:val="18"/>
                <w:vertAlign w:val="superscript"/>
              </w:rPr>
              <w:t>b</w:t>
            </w:r>
            <w:r>
              <w:rPr>
                <w:sz w:val="18"/>
                <w:szCs w:val="18"/>
              </w:rPr>
              <w:t xml:space="preserve">Hjá hópnum sem fékk venetoclax og rituximab voru 68 tilvik vegna þess að sjúklingur hóf nýja meðferð við hvítblæði og 21 tilvik vegna dauða, miðað við 123 og 26 tilvik hjá hópnum sem fékk bendamustin og rituximab, í sömu röð. </w:t>
            </w:r>
          </w:p>
          <w:p w14:paraId="42CF5D6D" w14:textId="77777777" w:rsidR="00CE6B48" w:rsidRDefault="00671DD4" w:rsidP="00034BD6">
            <w:pPr>
              <w:pStyle w:val="BodyText"/>
              <w:spacing w:line="248" w:lineRule="exact"/>
              <w:ind w:left="97"/>
              <w:rPr>
                <w:position w:val="9"/>
                <w:sz w:val="18"/>
                <w:szCs w:val="18"/>
                <w:vertAlign w:val="superscript"/>
              </w:rPr>
            </w:pPr>
            <w:r>
              <w:rPr>
                <w:sz w:val="18"/>
                <w:szCs w:val="18"/>
                <w:vertAlign w:val="superscript"/>
              </w:rPr>
              <w:t>c</w:t>
            </w:r>
            <w:r>
              <w:rPr>
                <w:sz w:val="18"/>
                <w:szCs w:val="18"/>
              </w:rPr>
              <w:t>Lágmarkssjúkdómsleifar voru metnar með því að nota keðjuverkun fákirnafjölliðu sértækrar genasamsætu (ASO-PCR) og/eða frumuflæðisgreiningu.</w:t>
            </w:r>
            <w:r>
              <w:t xml:space="preserve"> </w:t>
            </w:r>
            <w:r>
              <w:rPr>
                <w:sz w:val="18"/>
                <w:szCs w:val="18"/>
              </w:rPr>
              <w:t>Viðmið fyrir neikvæða flokkun var ein CLL-fruma á hverja 10</w:t>
            </w:r>
            <w:r>
              <w:rPr>
                <w:sz w:val="18"/>
                <w:szCs w:val="18"/>
                <w:vertAlign w:val="superscript"/>
              </w:rPr>
              <w:t>4</w:t>
            </w:r>
            <w:r>
              <w:rPr>
                <w:sz w:val="18"/>
                <w:szCs w:val="18"/>
              </w:rPr>
              <w:t xml:space="preserve"> hvítfrumur</w:t>
            </w:r>
          </w:p>
          <w:p w14:paraId="2840016E" w14:textId="77777777" w:rsidR="00CE6B48" w:rsidRDefault="00671DD4" w:rsidP="00034BD6">
            <w:pPr>
              <w:pStyle w:val="BodyText"/>
              <w:spacing w:line="248" w:lineRule="exact"/>
              <w:ind w:left="97"/>
              <w:rPr>
                <w:sz w:val="18"/>
                <w:szCs w:val="18"/>
              </w:rPr>
            </w:pPr>
            <w:r>
              <w:rPr>
                <w:sz w:val="18"/>
                <w:szCs w:val="18"/>
                <w:vertAlign w:val="superscript"/>
              </w:rPr>
              <w:t>d</w:t>
            </w:r>
            <w:r>
              <w:rPr>
                <w:sz w:val="18"/>
                <w:szCs w:val="18"/>
              </w:rPr>
              <w:t>Hjá sjúklingum sem luku meðferð með venetoclaxi án versnunar (130 sjúklingar).</w:t>
            </w:r>
          </w:p>
          <w:p w14:paraId="3A83A2D7" w14:textId="77777777" w:rsidR="00CE6B48" w:rsidRDefault="00671DD4" w:rsidP="00034BD6">
            <w:pPr>
              <w:pStyle w:val="BodyText"/>
              <w:spacing w:line="248" w:lineRule="exact"/>
              <w:ind w:left="97"/>
              <w:rPr>
                <w:sz w:val="18"/>
                <w:szCs w:val="18"/>
              </w:rPr>
            </w:pPr>
            <w:r>
              <w:rPr>
                <w:position w:val="9"/>
                <w:sz w:val="18"/>
                <w:szCs w:val="18"/>
                <w:vertAlign w:val="superscript"/>
              </w:rPr>
              <w:t>e</w:t>
            </w:r>
            <w:r>
              <w:rPr>
                <w:sz w:val="18"/>
                <w:szCs w:val="18"/>
              </w:rPr>
              <w:t>Hjá sjúklingum sem luku meðferð með venetoclaxi án versnunar og voru MRD-neikvæðir (83 sjúklingar).</w:t>
            </w:r>
          </w:p>
          <w:p w14:paraId="670AEFB0" w14:textId="77777777" w:rsidR="00CE6B48" w:rsidRDefault="00671DD4" w:rsidP="00034BD6">
            <w:pPr>
              <w:pStyle w:val="BodyText"/>
              <w:spacing w:line="248" w:lineRule="exact"/>
              <w:ind w:left="97"/>
              <w:rPr>
                <w:color w:val="008000"/>
              </w:rPr>
            </w:pPr>
            <w:r>
              <w:rPr>
                <w:sz w:val="18"/>
                <w:szCs w:val="18"/>
                <w:vertAlign w:val="superscript"/>
              </w:rPr>
              <w:t>f</w:t>
            </w:r>
            <w:r>
              <w:rPr>
                <w:sz w:val="18"/>
                <w:szCs w:val="18"/>
              </w:rPr>
              <w:t>Ekkert jafngildi við vitjun við meðferðarlok í hópnum sem fékk bendamustin og rituximab.</w:t>
            </w:r>
          </w:p>
        </w:tc>
      </w:tr>
    </w:tbl>
    <w:p w14:paraId="1AE8266B" w14:textId="77777777" w:rsidR="00CE6B48" w:rsidRDefault="00CE6B48" w:rsidP="00120DAC">
      <w:pPr>
        <w:autoSpaceDE w:val="0"/>
        <w:autoSpaceDN w:val="0"/>
        <w:adjustRightInd w:val="0"/>
        <w:rPr>
          <w:szCs w:val="22"/>
        </w:rPr>
      </w:pPr>
    </w:p>
    <w:p w14:paraId="57169177" w14:textId="54D522CE" w:rsidR="00CE6B48" w:rsidRDefault="00671DD4" w:rsidP="00120DAC">
      <w:pPr>
        <w:autoSpaceDE w:val="0"/>
        <w:autoSpaceDN w:val="0"/>
        <w:adjustRightInd w:val="0"/>
        <w:rPr>
          <w:szCs w:val="22"/>
        </w:rPr>
      </w:pPr>
      <w:r>
        <w:rPr>
          <w:szCs w:val="22"/>
        </w:rPr>
        <w:t>Í heildina luku 130 sjúklingar í venetoclax og rituximab-hópnum 2 ára venetoclax-meðferð án versnunar sjúkdóms. Hjá þessum sjúklingum var lagt mat á 3</w:t>
      </w:r>
      <w:del w:id="1955" w:author="Vistor12" w:date="2026-04-27T18:06:00Z">
        <w:r>
          <w:rPr>
            <w:szCs w:val="22"/>
          </w:rPr>
          <w:delText xml:space="preserve"> </w:delText>
        </w:r>
      </w:del>
      <w:ins w:id="1956" w:author="Vistor12" w:date="2026-04-27T18:06:00Z">
        <w:r w:rsidR="00103CE5">
          <w:rPr>
            <w:szCs w:val="22"/>
          </w:rPr>
          <w:t> </w:t>
        </w:r>
      </w:ins>
      <w:r>
        <w:rPr>
          <w:szCs w:val="22"/>
        </w:rPr>
        <w:t>ára lifun án versnunar frá meðferðarlokum 51% (95% CI:</w:t>
      </w:r>
      <w:r>
        <w:t xml:space="preserve"> </w:t>
      </w:r>
      <w:r>
        <w:rPr>
          <w:szCs w:val="22"/>
        </w:rPr>
        <w:t>40,2, 61,9).</w:t>
      </w:r>
    </w:p>
    <w:p w14:paraId="17D75DB8" w14:textId="77777777" w:rsidR="00CE6B48" w:rsidRDefault="00CE6B48" w:rsidP="00120DAC">
      <w:pPr>
        <w:keepNext/>
        <w:autoSpaceDE w:val="0"/>
        <w:autoSpaceDN w:val="0"/>
        <w:adjustRightInd w:val="0"/>
        <w:rPr>
          <w:szCs w:val="22"/>
        </w:rPr>
      </w:pPr>
    </w:p>
    <w:p w14:paraId="3C332D5E" w14:textId="6BAB235B" w:rsidR="00CE6B48" w:rsidRDefault="00671DD4" w:rsidP="00120DAC">
      <w:pPr>
        <w:keepNext/>
        <w:autoSpaceDE w:val="0"/>
        <w:autoSpaceDN w:val="0"/>
        <w:adjustRightInd w:val="0"/>
        <w:rPr>
          <w:szCs w:val="22"/>
        </w:rPr>
      </w:pPr>
      <w:r>
        <w:rPr>
          <w:szCs w:val="22"/>
        </w:rPr>
        <w:t>Kaplan-Meier-graf yfir lifun án versnunar sjúkdóms, metin af rannsakendum, er sýnt á mynd </w:t>
      </w:r>
      <w:ins w:id="1957" w:author="AbbVie10" w:date="2026-04-12T16:40:00Z">
        <w:r w:rsidR="003C4CC3">
          <w:rPr>
            <w:szCs w:val="22"/>
          </w:rPr>
          <w:t>5</w:t>
        </w:r>
      </w:ins>
      <w:del w:id="1958" w:author="AbbVie10" w:date="2026-04-12T16:40:00Z">
        <w:r>
          <w:rPr>
            <w:szCs w:val="22"/>
          </w:rPr>
          <w:delText>2</w:delText>
        </w:r>
      </w:del>
      <w:r>
        <w:rPr>
          <w:szCs w:val="22"/>
        </w:rPr>
        <w:t>.</w:t>
      </w:r>
    </w:p>
    <w:p w14:paraId="12603A9B" w14:textId="77777777" w:rsidR="00CE6B48" w:rsidRDefault="00CE6B48" w:rsidP="00120DAC">
      <w:pPr>
        <w:keepNext/>
        <w:autoSpaceDE w:val="0"/>
        <w:autoSpaceDN w:val="0"/>
        <w:adjustRightInd w:val="0"/>
        <w:rPr>
          <w:szCs w:val="22"/>
        </w:rPr>
      </w:pPr>
    </w:p>
    <w:p w14:paraId="10B4FC6A" w14:textId="038C403A" w:rsidR="00CE6B48" w:rsidRDefault="00671DD4" w:rsidP="00120DAC">
      <w:pPr>
        <w:keepNext/>
        <w:autoSpaceDE w:val="0"/>
        <w:autoSpaceDN w:val="0"/>
        <w:adjustRightInd w:val="0"/>
        <w:rPr>
          <w:szCs w:val="22"/>
        </w:rPr>
      </w:pPr>
      <w:r>
        <w:rPr>
          <w:szCs w:val="22"/>
        </w:rPr>
        <w:t>Mynd </w:t>
      </w:r>
      <w:ins w:id="1959" w:author="AbbVie10" w:date="2026-04-12T16:40:00Z">
        <w:r w:rsidR="003C4CC3">
          <w:rPr>
            <w:szCs w:val="22"/>
          </w:rPr>
          <w:t>5</w:t>
        </w:r>
      </w:ins>
      <w:del w:id="1960" w:author="AbbVie10" w:date="2026-04-12T16:40:00Z">
        <w:r>
          <w:rPr>
            <w:szCs w:val="22"/>
          </w:rPr>
          <w:delText>2</w:delText>
        </w:r>
      </w:del>
      <w:r>
        <w:rPr>
          <w:szCs w:val="22"/>
        </w:rPr>
        <w:t>:</w:t>
      </w:r>
      <w:r>
        <w:t xml:space="preserve"> </w:t>
      </w:r>
      <w:r>
        <w:rPr>
          <w:szCs w:val="22"/>
        </w:rPr>
        <w:t>Kaplan-Meier-graf yfir lifun án versnunar sjúkdóms, metin af rannsakendum (þýði samkvæmt meðferðaráætlun) í MURANO (lok gagnasöfnunar 8. maí 2020) með eftirfylgni í 59</w:t>
      </w:r>
      <w:ins w:id="1961" w:author="Vistor12" w:date="2026-04-27T18:06:00Z">
        <w:r w:rsidR="00103CE5">
          <w:rPr>
            <w:szCs w:val="22"/>
          </w:rPr>
          <w:t> </w:t>
        </w:r>
      </w:ins>
      <w:del w:id="1962" w:author="Vistor12" w:date="2026-04-27T18:06:00Z">
        <w:r>
          <w:rPr>
            <w:szCs w:val="22"/>
          </w:rPr>
          <w:delText xml:space="preserve"> </w:delText>
        </w:r>
      </w:del>
      <w:r>
        <w:rPr>
          <w:szCs w:val="22"/>
        </w:rPr>
        <w:t>mánuði</w:t>
      </w:r>
    </w:p>
    <w:p w14:paraId="0A443984" w14:textId="77777777" w:rsidR="00CE6B48" w:rsidRDefault="00CE6B48" w:rsidP="00120DAC">
      <w:pPr>
        <w:keepNext/>
        <w:autoSpaceDE w:val="0"/>
        <w:autoSpaceDN w:val="0"/>
        <w:adjustRightInd w:val="0"/>
        <w:rPr>
          <w:szCs w:val="22"/>
        </w:rPr>
      </w:pPr>
    </w:p>
    <w:p w14:paraId="765F299B" w14:textId="77777777" w:rsidR="00CE6B48" w:rsidRDefault="00671DD4" w:rsidP="00120DAC">
      <w:pPr>
        <w:autoSpaceDE w:val="0"/>
        <w:autoSpaceDN w:val="0"/>
        <w:adjustRightInd w:val="0"/>
        <w:rPr>
          <w:szCs w:val="22"/>
        </w:rPr>
      </w:pPr>
      <w:r>
        <w:rPr>
          <w:noProof/>
          <w:lang w:val="en-US" w:eastAsia="zh-CN"/>
        </w:rPr>
        <w:drawing>
          <wp:inline distT="0" distB="0" distL="0" distR="0" wp14:anchorId="3F7859D6" wp14:editId="071B42E8">
            <wp:extent cx="5760085" cy="322643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60085" cy="3226435"/>
                    </a:xfrm>
                    <a:prstGeom prst="rect">
                      <a:avLst/>
                    </a:prstGeom>
                    <a:noFill/>
                    <a:ln>
                      <a:noFill/>
                    </a:ln>
                  </pic:spPr>
                </pic:pic>
              </a:graphicData>
            </a:graphic>
          </wp:inline>
        </w:drawing>
      </w:r>
    </w:p>
    <w:p w14:paraId="06361C10" w14:textId="77777777" w:rsidR="003C717D" w:rsidRDefault="00671DD4">
      <w:pPr>
        <w:rPr>
          <w:ins w:id="1963" w:author="AbbVie10" w:date="2026-04-12T16:40:00Z"/>
          <w:i/>
          <w:iCs/>
          <w:szCs w:val="22"/>
        </w:rPr>
      </w:pPr>
      <w:ins w:id="1964" w:author="AbbVie10" w:date="2026-04-12T16:40:00Z">
        <w:r>
          <w:rPr>
            <w:i/>
            <w:iCs/>
            <w:szCs w:val="22"/>
          </w:rPr>
          <w:br w:type="page"/>
        </w:r>
      </w:ins>
    </w:p>
    <w:p w14:paraId="3BCC2967" w14:textId="19F279C4" w:rsidR="00CE6B48" w:rsidRPr="000D3515" w:rsidRDefault="00671DD4" w:rsidP="00120DAC">
      <w:pPr>
        <w:keepNext/>
        <w:autoSpaceDE w:val="0"/>
        <w:autoSpaceDN w:val="0"/>
        <w:adjustRightInd w:val="0"/>
        <w:rPr>
          <w:i/>
          <w:iCs/>
          <w:szCs w:val="22"/>
        </w:rPr>
      </w:pPr>
      <w:r w:rsidRPr="000D3515">
        <w:rPr>
          <w:i/>
          <w:iCs/>
          <w:szCs w:val="22"/>
        </w:rPr>
        <w:t>Niðurstöður undirhópa greininga</w:t>
      </w:r>
    </w:p>
    <w:p w14:paraId="225D2545" w14:textId="77777777" w:rsidR="00CE6B48" w:rsidRPr="00247CE3" w:rsidRDefault="00CE6B48" w:rsidP="00120DAC">
      <w:pPr>
        <w:keepNext/>
        <w:autoSpaceDE w:val="0"/>
        <w:autoSpaceDN w:val="0"/>
        <w:adjustRightInd w:val="0"/>
        <w:rPr>
          <w:szCs w:val="22"/>
          <w:u w:val="single"/>
        </w:rPr>
      </w:pPr>
    </w:p>
    <w:p w14:paraId="6A6B7B2A" w14:textId="0014D816" w:rsidR="00CE6B48" w:rsidRDefault="00671DD4" w:rsidP="00120DAC">
      <w:pPr>
        <w:autoSpaceDE w:val="0"/>
        <w:autoSpaceDN w:val="0"/>
        <w:adjustRightInd w:val="0"/>
        <w:rPr>
          <w:szCs w:val="22"/>
        </w:rPr>
      </w:pPr>
      <w:r>
        <w:rPr>
          <w:szCs w:val="22"/>
        </w:rPr>
        <w:t xml:space="preserve">Ávinningur af meðferð með venetoclaxi og rituximabi samanborið við bendamustin og rituximab varðandi lifun án versnunar sjúkdóms var sambærilegur hjá öllum undirhópum sjúklinga sem voru metnir, þar á meðal hjá sjúklingum í mikilli áhættu með brottfall 17p/stökkbreytt </w:t>
      </w:r>
      <w:r>
        <w:rPr>
          <w:i/>
          <w:iCs/>
          <w:szCs w:val="22"/>
        </w:rPr>
        <w:t>TP53</w:t>
      </w:r>
      <w:r>
        <w:rPr>
          <w:szCs w:val="22"/>
        </w:rPr>
        <w:t xml:space="preserve"> og/eða óstökkbreytt </w:t>
      </w:r>
      <w:r>
        <w:rPr>
          <w:i/>
          <w:iCs/>
          <w:szCs w:val="22"/>
        </w:rPr>
        <w:t>IgVH</w:t>
      </w:r>
      <w:r>
        <w:rPr>
          <w:szCs w:val="22"/>
        </w:rPr>
        <w:t xml:space="preserve"> (mynd </w:t>
      </w:r>
      <w:ins w:id="1965" w:author="AbbVie10" w:date="2026-04-12T16:40:00Z">
        <w:r w:rsidR="003C4CC3">
          <w:rPr>
            <w:szCs w:val="22"/>
          </w:rPr>
          <w:t>6</w:t>
        </w:r>
      </w:ins>
      <w:del w:id="1966" w:author="AbbVie10" w:date="2026-04-12T16:40:00Z">
        <w:r w:rsidR="002D7959">
          <w:rPr>
            <w:szCs w:val="22"/>
          </w:rPr>
          <w:delText>3</w:delText>
        </w:r>
      </w:del>
      <w:r>
        <w:rPr>
          <w:szCs w:val="22"/>
        </w:rPr>
        <w:t>).</w:t>
      </w:r>
    </w:p>
    <w:p w14:paraId="3860F5D1" w14:textId="77777777" w:rsidR="00CE6B48" w:rsidRDefault="00CE6B48" w:rsidP="00120DAC">
      <w:pPr>
        <w:autoSpaceDE w:val="0"/>
        <w:autoSpaceDN w:val="0"/>
        <w:adjustRightInd w:val="0"/>
        <w:rPr>
          <w:szCs w:val="22"/>
        </w:rPr>
      </w:pPr>
    </w:p>
    <w:p w14:paraId="7AC31A8E" w14:textId="1059C848" w:rsidR="00CE6B48" w:rsidRDefault="00671DD4" w:rsidP="00120DAC">
      <w:pPr>
        <w:autoSpaceDE w:val="0"/>
        <w:autoSpaceDN w:val="0"/>
        <w:adjustRightInd w:val="0"/>
        <w:rPr>
          <w:szCs w:val="22"/>
        </w:rPr>
      </w:pPr>
      <w:r>
        <w:rPr>
          <w:szCs w:val="22"/>
        </w:rPr>
        <w:t>Mynd </w:t>
      </w:r>
      <w:ins w:id="1967" w:author="AbbVie10" w:date="2026-04-12T16:40:00Z">
        <w:r w:rsidR="003C4CC3">
          <w:rPr>
            <w:szCs w:val="22"/>
          </w:rPr>
          <w:t>6</w:t>
        </w:r>
      </w:ins>
      <w:del w:id="1968" w:author="AbbVie10" w:date="2026-04-12T16:40:00Z">
        <w:r w:rsidR="002D7959">
          <w:rPr>
            <w:szCs w:val="22"/>
          </w:rPr>
          <w:delText>3</w:delText>
        </w:r>
      </w:del>
      <w:r w:rsidRPr="00F245D0">
        <w:rPr>
          <w:szCs w:val="22"/>
        </w:rPr>
        <w:t>:</w:t>
      </w:r>
      <w:r w:rsidRPr="00F245D0">
        <w:t xml:space="preserve"> Trjágreinalínurit</w:t>
      </w:r>
      <w:r w:rsidRPr="00F245D0">
        <w:rPr>
          <w:i/>
          <w:iCs/>
          <w:szCs w:val="22"/>
        </w:rPr>
        <w:t xml:space="preserve"> (</w:t>
      </w:r>
      <w:r w:rsidRPr="00F245D0">
        <w:rPr>
          <w:szCs w:val="22"/>
        </w:rPr>
        <w:t>forest plot) af lifun án versnunar</w:t>
      </w:r>
      <w:r>
        <w:rPr>
          <w:szCs w:val="22"/>
        </w:rPr>
        <w:t xml:space="preserve"> sjúkdóms metin af rannsakendum í undirhópum úr MURANO (lok gagnasöfnunar 8. maí 2020) með eftirfylgni í 59 mánuði</w:t>
      </w:r>
    </w:p>
    <w:p w14:paraId="29DEAC4E" w14:textId="77777777" w:rsidR="00CE6B48" w:rsidRDefault="00CE6B48" w:rsidP="00120DAC">
      <w:pPr>
        <w:autoSpaceDE w:val="0"/>
        <w:autoSpaceDN w:val="0"/>
        <w:adjustRightInd w:val="0"/>
        <w:rPr>
          <w:szCs w:val="22"/>
        </w:rPr>
      </w:pPr>
    </w:p>
    <w:p w14:paraId="5E84E368" w14:textId="77777777" w:rsidR="00CE6B48" w:rsidRDefault="00671DD4" w:rsidP="00120DAC">
      <w:pPr>
        <w:autoSpaceDE w:val="0"/>
        <w:autoSpaceDN w:val="0"/>
        <w:adjustRightInd w:val="0"/>
        <w:rPr>
          <w:szCs w:val="22"/>
        </w:rPr>
      </w:pPr>
      <w:r>
        <w:rPr>
          <w:noProof/>
          <w:lang w:val="en-US" w:eastAsia="zh-CN"/>
        </w:rPr>
        <w:drawing>
          <wp:inline distT="0" distB="0" distL="0" distR="0" wp14:anchorId="3BE281CB" wp14:editId="7B9A1578">
            <wp:extent cx="5760085" cy="36576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60085" cy="3657600"/>
                    </a:xfrm>
                    <a:prstGeom prst="rect">
                      <a:avLst/>
                    </a:prstGeom>
                    <a:noFill/>
                    <a:ln>
                      <a:noFill/>
                    </a:ln>
                  </pic:spPr>
                </pic:pic>
              </a:graphicData>
            </a:graphic>
          </wp:inline>
        </w:drawing>
      </w:r>
      <w:r>
        <w:rPr>
          <w:szCs w:val="22"/>
        </w:rPr>
        <w:t>Staða brottfalls 17p var ákvörðuð út frá niðurstöðum prófana á miðlægri rannsóknarstofu.</w:t>
      </w:r>
    </w:p>
    <w:p w14:paraId="2B14FA07" w14:textId="77777777" w:rsidR="00CE6B48" w:rsidRDefault="00671DD4" w:rsidP="00120DAC">
      <w:pPr>
        <w:autoSpaceDE w:val="0"/>
        <w:autoSpaceDN w:val="0"/>
        <w:adjustRightInd w:val="0"/>
        <w:rPr>
          <w:szCs w:val="22"/>
        </w:rPr>
      </w:pPr>
      <w:r>
        <w:rPr>
          <w:szCs w:val="22"/>
        </w:rPr>
        <w:t>Áhættuhlutfall, ekki lagskipt, er á X-ásnum með logaritmískum skala.</w:t>
      </w:r>
    </w:p>
    <w:p w14:paraId="5EC8B1F0" w14:textId="77777777" w:rsidR="00CE6B48" w:rsidRDefault="00671DD4" w:rsidP="00120DAC">
      <w:pPr>
        <w:autoSpaceDE w:val="0"/>
        <w:autoSpaceDN w:val="0"/>
        <w:adjustRightInd w:val="0"/>
        <w:rPr>
          <w:szCs w:val="22"/>
        </w:rPr>
      </w:pPr>
      <w:r>
        <w:rPr>
          <w:szCs w:val="22"/>
        </w:rPr>
        <w:t>NE=ekki metanlegt.</w:t>
      </w:r>
    </w:p>
    <w:p w14:paraId="545F2465" w14:textId="77777777" w:rsidR="00CE6B48" w:rsidRDefault="00CE6B48" w:rsidP="00120DAC">
      <w:pPr>
        <w:autoSpaceDE w:val="0"/>
        <w:autoSpaceDN w:val="0"/>
        <w:adjustRightInd w:val="0"/>
        <w:rPr>
          <w:i/>
          <w:szCs w:val="22"/>
          <w:u w:val="single"/>
        </w:rPr>
      </w:pPr>
    </w:p>
    <w:p w14:paraId="61041938" w14:textId="77777777" w:rsidR="002D7959" w:rsidRPr="002D7959" w:rsidRDefault="00671DD4" w:rsidP="002D7959">
      <w:pPr>
        <w:autoSpaceDE w:val="0"/>
        <w:autoSpaceDN w:val="0"/>
        <w:adjustRightInd w:val="0"/>
        <w:rPr>
          <w:i/>
          <w:iCs/>
          <w:szCs w:val="22"/>
        </w:rPr>
      </w:pPr>
      <w:r>
        <w:rPr>
          <w:i/>
          <w:iCs/>
          <w:szCs w:val="22"/>
        </w:rPr>
        <w:t>Lokagreining heildarlifunar</w:t>
      </w:r>
      <w:r w:rsidRPr="002D7959">
        <w:rPr>
          <w:i/>
          <w:iCs/>
          <w:szCs w:val="22"/>
        </w:rPr>
        <w:t xml:space="preserve"> (86</w:t>
      </w:r>
      <w:r>
        <w:rPr>
          <w:i/>
          <w:iCs/>
          <w:szCs w:val="22"/>
        </w:rPr>
        <w:t> mánaða eftirfylgni</w:t>
      </w:r>
      <w:r w:rsidRPr="002D7959">
        <w:rPr>
          <w:i/>
          <w:iCs/>
          <w:szCs w:val="22"/>
        </w:rPr>
        <w:t>)</w:t>
      </w:r>
    </w:p>
    <w:p w14:paraId="75487413" w14:textId="77777777" w:rsidR="002D7959" w:rsidRPr="002D7959" w:rsidRDefault="002D7959" w:rsidP="002D7959">
      <w:pPr>
        <w:autoSpaceDE w:val="0"/>
        <w:autoSpaceDN w:val="0"/>
        <w:adjustRightInd w:val="0"/>
        <w:rPr>
          <w:szCs w:val="22"/>
        </w:rPr>
      </w:pPr>
    </w:p>
    <w:p w14:paraId="7799EAF8" w14:textId="626760E2" w:rsidR="002D7959" w:rsidRPr="002D7959" w:rsidRDefault="00671DD4" w:rsidP="00FD167A">
      <w:pPr>
        <w:autoSpaceDE w:val="0"/>
        <w:autoSpaceDN w:val="0"/>
        <w:adjustRightInd w:val="0"/>
        <w:rPr>
          <w:szCs w:val="22"/>
        </w:rPr>
      </w:pPr>
      <w:r>
        <w:rPr>
          <w:szCs w:val="22"/>
        </w:rPr>
        <w:t>Þegar lokagreining heildarlifunar fór fram</w:t>
      </w:r>
      <w:r w:rsidRPr="002D7959">
        <w:rPr>
          <w:szCs w:val="22"/>
        </w:rPr>
        <w:t xml:space="preserve"> (</w:t>
      </w:r>
      <w:r>
        <w:rPr>
          <w:szCs w:val="22"/>
        </w:rPr>
        <w:t>lok gagnasöfnunar</w:t>
      </w:r>
      <w:r w:rsidRPr="002D7959">
        <w:rPr>
          <w:szCs w:val="22"/>
        </w:rPr>
        <w:t xml:space="preserve"> 3</w:t>
      </w:r>
      <w:r>
        <w:rPr>
          <w:szCs w:val="22"/>
        </w:rPr>
        <w:t>. ágú</w:t>
      </w:r>
      <w:r w:rsidRPr="002D7959">
        <w:rPr>
          <w:szCs w:val="22"/>
        </w:rPr>
        <w:t>st 2022)</w:t>
      </w:r>
      <w:r>
        <w:rPr>
          <w:szCs w:val="22"/>
        </w:rPr>
        <w:t xml:space="preserve"> </w:t>
      </w:r>
      <w:r w:rsidR="00B33930">
        <w:rPr>
          <w:szCs w:val="22"/>
        </w:rPr>
        <w:t>voru</w:t>
      </w:r>
      <w:r w:rsidRPr="002D7959">
        <w:rPr>
          <w:szCs w:val="22"/>
        </w:rPr>
        <w:t xml:space="preserve"> </w:t>
      </w:r>
      <w:r>
        <w:rPr>
          <w:szCs w:val="22"/>
        </w:rPr>
        <w:t>samtals</w:t>
      </w:r>
      <w:r w:rsidRPr="002D7959">
        <w:rPr>
          <w:szCs w:val="22"/>
        </w:rPr>
        <w:t xml:space="preserve"> 144</w:t>
      </w:r>
      <w:r>
        <w:rPr>
          <w:szCs w:val="22"/>
        </w:rPr>
        <w:t xml:space="preserve"> sjúklingar </w:t>
      </w:r>
      <w:r w:rsidR="00B33930">
        <w:rPr>
          <w:szCs w:val="22"/>
        </w:rPr>
        <w:t>látnir af þeim sem var slembiraðað</w:t>
      </w:r>
      <w:r w:rsidRPr="002D7959">
        <w:rPr>
          <w:szCs w:val="22"/>
        </w:rPr>
        <w:t>; 60/194</w:t>
      </w:r>
      <w:r w:rsidR="00B33930">
        <w:rPr>
          <w:szCs w:val="22"/>
        </w:rPr>
        <w:t> </w:t>
      </w:r>
      <w:r w:rsidRPr="002D7959">
        <w:rPr>
          <w:szCs w:val="22"/>
        </w:rPr>
        <w:t>s</w:t>
      </w:r>
      <w:r w:rsidR="00B33930">
        <w:rPr>
          <w:szCs w:val="22"/>
        </w:rPr>
        <w:t>júklingum</w:t>
      </w:r>
      <w:r w:rsidRPr="002D7959">
        <w:rPr>
          <w:szCs w:val="22"/>
        </w:rPr>
        <w:t xml:space="preserve"> (31%) </w:t>
      </w:r>
      <w:r w:rsidR="00B33930">
        <w:rPr>
          <w:szCs w:val="22"/>
        </w:rPr>
        <w:t>í hópnum sem fékk</w:t>
      </w:r>
      <w:r w:rsidRPr="00FD167A">
        <w:rPr>
          <w:szCs w:val="22"/>
        </w:rPr>
        <w:t xml:space="preserve"> venetoclax + rituximab </w:t>
      </w:r>
      <w:r w:rsidR="00B33930">
        <w:rPr>
          <w:szCs w:val="22"/>
        </w:rPr>
        <w:t>og</w:t>
      </w:r>
      <w:r w:rsidRPr="002D7959">
        <w:rPr>
          <w:szCs w:val="22"/>
        </w:rPr>
        <w:t xml:space="preserve"> 84/195</w:t>
      </w:r>
      <w:r w:rsidR="00B33930">
        <w:rPr>
          <w:szCs w:val="22"/>
        </w:rPr>
        <w:t> sjúklingum</w:t>
      </w:r>
      <w:r w:rsidRPr="002D7959">
        <w:rPr>
          <w:szCs w:val="22"/>
        </w:rPr>
        <w:t xml:space="preserve"> (43%) </w:t>
      </w:r>
      <w:r w:rsidR="00B33930">
        <w:rPr>
          <w:szCs w:val="22"/>
        </w:rPr>
        <w:t>í hópnum sem fékk</w:t>
      </w:r>
      <w:r w:rsidRPr="00FD167A">
        <w:rPr>
          <w:szCs w:val="22"/>
        </w:rPr>
        <w:t xml:space="preserve"> bendamustine + rituximab</w:t>
      </w:r>
      <w:r w:rsidRPr="002D7959">
        <w:rPr>
          <w:szCs w:val="22"/>
        </w:rPr>
        <w:t xml:space="preserve">. </w:t>
      </w:r>
      <w:r w:rsidR="00B33930">
        <w:rPr>
          <w:szCs w:val="22"/>
        </w:rPr>
        <w:t xml:space="preserve">Miðgildi heildarlifunar náðist ekki í hópnum sem fékk </w:t>
      </w:r>
      <w:r w:rsidRPr="00FD167A">
        <w:rPr>
          <w:szCs w:val="22"/>
        </w:rPr>
        <w:t xml:space="preserve">venetoclax + rituximab </w:t>
      </w:r>
      <w:r w:rsidR="00B33930">
        <w:rPr>
          <w:szCs w:val="22"/>
        </w:rPr>
        <w:t>og var</w:t>
      </w:r>
      <w:r w:rsidRPr="002D7959">
        <w:rPr>
          <w:szCs w:val="22"/>
        </w:rPr>
        <w:t xml:space="preserve"> 88</w:t>
      </w:r>
      <w:r w:rsidR="00B33930">
        <w:rPr>
          <w:szCs w:val="22"/>
        </w:rPr>
        <w:t> mánuðir</w:t>
      </w:r>
      <w:r w:rsidRPr="002D7959">
        <w:rPr>
          <w:szCs w:val="22"/>
        </w:rPr>
        <w:t xml:space="preserve"> </w:t>
      </w:r>
      <w:r w:rsidR="00B33930">
        <w:rPr>
          <w:szCs w:val="22"/>
        </w:rPr>
        <w:t>í hópnum sem fékk</w:t>
      </w:r>
      <w:r w:rsidRPr="00FD167A">
        <w:rPr>
          <w:szCs w:val="22"/>
        </w:rPr>
        <w:t xml:space="preserve"> bendamustine + rituximab</w:t>
      </w:r>
      <w:r w:rsidRPr="002D7959">
        <w:rPr>
          <w:szCs w:val="22"/>
        </w:rPr>
        <w:t xml:space="preserve">. </w:t>
      </w:r>
      <w:r w:rsidR="00B33930">
        <w:rPr>
          <w:szCs w:val="22"/>
        </w:rPr>
        <w:t>Áætluð</w:t>
      </w:r>
      <w:r w:rsidRPr="00FD167A">
        <w:rPr>
          <w:szCs w:val="22"/>
        </w:rPr>
        <w:t xml:space="preserve"> </w:t>
      </w:r>
      <w:r w:rsidR="00B33930">
        <w:rPr>
          <w:szCs w:val="22"/>
        </w:rPr>
        <w:t>hætta á dauðsfalli minnkaði um</w:t>
      </w:r>
      <w:r w:rsidRPr="002D7959">
        <w:rPr>
          <w:szCs w:val="22"/>
        </w:rPr>
        <w:t xml:space="preserve"> 47% </w:t>
      </w:r>
      <w:r w:rsidR="00B33930">
        <w:rPr>
          <w:szCs w:val="22"/>
        </w:rPr>
        <w:t>hjá sjúklingum sem fengu meðferð með</w:t>
      </w:r>
      <w:r w:rsidRPr="00FD167A">
        <w:rPr>
          <w:szCs w:val="22"/>
        </w:rPr>
        <w:t xml:space="preserve"> venetoclax</w:t>
      </w:r>
      <w:r w:rsidR="00B33930">
        <w:rPr>
          <w:szCs w:val="22"/>
        </w:rPr>
        <w:t>i</w:t>
      </w:r>
      <w:r w:rsidRPr="00FD167A">
        <w:rPr>
          <w:szCs w:val="22"/>
        </w:rPr>
        <w:t> + rituximab</w:t>
      </w:r>
      <w:r w:rsidR="00B33930">
        <w:rPr>
          <w:szCs w:val="22"/>
        </w:rPr>
        <w:t>i</w:t>
      </w:r>
      <w:r w:rsidRPr="002D7959">
        <w:rPr>
          <w:szCs w:val="22"/>
        </w:rPr>
        <w:t xml:space="preserve"> (</w:t>
      </w:r>
      <w:r w:rsidR="00046963" w:rsidRPr="00046963">
        <w:rPr>
          <w:szCs w:val="22"/>
        </w:rPr>
        <w:t xml:space="preserve">lagskipt áhættuhlutfall </w:t>
      </w:r>
      <w:r w:rsidRPr="002D7959">
        <w:rPr>
          <w:szCs w:val="22"/>
        </w:rPr>
        <w:t>= 0</w:t>
      </w:r>
      <w:r w:rsidR="00046963">
        <w:rPr>
          <w:szCs w:val="22"/>
        </w:rPr>
        <w:t>,</w:t>
      </w:r>
      <w:r w:rsidRPr="002D7959">
        <w:rPr>
          <w:szCs w:val="22"/>
        </w:rPr>
        <w:t xml:space="preserve">53; </w:t>
      </w:r>
      <w:r w:rsidRPr="00FD167A">
        <w:rPr>
          <w:szCs w:val="22"/>
        </w:rPr>
        <w:t>95% CI</w:t>
      </w:r>
      <w:r w:rsidRPr="002D7959">
        <w:rPr>
          <w:szCs w:val="22"/>
        </w:rPr>
        <w:t>: 0</w:t>
      </w:r>
      <w:r w:rsidR="00046963">
        <w:rPr>
          <w:szCs w:val="22"/>
        </w:rPr>
        <w:t>,</w:t>
      </w:r>
      <w:r w:rsidRPr="002D7959">
        <w:rPr>
          <w:szCs w:val="22"/>
        </w:rPr>
        <w:t>37</w:t>
      </w:r>
      <w:r w:rsidR="00046963">
        <w:rPr>
          <w:szCs w:val="22"/>
        </w:rPr>
        <w:t>;</w:t>
      </w:r>
      <w:r w:rsidRPr="002D7959">
        <w:rPr>
          <w:szCs w:val="22"/>
        </w:rPr>
        <w:t xml:space="preserve"> 0</w:t>
      </w:r>
      <w:r w:rsidR="00046963">
        <w:rPr>
          <w:szCs w:val="22"/>
        </w:rPr>
        <w:t>,</w:t>
      </w:r>
      <w:r w:rsidRPr="002D7959">
        <w:rPr>
          <w:szCs w:val="22"/>
        </w:rPr>
        <w:t xml:space="preserve">74). </w:t>
      </w:r>
      <w:r w:rsidR="00046963">
        <w:rPr>
          <w:szCs w:val="22"/>
        </w:rPr>
        <w:t>Lokagreining heildarlifunar var ekki gerð með villueftirliti af gerð</w:t>
      </w:r>
      <w:r w:rsidRPr="002D7959">
        <w:rPr>
          <w:szCs w:val="22"/>
        </w:rPr>
        <w:t xml:space="preserve"> I</w:t>
      </w:r>
      <w:r w:rsidR="00046963">
        <w:rPr>
          <w:szCs w:val="22"/>
        </w:rPr>
        <w:t>.</w:t>
      </w:r>
      <w:r w:rsidRPr="002D7959">
        <w:rPr>
          <w:szCs w:val="22"/>
        </w:rPr>
        <w:t xml:space="preserve"> </w:t>
      </w:r>
      <w:r w:rsidRPr="00FD167A">
        <w:rPr>
          <w:iCs/>
        </w:rPr>
        <w:t>Kaplan-Meier</w:t>
      </w:r>
      <w:r w:rsidR="00046963">
        <w:rPr>
          <w:iCs/>
        </w:rPr>
        <w:t>-gra</w:t>
      </w:r>
      <w:r w:rsidRPr="002D7959">
        <w:rPr>
          <w:iCs/>
        </w:rPr>
        <w:t xml:space="preserve">f </w:t>
      </w:r>
      <w:r w:rsidR="00046963">
        <w:rPr>
          <w:iCs/>
        </w:rPr>
        <w:t>yfir heildarlifu</w:t>
      </w:r>
      <w:r w:rsidRPr="002D7959">
        <w:rPr>
          <w:iCs/>
        </w:rPr>
        <w:t>n</w:t>
      </w:r>
      <w:r w:rsidR="00046963">
        <w:rPr>
          <w:iCs/>
        </w:rPr>
        <w:t xml:space="preserve"> er sýnt á </w:t>
      </w:r>
      <w:r w:rsidR="00046963">
        <w:rPr>
          <w:szCs w:val="22"/>
        </w:rPr>
        <w:t>mynd </w:t>
      </w:r>
      <w:ins w:id="1969" w:author="AbbVie10" w:date="2026-04-12T16:41:00Z">
        <w:r w:rsidR="003C717D">
          <w:rPr>
            <w:szCs w:val="22"/>
          </w:rPr>
          <w:t>7</w:t>
        </w:r>
      </w:ins>
      <w:del w:id="1970" w:author="AbbVie10" w:date="2026-04-12T16:41:00Z">
        <w:r w:rsidR="00046963">
          <w:rPr>
            <w:szCs w:val="22"/>
          </w:rPr>
          <w:delText>4</w:delText>
        </w:r>
      </w:del>
      <w:r w:rsidRPr="002D7959">
        <w:rPr>
          <w:iCs/>
        </w:rPr>
        <w:t>.</w:t>
      </w:r>
    </w:p>
    <w:p w14:paraId="66D825DA" w14:textId="77777777" w:rsidR="002D7959" w:rsidRPr="002D7959" w:rsidRDefault="002D7959" w:rsidP="002D7959">
      <w:pPr>
        <w:autoSpaceDE w:val="0"/>
        <w:autoSpaceDN w:val="0"/>
        <w:adjustRightInd w:val="0"/>
        <w:rPr>
          <w:szCs w:val="22"/>
        </w:rPr>
      </w:pPr>
    </w:p>
    <w:p w14:paraId="0D30FC7B" w14:textId="46B17310" w:rsidR="002D7959" w:rsidRPr="002D7959" w:rsidRDefault="00671DD4" w:rsidP="00FD167A">
      <w:pPr>
        <w:pStyle w:val="BodyText"/>
        <w:ind w:right="-17"/>
        <w:rPr>
          <w:i/>
        </w:rPr>
      </w:pPr>
      <w:r>
        <w:t>Mynd </w:t>
      </w:r>
      <w:ins w:id="1971" w:author="AbbVie10" w:date="2026-04-12T16:41:00Z">
        <w:r w:rsidR="003C717D">
          <w:t>7</w:t>
        </w:r>
      </w:ins>
      <w:del w:id="1972" w:author="AbbVie10" w:date="2026-04-12T16:41:00Z">
        <w:r w:rsidRPr="002D7959">
          <w:delText>4</w:delText>
        </w:r>
      </w:del>
      <w:r w:rsidRPr="002D7959">
        <w:t xml:space="preserve">: </w:t>
      </w:r>
      <w:r w:rsidRPr="00FD167A">
        <w:t>Kaplan-Meier</w:t>
      </w:r>
      <w:r>
        <w:t>-gra</w:t>
      </w:r>
      <w:r w:rsidRPr="002D7959">
        <w:t xml:space="preserve">f </w:t>
      </w:r>
      <w:r>
        <w:t>yfir</w:t>
      </w:r>
      <w:r w:rsidRPr="00FD167A">
        <w:t xml:space="preserve"> </w:t>
      </w:r>
      <w:r>
        <w:t>heildarlifun</w:t>
      </w:r>
      <w:r w:rsidRPr="002D7959">
        <w:t xml:space="preserve"> </w:t>
      </w:r>
      <w:r>
        <w:rPr>
          <w:szCs w:val="22"/>
        </w:rPr>
        <w:t>(þýði samkvæmt meðferðaráætlun) í MURANO</w:t>
      </w:r>
      <w:r w:rsidRPr="00046963">
        <w:t xml:space="preserve"> </w:t>
      </w:r>
      <w:r w:rsidRPr="00FD167A">
        <w:t>(</w:t>
      </w:r>
      <w:r>
        <w:rPr>
          <w:szCs w:val="22"/>
        </w:rPr>
        <w:t xml:space="preserve">lok gagnasöfnunar </w:t>
      </w:r>
      <w:r w:rsidRPr="002D7959">
        <w:rPr>
          <w:iCs/>
          <w:szCs w:val="22"/>
        </w:rPr>
        <w:t>3</w:t>
      </w:r>
      <w:r>
        <w:rPr>
          <w:iCs/>
          <w:szCs w:val="22"/>
        </w:rPr>
        <w:t>. ágúst</w:t>
      </w:r>
      <w:r w:rsidRPr="002D7959">
        <w:rPr>
          <w:iCs/>
          <w:szCs w:val="22"/>
        </w:rPr>
        <w:t xml:space="preserve"> 2022</w:t>
      </w:r>
      <w:r w:rsidRPr="002D7959">
        <w:t xml:space="preserve">) </w:t>
      </w:r>
      <w:r>
        <w:t>með</w:t>
      </w:r>
      <w:r w:rsidRPr="002D7959">
        <w:t xml:space="preserve"> 86</w:t>
      </w:r>
      <w:r>
        <w:t> </w:t>
      </w:r>
      <w:r w:rsidRPr="00FD167A">
        <w:t>m</w:t>
      </w:r>
      <w:r>
        <w:t>ánaða eftirfylgni</w:t>
      </w:r>
    </w:p>
    <w:p w14:paraId="2B52BDD2" w14:textId="77777777" w:rsidR="00397CAD" w:rsidRPr="00397CAD" w:rsidRDefault="00671DD4" w:rsidP="00397CAD">
      <w:pPr>
        <w:tabs>
          <w:tab w:val="left" w:pos="567"/>
        </w:tabs>
        <w:autoSpaceDE w:val="0"/>
        <w:autoSpaceDN w:val="0"/>
        <w:adjustRightInd w:val="0"/>
        <w:rPr>
          <w:szCs w:val="22"/>
          <w:lang w:val="en-GB"/>
        </w:rPr>
      </w:pPr>
      <w:r w:rsidRPr="00397CAD">
        <w:rPr>
          <w:noProof/>
          <w:color w:val="808080"/>
          <w:lang w:val="en-GB"/>
        </w:rPr>
        <mc:AlternateContent>
          <mc:Choice Requires="wps">
            <w:drawing>
              <wp:anchor distT="0" distB="0" distL="114300" distR="114300" simplePos="0" relativeHeight="251688960" behindDoc="0" locked="0" layoutInCell="1" allowOverlap="1" wp14:anchorId="61369CCB" wp14:editId="072A0FDC">
                <wp:simplePos x="0" y="0"/>
                <wp:positionH relativeFrom="column">
                  <wp:posOffset>2247</wp:posOffset>
                </wp:positionH>
                <wp:positionV relativeFrom="paragraph">
                  <wp:posOffset>2451002</wp:posOffset>
                </wp:positionV>
                <wp:extent cx="887046" cy="82550"/>
                <wp:effectExtent l="0" t="0" r="8890" b="0"/>
                <wp:wrapNone/>
                <wp:docPr id="7" name="Text Box 7"/>
                <wp:cNvGraphicFramePr/>
                <a:graphic xmlns:a="http://schemas.openxmlformats.org/drawingml/2006/main">
                  <a:graphicData uri="http://schemas.microsoft.com/office/word/2010/wordprocessingShape">
                    <wps:wsp>
                      <wps:cNvSpPr txBox="1"/>
                      <wps:spPr>
                        <a:xfrm>
                          <a:off x="0" y="0"/>
                          <a:ext cx="887046" cy="82550"/>
                        </a:xfrm>
                        <a:prstGeom prst="rect">
                          <a:avLst/>
                        </a:prstGeom>
                        <a:solidFill>
                          <a:sysClr val="window" lastClr="FFFFFF"/>
                        </a:solidFill>
                        <a:ln w="6350">
                          <a:noFill/>
                        </a:ln>
                      </wps:spPr>
                      <wps:txbx>
                        <w:txbxContent>
                          <w:p w14:paraId="4283696C" w14:textId="77777777" w:rsidR="00397CAD" w:rsidRPr="00360465" w:rsidRDefault="00671DD4" w:rsidP="00397CAD">
                            <w:pPr>
                              <w:spacing w:line="192" w:lineRule="auto"/>
                              <w:rPr>
                                <w:rFonts w:ascii="Calibri" w:hAnsi="Calibri" w:cs="Calibri"/>
                                <w:color w:val="404040"/>
                                <w:sz w:val="11"/>
                                <w:szCs w:val="11"/>
                                <w:lang w:val="en-US"/>
                              </w:rPr>
                            </w:pPr>
                            <w:proofErr w:type="spellStart"/>
                            <w:r w:rsidRPr="00360465">
                              <w:rPr>
                                <w:rFonts w:ascii="Calibri" w:hAnsi="Calibri" w:cs="Calibri"/>
                                <w:color w:val="404040"/>
                                <w:sz w:val="11"/>
                                <w:szCs w:val="11"/>
                                <w:lang w:val="en-US"/>
                              </w:rPr>
                              <w:t>Fjöldi</w:t>
                            </w:r>
                            <w:proofErr w:type="spellEnd"/>
                            <w:r w:rsidRPr="00360465">
                              <w:rPr>
                                <w:rFonts w:ascii="Calibri" w:hAnsi="Calibri" w:cs="Calibri"/>
                                <w:color w:val="404040"/>
                                <w:sz w:val="11"/>
                                <w:szCs w:val="11"/>
                                <w:lang w:val="en-US"/>
                              </w:rPr>
                              <w:t xml:space="preserve"> </w:t>
                            </w:r>
                            <w:proofErr w:type="spellStart"/>
                            <w:r w:rsidRPr="00360465">
                              <w:rPr>
                                <w:rFonts w:ascii="Calibri" w:hAnsi="Calibri" w:cs="Calibri"/>
                                <w:color w:val="404040"/>
                                <w:sz w:val="11"/>
                                <w:szCs w:val="11"/>
                                <w:lang w:val="en-US"/>
                              </w:rPr>
                              <w:t>sjúklinga</w:t>
                            </w:r>
                            <w:proofErr w:type="spellEnd"/>
                            <w:r w:rsidRPr="00360465">
                              <w:rPr>
                                <w:rFonts w:ascii="Calibri" w:hAnsi="Calibri" w:cs="Calibri"/>
                                <w:color w:val="404040"/>
                                <w:sz w:val="11"/>
                                <w:szCs w:val="11"/>
                                <w:lang w:val="en-US"/>
                              </w:rPr>
                              <w:t xml:space="preserve"> í </w:t>
                            </w:r>
                            <w:proofErr w:type="spellStart"/>
                            <w:r w:rsidRPr="00360465">
                              <w:rPr>
                                <w:rFonts w:ascii="Calibri" w:hAnsi="Calibri" w:cs="Calibri"/>
                                <w:color w:val="404040"/>
                                <w:sz w:val="11"/>
                                <w:szCs w:val="11"/>
                                <w:lang w:val="en-US"/>
                              </w:rPr>
                              <w:t>áhættu</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369CCB" id="Text Box 7" o:spid="_x0000_s1054" type="#_x0000_t202" style="position:absolute;margin-left:.2pt;margin-top:193pt;width:69.85pt;height: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" fillcolor="window" stroked="f" strokeweight=".5pt">
                <v:textbox inset="0,0,0,0">
                  <w:txbxContent>
                    <w:p w14:paraId="4283696C" w14:textId="77777777" w:rsidR="00397CAD" w:rsidRPr="00360465" w:rsidRDefault="00671DD4" w:rsidP="00397CAD">
                      <w:pPr>
                        <w:spacing w:line="192" w:lineRule="auto"/>
                        <w:rPr>
                          <w:rFonts w:ascii="Calibri" w:hAnsi="Calibri" w:cs="Calibri"/>
                          <w:color w:val="404040"/>
                          <w:sz w:val="11"/>
                          <w:szCs w:val="11"/>
                          <w:lang w:val="en-US"/>
                        </w:rPr>
                      </w:pPr>
                      <w:r w:rsidRPr="00360465">
                        <w:rPr>
                          <w:rFonts w:ascii="Calibri" w:hAnsi="Calibri" w:cs="Calibri"/>
                          <w:color w:val="404040"/>
                          <w:sz w:val="11"/>
                          <w:szCs w:val="11"/>
                          <w:lang w:val="en-US"/>
                        </w:rPr>
                        <w:t>Fjöldi sjúklinga í áhættu</w:t>
                      </w:r>
                    </w:p>
                  </w:txbxContent>
                </v:textbox>
              </v:shape>
            </w:pict>
          </mc:Fallback>
        </mc:AlternateContent>
      </w:r>
      <w:r w:rsidRPr="00397CAD">
        <w:rPr>
          <w:noProof/>
          <w:color w:val="808080"/>
          <w:lang w:val="en-GB"/>
        </w:rPr>
        <mc:AlternateContent>
          <mc:Choice Requires="wps">
            <w:drawing>
              <wp:anchor distT="0" distB="0" distL="114300" distR="114300" simplePos="0" relativeHeight="251686912" behindDoc="0" locked="0" layoutInCell="1" allowOverlap="1" wp14:anchorId="73AF24EA" wp14:editId="2128157A">
                <wp:simplePos x="0" y="0"/>
                <wp:positionH relativeFrom="column">
                  <wp:posOffset>2247</wp:posOffset>
                </wp:positionH>
                <wp:positionV relativeFrom="paragraph">
                  <wp:posOffset>780464</wp:posOffset>
                </wp:positionV>
                <wp:extent cx="184736" cy="1162050"/>
                <wp:effectExtent l="0" t="0" r="6350" b="0"/>
                <wp:wrapNone/>
                <wp:docPr id="1677185557" name="Text Box 1677185557"/>
                <wp:cNvGraphicFramePr/>
                <a:graphic xmlns:a="http://schemas.openxmlformats.org/drawingml/2006/main">
                  <a:graphicData uri="http://schemas.microsoft.com/office/word/2010/wordprocessingShape">
                    <wps:wsp>
                      <wps:cNvSpPr txBox="1"/>
                      <wps:spPr>
                        <a:xfrm>
                          <a:off x="0" y="0"/>
                          <a:ext cx="184736" cy="1162050"/>
                        </a:xfrm>
                        <a:prstGeom prst="rect">
                          <a:avLst/>
                        </a:prstGeom>
                        <a:solidFill>
                          <a:sysClr val="window" lastClr="FFFFFF"/>
                        </a:solidFill>
                        <a:ln w="6350">
                          <a:noFill/>
                        </a:ln>
                      </wps:spPr>
                      <wps:txbx>
                        <w:txbxContent>
                          <w:p w14:paraId="1F542858" w14:textId="77777777" w:rsidR="00397CAD" w:rsidRPr="00397CAD" w:rsidRDefault="00671DD4" w:rsidP="00397CAD">
                            <w:pPr>
                              <w:spacing w:line="204" w:lineRule="auto"/>
                              <w:jc w:val="center"/>
                              <w:rPr>
                                <w:rFonts w:ascii="Calibri" w:hAnsi="Calibri" w:cs="Calibri"/>
                                <w:color w:val="404040"/>
                                <w:sz w:val="14"/>
                                <w:szCs w:val="14"/>
                                <w:lang w:val="en-US"/>
                              </w:rPr>
                            </w:pPr>
                            <w:proofErr w:type="spellStart"/>
                            <w:r>
                              <w:rPr>
                                <w:rFonts w:ascii="Calibri" w:hAnsi="Calibri" w:cs="Calibri"/>
                                <w:color w:val="404040"/>
                                <w:sz w:val="14"/>
                                <w:szCs w:val="14"/>
                                <w:lang w:val="en-US"/>
                              </w:rPr>
                              <w:t>Heildarlifun</w:t>
                            </w:r>
                            <w:proofErr w:type="spellEnd"/>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AF24EA" id="Text Box 1677185557" o:spid="_x0000_s1055" type="#_x0000_t202" style="position:absolute;margin-left:.2pt;margin-top:61.45pt;width:14.55pt;height:9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" fillcolor="window" stroked="f" strokeweight=".5pt">
                <v:textbox style="layout-flow:vertical;mso-layout-flow-alt:bottom-to-top" inset="0,0,0,0">
                  <w:txbxContent>
                    <w:p w14:paraId="1F542858" w14:textId="77777777" w:rsidR="00397CAD" w:rsidRPr="00397CAD" w:rsidRDefault="00671DD4" w:rsidP="00397CAD">
                      <w:pPr>
                        <w:spacing w:line="204" w:lineRule="auto"/>
                        <w:jc w:val="center"/>
                        <w:rPr>
                          <w:rFonts w:ascii="Calibri" w:hAnsi="Calibri" w:cs="Calibri"/>
                          <w:color w:val="404040"/>
                          <w:sz w:val="14"/>
                          <w:szCs w:val="14"/>
                          <w:lang w:val="en-US"/>
                        </w:rPr>
                      </w:pPr>
                      <w:r>
                        <w:rPr>
                          <w:rFonts w:ascii="Calibri" w:hAnsi="Calibri" w:cs="Calibri"/>
                          <w:color w:val="404040"/>
                          <w:sz w:val="14"/>
                          <w:szCs w:val="14"/>
                          <w:lang w:val="en-US"/>
                        </w:rPr>
                        <w:t>Heildarlifun</w:t>
                      </w:r>
                    </w:p>
                  </w:txbxContent>
                </v:textbox>
              </v:shape>
            </w:pict>
          </mc:Fallback>
        </mc:AlternateContent>
      </w:r>
      <w:r w:rsidRPr="00397CAD">
        <w:rPr>
          <w:noProof/>
          <w:color w:val="808080"/>
          <w:lang w:val="en-GB"/>
        </w:rPr>
        <mc:AlternateContent>
          <mc:Choice Requires="wps">
            <w:drawing>
              <wp:anchor distT="0" distB="0" distL="114300" distR="114300" simplePos="0" relativeHeight="251682816" behindDoc="0" locked="0" layoutInCell="1" allowOverlap="1" wp14:anchorId="19CCB586" wp14:editId="5D5CA51A">
                <wp:simplePos x="0" y="0"/>
                <wp:positionH relativeFrom="column">
                  <wp:posOffset>1164395</wp:posOffset>
                </wp:positionH>
                <wp:positionV relativeFrom="paragraph">
                  <wp:posOffset>2107552</wp:posOffset>
                </wp:positionV>
                <wp:extent cx="1278890" cy="276860"/>
                <wp:effectExtent l="0" t="0" r="0" b="8890"/>
                <wp:wrapNone/>
                <wp:docPr id="1376165327" name="Text Box 1376165327"/>
                <wp:cNvGraphicFramePr/>
                <a:graphic xmlns:a="http://schemas.openxmlformats.org/drawingml/2006/main">
                  <a:graphicData uri="http://schemas.microsoft.com/office/word/2010/wordprocessingShape">
                    <wps:wsp>
                      <wps:cNvSpPr txBox="1"/>
                      <wps:spPr>
                        <a:xfrm>
                          <a:off x="0" y="0"/>
                          <a:ext cx="1278890" cy="276860"/>
                        </a:xfrm>
                        <a:prstGeom prst="rect">
                          <a:avLst/>
                        </a:prstGeom>
                        <a:solidFill>
                          <a:sysClr val="window" lastClr="FFFFFF"/>
                        </a:solidFill>
                        <a:ln w="6350">
                          <a:noFill/>
                        </a:ln>
                      </wps:spPr>
                      <wps:txbx>
                        <w:txbxContent>
                          <w:p w14:paraId="4887FC39" w14:textId="77777777" w:rsidR="00397CAD" w:rsidRPr="00397CAD" w:rsidRDefault="00671DD4" w:rsidP="00397CAD">
                            <w:pPr>
                              <w:spacing w:line="204" w:lineRule="auto"/>
                              <w:rPr>
                                <w:rFonts w:ascii="Calibri" w:hAnsi="Calibri" w:cs="Calibri"/>
                                <w:color w:val="404040"/>
                                <w:sz w:val="14"/>
                                <w:szCs w:val="12"/>
                                <w:lang w:val="pt-PT"/>
                              </w:rPr>
                            </w:pPr>
                            <w:r w:rsidRPr="00397CAD">
                              <w:rPr>
                                <w:rFonts w:ascii="Calibri" w:hAnsi="Calibri" w:cs="Calibri"/>
                                <w:color w:val="404040"/>
                                <w:sz w:val="14"/>
                                <w:szCs w:val="12"/>
                                <w:lang w:val="pt-PT"/>
                              </w:rPr>
                              <w:t>Bendamustine+Rituximab (N=195)</w:t>
                            </w:r>
                          </w:p>
                          <w:p w14:paraId="23E400F5" w14:textId="77777777" w:rsidR="00397CAD" w:rsidRPr="00397CAD" w:rsidRDefault="00671DD4" w:rsidP="00397CAD">
                            <w:pPr>
                              <w:spacing w:line="204" w:lineRule="auto"/>
                              <w:rPr>
                                <w:rFonts w:ascii="Calibri" w:hAnsi="Calibri" w:cs="Calibri"/>
                                <w:color w:val="404040"/>
                                <w:sz w:val="14"/>
                                <w:szCs w:val="12"/>
                                <w:lang w:val="pt-PT"/>
                              </w:rPr>
                            </w:pPr>
                            <w:r w:rsidRPr="00397CAD">
                              <w:rPr>
                                <w:rFonts w:ascii="Calibri" w:hAnsi="Calibri" w:cs="Calibri"/>
                                <w:color w:val="404040"/>
                                <w:sz w:val="14"/>
                                <w:szCs w:val="12"/>
                                <w:lang w:val="pt-PT"/>
                              </w:rPr>
                              <w:t>Venetoclax+Rituximab (N=194)</w:t>
                            </w:r>
                          </w:p>
                          <w:p w14:paraId="7D058035" w14:textId="77777777" w:rsidR="00397CAD" w:rsidRPr="00397CAD" w:rsidRDefault="00671DD4" w:rsidP="00397CAD">
                            <w:pPr>
                              <w:spacing w:line="204" w:lineRule="auto"/>
                              <w:rPr>
                                <w:rFonts w:ascii="Calibri" w:hAnsi="Calibri" w:cs="Calibri"/>
                                <w:color w:val="404040"/>
                                <w:sz w:val="14"/>
                                <w:szCs w:val="12"/>
                                <w:lang w:val="en-US"/>
                              </w:rPr>
                            </w:pPr>
                            <w:proofErr w:type="spellStart"/>
                            <w:r>
                              <w:rPr>
                                <w:rFonts w:ascii="Calibri" w:hAnsi="Calibri" w:cs="Calibri"/>
                                <w:color w:val="404040"/>
                                <w:sz w:val="14"/>
                                <w:szCs w:val="12"/>
                                <w:lang w:val="en-US"/>
                              </w:rPr>
                              <w:t>Fellt</w:t>
                            </w:r>
                            <w:proofErr w:type="spellEnd"/>
                            <w:r>
                              <w:rPr>
                                <w:rFonts w:ascii="Calibri" w:hAnsi="Calibri" w:cs="Calibri"/>
                                <w:color w:val="404040"/>
                                <w:sz w:val="14"/>
                                <w:szCs w:val="12"/>
                                <w:lang w:val="en-US"/>
                              </w:rPr>
                              <w:t xml:space="preserve"> </w:t>
                            </w:r>
                            <w:proofErr w:type="spellStart"/>
                            <w:r>
                              <w:rPr>
                                <w:rFonts w:ascii="Calibri" w:hAnsi="Calibri" w:cs="Calibri"/>
                                <w:color w:val="404040"/>
                                <w:sz w:val="14"/>
                                <w:szCs w:val="12"/>
                                <w:lang w:val="en-US"/>
                              </w:rPr>
                              <w:t>úr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CCB586" id="Text Box 1376165327" o:spid="_x0000_s1056" type="#_x0000_t202" style="position:absolute;margin-left:91.7pt;margin-top:165.95pt;width:100.7pt;height:2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" fillcolor="window" stroked="f" strokeweight=".5pt">
                <v:textbox inset="0,0,0,0">
                  <w:txbxContent>
                    <w:p w14:paraId="4887FC39" w14:textId="77777777" w:rsidR="00397CAD" w:rsidRPr="00397CAD" w:rsidRDefault="00671DD4" w:rsidP="00397CAD">
                      <w:pPr>
                        <w:spacing w:line="204" w:lineRule="auto"/>
                        <w:rPr>
                          <w:rFonts w:ascii="Calibri" w:hAnsi="Calibri" w:cs="Calibri"/>
                          <w:color w:val="404040"/>
                          <w:sz w:val="14"/>
                          <w:szCs w:val="12"/>
                          <w:lang w:val="pt-PT"/>
                        </w:rPr>
                      </w:pPr>
                      <w:r w:rsidRPr="00397CAD">
                        <w:rPr>
                          <w:rFonts w:ascii="Calibri" w:hAnsi="Calibri" w:cs="Calibri"/>
                          <w:color w:val="404040"/>
                          <w:sz w:val="14"/>
                          <w:szCs w:val="12"/>
                          <w:lang w:val="pt-PT"/>
                        </w:rPr>
                        <w:t>Bendamustine+Rituximab (N=195)</w:t>
                      </w:r>
                    </w:p>
                    <w:p w14:paraId="23E400F5" w14:textId="77777777" w:rsidR="00397CAD" w:rsidRPr="00397CAD" w:rsidRDefault="00671DD4" w:rsidP="00397CAD">
                      <w:pPr>
                        <w:spacing w:line="204" w:lineRule="auto"/>
                        <w:rPr>
                          <w:rFonts w:ascii="Calibri" w:hAnsi="Calibri" w:cs="Calibri"/>
                          <w:color w:val="404040"/>
                          <w:sz w:val="14"/>
                          <w:szCs w:val="12"/>
                          <w:lang w:val="pt-PT"/>
                        </w:rPr>
                      </w:pPr>
                      <w:r w:rsidRPr="00397CAD">
                        <w:rPr>
                          <w:rFonts w:ascii="Calibri" w:hAnsi="Calibri" w:cs="Calibri"/>
                          <w:color w:val="404040"/>
                          <w:sz w:val="14"/>
                          <w:szCs w:val="12"/>
                          <w:lang w:val="pt-PT"/>
                        </w:rPr>
                        <w:t>Venetoclax+Rituximab (N=194)</w:t>
                      </w:r>
                    </w:p>
                    <w:p w14:paraId="7D058035" w14:textId="77777777" w:rsidR="00397CAD" w:rsidRPr="00397CAD" w:rsidRDefault="00671DD4" w:rsidP="00397CAD">
                      <w:pPr>
                        <w:spacing w:line="204" w:lineRule="auto"/>
                        <w:rPr>
                          <w:rFonts w:ascii="Calibri" w:hAnsi="Calibri" w:cs="Calibri"/>
                          <w:color w:val="404040"/>
                          <w:sz w:val="14"/>
                          <w:szCs w:val="12"/>
                          <w:lang w:val="en-US"/>
                        </w:rPr>
                      </w:pPr>
                      <w:r>
                        <w:rPr>
                          <w:rFonts w:ascii="Calibri" w:hAnsi="Calibri" w:cs="Calibri"/>
                          <w:color w:val="404040"/>
                          <w:sz w:val="14"/>
                          <w:szCs w:val="12"/>
                          <w:lang w:val="en-US"/>
                        </w:rPr>
                        <w:t>Fellt úr</w:t>
                      </w:r>
                    </w:p>
                  </w:txbxContent>
                </v:textbox>
              </v:shape>
            </w:pict>
          </mc:Fallback>
        </mc:AlternateContent>
      </w:r>
      <w:r w:rsidRPr="00397CAD">
        <w:rPr>
          <w:noProof/>
          <w:color w:val="808080"/>
          <w:lang w:val="en-GB"/>
        </w:rPr>
        <mc:AlternateContent>
          <mc:Choice Requires="wps">
            <w:drawing>
              <wp:anchor distT="0" distB="0" distL="114300" distR="114300" simplePos="0" relativeHeight="251691008" behindDoc="0" locked="0" layoutInCell="1" allowOverlap="1" wp14:anchorId="4636C4F7" wp14:editId="3E2F0E7F">
                <wp:simplePos x="0" y="0"/>
                <wp:positionH relativeFrom="column">
                  <wp:posOffset>-389173</wp:posOffset>
                </wp:positionH>
                <wp:positionV relativeFrom="paragraph">
                  <wp:posOffset>2559685</wp:posOffset>
                </wp:positionV>
                <wp:extent cx="1067718" cy="253497"/>
                <wp:effectExtent l="0" t="0" r="0" b="0"/>
                <wp:wrapNone/>
                <wp:docPr id="8" name="Text Box 8"/>
                <wp:cNvGraphicFramePr/>
                <a:graphic xmlns:a="http://schemas.openxmlformats.org/drawingml/2006/main">
                  <a:graphicData uri="http://schemas.microsoft.com/office/word/2010/wordprocessingShape">
                    <wps:wsp>
                      <wps:cNvSpPr txBox="1"/>
                      <wps:spPr>
                        <a:xfrm>
                          <a:off x="0" y="0"/>
                          <a:ext cx="1067718" cy="253497"/>
                        </a:xfrm>
                        <a:prstGeom prst="rect">
                          <a:avLst/>
                        </a:prstGeom>
                        <a:solidFill>
                          <a:sysClr val="window" lastClr="FFFFFF"/>
                        </a:solidFill>
                        <a:ln w="6350">
                          <a:noFill/>
                        </a:ln>
                      </wps:spPr>
                      <wps:txbx>
                        <w:txbxContent>
                          <w:p w14:paraId="464C42CE" w14:textId="77777777" w:rsidR="00397CAD" w:rsidRPr="00397CAD" w:rsidRDefault="00671DD4" w:rsidP="00397CAD">
                            <w:pPr>
                              <w:spacing w:line="204" w:lineRule="auto"/>
                              <w:jc w:val="right"/>
                              <w:rPr>
                                <w:rFonts w:ascii="Calibri" w:hAnsi="Calibri" w:cs="Calibri"/>
                                <w:color w:val="404040"/>
                                <w:sz w:val="10"/>
                                <w:szCs w:val="10"/>
                                <w:lang w:val="en-US"/>
                              </w:rPr>
                            </w:pPr>
                            <w:proofErr w:type="spellStart"/>
                            <w:r w:rsidRPr="00397CAD">
                              <w:rPr>
                                <w:rFonts w:ascii="Calibri" w:hAnsi="Calibri" w:cs="Calibri"/>
                                <w:color w:val="404040"/>
                                <w:sz w:val="10"/>
                                <w:szCs w:val="10"/>
                                <w:lang w:val="en-US"/>
                              </w:rPr>
                              <w:t>Bendamustine+Rituximab</w:t>
                            </w:r>
                            <w:proofErr w:type="spellEnd"/>
                          </w:p>
                          <w:p w14:paraId="76ABB31F" w14:textId="77777777" w:rsidR="00397CAD" w:rsidRPr="00397CAD" w:rsidRDefault="00671DD4" w:rsidP="00397CAD">
                            <w:pPr>
                              <w:spacing w:before="40"/>
                              <w:jc w:val="right"/>
                              <w:rPr>
                                <w:rFonts w:ascii="Calibri" w:hAnsi="Calibri" w:cs="Calibri"/>
                                <w:color w:val="404040"/>
                                <w:sz w:val="10"/>
                                <w:szCs w:val="10"/>
                                <w:lang w:val="en-US"/>
                              </w:rPr>
                            </w:pPr>
                            <w:proofErr w:type="spellStart"/>
                            <w:r w:rsidRPr="00397CAD">
                              <w:rPr>
                                <w:rFonts w:ascii="Calibri" w:hAnsi="Calibri" w:cs="Calibri"/>
                                <w:color w:val="404040"/>
                                <w:sz w:val="10"/>
                                <w:szCs w:val="10"/>
                                <w:lang w:val="en-US"/>
                              </w:rPr>
                              <w:t>Venetoclax+Rituximab</w:t>
                            </w:r>
                            <w:proofErr w:type="spellEnd"/>
                          </w:p>
                          <w:p w14:paraId="3403A7BF" w14:textId="77777777" w:rsidR="00397CAD" w:rsidRPr="00397CAD" w:rsidRDefault="00397CAD" w:rsidP="00397CAD">
                            <w:pPr>
                              <w:spacing w:line="192" w:lineRule="auto"/>
                              <w:jc w:val="right"/>
                              <w:rPr>
                                <w:rFonts w:ascii="Calibri" w:hAnsi="Calibri" w:cs="Calibri"/>
                                <w:color w:val="404040"/>
                                <w:sz w:val="10"/>
                                <w:szCs w:val="1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636C4F7" id="Text Box 8" o:spid="_x0000_s1057" type="#_x0000_t202" style="position:absolute;margin-left:-30.65pt;margin-top:201.55pt;width:84.05pt;height:19.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" fillcolor="window" stroked="f" strokeweight=".5pt">
                <v:textbox inset="0,0,0,0">
                  <w:txbxContent>
                    <w:p w14:paraId="464C42CE" w14:textId="77777777" w:rsidR="00397CAD" w:rsidRPr="00397CAD" w:rsidRDefault="00671DD4" w:rsidP="00397CAD">
                      <w:pPr>
                        <w:spacing w:line="204" w:lineRule="auto"/>
                        <w:jc w:val="right"/>
                        <w:rPr>
                          <w:rFonts w:ascii="Calibri" w:hAnsi="Calibri" w:cs="Calibri"/>
                          <w:color w:val="404040"/>
                          <w:sz w:val="10"/>
                          <w:szCs w:val="10"/>
                          <w:lang w:val="en-US"/>
                        </w:rPr>
                      </w:pPr>
                      <w:r w:rsidRPr="00397CAD">
                        <w:rPr>
                          <w:rFonts w:ascii="Calibri" w:hAnsi="Calibri" w:cs="Calibri"/>
                          <w:color w:val="404040"/>
                          <w:sz w:val="10"/>
                          <w:szCs w:val="10"/>
                          <w:lang w:val="en-US"/>
                        </w:rPr>
                        <w:t>Bendamustine+Rituximab</w:t>
                      </w:r>
                    </w:p>
                    <w:p w14:paraId="76ABB31F" w14:textId="77777777" w:rsidR="00397CAD" w:rsidRPr="00397CAD" w:rsidRDefault="00671DD4" w:rsidP="00397CAD">
                      <w:pPr>
                        <w:spacing w:before="40"/>
                        <w:jc w:val="right"/>
                        <w:rPr>
                          <w:rFonts w:ascii="Calibri" w:hAnsi="Calibri" w:cs="Calibri"/>
                          <w:color w:val="404040"/>
                          <w:sz w:val="10"/>
                          <w:szCs w:val="10"/>
                          <w:lang w:val="en-US"/>
                        </w:rPr>
                      </w:pPr>
                      <w:r w:rsidRPr="00397CAD">
                        <w:rPr>
                          <w:rFonts w:ascii="Calibri" w:hAnsi="Calibri" w:cs="Calibri"/>
                          <w:color w:val="404040"/>
                          <w:sz w:val="10"/>
                          <w:szCs w:val="10"/>
                          <w:lang w:val="en-US"/>
                        </w:rPr>
                        <w:t>Venetoclax+Rituximab</w:t>
                      </w:r>
                    </w:p>
                    <w:p w14:paraId="3403A7BF" w14:textId="77777777" w:rsidR="00397CAD" w:rsidRPr="00397CAD" w:rsidRDefault="00397CAD" w:rsidP="00397CAD">
                      <w:pPr>
                        <w:spacing w:line="192" w:lineRule="auto"/>
                        <w:jc w:val="right"/>
                        <w:rPr>
                          <w:rFonts w:ascii="Calibri" w:hAnsi="Calibri" w:cs="Calibri"/>
                          <w:color w:val="404040"/>
                          <w:sz w:val="10"/>
                          <w:szCs w:val="10"/>
                          <w:lang w:val="en-US"/>
                        </w:rPr>
                      </w:pPr>
                    </w:p>
                  </w:txbxContent>
                </v:textbox>
              </v:shape>
            </w:pict>
          </mc:Fallback>
        </mc:AlternateContent>
      </w:r>
      <w:r w:rsidRPr="00397CAD">
        <w:rPr>
          <w:noProof/>
          <w:color w:val="808080"/>
          <w:lang w:val="en-GB"/>
        </w:rPr>
        <mc:AlternateContent>
          <mc:Choice Requires="wps">
            <w:drawing>
              <wp:anchor distT="0" distB="0" distL="114300" distR="114300" simplePos="0" relativeHeight="251684864" behindDoc="0" locked="0" layoutInCell="1" allowOverlap="1" wp14:anchorId="2E4C0504" wp14:editId="35692CFE">
                <wp:simplePos x="0" y="0"/>
                <wp:positionH relativeFrom="column">
                  <wp:posOffset>2572811</wp:posOffset>
                </wp:positionH>
                <wp:positionV relativeFrom="paragraph">
                  <wp:posOffset>2950074</wp:posOffset>
                </wp:positionV>
                <wp:extent cx="1279103" cy="179709"/>
                <wp:effectExtent l="0" t="0" r="0" b="0"/>
                <wp:wrapNone/>
                <wp:docPr id="1661721914" name="Text Box 1661721914"/>
                <wp:cNvGraphicFramePr/>
                <a:graphic xmlns:a="http://schemas.openxmlformats.org/drawingml/2006/main">
                  <a:graphicData uri="http://schemas.microsoft.com/office/word/2010/wordprocessingShape">
                    <wps:wsp>
                      <wps:cNvSpPr txBox="1"/>
                      <wps:spPr>
                        <a:xfrm>
                          <a:off x="0" y="0"/>
                          <a:ext cx="1279103" cy="179709"/>
                        </a:xfrm>
                        <a:prstGeom prst="rect">
                          <a:avLst/>
                        </a:prstGeom>
                        <a:solidFill>
                          <a:sysClr val="window" lastClr="FFFFFF"/>
                        </a:solidFill>
                        <a:ln w="6350">
                          <a:noFill/>
                        </a:ln>
                      </wps:spPr>
                      <wps:txbx>
                        <w:txbxContent>
                          <w:p w14:paraId="2349D527" w14:textId="77777777" w:rsidR="00397CAD" w:rsidRPr="00397CAD" w:rsidRDefault="00671DD4" w:rsidP="00397CAD">
                            <w:pPr>
                              <w:spacing w:line="204" w:lineRule="auto"/>
                              <w:jc w:val="center"/>
                              <w:rPr>
                                <w:rFonts w:ascii="Calibri" w:hAnsi="Calibri" w:cs="Calibri"/>
                                <w:color w:val="404040"/>
                                <w:sz w:val="14"/>
                                <w:szCs w:val="14"/>
                                <w:lang w:val="en-US"/>
                              </w:rPr>
                            </w:pPr>
                            <w:proofErr w:type="spellStart"/>
                            <w:r w:rsidRPr="00397CAD">
                              <w:rPr>
                                <w:rFonts w:ascii="Calibri" w:hAnsi="Calibri" w:cs="Calibri"/>
                                <w:color w:val="404040"/>
                                <w:sz w:val="14"/>
                                <w:szCs w:val="14"/>
                                <w:lang w:val="en-US"/>
                              </w:rPr>
                              <w:t>T</w:t>
                            </w:r>
                            <w:r>
                              <w:rPr>
                                <w:rFonts w:ascii="Calibri" w:hAnsi="Calibri" w:cs="Calibri"/>
                                <w:color w:val="404040"/>
                                <w:sz w:val="14"/>
                                <w:szCs w:val="14"/>
                                <w:lang w:val="en-US"/>
                              </w:rPr>
                              <w:t>ími</w:t>
                            </w:r>
                            <w:proofErr w:type="spellEnd"/>
                            <w:r w:rsidRPr="00397CAD">
                              <w:rPr>
                                <w:rFonts w:ascii="Calibri" w:hAnsi="Calibri" w:cs="Calibri"/>
                                <w:color w:val="404040"/>
                                <w:sz w:val="14"/>
                                <w:szCs w:val="14"/>
                                <w:lang w:val="en-US"/>
                              </w:rPr>
                              <w:t xml:space="preserve"> (</w:t>
                            </w:r>
                            <w:proofErr w:type="spellStart"/>
                            <w:r w:rsidRPr="00397CAD">
                              <w:rPr>
                                <w:rFonts w:ascii="Calibri" w:hAnsi="Calibri" w:cs="Calibri"/>
                                <w:color w:val="404040"/>
                                <w:sz w:val="14"/>
                                <w:szCs w:val="14"/>
                                <w:lang w:val="en-US"/>
                              </w:rPr>
                              <w:t>m</w:t>
                            </w:r>
                            <w:r>
                              <w:rPr>
                                <w:rFonts w:ascii="Calibri" w:hAnsi="Calibri" w:cs="Calibri"/>
                                <w:color w:val="404040"/>
                                <w:sz w:val="14"/>
                                <w:szCs w:val="14"/>
                                <w:lang w:val="en-US"/>
                              </w:rPr>
                              <w:t>ánuð</w:t>
                            </w:r>
                            <w:r w:rsidR="00AE7BC0">
                              <w:rPr>
                                <w:rFonts w:ascii="Calibri" w:hAnsi="Calibri" w:cs="Calibri"/>
                                <w:color w:val="404040"/>
                                <w:sz w:val="14"/>
                                <w:szCs w:val="14"/>
                                <w:lang w:val="en-US"/>
                              </w:rPr>
                              <w:t>i</w:t>
                            </w:r>
                            <w:r>
                              <w:rPr>
                                <w:rFonts w:ascii="Calibri" w:hAnsi="Calibri" w:cs="Calibri"/>
                                <w:color w:val="404040"/>
                                <w:sz w:val="14"/>
                                <w:szCs w:val="14"/>
                                <w:lang w:val="en-US"/>
                              </w:rPr>
                              <w:t>r</w:t>
                            </w:r>
                            <w:proofErr w:type="spellEnd"/>
                            <w:r w:rsidRPr="00397CAD">
                              <w:rPr>
                                <w:rFonts w:ascii="Calibri" w:hAnsi="Calibri" w:cs="Calibri"/>
                                <w:color w:val="404040"/>
                                <w:sz w:val="14"/>
                                <w:szCs w:val="14"/>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E4C0504" id="Text Box 1661721914" o:spid="_x0000_s1058" type="#_x0000_t202" style="position:absolute;margin-left:202.6pt;margin-top:232.3pt;width:100.7pt;height:14.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" fillcolor="window" stroked="f" strokeweight=".5pt">
                <v:textbox inset="0,0,0,0">
                  <w:txbxContent>
                    <w:p w14:paraId="2349D527" w14:textId="77777777" w:rsidR="00397CAD" w:rsidRPr="00397CAD" w:rsidRDefault="00671DD4" w:rsidP="00397CAD">
                      <w:pPr>
                        <w:spacing w:line="204" w:lineRule="auto"/>
                        <w:jc w:val="center"/>
                        <w:rPr>
                          <w:rFonts w:ascii="Calibri" w:hAnsi="Calibri" w:cs="Calibri"/>
                          <w:color w:val="404040"/>
                          <w:sz w:val="14"/>
                          <w:szCs w:val="14"/>
                          <w:lang w:val="en-US"/>
                        </w:rPr>
                      </w:pPr>
                      <w:r w:rsidRPr="00397CAD">
                        <w:rPr>
                          <w:rFonts w:ascii="Calibri" w:hAnsi="Calibri" w:cs="Calibri"/>
                          <w:color w:val="404040"/>
                          <w:sz w:val="14"/>
                          <w:szCs w:val="14"/>
                          <w:lang w:val="en-US"/>
                        </w:rPr>
                        <w:t>T</w:t>
                      </w:r>
                      <w:r>
                        <w:rPr>
                          <w:rFonts w:ascii="Calibri" w:hAnsi="Calibri" w:cs="Calibri"/>
                          <w:color w:val="404040"/>
                          <w:sz w:val="14"/>
                          <w:szCs w:val="14"/>
                          <w:lang w:val="en-US"/>
                        </w:rPr>
                        <w:t>ími</w:t>
                      </w:r>
                      <w:r w:rsidRPr="00397CAD">
                        <w:rPr>
                          <w:rFonts w:ascii="Calibri" w:hAnsi="Calibri" w:cs="Calibri"/>
                          <w:color w:val="404040"/>
                          <w:sz w:val="14"/>
                          <w:szCs w:val="14"/>
                          <w:lang w:val="en-US"/>
                        </w:rPr>
                        <w:t xml:space="preserve"> (m</w:t>
                      </w:r>
                      <w:r>
                        <w:rPr>
                          <w:rFonts w:ascii="Calibri" w:hAnsi="Calibri" w:cs="Calibri"/>
                          <w:color w:val="404040"/>
                          <w:sz w:val="14"/>
                          <w:szCs w:val="14"/>
                          <w:lang w:val="en-US"/>
                        </w:rPr>
                        <w:t>ánuð</w:t>
                      </w:r>
                      <w:r w:rsidR="00AE7BC0">
                        <w:rPr>
                          <w:rFonts w:ascii="Calibri" w:hAnsi="Calibri" w:cs="Calibri"/>
                          <w:color w:val="404040"/>
                          <w:sz w:val="14"/>
                          <w:szCs w:val="14"/>
                          <w:lang w:val="en-US"/>
                        </w:rPr>
                        <w:t>i</w:t>
                      </w:r>
                      <w:r>
                        <w:rPr>
                          <w:rFonts w:ascii="Calibri" w:hAnsi="Calibri" w:cs="Calibri"/>
                          <w:color w:val="404040"/>
                          <w:sz w:val="14"/>
                          <w:szCs w:val="14"/>
                          <w:lang w:val="en-US"/>
                        </w:rPr>
                        <w:t>r</w:t>
                      </w:r>
                      <w:r w:rsidRPr="00397CAD">
                        <w:rPr>
                          <w:rFonts w:ascii="Calibri" w:hAnsi="Calibri" w:cs="Calibri"/>
                          <w:color w:val="404040"/>
                          <w:sz w:val="14"/>
                          <w:szCs w:val="14"/>
                          <w:lang w:val="en-US"/>
                        </w:rPr>
                        <w:t>)</w:t>
                      </w:r>
                    </w:p>
                  </w:txbxContent>
                </v:textbox>
              </v:shape>
            </w:pict>
          </mc:Fallback>
        </mc:AlternateContent>
      </w:r>
      <w:r w:rsidRPr="00397CAD">
        <w:rPr>
          <w:noProof/>
          <w:lang w:val="en-GB"/>
        </w:rPr>
        <w:drawing>
          <wp:inline distT="0" distB="0" distL="0" distR="0" wp14:anchorId="1EEFCB24" wp14:editId="7050E6C3">
            <wp:extent cx="5761355" cy="3065780"/>
            <wp:effectExtent l="0" t="0" r="6985" b="1270"/>
            <wp:docPr id="1190422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2280"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5761355" cy="3065780"/>
                    </a:xfrm>
                    <a:prstGeom prst="rect">
                      <a:avLst/>
                    </a:prstGeom>
                  </pic:spPr>
                </pic:pic>
              </a:graphicData>
            </a:graphic>
          </wp:inline>
        </w:drawing>
      </w:r>
    </w:p>
    <w:p w14:paraId="2048F18A" w14:textId="77777777" w:rsidR="002D7959" w:rsidRDefault="002D7959" w:rsidP="00120DAC">
      <w:pPr>
        <w:autoSpaceDE w:val="0"/>
        <w:autoSpaceDN w:val="0"/>
        <w:adjustRightInd w:val="0"/>
        <w:rPr>
          <w:i/>
          <w:szCs w:val="22"/>
        </w:rPr>
      </w:pPr>
    </w:p>
    <w:p w14:paraId="29670337" w14:textId="77777777" w:rsidR="00CE6B48" w:rsidRDefault="00671DD4" w:rsidP="00120DAC">
      <w:pPr>
        <w:autoSpaceDE w:val="0"/>
        <w:autoSpaceDN w:val="0"/>
        <w:adjustRightInd w:val="0"/>
        <w:rPr>
          <w:i/>
          <w:szCs w:val="22"/>
        </w:rPr>
      </w:pPr>
      <w:r>
        <w:rPr>
          <w:i/>
          <w:szCs w:val="22"/>
        </w:rPr>
        <w:t>Venetoclax einlyfjameðferð hjá sjúklingum með CLL með 17p brottfall eða TP53 stökkbreytingu – rannsókn M13-982</w:t>
      </w:r>
    </w:p>
    <w:p w14:paraId="6FF324C7" w14:textId="77777777" w:rsidR="00CE6B48" w:rsidRDefault="00CE6B48" w:rsidP="00120DAC">
      <w:pPr>
        <w:autoSpaceDE w:val="0"/>
        <w:autoSpaceDN w:val="0"/>
        <w:adjustRightInd w:val="0"/>
        <w:rPr>
          <w:i/>
          <w:szCs w:val="22"/>
        </w:rPr>
      </w:pPr>
    </w:p>
    <w:p w14:paraId="5DD6D14A" w14:textId="77777777" w:rsidR="00CE6B48" w:rsidRDefault="00671DD4" w:rsidP="00120DAC">
      <w:pPr>
        <w:autoSpaceDE w:val="0"/>
        <w:autoSpaceDN w:val="0"/>
        <w:adjustRightInd w:val="0"/>
        <w:rPr>
          <w:rFonts w:eastAsia="MS Mincho"/>
          <w:szCs w:val="22"/>
          <w:lang w:eastAsia="ja-JP"/>
        </w:rPr>
      </w:pPr>
      <w:r>
        <w:rPr>
          <w:szCs w:val="22"/>
        </w:rPr>
        <w:t>Öryggi og verkun venetoclax var metið í stakarma, opinni fjölsetra rannsókn (M13</w:t>
      </w:r>
      <w:r>
        <w:rPr>
          <w:szCs w:val="22"/>
        </w:rPr>
        <w:noBreakHyphen/>
        <w:t xml:space="preserve">982) hjá 107 sjúklingum með 17p brottfall sem áður höfðu fengið meðferð við CLL. Sjúklingar fylgdu 4 til 5 vikna áætlun skammtastillingar, upphafsskammtur var 20 mg sem var aukinn í 50 mg, 100 mg, 200 mg og að lokum í 400 mg einu sinni á dag. Sjúklingar héldu áfram að fá venetoclax 400 mg einu sinni á dag þar til sjúkdómur ágerðist eða óásættanleg eiturverkun kom fram. Miðgildi aldurs var 67 ár (á bilinu 37 til 85 ár); 65% voru karlar og 97% </w:t>
      </w:r>
      <w:r w:rsidRPr="00FF3A00">
        <w:rPr>
          <w:szCs w:val="22"/>
        </w:rPr>
        <w:t xml:space="preserve">voru af hvítum kynstofni. Miðgildi tíma frá sjúkdómsgreiningu var 6,8 ár (á bilinu 0,1 til 32 ár; N=106). Miðgildi fjölda fyrri meðferða við CLL var 2 (á bilinu 1 til 10 meðferðir); 49,5% fyrri meðferða með núkleósíðahliðstæðu, 38% fyrri meðferða með rituximabi og 94% fyrri meðferða með alkýlerandi lyfi (þar af 33% áður með </w:t>
      </w:r>
      <w:r w:rsidRPr="00FF3A00">
        <w:rPr>
          <w:rFonts w:eastAsia="MS Mincho"/>
          <w:color w:val="000000"/>
          <w:szCs w:val="22"/>
          <w:lang w:eastAsia="ja-JP"/>
        </w:rPr>
        <w:t xml:space="preserve">bendamustini). Við upphaf </w:t>
      </w:r>
      <w:r w:rsidRPr="00F245D0">
        <w:rPr>
          <w:rFonts w:eastAsia="MS Mincho"/>
          <w:color w:val="000000"/>
          <w:szCs w:val="22"/>
          <w:lang w:eastAsia="ja-JP"/>
        </w:rPr>
        <w:t xml:space="preserve">höfðu 53% sjúklinganna einn eitil eða fleiri ≥5 cm og 51% höfðu ALC </w:t>
      </w:r>
      <w:r w:rsidRPr="00F245D0">
        <w:rPr>
          <w:rFonts w:eastAsia="MS Mincho"/>
          <w:szCs w:val="22"/>
          <w:lang w:eastAsia="ja-JP"/>
        </w:rPr>
        <w:t>≥25 x 10</w:t>
      </w:r>
      <w:r w:rsidRPr="00F245D0">
        <w:rPr>
          <w:rFonts w:eastAsia="MS Mincho"/>
          <w:szCs w:val="22"/>
          <w:vertAlign w:val="superscript"/>
          <w:lang w:eastAsia="ja-JP"/>
        </w:rPr>
        <w:t>9</w:t>
      </w:r>
      <w:r w:rsidRPr="00F245D0">
        <w:rPr>
          <w:rFonts w:eastAsia="MS Mincho"/>
          <w:szCs w:val="22"/>
          <w:lang w:eastAsia="ja-JP"/>
        </w:rPr>
        <w:t>/l. Þrjátíu og sjö prósent (37%</w:t>
      </w:r>
      <w:r w:rsidRPr="00247CE3">
        <w:rPr>
          <w:rFonts w:eastAsia="MS Mincho"/>
          <w:szCs w:val="22"/>
          <w:lang w:eastAsia="ja-JP"/>
        </w:rPr>
        <w:t>)</w:t>
      </w:r>
      <w:r w:rsidRPr="00F245D0">
        <w:rPr>
          <w:rFonts w:eastAsia="MS Mincho"/>
          <w:szCs w:val="22"/>
          <w:lang w:eastAsia="ja-JP"/>
        </w:rPr>
        <w:t xml:space="preserve"> (34/91) sjúklinga</w:t>
      </w:r>
      <w:r w:rsidRPr="00247CE3">
        <w:rPr>
          <w:rFonts w:eastAsia="MS Mincho"/>
          <w:szCs w:val="22"/>
          <w:lang w:eastAsia="ja-JP"/>
        </w:rPr>
        <w:t xml:space="preserve"> svaraði ekki </w:t>
      </w:r>
      <w:r w:rsidRPr="00F245D0">
        <w:rPr>
          <w:rFonts w:eastAsia="MS Mincho"/>
          <w:szCs w:val="22"/>
          <w:lang w:eastAsia="ja-JP"/>
        </w:rPr>
        <w:t xml:space="preserve">meðferð með </w:t>
      </w:r>
      <w:r w:rsidRPr="00F245D0">
        <w:rPr>
          <w:rFonts w:eastAsia="MS Mincho"/>
          <w:color w:val="000000"/>
          <w:szCs w:val="22"/>
          <w:lang w:eastAsia="ja-JP"/>
        </w:rPr>
        <w:t xml:space="preserve">fludarabini, 81% (30/37) höfðu óstökkbreytt </w:t>
      </w:r>
      <w:r w:rsidRPr="00F245D0">
        <w:rPr>
          <w:rFonts w:eastAsia="MS Mincho"/>
          <w:i/>
          <w:color w:val="000000"/>
          <w:szCs w:val="22"/>
          <w:lang w:eastAsia="ja-JP"/>
        </w:rPr>
        <w:t>IgVH</w:t>
      </w:r>
      <w:r w:rsidRPr="00F245D0">
        <w:rPr>
          <w:rFonts w:eastAsia="MS Mincho"/>
          <w:color w:val="000000"/>
          <w:szCs w:val="22"/>
          <w:lang w:eastAsia="ja-JP"/>
        </w:rPr>
        <w:t xml:space="preserve"> gen og 72% voru með </w:t>
      </w:r>
      <w:r w:rsidRPr="00F245D0">
        <w:rPr>
          <w:rFonts w:eastAsia="MS Mincho"/>
          <w:i/>
          <w:color w:val="000000"/>
          <w:szCs w:val="22"/>
          <w:lang w:eastAsia="ja-JP"/>
        </w:rPr>
        <w:t>TP53</w:t>
      </w:r>
      <w:r w:rsidRPr="00F245D0">
        <w:rPr>
          <w:rFonts w:eastAsia="MS Mincho"/>
          <w:color w:val="000000"/>
          <w:szCs w:val="22"/>
          <w:lang w:eastAsia="ja-JP"/>
        </w:rPr>
        <w:t xml:space="preserve"> stökkbreytingu. Miðgildi meðferðartíma þegar mat fór fram var 12 mánuður (á bilinu 0 til 22 mánuðir).</w:t>
      </w:r>
    </w:p>
    <w:p w14:paraId="1527EC69" w14:textId="77777777" w:rsidR="00CE6B48" w:rsidRDefault="00CE6B48" w:rsidP="00120DAC">
      <w:pPr>
        <w:autoSpaceDE w:val="0"/>
        <w:autoSpaceDN w:val="0"/>
        <w:adjustRightInd w:val="0"/>
        <w:rPr>
          <w:szCs w:val="22"/>
        </w:rPr>
      </w:pPr>
    </w:p>
    <w:p w14:paraId="37A53A88" w14:textId="67265209" w:rsidR="00CE6B48" w:rsidRDefault="00671DD4" w:rsidP="00120DAC">
      <w:pPr>
        <w:autoSpaceDE w:val="0"/>
        <w:autoSpaceDN w:val="0"/>
        <w:adjustRightInd w:val="0"/>
        <w:rPr>
          <w:rFonts w:eastAsia="MS Mincho"/>
          <w:color w:val="000000"/>
          <w:lang w:eastAsia="ja-JP"/>
        </w:rPr>
      </w:pPr>
      <w:r>
        <w:rPr>
          <w:szCs w:val="22"/>
        </w:rPr>
        <w:t xml:space="preserve">Aðalendapunktur verkunar var </w:t>
      </w:r>
      <w:r w:rsidRPr="00F245D0">
        <w:rPr>
          <w:szCs w:val="22"/>
        </w:rPr>
        <w:t xml:space="preserve">heildarsvörun </w:t>
      </w:r>
      <w:r>
        <w:rPr>
          <w:szCs w:val="22"/>
        </w:rPr>
        <w:t xml:space="preserve">metið af </w:t>
      </w:r>
      <w:r w:rsidRPr="00F245D0">
        <w:rPr>
          <w:rFonts w:eastAsia="MS Mincho"/>
          <w:color w:val="000000"/>
          <w:lang w:eastAsia="ja-JP"/>
        </w:rPr>
        <w:t xml:space="preserve">IRC </w:t>
      </w:r>
      <w:r>
        <w:rPr>
          <w:rFonts w:eastAsia="MS Mincho"/>
          <w:color w:val="000000"/>
          <w:lang w:eastAsia="ja-JP"/>
        </w:rPr>
        <w:t>samkvæmt</w:t>
      </w:r>
      <w:r w:rsidRPr="00F245D0">
        <w:rPr>
          <w:rFonts w:eastAsia="MS Mincho"/>
          <w:color w:val="000000"/>
          <w:lang w:eastAsia="ja-JP"/>
        </w:rPr>
        <w:t xml:space="preserve"> </w:t>
      </w:r>
      <w:r w:rsidRPr="007C19C8">
        <w:rPr>
          <w:rFonts w:eastAsia="MS Mincho"/>
          <w:color w:val="000000"/>
          <w:lang w:eastAsia="ja-JP"/>
        </w:rPr>
        <w:t>IWCLL endurskoðuðum NCI</w:t>
      </w:r>
      <w:r w:rsidRPr="00F245D0">
        <w:rPr>
          <w:rFonts w:eastAsia="MS Mincho"/>
          <w:color w:val="000000"/>
          <w:lang w:eastAsia="ja-JP"/>
        </w:rPr>
        <w:t xml:space="preserve">-WG </w:t>
      </w:r>
      <w:r>
        <w:rPr>
          <w:rFonts w:eastAsia="MS Mincho"/>
          <w:color w:val="000000"/>
          <w:lang w:eastAsia="ja-JP"/>
        </w:rPr>
        <w:t xml:space="preserve">leiðbeiningum </w:t>
      </w:r>
      <w:r w:rsidRPr="00F245D0">
        <w:rPr>
          <w:rFonts w:eastAsia="MS Mincho"/>
          <w:color w:val="000000"/>
          <w:lang w:eastAsia="ja-JP"/>
        </w:rPr>
        <w:t>(2008). Niðurstöður verkunar eru sýndar í töflu 1</w:t>
      </w:r>
      <w:ins w:id="1973" w:author="AbbVie10" w:date="2026-04-12T16:42:00Z">
        <w:r w:rsidR="00445EEC">
          <w:rPr>
            <w:rFonts w:eastAsia="MS Mincho"/>
            <w:color w:val="000000"/>
            <w:lang w:eastAsia="ja-JP"/>
          </w:rPr>
          <w:t>8</w:t>
        </w:r>
      </w:ins>
      <w:del w:id="1974" w:author="AbbVie10" w:date="2026-04-12T16:42:00Z">
        <w:r>
          <w:rPr>
            <w:rFonts w:eastAsia="MS Mincho"/>
            <w:color w:val="000000"/>
            <w:lang w:eastAsia="ja-JP"/>
          </w:rPr>
          <w:delText>2</w:delText>
        </w:r>
      </w:del>
      <w:r w:rsidRPr="00F245D0">
        <w:rPr>
          <w:rFonts w:eastAsia="MS Mincho"/>
          <w:color w:val="000000"/>
          <w:lang w:eastAsia="ja-JP"/>
        </w:rPr>
        <w:t xml:space="preserve">. Gögn um verkun eru sýnd fyrir 107 sjúklinga með </w:t>
      </w:r>
      <w:r w:rsidRPr="00247CE3">
        <w:rPr>
          <w:rFonts w:eastAsia="MS Mincho"/>
          <w:color w:val="000000"/>
          <w:lang w:eastAsia="ja-JP"/>
        </w:rPr>
        <w:t>lokadagsetningu</w:t>
      </w:r>
      <w:r w:rsidRPr="00F245D0">
        <w:rPr>
          <w:rFonts w:eastAsia="MS Mincho"/>
          <w:color w:val="000000"/>
          <w:lang w:eastAsia="ja-JP"/>
        </w:rPr>
        <w:t xml:space="preserve"> 30. apríl 2015. Í útvíkkaðri rannsókn á öryggi</w:t>
      </w:r>
      <w:r>
        <w:rPr>
          <w:rFonts w:eastAsia="MS Mincho"/>
          <w:color w:val="000000"/>
          <w:lang w:eastAsia="ja-JP"/>
        </w:rPr>
        <w:t xml:space="preserve"> tók 51 sjúkling</w:t>
      </w:r>
      <w:r>
        <w:rPr>
          <w:rFonts w:eastAsia="MS Mincho"/>
          <w:lang w:eastAsia="ja-JP"/>
        </w:rPr>
        <w:t>u</w:t>
      </w:r>
      <w:r>
        <w:rPr>
          <w:rFonts w:eastAsia="MS Mincho"/>
          <w:color w:val="000000"/>
          <w:lang w:eastAsia="ja-JP"/>
        </w:rPr>
        <w:t>r til viðbótar þátt.</w:t>
      </w:r>
    </w:p>
    <w:p w14:paraId="58C34AB2" w14:textId="77777777" w:rsidR="00CE6B48" w:rsidRDefault="00671DD4" w:rsidP="00120DAC">
      <w:pPr>
        <w:autoSpaceDE w:val="0"/>
        <w:autoSpaceDN w:val="0"/>
        <w:adjustRightInd w:val="0"/>
        <w:rPr>
          <w:rFonts w:eastAsia="MS Mincho"/>
          <w:color w:val="000000"/>
          <w:lang w:eastAsia="ja-JP"/>
        </w:rPr>
      </w:pPr>
      <w:r>
        <w:rPr>
          <w:rFonts w:eastAsia="MS Mincho"/>
          <w:color w:val="000000"/>
          <w:lang w:eastAsia="ja-JP"/>
        </w:rPr>
        <w:t>Verkun að mati rannsakanda er sýnd hjá 158 sjúklingum með gögnum fram til 10. júní 2016. Miðgildi meðferðartíma hjá 158 sjúklingum var 17 mánuðir (á bilinu: 0 til 34 mánuðir).</w:t>
      </w:r>
    </w:p>
    <w:p w14:paraId="57157FF4" w14:textId="77777777" w:rsidR="00CE6B48" w:rsidRDefault="00CE6B48" w:rsidP="00120DAC">
      <w:pPr>
        <w:autoSpaceDE w:val="0"/>
        <w:autoSpaceDN w:val="0"/>
        <w:adjustRightInd w:val="0"/>
        <w:rPr>
          <w:szCs w:val="22"/>
        </w:rPr>
      </w:pPr>
    </w:p>
    <w:p w14:paraId="6EDAA60E" w14:textId="16385EF3" w:rsidR="00CE6B48" w:rsidRDefault="00671DD4" w:rsidP="00120DAC">
      <w:pPr>
        <w:keepNext/>
        <w:rPr>
          <w:rFonts w:eastAsia="MS Mincho"/>
          <w:color w:val="000000"/>
          <w:lang w:eastAsia="ja-JP"/>
        </w:rPr>
      </w:pPr>
      <w:r>
        <w:rPr>
          <w:rFonts w:eastAsia="MS Mincho"/>
          <w:color w:val="000000"/>
          <w:lang w:eastAsia="ja-JP"/>
        </w:rPr>
        <w:t>Tafla 1</w:t>
      </w:r>
      <w:ins w:id="1975" w:author="AbbVie10" w:date="2026-04-12T16:42:00Z">
        <w:r w:rsidR="00445EEC">
          <w:rPr>
            <w:rFonts w:eastAsia="MS Mincho"/>
            <w:color w:val="000000"/>
            <w:lang w:eastAsia="ja-JP"/>
          </w:rPr>
          <w:t>8</w:t>
        </w:r>
      </w:ins>
      <w:del w:id="1976" w:author="AbbVie10" w:date="2026-04-12T16:42:00Z">
        <w:r>
          <w:rPr>
            <w:rFonts w:eastAsia="MS Mincho"/>
            <w:color w:val="000000"/>
            <w:lang w:eastAsia="ja-JP"/>
          </w:rPr>
          <w:delText>2</w:delText>
        </w:r>
      </w:del>
      <w:r>
        <w:rPr>
          <w:rFonts w:eastAsia="MS Mincho"/>
          <w:color w:val="000000"/>
          <w:lang w:eastAsia="ja-JP"/>
        </w:rPr>
        <w:t>: Niðurstöður verkunar hjá sjúklingum með 17p brottfall sem áður höfðu fengið meðferð við CLL (rannsókn M13</w:t>
      </w:r>
      <w:r>
        <w:rPr>
          <w:rFonts w:eastAsia="MS Mincho"/>
          <w:color w:val="000000"/>
          <w:lang w:eastAsia="ja-JP"/>
        </w:rPr>
        <w:noBreakHyphen/>
        <w:t>982)</w:t>
      </w:r>
    </w:p>
    <w:p w14:paraId="55214EF0" w14:textId="77777777" w:rsidR="00CE6B48" w:rsidRDefault="00CE6B48" w:rsidP="00120DAC">
      <w:pPr>
        <w:keepNext/>
        <w:rPr>
          <w:rFonts w:eastAsia="MS Mincho"/>
          <w:color w:val="000000"/>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1"/>
        <w:gridCol w:w="3032"/>
        <w:gridCol w:w="3033"/>
      </w:tblGrid>
      <w:tr w:rsidR="00BF0C5A" w14:paraId="1781727F" w14:textId="77777777" w:rsidTr="00034BD6">
        <w:trPr>
          <w:trHeight w:val="505"/>
        </w:trPr>
        <w:tc>
          <w:tcPr>
            <w:tcW w:w="3031" w:type="dxa"/>
          </w:tcPr>
          <w:p w14:paraId="79DE1DBB" w14:textId="77777777" w:rsidR="00CE6B48" w:rsidRPr="00247CE3" w:rsidRDefault="00671DD4" w:rsidP="00034BD6">
            <w:pPr>
              <w:keepNext/>
              <w:jc w:val="center"/>
              <w:rPr>
                <w:rFonts w:eastAsia="MS Mincho"/>
                <w:b/>
                <w:bCs/>
                <w:color w:val="000000"/>
                <w:lang w:eastAsia="ja-JP"/>
              </w:rPr>
            </w:pPr>
            <w:r w:rsidRPr="00247CE3">
              <w:rPr>
                <w:rFonts w:eastAsia="MS Mincho"/>
                <w:b/>
                <w:bCs/>
                <w:color w:val="000000"/>
                <w:lang w:eastAsia="ja-JP"/>
              </w:rPr>
              <w:t>Endapunktur</w:t>
            </w:r>
          </w:p>
        </w:tc>
        <w:tc>
          <w:tcPr>
            <w:tcW w:w="3032" w:type="dxa"/>
          </w:tcPr>
          <w:p w14:paraId="59279940" w14:textId="77777777" w:rsidR="00CE6B48" w:rsidRPr="00247CE3" w:rsidRDefault="00671DD4" w:rsidP="00034BD6">
            <w:pPr>
              <w:keepNext/>
              <w:jc w:val="center"/>
              <w:rPr>
                <w:rFonts w:eastAsia="MS Mincho"/>
                <w:b/>
                <w:bCs/>
                <w:color w:val="000000"/>
                <w:lang w:eastAsia="ja-JP"/>
              </w:rPr>
            </w:pPr>
            <w:r w:rsidRPr="00247CE3">
              <w:rPr>
                <w:rFonts w:eastAsia="MS Mincho"/>
                <w:b/>
                <w:bCs/>
                <w:color w:val="000000"/>
                <w:lang w:eastAsia="ja-JP"/>
              </w:rPr>
              <w:t>IRC mat</w:t>
            </w:r>
          </w:p>
          <w:p w14:paraId="5F2F1213" w14:textId="77777777" w:rsidR="00CE6B48" w:rsidRPr="00247CE3" w:rsidRDefault="00671DD4" w:rsidP="00034BD6">
            <w:pPr>
              <w:keepNext/>
              <w:jc w:val="center"/>
              <w:rPr>
                <w:rFonts w:eastAsia="MS Mincho"/>
                <w:b/>
                <w:bCs/>
                <w:color w:val="000000"/>
                <w:lang w:eastAsia="ja-JP"/>
              </w:rPr>
            </w:pPr>
            <w:r w:rsidRPr="00247CE3">
              <w:rPr>
                <w:rFonts w:eastAsia="MS Mincho"/>
                <w:b/>
                <w:bCs/>
                <w:color w:val="000000"/>
                <w:lang w:eastAsia="ja-JP"/>
              </w:rPr>
              <w:t>(N=107)</w:t>
            </w:r>
            <w:r w:rsidRPr="00247CE3">
              <w:rPr>
                <w:rFonts w:eastAsia="MS Mincho"/>
                <w:b/>
                <w:bCs/>
                <w:color w:val="000000"/>
                <w:vertAlign w:val="superscript"/>
                <w:lang w:eastAsia="ja-JP"/>
              </w:rPr>
              <w:t>a</w:t>
            </w:r>
          </w:p>
        </w:tc>
        <w:tc>
          <w:tcPr>
            <w:tcW w:w="3032" w:type="dxa"/>
          </w:tcPr>
          <w:p w14:paraId="2BD55D56" w14:textId="77777777" w:rsidR="00CE6B48" w:rsidRPr="00247CE3" w:rsidRDefault="00671DD4" w:rsidP="00034BD6">
            <w:pPr>
              <w:keepNext/>
              <w:jc w:val="center"/>
              <w:rPr>
                <w:rFonts w:eastAsia="MS Mincho"/>
                <w:b/>
                <w:bCs/>
                <w:color w:val="000000"/>
                <w:lang w:eastAsia="ja-JP"/>
              </w:rPr>
            </w:pPr>
            <w:r w:rsidRPr="00247CE3">
              <w:rPr>
                <w:rFonts w:eastAsia="MS Mincho"/>
                <w:b/>
                <w:bCs/>
                <w:color w:val="000000"/>
                <w:lang w:eastAsia="ja-JP"/>
              </w:rPr>
              <w:t>Mat rannsakanda</w:t>
            </w:r>
          </w:p>
          <w:p w14:paraId="336A7E71" w14:textId="77777777" w:rsidR="00CE6B48" w:rsidRPr="00247CE3" w:rsidRDefault="00671DD4" w:rsidP="00034BD6">
            <w:pPr>
              <w:keepNext/>
              <w:jc w:val="center"/>
              <w:rPr>
                <w:rFonts w:eastAsia="MS Mincho"/>
                <w:b/>
                <w:bCs/>
                <w:color w:val="000000"/>
                <w:lang w:eastAsia="ja-JP"/>
              </w:rPr>
            </w:pPr>
            <w:r w:rsidRPr="00247CE3">
              <w:rPr>
                <w:rFonts w:eastAsia="MS Mincho"/>
                <w:b/>
                <w:bCs/>
                <w:color w:val="000000"/>
                <w:lang w:eastAsia="ja-JP"/>
              </w:rPr>
              <w:t>(N=158)</w:t>
            </w:r>
            <w:r w:rsidRPr="00247CE3">
              <w:rPr>
                <w:rFonts w:eastAsia="MS Mincho"/>
                <w:b/>
                <w:bCs/>
                <w:color w:val="000000"/>
                <w:vertAlign w:val="superscript"/>
                <w:lang w:eastAsia="ja-JP"/>
              </w:rPr>
              <w:t>b</w:t>
            </w:r>
          </w:p>
        </w:tc>
      </w:tr>
      <w:tr w:rsidR="00BF0C5A" w14:paraId="4FF8D9FD" w14:textId="77777777" w:rsidTr="00034BD6">
        <w:trPr>
          <w:trHeight w:val="246"/>
        </w:trPr>
        <w:tc>
          <w:tcPr>
            <w:tcW w:w="3031" w:type="dxa"/>
          </w:tcPr>
          <w:p w14:paraId="5C122383" w14:textId="77777777" w:rsidR="00CE6B48" w:rsidRDefault="00671DD4" w:rsidP="00034BD6">
            <w:pPr>
              <w:keepNext/>
              <w:jc w:val="center"/>
              <w:rPr>
                <w:rFonts w:eastAsia="MS Mincho"/>
                <w:color w:val="000000"/>
                <w:lang w:eastAsia="ja-JP"/>
              </w:rPr>
            </w:pPr>
            <w:r>
              <w:rPr>
                <w:rFonts w:eastAsia="MS Mincho"/>
                <w:color w:val="000000"/>
                <w:lang w:eastAsia="ja-JP"/>
              </w:rPr>
              <w:t>Gögn fram til</w:t>
            </w:r>
          </w:p>
        </w:tc>
        <w:tc>
          <w:tcPr>
            <w:tcW w:w="3032" w:type="dxa"/>
          </w:tcPr>
          <w:p w14:paraId="3EE94D54" w14:textId="77777777" w:rsidR="00CE6B48" w:rsidRDefault="00671DD4" w:rsidP="00034BD6">
            <w:pPr>
              <w:keepNext/>
              <w:jc w:val="center"/>
              <w:rPr>
                <w:rFonts w:eastAsia="MS Mincho"/>
                <w:color w:val="000000"/>
                <w:lang w:eastAsia="ja-JP"/>
              </w:rPr>
            </w:pPr>
            <w:r>
              <w:rPr>
                <w:rFonts w:eastAsia="MS Mincho"/>
                <w:color w:val="000000"/>
                <w:lang w:eastAsia="ja-JP"/>
              </w:rPr>
              <w:t>30. apríl 2015</w:t>
            </w:r>
          </w:p>
        </w:tc>
        <w:tc>
          <w:tcPr>
            <w:tcW w:w="3032" w:type="dxa"/>
          </w:tcPr>
          <w:p w14:paraId="17486935" w14:textId="77777777" w:rsidR="00CE6B48" w:rsidRDefault="00671DD4" w:rsidP="00034BD6">
            <w:pPr>
              <w:keepNext/>
              <w:jc w:val="center"/>
              <w:rPr>
                <w:rFonts w:eastAsia="MS Mincho"/>
                <w:color w:val="000000"/>
                <w:lang w:eastAsia="ja-JP"/>
              </w:rPr>
            </w:pPr>
            <w:r>
              <w:rPr>
                <w:rFonts w:eastAsia="MS Mincho"/>
                <w:color w:val="000000"/>
                <w:lang w:eastAsia="ja-JP"/>
              </w:rPr>
              <w:t>10. júní 2016</w:t>
            </w:r>
          </w:p>
        </w:tc>
      </w:tr>
      <w:tr w:rsidR="00BF0C5A" w14:paraId="340AF6EB" w14:textId="77777777" w:rsidTr="00034BD6">
        <w:trPr>
          <w:trHeight w:val="518"/>
        </w:trPr>
        <w:tc>
          <w:tcPr>
            <w:tcW w:w="3031" w:type="dxa"/>
          </w:tcPr>
          <w:p w14:paraId="18CFA08B" w14:textId="77777777" w:rsidR="00CE6B48" w:rsidRDefault="00671DD4" w:rsidP="00034BD6">
            <w:pPr>
              <w:keepNext/>
              <w:rPr>
                <w:rFonts w:eastAsia="MS Mincho"/>
                <w:color w:val="000000"/>
                <w:lang w:eastAsia="ja-JP"/>
              </w:rPr>
            </w:pPr>
            <w:r>
              <w:rPr>
                <w:rFonts w:eastAsia="MS Mincho"/>
                <w:color w:val="000000"/>
                <w:lang w:eastAsia="ja-JP"/>
              </w:rPr>
              <w:t>ORR, %</w:t>
            </w:r>
          </w:p>
          <w:p w14:paraId="704EC1F8" w14:textId="77777777" w:rsidR="00CE6B48" w:rsidRDefault="00671DD4" w:rsidP="00034BD6">
            <w:pPr>
              <w:keepNext/>
              <w:rPr>
                <w:rFonts w:eastAsia="MS Mincho"/>
                <w:color w:val="000000"/>
                <w:lang w:eastAsia="ja-JP"/>
              </w:rPr>
            </w:pPr>
            <w:r>
              <w:rPr>
                <w:rFonts w:eastAsia="MS Mincho"/>
                <w:color w:val="000000"/>
                <w:lang w:eastAsia="ja-JP"/>
              </w:rPr>
              <w:t xml:space="preserve">   (95% CI)</w:t>
            </w:r>
          </w:p>
        </w:tc>
        <w:tc>
          <w:tcPr>
            <w:tcW w:w="3032" w:type="dxa"/>
          </w:tcPr>
          <w:p w14:paraId="18744041" w14:textId="77777777" w:rsidR="00CE6B48" w:rsidRDefault="00671DD4" w:rsidP="00034BD6">
            <w:pPr>
              <w:keepNext/>
              <w:jc w:val="center"/>
              <w:rPr>
                <w:rFonts w:eastAsia="MS Mincho"/>
                <w:color w:val="000000"/>
                <w:lang w:eastAsia="ja-JP"/>
              </w:rPr>
            </w:pPr>
            <w:r>
              <w:rPr>
                <w:rFonts w:eastAsia="MS Mincho"/>
                <w:color w:val="000000"/>
                <w:lang w:eastAsia="ja-JP"/>
              </w:rPr>
              <w:t>79</w:t>
            </w:r>
          </w:p>
          <w:p w14:paraId="3ED1CC83" w14:textId="77777777" w:rsidR="00CE6B48" w:rsidRDefault="00671DD4" w:rsidP="00034BD6">
            <w:pPr>
              <w:keepNext/>
              <w:jc w:val="center"/>
              <w:rPr>
                <w:rFonts w:eastAsia="MS Mincho"/>
                <w:color w:val="000000"/>
                <w:lang w:eastAsia="ja-JP"/>
              </w:rPr>
            </w:pPr>
            <w:r>
              <w:rPr>
                <w:rFonts w:eastAsia="MS Mincho"/>
                <w:color w:val="000000"/>
                <w:lang w:eastAsia="ja-JP"/>
              </w:rPr>
              <w:t>(70,5; 86,6)</w:t>
            </w:r>
          </w:p>
        </w:tc>
        <w:tc>
          <w:tcPr>
            <w:tcW w:w="3032" w:type="dxa"/>
          </w:tcPr>
          <w:p w14:paraId="119FA1B2" w14:textId="77777777" w:rsidR="00CE6B48" w:rsidRDefault="00671DD4" w:rsidP="00034BD6">
            <w:pPr>
              <w:keepNext/>
              <w:jc w:val="center"/>
              <w:rPr>
                <w:rFonts w:eastAsia="MS Mincho"/>
                <w:color w:val="000000"/>
                <w:lang w:eastAsia="ja-JP"/>
              </w:rPr>
            </w:pPr>
            <w:r>
              <w:t>77</w:t>
            </w:r>
            <w:r>
              <w:br/>
              <w:t>(69,9; 83,59)</w:t>
            </w:r>
          </w:p>
        </w:tc>
      </w:tr>
      <w:tr w:rsidR="00BF0C5A" w14:paraId="7ACDBC05" w14:textId="77777777" w:rsidTr="00034BD6">
        <w:trPr>
          <w:trHeight w:val="246"/>
        </w:trPr>
        <w:tc>
          <w:tcPr>
            <w:tcW w:w="3031" w:type="dxa"/>
          </w:tcPr>
          <w:p w14:paraId="23AF5344" w14:textId="77777777" w:rsidR="00CE6B48" w:rsidRDefault="00671DD4" w:rsidP="00034BD6">
            <w:pPr>
              <w:keepNext/>
              <w:rPr>
                <w:rFonts w:eastAsia="MS Mincho"/>
                <w:color w:val="000000"/>
                <w:lang w:eastAsia="ja-JP"/>
              </w:rPr>
            </w:pPr>
            <w:r>
              <w:rPr>
                <w:rFonts w:eastAsia="MS Mincho"/>
                <w:color w:val="000000"/>
                <w:lang w:eastAsia="ja-JP"/>
              </w:rPr>
              <w:t xml:space="preserve">   CR + CRi, %</w:t>
            </w:r>
          </w:p>
        </w:tc>
        <w:tc>
          <w:tcPr>
            <w:tcW w:w="3032" w:type="dxa"/>
          </w:tcPr>
          <w:p w14:paraId="181A0C88" w14:textId="77777777" w:rsidR="00CE6B48" w:rsidRDefault="00671DD4" w:rsidP="00034BD6">
            <w:pPr>
              <w:keepNext/>
              <w:jc w:val="center"/>
              <w:rPr>
                <w:rFonts w:eastAsia="MS Mincho"/>
                <w:color w:val="000000"/>
                <w:lang w:eastAsia="ja-JP"/>
              </w:rPr>
            </w:pPr>
            <w:r>
              <w:rPr>
                <w:rFonts w:eastAsia="MS Mincho"/>
                <w:color w:val="000000"/>
                <w:lang w:eastAsia="ja-JP"/>
              </w:rPr>
              <w:t>7</w:t>
            </w:r>
          </w:p>
        </w:tc>
        <w:tc>
          <w:tcPr>
            <w:tcW w:w="3032" w:type="dxa"/>
          </w:tcPr>
          <w:p w14:paraId="3A5F730E" w14:textId="77777777" w:rsidR="00CE6B48" w:rsidRDefault="00671DD4" w:rsidP="00034BD6">
            <w:pPr>
              <w:keepNext/>
              <w:jc w:val="center"/>
              <w:rPr>
                <w:rFonts w:eastAsia="MS Mincho"/>
                <w:color w:val="000000"/>
                <w:lang w:eastAsia="ja-JP"/>
              </w:rPr>
            </w:pPr>
            <w:r>
              <w:t>18</w:t>
            </w:r>
          </w:p>
        </w:tc>
      </w:tr>
      <w:tr w:rsidR="00BF0C5A" w14:paraId="2A5BD64D" w14:textId="77777777" w:rsidTr="00034BD6">
        <w:trPr>
          <w:trHeight w:val="259"/>
        </w:trPr>
        <w:tc>
          <w:tcPr>
            <w:tcW w:w="3031" w:type="dxa"/>
          </w:tcPr>
          <w:p w14:paraId="41B30726" w14:textId="77777777" w:rsidR="00CE6B48" w:rsidRDefault="00671DD4" w:rsidP="00034BD6">
            <w:pPr>
              <w:rPr>
                <w:rFonts w:eastAsia="MS Mincho"/>
                <w:color w:val="000000"/>
                <w:lang w:eastAsia="ja-JP"/>
              </w:rPr>
            </w:pPr>
            <w:r>
              <w:rPr>
                <w:rFonts w:eastAsia="MS Mincho"/>
                <w:color w:val="000000"/>
                <w:lang w:eastAsia="ja-JP"/>
              </w:rPr>
              <w:t xml:space="preserve">   nPR, %</w:t>
            </w:r>
          </w:p>
        </w:tc>
        <w:tc>
          <w:tcPr>
            <w:tcW w:w="3032" w:type="dxa"/>
          </w:tcPr>
          <w:p w14:paraId="0C26160C" w14:textId="77777777" w:rsidR="00CE6B48" w:rsidRDefault="00671DD4" w:rsidP="00034BD6">
            <w:pPr>
              <w:jc w:val="center"/>
              <w:rPr>
                <w:rFonts w:eastAsia="MS Mincho"/>
                <w:color w:val="000000"/>
                <w:lang w:eastAsia="ja-JP"/>
              </w:rPr>
            </w:pPr>
            <w:r>
              <w:rPr>
                <w:rFonts w:eastAsia="MS Mincho"/>
                <w:color w:val="000000"/>
                <w:lang w:eastAsia="ja-JP"/>
              </w:rPr>
              <w:t>3</w:t>
            </w:r>
          </w:p>
        </w:tc>
        <w:tc>
          <w:tcPr>
            <w:tcW w:w="3032" w:type="dxa"/>
          </w:tcPr>
          <w:p w14:paraId="2C288AA6" w14:textId="77777777" w:rsidR="00CE6B48" w:rsidRDefault="00671DD4" w:rsidP="00034BD6">
            <w:pPr>
              <w:jc w:val="center"/>
              <w:rPr>
                <w:rFonts w:eastAsia="MS Mincho"/>
                <w:color w:val="000000"/>
                <w:lang w:eastAsia="ja-JP"/>
              </w:rPr>
            </w:pPr>
            <w:r>
              <w:t>6</w:t>
            </w:r>
          </w:p>
        </w:tc>
      </w:tr>
      <w:tr w:rsidR="00BF0C5A" w14:paraId="35044D20" w14:textId="77777777" w:rsidTr="00034BD6">
        <w:trPr>
          <w:trHeight w:val="246"/>
        </w:trPr>
        <w:tc>
          <w:tcPr>
            <w:tcW w:w="3031" w:type="dxa"/>
          </w:tcPr>
          <w:p w14:paraId="20391334" w14:textId="77777777" w:rsidR="00CE6B48" w:rsidRDefault="00671DD4" w:rsidP="00034BD6">
            <w:pPr>
              <w:rPr>
                <w:rFonts w:eastAsia="MS Mincho"/>
                <w:color w:val="000000"/>
                <w:lang w:eastAsia="ja-JP"/>
              </w:rPr>
            </w:pPr>
            <w:r>
              <w:rPr>
                <w:rFonts w:eastAsia="MS Mincho"/>
                <w:color w:val="000000"/>
                <w:lang w:eastAsia="ja-JP"/>
              </w:rPr>
              <w:t xml:space="preserve">   PR, %</w:t>
            </w:r>
          </w:p>
        </w:tc>
        <w:tc>
          <w:tcPr>
            <w:tcW w:w="3032" w:type="dxa"/>
          </w:tcPr>
          <w:p w14:paraId="48A27374" w14:textId="77777777" w:rsidR="00CE6B48" w:rsidRDefault="00671DD4" w:rsidP="00034BD6">
            <w:pPr>
              <w:jc w:val="center"/>
              <w:rPr>
                <w:rFonts w:eastAsia="MS Mincho"/>
                <w:color w:val="000000"/>
                <w:lang w:eastAsia="ja-JP"/>
              </w:rPr>
            </w:pPr>
            <w:r>
              <w:rPr>
                <w:rFonts w:eastAsia="MS Mincho"/>
                <w:color w:val="000000"/>
                <w:lang w:eastAsia="ja-JP"/>
              </w:rPr>
              <w:t>69</w:t>
            </w:r>
          </w:p>
        </w:tc>
        <w:tc>
          <w:tcPr>
            <w:tcW w:w="3032" w:type="dxa"/>
          </w:tcPr>
          <w:p w14:paraId="1B340082" w14:textId="77777777" w:rsidR="00CE6B48" w:rsidRDefault="00671DD4" w:rsidP="00034BD6">
            <w:pPr>
              <w:jc w:val="center"/>
              <w:rPr>
                <w:rFonts w:eastAsia="MS Mincho"/>
                <w:color w:val="000000"/>
                <w:lang w:eastAsia="ja-JP"/>
              </w:rPr>
            </w:pPr>
            <w:r>
              <w:t>53</w:t>
            </w:r>
          </w:p>
        </w:tc>
      </w:tr>
      <w:tr w:rsidR="00BF0C5A" w14:paraId="2B1E76EE" w14:textId="77777777" w:rsidTr="00034BD6">
        <w:trPr>
          <w:trHeight w:val="505"/>
        </w:trPr>
        <w:tc>
          <w:tcPr>
            <w:tcW w:w="3031" w:type="dxa"/>
          </w:tcPr>
          <w:p w14:paraId="010F8C8F" w14:textId="77777777" w:rsidR="00CE6B48" w:rsidRDefault="00671DD4" w:rsidP="00034BD6">
            <w:pPr>
              <w:rPr>
                <w:rFonts w:eastAsia="MS Mincho"/>
                <w:color w:val="000000"/>
                <w:lang w:eastAsia="ja-JP"/>
              </w:rPr>
            </w:pPr>
            <w:r>
              <w:rPr>
                <w:rFonts w:eastAsia="MS Mincho"/>
                <w:color w:val="000000"/>
                <w:lang w:eastAsia="ja-JP"/>
              </w:rPr>
              <w:t>DOR, mánuðir, miðgildi (95% CI)</w:t>
            </w:r>
          </w:p>
        </w:tc>
        <w:tc>
          <w:tcPr>
            <w:tcW w:w="3032" w:type="dxa"/>
          </w:tcPr>
          <w:p w14:paraId="4C900BD0" w14:textId="77777777" w:rsidR="00CE6B48" w:rsidRDefault="00671DD4" w:rsidP="00034BD6">
            <w:pPr>
              <w:jc w:val="center"/>
              <w:rPr>
                <w:rFonts w:eastAsia="MS Mincho"/>
                <w:color w:val="000000"/>
                <w:lang w:eastAsia="ja-JP"/>
              </w:rPr>
            </w:pPr>
            <w:r>
              <w:rPr>
                <w:rFonts w:eastAsia="MS Mincho"/>
                <w:color w:val="000000"/>
                <w:lang w:eastAsia="ja-JP"/>
              </w:rPr>
              <w:t>NR</w:t>
            </w:r>
          </w:p>
        </w:tc>
        <w:tc>
          <w:tcPr>
            <w:tcW w:w="3032" w:type="dxa"/>
          </w:tcPr>
          <w:p w14:paraId="4D21F771" w14:textId="77777777" w:rsidR="00CE6B48" w:rsidRDefault="00671DD4" w:rsidP="00034BD6">
            <w:pPr>
              <w:jc w:val="center"/>
            </w:pPr>
            <w:r>
              <w:t>27,5 (26,5, NR)</w:t>
            </w:r>
          </w:p>
        </w:tc>
      </w:tr>
      <w:tr w:rsidR="00BF0C5A" w14:paraId="57A680A8" w14:textId="77777777" w:rsidTr="00034BD6">
        <w:trPr>
          <w:trHeight w:val="523"/>
        </w:trPr>
        <w:tc>
          <w:tcPr>
            <w:tcW w:w="3031" w:type="dxa"/>
          </w:tcPr>
          <w:p w14:paraId="4AC549DF" w14:textId="77777777" w:rsidR="00CE6B48" w:rsidRDefault="00671DD4" w:rsidP="00034BD6">
            <w:pPr>
              <w:rPr>
                <w:rFonts w:eastAsia="MS Mincho"/>
                <w:color w:val="000000"/>
                <w:lang w:eastAsia="ja-JP"/>
              </w:rPr>
            </w:pPr>
            <w:r>
              <w:rPr>
                <w:rFonts w:eastAsia="MS Mincho"/>
                <w:color w:val="000000"/>
                <w:lang w:eastAsia="ja-JP"/>
              </w:rPr>
              <w:t>PFS, % (95% CI)</w:t>
            </w:r>
          </w:p>
          <w:p w14:paraId="0DAFDFCF" w14:textId="77777777" w:rsidR="00CE6B48" w:rsidRDefault="00671DD4" w:rsidP="00034BD6">
            <w:pPr>
              <w:rPr>
                <w:rFonts w:eastAsia="MS Mincho"/>
                <w:color w:val="000000"/>
                <w:lang w:eastAsia="ja-JP"/>
              </w:rPr>
            </w:pPr>
            <w:r>
              <w:rPr>
                <w:rFonts w:eastAsia="MS Mincho"/>
                <w:color w:val="000000"/>
                <w:lang w:eastAsia="ja-JP"/>
              </w:rPr>
              <w:t xml:space="preserve">   Mat eftir 12 mánuði</w:t>
            </w:r>
          </w:p>
          <w:p w14:paraId="2F29BBFA" w14:textId="77777777" w:rsidR="00CE6B48" w:rsidRDefault="00671DD4" w:rsidP="00034BD6">
            <w:pPr>
              <w:rPr>
                <w:rFonts w:eastAsia="MS Mincho"/>
                <w:color w:val="000000"/>
                <w:lang w:eastAsia="ja-JP"/>
              </w:rPr>
            </w:pPr>
            <w:r>
              <w:rPr>
                <w:rFonts w:eastAsia="MS Mincho"/>
                <w:color w:val="000000"/>
                <w:lang w:eastAsia="ja-JP"/>
              </w:rPr>
              <w:t xml:space="preserve">   Mat eftir 24 mánuði</w:t>
            </w:r>
          </w:p>
        </w:tc>
        <w:tc>
          <w:tcPr>
            <w:tcW w:w="3032" w:type="dxa"/>
          </w:tcPr>
          <w:p w14:paraId="6F1D2D00" w14:textId="77777777" w:rsidR="00CE6B48" w:rsidRDefault="00CE6B48" w:rsidP="00034BD6">
            <w:pPr>
              <w:jc w:val="center"/>
              <w:rPr>
                <w:rFonts w:eastAsia="MS Mincho"/>
                <w:color w:val="000000"/>
                <w:lang w:eastAsia="ja-JP"/>
              </w:rPr>
            </w:pPr>
          </w:p>
          <w:p w14:paraId="4D544845" w14:textId="77777777" w:rsidR="00CE6B48" w:rsidRDefault="00671DD4" w:rsidP="00034BD6">
            <w:pPr>
              <w:jc w:val="center"/>
              <w:rPr>
                <w:rFonts w:eastAsia="MS Mincho"/>
                <w:color w:val="000000"/>
                <w:lang w:eastAsia="ja-JP"/>
              </w:rPr>
            </w:pPr>
            <w:r>
              <w:rPr>
                <w:rFonts w:eastAsia="MS Mincho"/>
                <w:color w:val="000000"/>
                <w:lang w:eastAsia="ja-JP"/>
              </w:rPr>
              <w:t>72 (61,8; 79,8)</w:t>
            </w:r>
          </w:p>
          <w:p w14:paraId="35654EDE" w14:textId="77777777" w:rsidR="00CE6B48" w:rsidRDefault="00671DD4" w:rsidP="00034BD6">
            <w:pPr>
              <w:jc w:val="center"/>
              <w:rPr>
                <w:rFonts w:eastAsia="MS Mincho"/>
                <w:color w:val="000000"/>
                <w:lang w:eastAsia="ja-JP"/>
              </w:rPr>
            </w:pPr>
            <w:r>
              <w:rPr>
                <w:rFonts w:eastAsia="MS Mincho"/>
                <w:color w:val="000000"/>
                <w:lang w:eastAsia="ja-JP"/>
              </w:rPr>
              <w:t>NA</w:t>
            </w:r>
          </w:p>
        </w:tc>
        <w:tc>
          <w:tcPr>
            <w:tcW w:w="3032" w:type="dxa"/>
          </w:tcPr>
          <w:p w14:paraId="0A8F5F49" w14:textId="77777777" w:rsidR="00CE6B48" w:rsidRDefault="00CE6B48" w:rsidP="00034BD6">
            <w:pPr>
              <w:jc w:val="center"/>
            </w:pPr>
          </w:p>
          <w:p w14:paraId="394735AF" w14:textId="77777777" w:rsidR="00CE6B48" w:rsidRDefault="00671DD4" w:rsidP="00034BD6">
            <w:pPr>
              <w:jc w:val="center"/>
            </w:pPr>
            <w:r>
              <w:t>77 (69,1; 82,6)</w:t>
            </w:r>
          </w:p>
          <w:p w14:paraId="7BE33CF5" w14:textId="77777777" w:rsidR="00CE6B48" w:rsidRDefault="00671DD4" w:rsidP="00034BD6">
            <w:pPr>
              <w:jc w:val="center"/>
              <w:rPr>
                <w:rFonts w:eastAsia="MS Mincho"/>
                <w:color w:val="000000"/>
                <w:lang w:eastAsia="ja-JP"/>
              </w:rPr>
            </w:pPr>
            <w:r>
              <w:t>52 (43; 61)</w:t>
            </w:r>
          </w:p>
        </w:tc>
      </w:tr>
      <w:tr w:rsidR="00BF0C5A" w14:paraId="56F04D9F" w14:textId="77777777" w:rsidTr="00034BD6">
        <w:trPr>
          <w:trHeight w:val="523"/>
        </w:trPr>
        <w:tc>
          <w:tcPr>
            <w:tcW w:w="3031" w:type="dxa"/>
          </w:tcPr>
          <w:p w14:paraId="29A29E66" w14:textId="77777777" w:rsidR="00CE6B48" w:rsidRDefault="00671DD4" w:rsidP="00034BD6">
            <w:pPr>
              <w:rPr>
                <w:rFonts w:eastAsia="MS Mincho"/>
                <w:color w:val="000000"/>
                <w:lang w:eastAsia="ja-JP"/>
              </w:rPr>
            </w:pPr>
            <w:r>
              <w:rPr>
                <w:rFonts w:eastAsia="MS Mincho"/>
                <w:color w:val="000000"/>
                <w:lang w:eastAsia="ja-JP"/>
              </w:rPr>
              <w:t>PFS, mánuðir, miðgildi</w:t>
            </w:r>
          </w:p>
          <w:p w14:paraId="5EA38213" w14:textId="77777777" w:rsidR="00CE6B48" w:rsidRDefault="00671DD4" w:rsidP="00034BD6">
            <w:pPr>
              <w:rPr>
                <w:rFonts w:eastAsia="MS Mincho"/>
                <w:color w:val="000000"/>
                <w:lang w:eastAsia="ja-JP"/>
              </w:rPr>
            </w:pPr>
            <w:r>
              <w:rPr>
                <w:rFonts w:eastAsia="MS Mincho"/>
                <w:color w:val="000000"/>
                <w:lang w:eastAsia="ja-JP"/>
              </w:rPr>
              <w:t>(95% CI)</w:t>
            </w:r>
          </w:p>
        </w:tc>
        <w:tc>
          <w:tcPr>
            <w:tcW w:w="3032" w:type="dxa"/>
          </w:tcPr>
          <w:p w14:paraId="41C1F6A2" w14:textId="77777777" w:rsidR="00CE6B48" w:rsidRDefault="00671DD4" w:rsidP="00034BD6">
            <w:pPr>
              <w:jc w:val="center"/>
              <w:rPr>
                <w:rFonts w:eastAsia="MS Mincho"/>
                <w:color w:val="000000"/>
                <w:lang w:eastAsia="ja-JP"/>
              </w:rPr>
            </w:pPr>
            <w:r>
              <w:rPr>
                <w:rFonts w:eastAsia="MS Mincho"/>
                <w:color w:val="000000"/>
                <w:lang w:eastAsia="ja-JP"/>
              </w:rPr>
              <w:t>NR</w:t>
            </w:r>
          </w:p>
        </w:tc>
        <w:tc>
          <w:tcPr>
            <w:tcW w:w="3032" w:type="dxa"/>
          </w:tcPr>
          <w:p w14:paraId="491F75A0" w14:textId="77777777" w:rsidR="00CE6B48" w:rsidRDefault="00671DD4" w:rsidP="00034BD6">
            <w:pPr>
              <w:jc w:val="center"/>
            </w:pPr>
            <w:r>
              <w:t>27,2 (21,9; NR)</w:t>
            </w:r>
          </w:p>
        </w:tc>
      </w:tr>
      <w:tr w:rsidR="00BF0C5A" w14:paraId="05869B31" w14:textId="77777777" w:rsidTr="00034BD6">
        <w:trPr>
          <w:trHeight w:val="523"/>
        </w:trPr>
        <w:tc>
          <w:tcPr>
            <w:tcW w:w="3031" w:type="dxa"/>
          </w:tcPr>
          <w:p w14:paraId="5BDEA613" w14:textId="77777777" w:rsidR="00CE6B48" w:rsidRDefault="00671DD4" w:rsidP="00034BD6">
            <w:pPr>
              <w:rPr>
                <w:rFonts w:eastAsia="MS Mincho"/>
                <w:color w:val="000000"/>
                <w:lang w:eastAsia="ja-JP"/>
              </w:rPr>
            </w:pPr>
            <w:r>
              <w:rPr>
                <w:rFonts w:eastAsia="MS Mincho"/>
                <w:color w:val="000000"/>
                <w:lang w:eastAsia="ja-JP"/>
              </w:rPr>
              <w:t>TTR, mánuðir, miðgildi (bil)</w:t>
            </w:r>
          </w:p>
        </w:tc>
        <w:tc>
          <w:tcPr>
            <w:tcW w:w="3032" w:type="dxa"/>
          </w:tcPr>
          <w:p w14:paraId="07961487" w14:textId="77777777" w:rsidR="00CE6B48" w:rsidRDefault="00671DD4" w:rsidP="00034BD6">
            <w:pPr>
              <w:jc w:val="center"/>
              <w:rPr>
                <w:rFonts w:eastAsia="MS Mincho"/>
                <w:color w:val="000000"/>
                <w:lang w:eastAsia="ja-JP"/>
              </w:rPr>
            </w:pPr>
            <w:r>
              <w:rPr>
                <w:rFonts w:eastAsia="MS Mincho"/>
                <w:color w:val="000000"/>
                <w:lang w:eastAsia="ja-JP"/>
              </w:rPr>
              <w:t>0,8 (0,1-8,1)</w:t>
            </w:r>
          </w:p>
        </w:tc>
        <w:tc>
          <w:tcPr>
            <w:tcW w:w="3032" w:type="dxa"/>
          </w:tcPr>
          <w:p w14:paraId="239E288E" w14:textId="77777777" w:rsidR="00CE6B48" w:rsidRDefault="00671DD4" w:rsidP="00034BD6">
            <w:pPr>
              <w:jc w:val="center"/>
            </w:pPr>
            <w:r>
              <w:t>1,0 (0,5-4,4</w:t>
            </w:r>
          </w:p>
        </w:tc>
      </w:tr>
      <w:tr w:rsidR="00BF0C5A" w14:paraId="022FA395" w14:textId="77777777" w:rsidTr="00034BD6">
        <w:trPr>
          <w:trHeight w:val="1528"/>
        </w:trPr>
        <w:tc>
          <w:tcPr>
            <w:tcW w:w="9096" w:type="dxa"/>
            <w:gridSpan w:val="3"/>
          </w:tcPr>
          <w:p w14:paraId="17FC64D8" w14:textId="77777777" w:rsidR="00CE6B48" w:rsidRDefault="00671DD4" w:rsidP="00034BD6">
            <w:pPr>
              <w:rPr>
                <w:rFonts w:eastAsia="MS Mincho"/>
                <w:color w:val="000000"/>
                <w:lang w:eastAsia="ja-JP"/>
              </w:rPr>
            </w:pPr>
            <w:r>
              <w:rPr>
                <w:rFonts w:eastAsia="MS Mincho"/>
                <w:color w:val="000000"/>
                <w:vertAlign w:val="superscript"/>
                <w:lang w:eastAsia="ja-JP"/>
              </w:rPr>
              <w:t>a</w:t>
            </w:r>
            <w:r>
              <w:rPr>
                <w:rFonts w:eastAsia="MS Mincho"/>
                <w:color w:val="000000"/>
                <w:lang w:eastAsia="ja-JP"/>
              </w:rPr>
              <w:t>Einn sjúklingur var ekki með 17p brottfall.</w:t>
            </w:r>
          </w:p>
          <w:p w14:paraId="48B5753B" w14:textId="77777777" w:rsidR="00CE6B48" w:rsidRDefault="00671DD4" w:rsidP="00034BD6">
            <w:pPr>
              <w:rPr>
                <w:rFonts w:eastAsia="MS Mincho"/>
                <w:color w:val="000000"/>
                <w:lang w:eastAsia="ja-JP"/>
              </w:rPr>
            </w:pPr>
            <w:r>
              <w:rPr>
                <w:rFonts w:eastAsia="MS Mincho"/>
                <w:color w:val="000000"/>
                <w:vertAlign w:val="superscript"/>
                <w:lang w:eastAsia="ja-JP"/>
              </w:rPr>
              <w:t>b</w:t>
            </w:r>
            <w:r>
              <w:rPr>
                <w:rFonts w:eastAsia="MS Mincho"/>
                <w:color w:val="000000"/>
                <w:lang w:eastAsia="ja-JP"/>
              </w:rPr>
              <w:t>Felur í sér 51 sjúkling til viðbótar í útvíkkuðu rannsókninni á öryggi.</w:t>
            </w:r>
          </w:p>
          <w:p w14:paraId="745F2C33" w14:textId="77777777" w:rsidR="00CE6B48" w:rsidRDefault="00671DD4" w:rsidP="00034BD6">
            <w:pPr>
              <w:rPr>
                <w:rFonts w:eastAsia="MS Mincho"/>
                <w:color w:val="000000"/>
                <w:vertAlign w:val="superscript"/>
                <w:lang w:eastAsia="ja-JP"/>
              </w:rPr>
            </w:pPr>
            <w:r>
              <w:rPr>
                <w:rFonts w:eastAsia="MS Mincho"/>
                <w:color w:val="000000"/>
                <w:lang w:eastAsia="ja-JP"/>
              </w:rPr>
              <w:t>CI = öryggisbil; CR = algjört sjúkdómshlé; CRi = algjört sjúkdómshlé og ófullkominn bati í merg; DOR = lengd svörunar; IRC = sjálfstæð eftirlitsnefnd; nPR = PR í eitlum; NA = ekki tiltækt; NR = ekki náð; ORR = heildarsvörun; PFS = lifun án versnunar sjúkdóms; PR = sjúkdómshlé að hluta til; TTR = tími að fyrstu svörun.</w:t>
            </w:r>
          </w:p>
        </w:tc>
      </w:tr>
    </w:tbl>
    <w:p w14:paraId="78A332C3" w14:textId="77777777" w:rsidR="00CE6B48" w:rsidRDefault="00CE6B48" w:rsidP="00120DAC">
      <w:pPr>
        <w:rPr>
          <w:rFonts w:eastAsia="MS Mincho"/>
          <w:color w:val="7F7F7F"/>
          <w:lang w:eastAsia="ja-JP"/>
        </w:rPr>
      </w:pPr>
    </w:p>
    <w:p w14:paraId="27DF666B" w14:textId="1EAC87F7" w:rsidR="00CE6B48" w:rsidRDefault="00671DD4" w:rsidP="00120DAC">
      <w:pPr>
        <w:autoSpaceDE w:val="0"/>
        <w:autoSpaceDN w:val="0"/>
        <w:adjustRightInd w:val="0"/>
        <w:rPr>
          <w:szCs w:val="22"/>
        </w:rPr>
      </w:pPr>
      <w:r>
        <w:rPr>
          <w:szCs w:val="22"/>
        </w:rPr>
        <w:t xml:space="preserve">Lágmarkssjúkdómsleifar (MRD) voru metnar með frumuflæðismælingu hjá 93 af 158 sjúklingum sem náðu CR, </w:t>
      </w:r>
      <w:r>
        <w:rPr>
          <w:rFonts w:eastAsia="MS Mincho"/>
          <w:color w:val="000000"/>
          <w:szCs w:val="22"/>
          <w:lang w:eastAsia="ja-JP"/>
        </w:rPr>
        <w:t xml:space="preserve">CRi eða PR með takmarkaðar leifar sjúkdóms eftir meðferð með </w:t>
      </w:r>
      <w:r>
        <w:rPr>
          <w:szCs w:val="22"/>
        </w:rPr>
        <w:t>venetoclaxi</w:t>
      </w:r>
      <w:r>
        <w:rPr>
          <w:rFonts w:eastAsia="MS Mincho"/>
          <w:color w:val="000000"/>
          <w:szCs w:val="22"/>
          <w:lang w:eastAsia="ja-JP"/>
        </w:rPr>
        <w:t xml:space="preserve">. Neikvætt MRD var skilgreint sem mæling undir 0,0001 </w:t>
      </w:r>
      <w:r>
        <w:rPr>
          <w:rFonts w:eastAsia="MS Mincho"/>
          <w:color w:val="000000"/>
          <w:lang w:eastAsia="ja-JP"/>
        </w:rPr>
        <w:t>(&lt;1 CLL fruma í 10</w:t>
      </w:r>
      <w:r>
        <w:rPr>
          <w:rFonts w:eastAsia="MS Mincho"/>
          <w:color w:val="000000"/>
          <w:vertAlign w:val="superscript"/>
          <w:lang w:eastAsia="ja-JP"/>
        </w:rPr>
        <w:t>4</w:t>
      </w:r>
      <w:r>
        <w:rPr>
          <w:rFonts w:eastAsia="MS Mincho"/>
          <w:color w:val="000000"/>
          <w:lang w:eastAsia="ja-JP"/>
        </w:rPr>
        <w:t xml:space="preserve"> </w:t>
      </w:r>
      <w:ins w:id="1977" w:author="Vistor_24" w:date="2026-04-27T17:04:00Z">
        <w:r w:rsidR="003B72FD">
          <w:rPr>
            <w:rFonts w:eastAsia="MS Mincho"/>
            <w:color w:val="000000"/>
            <w:lang w:eastAsia="ja-JP"/>
          </w:rPr>
          <w:t>hvít</w:t>
        </w:r>
      </w:ins>
      <w:del w:id="1978" w:author="Vistor_24" w:date="2026-04-27T17:04:00Z">
        <w:r>
          <w:rPr>
            <w:rFonts w:eastAsia="MS Mincho"/>
            <w:color w:val="000000"/>
            <w:lang w:eastAsia="ja-JP"/>
          </w:rPr>
          <w:delText>eitil</w:delText>
        </w:r>
      </w:del>
      <w:r>
        <w:rPr>
          <w:rFonts w:eastAsia="MS Mincho"/>
          <w:color w:val="000000"/>
          <w:lang w:eastAsia="ja-JP"/>
        </w:rPr>
        <w:t>frumum í sýninu). Tuttugu og sjö prósent (42/158) sjúklinga voru MRD neikvæðir í útæðablóði, þar af voru 16 sjúklingar sem voru einnig MRD neikvæðir í beinmerg.</w:t>
      </w:r>
    </w:p>
    <w:p w14:paraId="4068DFED" w14:textId="77777777" w:rsidR="00CE6B48" w:rsidRDefault="00CE6B48" w:rsidP="00120DAC">
      <w:pPr>
        <w:autoSpaceDE w:val="0"/>
        <w:autoSpaceDN w:val="0"/>
        <w:adjustRightInd w:val="0"/>
        <w:rPr>
          <w:szCs w:val="22"/>
        </w:rPr>
      </w:pPr>
    </w:p>
    <w:p w14:paraId="126364C3" w14:textId="77777777" w:rsidR="00CE6B48" w:rsidRDefault="00671DD4" w:rsidP="00120DAC">
      <w:pPr>
        <w:autoSpaceDE w:val="0"/>
        <w:autoSpaceDN w:val="0"/>
        <w:adjustRightInd w:val="0"/>
        <w:rPr>
          <w:i/>
          <w:szCs w:val="22"/>
        </w:rPr>
      </w:pPr>
      <w:r>
        <w:rPr>
          <w:i/>
          <w:szCs w:val="22"/>
        </w:rPr>
        <w:t>Venetoclax sem einlyfjameðferð hjá sjúklingum með CLL þar sem meðferð með hemli á B</w:t>
      </w:r>
      <w:r>
        <w:rPr>
          <w:i/>
          <w:szCs w:val="22"/>
        </w:rPr>
        <w:noBreakHyphen/>
        <w:t>frumu viðtakaferli hafði brugðist – rannsókn M14-032</w:t>
      </w:r>
    </w:p>
    <w:p w14:paraId="0A1D4244" w14:textId="77777777" w:rsidR="00CE6B48" w:rsidRDefault="00CE6B48" w:rsidP="00120DAC">
      <w:pPr>
        <w:autoSpaceDE w:val="0"/>
        <w:autoSpaceDN w:val="0"/>
        <w:adjustRightInd w:val="0"/>
        <w:rPr>
          <w:szCs w:val="22"/>
        </w:rPr>
      </w:pPr>
    </w:p>
    <w:p w14:paraId="1F83F1BD" w14:textId="77777777" w:rsidR="00CE6B48" w:rsidRDefault="00671DD4" w:rsidP="00120DAC">
      <w:pPr>
        <w:autoSpaceDE w:val="0"/>
        <w:autoSpaceDN w:val="0"/>
        <w:adjustRightInd w:val="0"/>
        <w:rPr>
          <w:szCs w:val="22"/>
        </w:rPr>
      </w:pPr>
      <w:r>
        <w:rPr>
          <w:szCs w:val="22"/>
        </w:rPr>
        <w:t>Verkun og öryggi venetoclax var metið í opinni, fjölsetra, ekki slembiraðaðri 2. stigs rannsókn (M14</w:t>
      </w:r>
      <w:r>
        <w:rPr>
          <w:szCs w:val="22"/>
        </w:rPr>
        <w:noBreakHyphen/>
        <w:t xml:space="preserve">032) hjá sjúklingum með CLL sem áður höfðu fengið meðferð með </w:t>
      </w:r>
      <w:r>
        <w:rPr>
          <w:rFonts w:eastAsia="MS Mincho"/>
          <w:color w:val="000000"/>
          <w:lang w:eastAsia="ja-JP"/>
        </w:rPr>
        <w:t>ibrutinibi eða idelalisibi</w:t>
      </w:r>
      <w:r>
        <w:rPr>
          <w:szCs w:val="22"/>
        </w:rPr>
        <w:t xml:space="preserve"> sem hafði brugðist</w:t>
      </w:r>
      <w:r>
        <w:rPr>
          <w:rFonts w:eastAsia="MS Mincho"/>
          <w:color w:val="000000"/>
          <w:lang w:eastAsia="ja-JP"/>
        </w:rPr>
        <w:t xml:space="preserve">. Sjúklingar fengu venetoclax eftir ráðlagðri áætlun um skammtaaukningu. Sjúklingar héldu áfram að fá </w:t>
      </w:r>
      <w:r>
        <w:rPr>
          <w:szCs w:val="22"/>
        </w:rPr>
        <w:t>venetoclax</w:t>
      </w:r>
      <w:r>
        <w:rPr>
          <w:rFonts w:eastAsia="MS Mincho"/>
          <w:color w:val="000000"/>
          <w:lang w:eastAsia="ja-JP"/>
        </w:rPr>
        <w:t xml:space="preserve"> 400 mg einu sinni á dag þar til sjúkdómur ágerðist eða óásættanleg eiturverkun kom fram.</w:t>
      </w:r>
    </w:p>
    <w:p w14:paraId="23DD9AA1" w14:textId="77777777" w:rsidR="00CE6B48" w:rsidRDefault="00CE6B48" w:rsidP="00120DAC">
      <w:pPr>
        <w:autoSpaceDE w:val="0"/>
        <w:autoSpaceDN w:val="0"/>
        <w:adjustRightInd w:val="0"/>
        <w:rPr>
          <w:szCs w:val="22"/>
        </w:rPr>
      </w:pPr>
    </w:p>
    <w:p w14:paraId="0781EA75" w14:textId="77777777" w:rsidR="00CE6B48" w:rsidRDefault="00671DD4" w:rsidP="00120DAC">
      <w:pPr>
        <w:autoSpaceDE w:val="0"/>
        <w:autoSpaceDN w:val="0"/>
        <w:adjustRightInd w:val="0"/>
        <w:rPr>
          <w:rFonts w:eastAsia="MS Mincho"/>
          <w:color w:val="000000"/>
          <w:szCs w:val="22"/>
          <w:lang w:eastAsia="ja-JP"/>
        </w:rPr>
      </w:pPr>
      <w:r>
        <w:rPr>
          <w:szCs w:val="22"/>
        </w:rPr>
        <w:t xml:space="preserve">Við lok gagnasöfnunar (data cut-off) (26. júlí 2017) voru 127 sjúklingar skráðir og fengu meðferð með venetoclaxi. Af þeim hafði 91 sjúklingur áður fengið meðferð með </w:t>
      </w:r>
      <w:r>
        <w:rPr>
          <w:rFonts w:eastAsia="MS Mincho"/>
          <w:color w:val="000000"/>
          <w:lang w:eastAsia="ja-JP"/>
        </w:rPr>
        <w:t xml:space="preserve">ibrutinibi (hópur A) og 36 sjúklingar höfðu áður fengið meðferð með idelalisibi (hópur B). Miðgildi aldurs var 66 ár (á bilinu 28 til 85 ár), 70% voru karlar og 92% af hvítum kynstofni. Miðgildi tíma frá sjúkdómsgreiningu var 8,3 ár (á bilinu 0,3 til 18,5 ár: N=96). Litningafrávik voru 11q brottfall (34%, 43/127), 17p brottfall (40%, 50/126), </w:t>
      </w:r>
      <w:r>
        <w:rPr>
          <w:rFonts w:eastAsia="MS Mincho"/>
          <w:i/>
          <w:color w:val="000000"/>
          <w:lang w:eastAsia="ja-JP"/>
        </w:rPr>
        <w:t>TP53</w:t>
      </w:r>
      <w:r>
        <w:rPr>
          <w:rFonts w:eastAsia="MS Mincho"/>
          <w:color w:val="000000"/>
          <w:lang w:eastAsia="ja-JP"/>
        </w:rPr>
        <w:t xml:space="preserve"> stökkbreyting (38%, 26/68) og ekki stökkbreytt </w:t>
      </w:r>
      <w:r>
        <w:rPr>
          <w:rFonts w:eastAsia="MS Mincho"/>
          <w:i/>
          <w:color w:val="000000"/>
          <w:lang w:eastAsia="ja-JP"/>
        </w:rPr>
        <w:t>IgVH</w:t>
      </w:r>
      <w:r>
        <w:rPr>
          <w:rFonts w:eastAsia="MS Mincho"/>
          <w:color w:val="000000"/>
          <w:lang w:eastAsia="ja-JP"/>
        </w:rPr>
        <w:t xml:space="preserve"> (78%, 72/92). Við upphaf höfðu 41% </w:t>
      </w:r>
      <w:r w:rsidRPr="00F245D0">
        <w:rPr>
          <w:rFonts w:eastAsia="MS Mincho"/>
          <w:color w:val="000000"/>
          <w:lang w:eastAsia="ja-JP"/>
        </w:rPr>
        <w:t>sjúklinga einn eitil eða fleiri ≥</w:t>
      </w:r>
      <w:r>
        <w:rPr>
          <w:rFonts w:eastAsia="MS Mincho"/>
          <w:color w:val="000000"/>
          <w:lang w:eastAsia="ja-JP"/>
        </w:rPr>
        <w:t>5 cm og 31% höfðu ALC ≥25 x 10</w:t>
      </w:r>
      <w:r>
        <w:rPr>
          <w:rFonts w:eastAsia="MS Mincho"/>
          <w:color w:val="000000"/>
          <w:vertAlign w:val="superscript"/>
          <w:lang w:eastAsia="ja-JP"/>
        </w:rPr>
        <w:t>9</w:t>
      </w:r>
      <w:r>
        <w:rPr>
          <w:rFonts w:eastAsia="MS Mincho"/>
          <w:color w:val="000000"/>
          <w:lang w:eastAsia="ja-JP"/>
        </w:rPr>
        <w:t xml:space="preserve">/l. Miðgildi fjölda fyrri krabbameinsmeðferða var 4 (á bilinu 1 til 15 ) hjá sjúklingum sem höfðu fengið meðferð með ibrutinibi og var 3 (á bilinu 1 til 11 ) hjá sjúklingum sem höfðu fengið meðferð með idelalisibi. Í heildina höfðu 65% sjúklinga áður fengið </w:t>
      </w:r>
      <w:r>
        <w:rPr>
          <w:szCs w:val="22"/>
        </w:rPr>
        <w:t xml:space="preserve">núkleósíðhliðstæðu, 86% rituximab, 39% önnur einstofna mótefni og 72% alkýlerandi lyf (þar af 41% með </w:t>
      </w:r>
      <w:r>
        <w:rPr>
          <w:rFonts w:eastAsia="MS Mincho"/>
          <w:color w:val="000000"/>
          <w:szCs w:val="22"/>
          <w:lang w:eastAsia="ja-JP"/>
        </w:rPr>
        <w:t xml:space="preserve">bendamustini). Miðgildi meðferðartíma með </w:t>
      </w:r>
      <w:r>
        <w:rPr>
          <w:szCs w:val="22"/>
        </w:rPr>
        <w:t>venetoclaxi</w:t>
      </w:r>
      <w:r>
        <w:rPr>
          <w:rFonts w:eastAsia="MS Mincho"/>
          <w:color w:val="000000"/>
          <w:szCs w:val="22"/>
          <w:lang w:eastAsia="ja-JP"/>
        </w:rPr>
        <w:t xml:space="preserve"> þegar mat fór fram var 14,3 mánuðir (á bilinu 0,1 til 31,4</w:t>
      </w:r>
      <w:r>
        <w:rPr>
          <w:rFonts w:eastAsia="MS Mincho"/>
        </w:rPr>
        <w:t> mánuðir)</w:t>
      </w:r>
      <w:r>
        <w:rPr>
          <w:rFonts w:eastAsia="MS Mincho"/>
          <w:color w:val="000000"/>
          <w:lang w:eastAsia="ja-JP"/>
        </w:rPr>
        <w:t>.</w:t>
      </w:r>
      <w:del w:id="1979" w:author="Vistor12" w:date="2026-04-27T18:07:00Z">
        <w:r>
          <w:rPr>
            <w:rFonts w:eastAsia="MS Mincho"/>
            <w:color w:val="000000"/>
            <w:lang w:eastAsia="ja-JP"/>
          </w:rPr>
          <w:delText xml:space="preserve"> </w:delText>
        </w:r>
      </w:del>
    </w:p>
    <w:p w14:paraId="1E0C476C" w14:textId="77777777" w:rsidR="00CE6B48" w:rsidRDefault="00CE6B48" w:rsidP="00120DAC">
      <w:pPr>
        <w:rPr>
          <w:rFonts w:eastAsia="MS Mincho"/>
          <w:color w:val="000000"/>
          <w:lang w:eastAsia="ja-JP"/>
        </w:rPr>
      </w:pPr>
    </w:p>
    <w:p w14:paraId="581CC78F" w14:textId="77777777" w:rsidR="00CE6B48" w:rsidRDefault="00671DD4" w:rsidP="00120DAC">
      <w:pPr>
        <w:rPr>
          <w:rFonts w:eastAsia="MS Mincho"/>
          <w:color w:val="000000"/>
          <w:lang w:eastAsia="ja-JP"/>
        </w:rPr>
      </w:pPr>
      <w:r>
        <w:rPr>
          <w:rFonts w:eastAsia="MS Mincho"/>
          <w:color w:val="000000"/>
          <w:lang w:eastAsia="ja-JP"/>
        </w:rPr>
        <w:t>Aðalendapunktur verkunar var heildarsvörun (ORR) samkvæmt IWCLL eftir endurskoðuðum meðferðarleiðbeiningum NCI-WG. Mat á svörun var gert eftir 8 vikur, 24 vikur og tólftu hverja viku eftir það.</w:t>
      </w:r>
    </w:p>
    <w:p w14:paraId="6320A42B" w14:textId="77777777" w:rsidR="00CE6B48" w:rsidRDefault="00CE6B48" w:rsidP="00120DAC">
      <w:pPr>
        <w:autoSpaceDE w:val="0"/>
        <w:autoSpaceDN w:val="0"/>
        <w:adjustRightInd w:val="0"/>
        <w:rPr>
          <w:szCs w:val="22"/>
        </w:rPr>
      </w:pPr>
    </w:p>
    <w:p w14:paraId="7647030C" w14:textId="30BD70E2" w:rsidR="00CE6B48" w:rsidRDefault="00671DD4" w:rsidP="00120DAC">
      <w:pPr>
        <w:rPr>
          <w:rFonts w:eastAsia="MS Mincho"/>
          <w:color w:val="000000"/>
          <w:lang w:eastAsia="ja-JP"/>
        </w:rPr>
      </w:pPr>
      <w:r>
        <w:rPr>
          <w:rFonts w:eastAsia="MS Mincho"/>
          <w:color w:val="000000"/>
          <w:lang w:eastAsia="ja-JP"/>
        </w:rPr>
        <w:t>Tafla </w:t>
      </w:r>
      <w:r w:rsidRPr="00FF3A00">
        <w:rPr>
          <w:rFonts w:eastAsia="MS Mincho"/>
          <w:color w:val="000000"/>
          <w:lang w:eastAsia="ja-JP"/>
        </w:rPr>
        <w:t>1</w:t>
      </w:r>
      <w:ins w:id="1980" w:author="AbbVie10" w:date="2026-04-12T16:42:00Z">
        <w:r w:rsidR="00445EEC">
          <w:rPr>
            <w:rFonts w:eastAsia="MS Mincho"/>
            <w:color w:val="000000"/>
            <w:lang w:eastAsia="ja-JP"/>
          </w:rPr>
          <w:t>9</w:t>
        </w:r>
      </w:ins>
      <w:del w:id="1981" w:author="AbbVie10" w:date="2026-04-12T16:42:00Z">
        <w:r>
          <w:rPr>
            <w:rFonts w:eastAsia="MS Mincho"/>
            <w:color w:val="000000"/>
            <w:lang w:eastAsia="ja-JP"/>
          </w:rPr>
          <w:delText>3</w:delText>
        </w:r>
      </w:del>
      <w:r w:rsidRPr="00FF3A00">
        <w:rPr>
          <w:rFonts w:eastAsia="MS Mincho"/>
          <w:color w:val="000000"/>
          <w:lang w:eastAsia="ja-JP"/>
        </w:rPr>
        <w:t>: N</w:t>
      </w:r>
      <w:r w:rsidRPr="00AC4C3D">
        <w:rPr>
          <w:rFonts w:eastAsia="MS Mincho"/>
          <w:color w:val="000000"/>
          <w:lang w:eastAsia="ja-JP"/>
        </w:rPr>
        <w:t xml:space="preserve">iðurstöður verkunar metnar af </w:t>
      </w:r>
      <w:r>
        <w:rPr>
          <w:rFonts w:eastAsia="MS Mincho"/>
          <w:color w:val="000000"/>
          <w:lang w:eastAsia="ja-JP"/>
        </w:rPr>
        <w:t>rannsakanda</w:t>
      </w:r>
      <w:r w:rsidRPr="00AC4C3D">
        <w:rPr>
          <w:rFonts w:eastAsia="MS Mincho"/>
          <w:color w:val="000000"/>
          <w:lang w:eastAsia="ja-JP"/>
        </w:rPr>
        <w:t xml:space="preserve"> hjá sjúklingum þar sem meðferð með hemli á B</w:t>
      </w:r>
      <w:r w:rsidRPr="00AC4C3D">
        <w:rPr>
          <w:rFonts w:eastAsia="MS Mincho"/>
          <w:color w:val="000000"/>
          <w:lang w:eastAsia="ja-JP"/>
        </w:rPr>
        <w:noBreakHyphen/>
        <w:t>frumu viðtakaferli hafði brugðist (rannsókn M14</w:t>
      </w:r>
      <w:r w:rsidRPr="00AC4C3D">
        <w:rPr>
          <w:rFonts w:eastAsia="MS Mincho"/>
          <w:color w:val="000000"/>
          <w:lang w:eastAsia="ja-JP"/>
        </w:rPr>
        <w:noBreakHyphen/>
        <w:t>032)</w:t>
      </w:r>
    </w:p>
    <w:p w14:paraId="1D4CE61D" w14:textId="77777777" w:rsidR="00CE6B48" w:rsidRDefault="00CE6B48" w:rsidP="00120DAC">
      <w:pPr>
        <w:rPr>
          <w:rFonts w:eastAsia="MS Mincho"/>
          <w:color w:val="000000"/>
          <w:lang w:eastAsia="ja-JP"/>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4"/>
        <w:gridCol w:w="2186"/>
        <w:gridCol w:w="2160"/>
        <w:gridCol w:w="2160"/>
      </w:tblGrid>
      <w:tr w:rsidR="00BF0C5A" w14:paraId="435BEF95" w14:textId="77777777" w:rsidTr="00034BD6">
        <w:tc>
          <w:tcPr>
            <w:tcW w:w="2674" w:type="dxa"/>
          </w:tcPr>
          <w:p w14:paraId="2A2498AA" w14:textId="77777777" w:rsidR="00CE6B48" w:rsidRPr="00247CE3" w:rsidRDefault="00671DD4" w:rsidP="00034BD6">
            <w:pPr>
              <w:jc w:val="center"/>
              <w:rPr>
                <w:rFonts w:eastAsia="MS Mincho"/>
                <w:b/>
                <w:bCs/>
                <w:color w:val="000000"/>
                <w:lang w:eastAsia="ja-JP"/>
              </w:rPr>
            </w:pPr>
            <w:r w:rsidRPr="00247CE3">
              <w:rPr>
                <w:rFonts w:eastAsia="MS Mincho"/>
                <w:b/>
                <w:bCs/>
                <w:color w:val="000000"/>
                <w:lang w:eastAsia="ja-JP"/>
              </w:rPr>
              <w:t>Endapunktur</w:t>
            </w:r>
          </w:p>
        </w:tc>
        <w:tc>
          <w:tcPr>
            <w:tcW w:w="2186" w:type="dxa"/>
          </w:tcPr>
          <w:p w14:paraId="59017917" w14:textId="77777777" w:rsidR="00CE6B48" w:rsidRPr="00247CE3" w:rsidRDefault="00671DD4" w:rsidP="00034BD6">
            <w:pPr>
              <w:jc w:val="center"/>
              <w:rPr>
                <w:rFonts w:eastAsia="MS Mincho"/>
                <w:b/>
                <w:bCs/>
                <w:color w:val="000000"/>
                <w:lang w:eastAsia="ja-JP"/>
              </w:rPr>
            </w:pPr>
            <w:r w:rsidRPr="00247CE3">
              <w:rPr>
                <w:rFonts w:eastAsia="MS Mincho"/>
                <w:b/>
                <w:bCs/>
                <w:color w:val="000000"/>
                <w:lang w:eastAsia="ja-JP"/>
              </w:rPr>
              <w:t xml:space="preserve">Hópur A </w:t>
            </w:r>
          </w:p>
          <w:p w14:paraId="288F3E33" w14:textId="77777777" w:rsidR="00CE6B48" w:rsidRPr="00247CE3" w:rsidRDefault="00671DD4" w:rsidP="00034BD6">
            <w:pPr>
              <w:jc w:val="center"/>
              <w:rPr>
                <w:rFonts w:eastAsia="MS Mincho"/>
                <w:b/>
                <w:bCs/>
                <w:color w:val="000000"/>
                <w:lang w:eastAsia="ja-JP"/>
              </w:rPr>
            </w:pPr>
            <w:r w:rsidRPr="00247CE3">
              <w:rPr>
                <w:rFonts w:eastAsia="MS Mincho"/>
                <w:b/>
                <w:bCs/>
                <w:color w:val="000000"/>
                <w:lang w:eastAsia="ja-JP"/>
              </w:rPr>
              <w:t>(ibrutinib brestur)</w:t>
            </w:r>
          </w:p>
          <w:p w14:paraId="1A51F203" w14:textId="77777777" w:rsidR="00CE6B48" w:rsidRPr="00247CE3" w:rsidRDefault="00671DD4" w:rsidP="00034BD6">
            <w:pPr>
              <w:jc w:val="center"/>
              <w:rPr>
                <w:rFonts w:eastAsia="MS Mincho"/>
                <w:b/>
                <w:bCs/>
                <w:color w:val="000000"/>
                <w:lang w:eastAsia="ja-JP"/>
              </w:rPr>
            </w:pPr>
            <w:r w:rsidRPr="00247CE3">
              <w:rPr>
                <w:rFonts w:eastAsia="MS Mincho"/>
                <w:b/>
                <w:bCs/>
                <w:color w:val="000000"/>
                <w:lang w:eastAsia="ja-JP"/>
              </w:rPr>
              <w:t>(N=91)</w:t>
            </w:r>
          </w:p>
        </w:tc>
        <w:tc>
          <w:tcPr>
            <w:tcW w:w="2160" w:type="dxa"/>
          </w:tcPr>
          <w:p w14:paraId="54BE1B81" w14:textId="77777777" w:rsidR="00CE6B48" w:rsidRPr="00247CE3" w:rsidRDefault="00671DD4" w:rsidP="00034BD6">
            <w:pPr>
              <w:jc w:val="center"/>
              <w:rPr>
                <w:rFonts w:eastAsia="MS Mincho"/>
                <w:b/>
                <w:bCs/>
                <w:color w:val="000000"/>
                <w:lang w:eastAsia="ja-JP"/>
              </w:rPr>
            </w:pPr>
            <w:r w:rsidRPr="00247CE3">
              <w:rPr>
                <w:rFonts w:eastAsia="MS Mincho"/>
                <w:b/>
                <w:bCs/>
                <w:color w:val="000000"/>
                <w:lang w:eastAsia="ja-JP"/>
              </w:rPr>
              <w:t xml:space="preserve">Hópur B </w:t>
            </w:r>
          </w:p>
          <w:p w14:paraId="1C320978" w14:textId="77777777" w:rsidR="00CE6B48" w:rsidRPr="00247CE3" w:rsidRDefault="00671DD4" w:rsidP="00034BD6">
            <w:pPr>
              <w:jc w:val="center"/>
              <w:rPr>
                <w:rFonts w:eastAsia="MS Mincho"/>
                <w:b/>
                <w:bCs/>
                <w:color w:val="000000"/>
                <w:lang w:eastAsia="ja-JP"/>
              </w:rPr>
            </w:pPr>
            <w:r w:rsidRPr="00247CE3">
              <w:rPr>
                <w:rFonts w:eastAsia="MS Mincho"/>
                <w:b/>
                <w:bCs/>
                <w:color w:val="000000"/>
                <w:lang w:eastAsia="ja-JP"/>
              </w:rPr>
              <w:t>(idelalisib brestur)</w:t>
            </w:r>
          </w:p>
          <w:p w14:paraId="46A1FFC2" w14:textId="77777777" w:rsidR="00CE6B48" w:rsidRPr="00247CE3" w:rsidRDefault="00671DD4" w:rsidP="00034BD6">
            <w:pPr>
              <w:jc w:val="center"/>
              <w:rPr>
                <w:rFonts w:eastAsia="MS Mincho"/>
                <w:b/>
                <w:bCs/>
                <w:color w:val="000000"/>
                <w:lang w:eastAsia="ja-JP"/>
              </w:rPr>
            </w:pPr>
            <w:r w:rsidRPr="00247CE3">
              <w:rPr>
                <w:rFonts w:eastAsia="MS Mincho"/>
                <w:b/>
                <w:bCs/>
                <w:color w:val="000000"/>
                <w:lang w:eastAsia="ja-JP"/>
              </w:rPr>
              <w:t>(N=36)</w:t>
            </w:r>
          </w:p>
        </w:tc>
        <w:tc>
          <w:tcPr>
            <w:tcW w:w="2160" w:type="dxa"/>
          </w:tcPr>
          <w:p w14:paraId="4FDD9409" w14:textId="77777777" w:rsidR="00CE6B48" w:rsidRPr="00247CE3" w:rsidRDefault="00671DD4" w:rsidP="00034BD6">
            <w:pPr>
              <w:jc w:val="center"/>
              <w:rPr>
                <w:rFonts w:eastAsia="MS Mincho"/>
                <w:b/>
                <w:bCs/>
                <w:color w:val="000000"/>
                <w:lang w:eastAsia="ja-JP"/>
              </w:rPr>
            </w:pPr>
            <w:r w:rsidRPr="00247CE3">
              <w:rPr>
                <w:rFonts w:eastAsia="MS Mincho"/>
                <w:b/>
                <w:bCs/>
                <w:color w:val="000000"/>
                <w:lang w:eastAsia="ja-JP"/>
              </w:rPr>
              <w:t>Alls</w:t>
            </w:r>
          </w:p>
          <w:p w14:paraId="0284FFF4" w14:textId="77777777" w:rsidR="00CE6B48" w:rsidRPr="00247CE3" w:rsidRDefault="00671DD4" w:rsidP="00034BD6">
            <w:pPr>
              <w:jc w:val="center"/>
              <w:rPr>
                <w:rFonts w:eastAsia="MS Mincho"/>
                <w:b/>
                <w:bCs/>
                <w:color w:val="000000"/>
                <w:lang w:eastAsia="ja-JP"/>
              </w:rPr>
            </w:pPr>
            <w:r w:rsidRPr="00247CE3">
              <w:rPr>
                <w:rFonts w:eastAsia="MS Mincho"/>
                <w:b/>
                <w:bCs/>
                <w:color w:val="000000"/>
                <w:lang w:eastAsia="ja-JP"/>
              </w:rPr>
              <w:t>(N=127)</w:t>
            </w:r>
          </w:p>
        </w:tc>
      </w:tr>
      <w:tr w:rsidR="00BF0C5A" w14:paraId="6DD39F70" w14:textId="77777777" w:rsidTr="00034BD6">
        <w:trPr>
          <w:trHeight w:val="516"/>
        </w:trPr>
        <w:tc>
          <w:tcPr>
            <w:tcW w:w="2674" w:type="dxa"/>
          </w:tcPr>
          <w:p w14:paraId="39030CF6" w14:textId="77777777" w:rsidR="00CE6B48" w:rsidRDefault="00671DD4" w:rsidP="00034BD6">
            <w:pPr>
              <w:rPr>
                <w:rFonts w:eastAsia="MS Mincho"/>
                <w:color w:val="000000"/>
                <w:lang w:eastAsia="ja-JP"/>
              </w:rPr>
            </w:pPr>
            <w:r>
              <w:rPr>
                <w:rFonts w:eastAsia="MS Mincho"/>
                <w:color w:val="000000"/>
                <w:lang w:eastAsia="ja-JP"/>
              </w:rPr>
              <w:t>ORR, %</w:t>
            </w:r>
          </w:p>
          <w:p w14:paraId="4514FE14" w14:textId="77777777" w:rsidR="00CE6B48" w:rsidRDefault="00671DD4" w:rsidP="00034BD6">
            <w:pPr>
              <w:rPr>
                <w:rFonts w:eastAsia="MS Mincho"/>
                <w:color w:val="000000"/>
                <w:lang w:eastAsia="ja-JP"/>
              </w:rPr>
            </w:pPr>
            <w:r>
              <w:rPr>
                <w:rFonts w:eastAsia="MS Mincho"/>
                <w:color w:val="000000"/>
                <w:lang w:eastAsia="ja-JP"/>
              </w:rPr>
              <w:t xml:space="preserve">   (95% CI)</w:t>
            </w:r>
          </w:p>
        </w:tc>
        <w:tc>
          <w:tcPr>
            <w:tcW w:w="2186" w:type="dxa"/>
          </w:tcPr>
          <w:p w14:paraId="51640E65" w14:textId="77777777" w:rsidR="00CE6B48" w:rsidRDefault="00671DD4" w:rsidP="00034BD6">
            <w:pPr>
              <w:jc w:val="center"/>
              <w:rPr>
                <w:rFonts w:eastAsia="MS Mincho"/>
                <w:color w:val="000000"/>
                <w:lang w:eastAsia="ja-JP"/>
              </w:rPr>
            </w:pPr>
            <w:r>
              <w:rPr>
                <w:rFonts w:eastAsia="MS Mincho"/>
                <w:color w:val="000000"/>
                <w:lang w:eastAsia="ja-JP"/>
              </w:rPr>
              <w:t>65</w:t>
            </w:r>
          </w:p>
          <w:p w14:paraId="06891D53" w14:textId="77777777" w:rsidR="00CE6B48" w:rsidRDefault="00671DD4" w:rsidP="00034BD6">
            <w:pPr>
              <w:jc w:val="center"/>
              <w:rPr>
                <w:rFonts w:eastAsia="MS Mincho"/>
                <w:color w:val="000000"/>
                <w:lang w:eastAsia="ja-JP"/>
              </w:rPr>
            </w:pPr>
            <w:r>
              <w:rPr>
                <w:rFonts w:eastAsia="MS Mincho"/>
                <w:color w:val="000000"/>
                <w:lang w:eastAsia="ja-JP"/>
              </w:rPr>
              <w:t>(54,1; 74,6)</w:t>
            </w:r>
          </w:p>
        </w:tc>
        <w:tc>
          <w:tcPr>
            <w:tcW w:w="2160" w:type="dxa"/>
          </w:tcPr>
          <w:p w14:paraId="5536AA74" w14:textId="77777777" w:rsidR="00CE6B48" w:rsidRDefault="00671DD4" w:rsidP="00034BD6">
            <w:pPr>
              <w:jc w:val="center"/>
              <w:rPr>
                <w:rFonts w:eastAsia="MS Mincho"/>
                <w:color w:val="000000"/>
                <w:lang w:eastAsia="ja-JP"/>
              </w:rPr>
            </w:pPr>
            <w:r>
              <w:rPr>
                <w:rFonts w:eastAsia="MS Mincho"/>
                <w:color w:val="000000"/>
                <w:lang w:eastAsia="ja-JP"/>
              </w:rPr>
              <w:t>67</w:t>
            </w:r>
          </w:p>
          <w:p w14:paraId="2D3611E9" w14:textId="77777777" w:rsidR="00CE6B48" w:rsidRDefault="00671DD4" w:rsidP="00034BD6">
            <w:pPr>
              <w:jc w:val="center"/>
              <w:rPr>
                <w:rFonts w:eastAsia="MS Mincho"/>
                <w:color w:val="000000"/>
                <w:lang w:eastAsia="ja-JP"/>
              </w:rPr>
            </w:pPr>
            <w:r>
              <w:rPr>
                <w:rFonts w:eastAsia="MS Mincho"/>
                <w:color w:val="000000"/>
                <w:lang w:eastAsia="ja-JP"/>
              </w:rPr>
              <w:t>(49,0; 81,4)</w:t>
            </w:r>
          </w:p>
        </w:tc>
        <w:tc>
          <w:tcPr>
            <w:tcW w:w="2160" w:type="dxa"/>
          </w:tcPr>
          <w:p w14:paraId="0E59F575" w14:textId="77777777" w:rsidR="00CE6B48" w:rsidRDefault="00671DD4" w:rsidP="00034BD6">
            <w:pPr>
              <w:jc w:val="center"/>
              <w:rPr>
                <w:rFonts w:eastAsia="MS Mincho"/>
                <w:color w:val="000000"/>
                <w:lang w:eastAsia="ja-JP"/>
              </w:rPr>
            </w:pPr>
            <w:r>
              <w:rPr>
                <w:rFonts w:eastAsia="MS Mincho"/>
                <w:color w:val="000000"/>
                <w:lang w:eastAsia="ja-JP"/>
              </w:rPr>
              <w:t>65</w:t>
            </w:r>
          </w:p>
          <w:p w14:paraId="2C2A4CDE" w14:textId="77777777" w:rsidR="00CE6B48" w:rsidRDefault="00671DD4" w:rsidP="00034BD6">
            <w:pPr>
              <w:jc w:val="center"/>
              <w:rPr>
                <w:rFonts w:eastAsia="MS Mincho"/>
                <w:color w:val="000000"/>
                <w:lang w:eastAsia="ja-JP"/>
              </w:rPr>
            </w:pPr>
            <w:r>
              <w:rPr>
                <w:rFonts w:eastAsia="MS Mincho"/>
                <w:color w:val="000000"/>
                <w:lang w:eastAsia="ja-JP"/>
              </w:rPr>
              <w:t>(56,4; 73,6)</w:t>
            </w:r>
          </w:p>
        </w:tc>
      </w:tr>
      <w:tr w:rsidR="00BF0C5A" w14:paraId="70615DB4" w14:textId="77777777" w:rsidTr="00034BD6">
        <w:tc>
          <w:tcPr>
            <w:tcW w:w="2674" w:type="dxa"/>
          </w:tcPr>
          <w:p w14:paraId="6A986DC4" w14:textId="77777777" w:rsidR="00CE6B48" w:rsidRDefault="00671DD4" w:rsidP="00034BD6">
            <w:pPr>
              <w:rPr>
                <w:rFonts w:eastAsia="MS Mincho"/>
                <w:color w:val="000000"/>
                <w:lang w:eastAsia="ja-JP"/>
              </w:rPr>
            </w:pPr>
            <w:r>
              <w:rPr>
                <w:rFonts w:eastAsia="MS Mincho"/>
                <w:color w:val="000000"/>
                <w:lang w:eastAsia="ja-JP"/>
              </w:rPr>
              <w:t xml:space="preserve">   CR + CRi, %</w:t>
            </w:r>
          </w:p>
        </w:tc>
        <w:tc>
          <w:tcPr>
            <w:tcW w:w="2186" w:type="dxa"/>
          </w:tcPr>
          <w:p w14:paraId="74B7EF90" w14:textId="77777777" w:rsidR="00CE6B48" w:rsidRDefault="00671DD4" w:rsidP="00034BD6">
            <w:pPr>
              <w:jc w:val="center"/>
              <w:rPr>
                <w:rFonts w:eastAsia="MS Mincho"/>
                <w:color w:val="000000"/>
                <w:lang w:eastAsia="ja-JP"/>
              </w:rPr>
            </w:pPr>
            <w:r>
              <w:rPr>
                <w:rFonts w:eastAsia="MS Mincho"/>
                <w:color w:val="000000"/>
                <w:lang w:eastAsia="ja-JP"/>
              </w:rPr>
              <w:t>10</w:t>
            </w:r>
          </w:p>
        </w:tc>
        <w:tc>
          <w:tcPr>
            <w:tcW w:w="2160" w:type="dxa"/>
          </w:tcPr>
          <w:p w14:paraId="4F6E4EB7" w14:textId="77777777" w:rsidR="00CE6B48" w:rsidRDefault="00671DD4" w:rsidP="00034BD6">
            <w:pPr>
              <w:jc w:val="center"/>
              <w:rPr>
                <w:rFonts w:eastAsia="MS Mincho"/>
                <w:color w:val="000000"/>
                <w:lang w:eastAsia="ja-JP"/>
              </w:rPr>
            </w:pPr>
            <w:r>
              <w:rPr>
                <w:rFonts w:eastAsia="MS Mincho"/>
                <w:color w:val="000000"/>
                <w:lang w:eastAsia="ja-JP"/>
              </w:rPr>
              <w:t>11</w:t>
            </w:r>
          </w:p>
        </w:tc>
        <w:tc>
          <w:tcPr>
            <w:tcW w:w="2160" w:type="dxa"/>
          </w:tcPr>
          <w:p w14:paraId="55CE8F6E" w14:textId="77777777" w:rsidR="00CE6B48" w:rsidRDefault="00671DD4" w:rsidP="00034BD6">
            <w:pPr>
              <w:jc w:val="center"/>
              <w:rPr>
                <w:rFonts w:eastAsia="MS Mincho"/>
                <w:color w:val="000000"/>
                <w:lang w:eastAsia="ja-JP"/>
              </w:rPr>
            </w:pPr>
            <w:r>
              <w:rPr>
                <w:rFonts w:eastAsia="MS Mincho"/>
                <w:color w:val="000000"/>
                <w:lang w:eastAsia="ja-JP"/>
              </w:rPr>
              <w:t>10</w:t>
            </w:r>
          </w:p>
        </w:tc>
      </w:tr>
      <w:tr w:rsidR="00BF0C5A" w14:paraId="4BF821E4" w14:textId="77777777" w:rsidTr="00034BD6">
        <w:tc>
          <w:tcPr>
            <w:tcW w:w="2674" w:type="dxa"/>
          </w:tcPr>
          <w:p w14:paraId="6254AE10" w14:textId="77777777" w:rsidR="00CE6B48" w:rsidRDefault="00671DD4" w:rsidP="00034BD6">
            <w:pPr>
              <w:rPr>
                <w:rFonts w:eastAsia="MS Mincho"/>
                <w:color w:val="000000"/>
                <w:lang w:eastAsia="ja-JP"/>
              </w:rPr>
            </w:pPr>
            <w:r>
              <w:rPr>
                <w:rFonts w:eastAsia="MS Mincho"/>
                <w:color w:val="000000"/>
                <w:lang w:eastAsia="ja-JP"/>
              </w:rPr>
              <w:t xml:space="preserve">   nPR, %</w:t>
            </w:r>
          </w:p>
        </w:tc>
        <w:tc>
          <w:tcPr>
            <w:tcW w:w="2186" w:type="dxa"/>
          </w:tcPr>
          <w:p w14:paraId="65A67666" w14:textId="77777777" w:rsidR="00CE6B48" w:rsidRDefault="00671DD4" w:rsidP="00034BD6">
            <w:pPr>
              <w:jc w:val="center"/>
              <w:rPr>
                <w:rFonts w:eastAsia="MS Mincho"/>
                <w:color w:val="000000"/>
                <w:lang w:eastAsia="ja-JP"/>
              </w:rPr>
            </w:pPr>
            <w:r>
              <w:rPr>
                <w:rFonts w:eastAsia="MS Mincho"/>
                <w:color w:val="000000"/>
                <w:lang w:eastAsia="ja-JP"/>
              </w:rPr>
              <w:t>3</w:t>
            </w:r>
          </w:p>
        </w:tc>
        <w:tc>
          <w:tcPr>
            <w:tcW w:w="2160" w:type="dxa"/>
          </w:tcPr>
          <w:p w14:paraId="3E19180C" w14:textId="77777777" w:rsidR="00CE6B48" w:rsidRDefault="00671DD4" w:rsidP="00034BD6">
            <w:pPr>
              <w:jc w:val="center"/>
              <w:rPr>
                <w:rFonts w:eastAsia="MS Mincho"/>
                <w:color w:val="000000"/>
                <w:lang w:eastAsia="ja-JP"/>
              </w:rPr>
            </w:pPr>
            <w:r>
              <w:rPr>
                <w:rFonts w:eastAsia="MS Mincho"/>
                <w:color w:val="000000"/>
                <w:lang w:eastAsia="ja-JP"/>
              </w:rPr>
              <w:t>0</w:t>
            </w:r>
          </w:p>
        </w:tc>
        <w:tc>
          <w:tcPr>
            <w:tcW w:w="2160" w:type="dxa"/>
          </w:tcPr>
          <w:p w14:paraId="63BC5AE6" w14:textId="77777777" w:rsidR="00CE6B48" w:rsidRDefault="00671DD4" w:rsidP="00034BD6">
            <w:pPr>
              <w:jc w:val="center"/>
              <w:rPr>
                <w:rFonts w:eastAsia="MS Mincho"/>
                <w:color w:val="000000"/>
                <w:lang w:eastAsia="ja-JP"/>
              </w:rPr>
            </w:pPr>
            <w:r>
              <w:rPr>
                <w:rFonts w:eastAsia="MS Mincho"/>
                <w:color w:val="000000"/>
                <w:lang w:eastAsia="ja-JP"/>
              </w:rPr>
              <w:t>2</w:t>
            </w:r>
          </w:p>
        </w:tc>
      </w:tr>
      <w:tr w:rsidR="00BF0C5A" w14:paraId="62AFA46E" w14:textId="77777777" w:rsidTr="00034BD6">
        <w:tc>
          <w:tcPr>
            <w:tcW w:w="2674" w:type="dxa"/>
          </w:tcPr>
          <w:p w14:paraId="0938F6BB" w14:textId="77777777" w:rsidR="00CE6B48" w:rsidRDefault="00671DD4" w:rsidP="00034BD6">
            <w:pPr>
              <w:rPr>
                <w:rFonts w:eastAsia="MS Mincho"/>
                <w:color w:val="000000"/>
                <w:lang w:eastAsia="ja-JP"/>
              </w:rPr>
            </w:pPr>
            <w:r>
              <w:rPr>
                <w:rFonts w:eastAsia="MS Mincho"/>
                <w:color w:val="000000"/>
                <w:lang w:eastAsia="ja-JP"/>
              </w:rPr>
              <w:t xml:space="preserve">   PR, %</w:t>
            </w:r>
          </w:p>
        </w:tc>
        <w:tc>
          <w:tcPr>
            <w:tcW w:w="2186" w:type="dxa"/>
          </w:tcPr>
          <w:p w14:paraId="695E21AC" w14:textId="77777777" w:rsidR="00CE6B48" w:rsidRDefault="00671DD4" w:rsidP="00034BD6">
            <w:pPr>
              <w:jc w:val="center"/>
              <w:rPr>
                <w:rFonts w:eastAsia="MS Mincho"/>
                <w:color w:val="000000"/>
                <w:lang w:eastAsia="ja-JP"/>
              </w:rPr>
            </w:pPr>
            <w:r>
              <w:rPr>
                <w:rFonts w:eastAsia="MS Mincho"/>
                <w:color w:val="000000"/>
                <w:lang w:eastAsia="ja-JP"/>
              </w:rPr>
              <w:t>52</w:t>
            </w:r>
          </w:p>
        </w:tc>
        <w:tc>
          <w:tcPr>
            <w:tcW w:w="2160" w:type="dxa"/>
          </w:tcPr>
          <w:p w14:paraId="5B3EB719" w14:textId="77777777" w:rsidR="00CE6B48" w:rsidRDefault="00671DD4" w:rsidP="00034BD6">
            <w:pPr>
              <w:jc w:val="center"/>
              <w:rPr>
                <w:rFonts w:eastAsia="MS Mincho"/>
                <w:color w:val="000000"/>
                <w:lang w:eastAsia="ja-JP"/>
              </w:rPr>
            </w:pPr>
            <w:r>
              <w:rPr>
                <w:rFonts w:eastAsia="MS Mincho"/>
                <w:color w:val="000000"/>
                <w:lang w:eastAsia="ja-JP"/>
              </w:rPr>
              <w:t>56</w:t>
            </w:r>
          </w:p>
        </w:tc>
        <w:tc>
          <w:tcPr>
            <w:tcW w:w="2160" w:type="dxa"/>
          </w:tcPr>
          <w:p w14:paraId="10031E57" w14:textId="77777777" w:rsidR="00CE6B48" w:rsidRDefault="00671DD4" w:rsidP="00034BD6">
            <w:pPr>
              <w:jc w:val="center"/>
              <w:rPr>
                <w:rFonts w:eastAsia="MS Mincho"/>
                <w:color w:val="000000"/>
                <w:lang w:eastAsia="ja-JP"/>
              </w:rPr>
            </w:pPr>
            <w:r>
              <w:rPr>
                <w:rFonts w:eastAsia="MS Mincho"/>
                <w:color w:val="000000"/>
                <w:lang w:eastAsia="ja-JP"/>
              </w:rPr>
              <w:t>53</w:t>
            </w:r>
          </w:p>
        </w:tc>
      </w:tr>
      <w:tr w:rsidR="00BF0C5A" w14:paraId="3E133460" w14:textId="77777777" w:rsidTr="00034BD6">
        <w:trPr>
          <w:trHeight w:val="521"/>
        </w:trPr>
        <w:tc>
          <w:tcPr>
            <w:tcW w:w="2674" w:type="dxa"/>
          </w:tcPr>
          <w:p w14:paraId="0743EBFA" w14:textId="77777777" w:rsidR="00CE6B48" w:rsidRDefault="00671DD4" w:rsidP="00034BD6">
            <w:pPr>
              <w:rPr>
                <w:rFonts w:eastAsia="MS Mincho"/>
                <w:color w:val="000000"/>
                <w:lang w:eastAsia="ja-JP"/>
              </w:rPr>
            </w:pPr>
            <w:r>
              <w:rPr>
                <w:rFonts w:eastAsia="MS Mincho"/>
                <w:color w:val="000000"/>
                <w:lang w:eastAsia="ja-JP"/>
              </w:rPr>
              <w:t>PFS, % (95% CI)</w:t>
            </w:r>
          </w:p>
          <w:p w14:paraId="53C08B65" w14:textId="77777777" w:rsidR="00CE6B48" w:rsidRDefault="00671DD4" w:rsidP="00034BD6">
            <w:pPr>
              <w:rPr>
                <w:rFonts w:eastAsia="MS Mincho"/>
                <w:color w:val="000000"/>
                <w:lang w:eastAsia="ja-JP"/>
              </w:rPr>
            </w:pPr>
            <w:r>
              <w:rPr>
                <w:rFonts w:eastAsia="MS Mincho"/>
                <w:color w:val="000000"/>
                <w:lang w:eastAsia="ja-JP"/>
              </w:rPr>
              <w:t xml:space="preserve">   Mat eftir 12 mánuði </w:t>
            </w:r>
          </w:p>
          <w:p w14:paraId="1CB076AA" w14:textId="77777777" w:rsidR="00CE6B48" w:rsidRDefault="00671DD4" w:rsidP="00034BD6">
            <w:pPr>
              <w:rPr>
                <w:rFonts w:eastAsia="MS Mincho"/>
                <w:color w:val="000000"/>
                <w:lang w:eastAsia="ja-JP"/>
              </w:rPr>
            </w:pPr>
            <w:r>
              <w:rPr>
                <w:rFonts w:eastAsia="MS Mincho"/>
                <w:color w:val="000000"/>
                <w:lang w:eastAsia="ja-JP"/>
              </w:rPr>
              <w:t xml:space="preserve">   Mat eftir 24 mánuði</w:t>
            </w:r>
          </w:p>
        </w:tc>
        <w:tc>
          <w:tcPr>
            <w:tcW w:w="2186" w:type="dxa"/>
          </w:tcPr>
          <w:p w14:paraId="38C50A7C" w14:textId="77777777" w:rsidR="00CE6B48" w:rsidRDefault="00CE6B48" w:rsidP="00034BD6">
            <w:pPr>
              <w:jc w:val="center"/>
              <w:rPr>
                <w:rFonts w:eastAsia="MS Mincho"/>
                <w:color w:val="000000"/>
                <w:lang w:eastAsia="ja-JP"/>
              </w:rPr>
            </w:pPr>
          </w:p>
          <w:p w14:paraId="7A300FC2" w14:textId="77777777" w:rsidR="00CE6B48" w:rsidRDefault="00671DD4" w:rsidP="00034BD6">
            <w:pPr>
              <w:jc w:val="center"/>
              <w:rPr>
                <w:rFonts w:eastAsia="MS Mincho"/>
                <w:color w:val="000000"/>
                <w:lang w:eastAsia="ja-JP"/>
              </w:rPr>
            </w:pPr>
            <w:r>
              <w:rPr>
                <w:rFonts w:eastAsia="MS Mincho"/>
                <w:color w:val="000000"/>
                <w:lang w:eastAsia="ja-JP"/>
              </w:rPr>
              <w:t>75 (64,7; 83,2)</w:t>
            </w:r>
          </w:p>
          <w:p w14:paraId="20D98814" w14:textId="77777777" w:rsidR="00CE6B48" w:rsidRDefault="00671DD4" w:rsidP="00034BD6">
            <w:pPr>
              <w:jc w:val="center"/>
              <w:rPr>
                <w:rFonts w:eastAsia="MS Mincho"/>
                <w:color w:val="000000"/>
                <w:lang w:eastAsia="ja-JP"/>
              </w:rPr>
            </w:pPr>
            <w:r>
              <w:rPr>
                <w:rFonts w:eastAsia="MS Mincho"/>
                <w:color w:val="000000"/>
                <w:lang w:eastAsia="ja-JP"/>
              </w:rPr>
              <w:t>51 (36,3; 63,9)</w:t>
            </w:r>
          </w:p>
        </w:tc>
        <w:tc>
          <w:tcPr>
            <w:tcW w:w="2160" w:type="dxa"/>
          </w:tcPr>
          <w:p w14:paraId="544631D2" w14:textId="77777777" w:rsidR="00CE6B48" w:rsidRDefault="00CE6B48" w:rsidP="00034BD6">
            <w:pPr>
              <w:jc w:val="center"/>
              <w:rPr>
                <w:rFonts w:eastAsia="MS Mincho"/>
                <w:color w:val="000000"/>
                <w:lang w:eastAsia="ja-JP"/>
              </w:rPr>
            </w:pPr>
          </w:p>
          <w:p w14:paraId="23F214DD" w14:textId="77777777" w:rsidR="00CE6B48" w:rsidRDefault="00671DD4" w:rsidP="00034BD6">
            <w:pPr>
              <w:jc w:val="center"/>
              <w:rPr>
                <w:rFonts w:eastAsia="MS Mincho"/>
                <w:color w:val="000000"/>
                <w:lang w:eastAsia="ja-JP"/>
              </w:rPr>
            </w:pPr>
            <w:r>
              <w:rPr>
                <w:rFonts w:eastAsia="MS Mincho"/>
                <w:color w:val="000000"/>
                <w:lang w:eastAsia="ja-JP"/>
              </w:rPr>
              <w:t>80 (63,1; 90,1)</w:t>
            </w:r>
          </w:p>
          <w:p w14:paraId="19173861" w14:textId="77777777" w:rsidR="00CE6B48" w:rsidRDefault="00671DD4" w:rsidP="00034BD6">
            <w:pPr>
              <w:jc w:val="center"/>
              <w:rPr>
                <w:rFonts w:eastAsia="MS Mincho"/>
                <w:color w:val="000000"/>
                <w:lang w:eastAsia="ja-JP"/>
              </w:rPr>
            </w:pPr>
            <w:r>
              <w:rPr>
                <w:rFonts w:eastAsia="MS Mincho"/>
                <w:color w:val="000000"/>
                <w:lang w:eastAsia="ja-JP"/>
              </w:rPr>
              <w:t>61 (39,6; 77,4)</w:t>
            </w:r>
          </w:p>
        </w:tc>
        <w:tc>
          <w:tcPr>
            <w:tcW w:w="2160" w:type="dxa"/>
          </w:tcPr>
          <w:p w14:paraId="2ADAAFC4" w14:textId="77777777" w:rsidR="00CE6B48" w:rsidRDefault="00CE6B48" w:rsidP="00034BD6">
            <w:pPr>
              <w:jc w:val="center"/>
              <w:rPr>
                <w:rFonts w:eastAsia="MS Mincho"/>
                <w:color w:val="000000"/>
                <w:lang w:eastAsia="ja-JP"/>
              </w:rPr>
            </w:pPr>
          </w:p>
          <w:p w14:paraId="2295B378" w14:textId="77777777" w:rsidR="00CE6B48" w:rsidRDefault="00671DD4" w:rsidP="00034BD6">
            <w:pPr>
              <w:jc w:val="center"/>
              <w:rPr>
                <w:rFonts w:eastAsia="MS Mincho"/>
                <w:color w:val="000000"/>
                <w:lang w:eastAsia="ja-JP"/>
              </w:rPr>
            </w:pPr>
            <w:r>
              <w:rPr>
                <w:rFonts w:eastAsia="MS Mincho"/>
                <w:color w:val="000000"/>
                <w:lang w:eastAsia="ja-JP"/>
              </w:rPr>
              <w:t>77 (68,1; 83,4)</w:t>
            </w:r>
          </w:p>
          <w:p w14:paraId="6412BE16" w14:textId="77777777" w:rsidR="00CE6B48" w:rsidRDefault="00671DD4" w:rsidP="00034BD6">
            <w:pPr>
              <w:jc w:val="center"/>
              <w:rPr>
                <w:rFonts w:eastAsia="MS Mincho"/>
                <w:color w:val="000000"/>
                <w:lang w:eastAsia="ja-JP"/>
              </w:rPr>
            </w:pPr>
            <w:r>
              <w:rPr>
                <w:rFonts w:eastAsia="MS Mincho"/>
                <w:color w:val="000000"/>
                <w:lang w:eastAsia="ja-JP"/>
              </w:rPr>
              <w:t>54 (41,8; 64,6)</w:t>
            </w:r>
          </w:p>
        </w:tc>
      </w:tr>
      <w:tr w:rsidR="00BF0C5A" w14:paraId="5EA6EE16" w14:textId="77777777" w:rsidTr="00034BD6">
        <w:trPr>
          <w:trHeight w:val="521"/>
        </w:trPr>
        <w:tc>
          <w:tcPr>
            <w:tcW w:w="2674" w:type="dxa"/>
          </w:tcPr>
          <w:p w14:paraId="01CD0D50" w14:textId="77777777" w:rsidR="00CE6B48" w:rsidRDefault="00671DD4" w:rsidP="00034BD6">
            <w:pPr>
              <w:rPr>
                <w:rFonts w:eastAsia="MS Mincho"/>
                <w:color w:val="000000"/>
                <w:lang w:eastAsia="ja-JP"/>
              </w:rPr>
            </w:pPr>
            <w:r>
              <w:rPr>
                <w:rFonts w:eastAsia="MS Mincho"/>
                <w:color w:val="000000"/>
                <w:lang w:eastAsia="ja-JP"/>
              </w:rPr>
              <w:t>PFS, mánuðir, miðgildi</w:t>
            </w:r>
          </w:p>
          <w:p w14:paraId="32845FA6" w14:textId="77777777" w:rsidR="00CE6B48" w:rsidRDefault="00671DD4" w:rsidP="00034BD6">
            <w:pPr>
              <w:rPr>
                <w:rFonts w:eastAsia="MS Mincho"/>
                <w:color w:val="000000"/>
                <w:lang w:eastAsia="ja-JP"/>
              </w:rPr>
            </w:pPr>
            <w:r>
              <w:rPr>
                <w:rFonts w:eastAsia="MS Mincho"/>
                <w:color w:val="000000"/>
                <w:lang w:eastAsia="ja-JP"/>
              </w:rPr>
              <w:t>(95% CI)</w:t>
            </w:r>
          </w:p>
        </w:tc>
        <w:tc>
          <w:tcPr>
            <w:tcW w:w="2186" w:type="dxa"/>
          </w:tcPr>
          <w:p w14:paraId="1B5635E1" w14:textId="77777777" w:rsidR="00CE6B48" w:rsidRDefault="00671DD4" w:rsidP="00034BD6">
            <w:pPr>
              <w:jc w:val="center"/>
              <w:rPr>
                <w:rFonts w:eastAsia="MS Mincho"/>
                <w:color w:val="000000"/>
                <w:lang w:eastAsia="ja-JP"/>
              </w:rPr>
            </w:pPr>
            <w:r>
              <w:rPr>
                <w:rFonts w:eastAsia="MS Mincho"/>
                <w:color w:val="000000"/>
                <w:lang w:eastAsia="ja-JP"/>
              </w:rPr>
              <w:t>25 (19,2; NR)</w:t>
            </w:r>
          </w:p>
        </w:tc>
        <w:tc>
          <w:tcPr>
            <w:tcW w:w="2160" w:type="dxa"/>
          </w:tcPr>
          <w:p w14:paraId="555DC9A9" w14:textId="77777777" w:rsidR="00CE6B48" w:rsidRDefault="00671DD4" w:rsidP="00034BD6">
            <w:pPr>
              <w:jc w:val="center"/>
              <w:rPr>
                <w:rFonts w:eastAsia="MS Mincho"/>
                <w:color w:val="000000"/>
                <w:lang w:eastAsia="ja-JP"/>
              </w:rPr>
            </w:pPr>
            <w:r>
              <w:rPr>
                <w:rFonts w:eastAsia="MS Mincho"/>
                <w:color w:val="000000"/>
                <w:lang w:eastAsia="ja-JP"/>
              </w:rPr>
              <w:t>NR (16,4; NR)</w:t>
            </w:r>
          </w:p>
        </w:tc>
        <w:tc>
          <w:tcPr>
            <w:tcW w:w="2160" w:type="dxa"/>
          </w:tcPr>
          <w:p w14:paraId="0A0E38D5" w14:textId="77777777" w:rsidR="00CE6B48" w:rsidRDefault="00671DD4" w:rsidP="00034BD6">
            <w:pPr>
              <w:jc w:val="center"/>
              <w:rPr>
                <w:rFonts w:eastAsia="MS Mincho"/>
                <w:color w:val="000000"/>
                <w:lang w:eastAsia="ja-JP"/>
              </w:rPr>
            </w:pPr>
            <w:r>
              <w:rPr>
                <w:rFonts w:eastAsia="MS Mincho"/>
                <w:color w:val="000000"/>
                <w:lang w:eastAsia="ja-JP"/>
              </w:rPr>
              <w:t>25 (19,6; NR)</w:t>
            </w:r>
          </w:p>
        </w:tc>
      </w:tr>
      <w:tr w:rsidR="00BF0C5A" w14:paraId="6FD1B4E4" w14:textId="77777777" w:rsidTr="00034BD6">
        <w:trPr>
          <w:trHeight w:val="521"/>
        </w:trPr>
        <w:tc>
          <w:tcPr>
            <w:tcW w:w="2674" w:type="dxa"/>
          </w:tcPr>
          <w:p w14:paraId="4508B05D" w14:textId="77777777" w:rsidR="00CE6B48" w:rsidRDefault="00671DD4" w:rsidP="00034BD6">
            <w:pPr>
              <w:rPr>
                <w:rFonts w:eastAsia="MS Mincho"/>
                <w:color w:val="000000"/>
                <w:lang w:eastAsia="ja-JP"/>
              </w:rPr>
            </w:pPr>
            <w:r>
              <w:rPr>
                <w:rFonts w:eastAsia="MS Mincho"/>
                <w:color w:val="000000"/>
                <w:lang w:eastAsia="ja-JP"/>
              </w:rPr>
              <w:t>OS, % (95% CI)</w:t>
            </w:r>
          </w:p>
          <w:p w14:paraId="7962A89D" w14:textId="77777777" w:rsidR="00CE6B48" w:rsidRDefault="00671DD4" w:rsidP="00034BD6">
            <w:pPr>
              <w:rPr>
                <w:rFonts w:eastAsia="MS Mincho"/>
                <w:color w:val="000000"/>
                <w:lang w:eastAsia="ja-JP"/>
              </w:rPr>
            </w:pPr>
            <w:r>
              <w:rPr>
                <w:rFonts w:eastAsia="MS Mincho"/>
                <w:color w:val="000000"/>
                <w:lang w:eastAsia="ja-JP"/>
              </w:rPr>
              <w:t xml:space="preserve">   Mat eftir 12 mánuði</w:t>
            </w:r>
          </w:p>
        </w:tc>
        <w:tc>
          <w:tcPr>
            <w:tcW w:w="2186" w:type="dxa"/>
          </w:tcPr>
          <w:p w14:paraId="58EB7E27" w14:textId="77777777" w:rsidR="00CE6B48" w:rsidRDefault="00CE6B48" w:rsidP="00034BD6">
            <w:pPr>
              <w:jc w:val="center"/>
              <w:rPr>
                <w:rFonts w:eastAsia="MS Mincho"/>
                <w:color w:val="000000"/>
                <w:lang w:eastAsia="ja-JP"/>
              </w:rPr>
            </w:pPr>
          </w:p>
          <w:p w14:paraId="5D538664" w14:textId="77777777" w:rsidR="00CE6B48" w:rsidRDefault="00671DD4" w:rsidP="00034BD6">
            <w:pPr>
              <w:jc w:val="center"/>
              <w:rPr>
                <w:rFonts w:eastAsia="MS Mincho"/>
                <w:color w:val="000000"/>
                <w:lang w:eastAsia="ja-JP"/>
              </w:rPr>
            </w:pPr>
            <w:r>
              <w:rPr>
                <w:rFonts w:eastAsia="MS Mincho"/>
                <w:color w:val="000000"/>
                <w:lang w:val="x-none" w:eastAsia="ja-JP"/>
              </w:rPr>
              <w:t>91 (82,8; 95,4)</w:t>
            </w:r>
          </w:p>
        </w:tc>
        <w:tc>
          <w:tcPr>
            <w:tcW w:w="2160" w:type="dxa"/>
          </w:tcPr>
          <w:p w14:paraId="68579D91" w14:textId="77777777" w:rsidR="00CE6B48" w:rsidRDefault="00CE6B48" w:rsidP="00034BD6">
            <w:pPr>
              <w:jc w:val="center"/>
              <w:rPr>
                <w:rFonts w:eastAsia="MS Mincho"/>
                <w:color w:val="000000"/>
                <w:lang w:eastAsia="ja-JP"/>
              </w:rPr>
            </w:pPr>
          </w:p>
          <w:p w14:paraId="0444AB75" w14:textId="77777777" w:rsidR="00CE6B48" w:rsidRDefault="00671DD4" w:rsidP="00034BD6">
            <w:pPr>
              <w:jc w:val="center"/>
              <w:rPr>
                <w:rFonts w:eastAsia="MS Mincho"/>
                <w:color w:val="000000"/>
                <w:lang w:eastAsia="ja-JP"/>
              </w:rPr>
            </w:pPr>
            <w:r>
              <w:rPr>
                <w:rFonts w:eastAsia="MS Mincho"/>
                <w:color w:val="000000"/>
                <w:lang w:val="x-none" w:eastAsia="ja-JP"/>
              </w:rPr>
              <w:t>94,2 (78,6; 98,5)</w:t>
            </w:r>
          </w:p>
        </w:tc>
        <w:tc>
          <w:tcPr>
            <w:tcW w:w="2160" w:type="dxa"/>
          </w:tcPr>
          <w:p w14:paraId="59724A92" w14:textId="77777777" w:rsidR="00CE6B48" w:rsidRDefault="00CE6B48" w:rsidP="00034BD6">
            <w:pPr>
              <w:jc w:val="center"/>
              <w:rPr>
                <w:rFonts w:eastAsia="MS Mincho"/>
                <w:color w:val="000000"/>
                <w:lang w:val="en-US" w:eastAsia="ja-JP"/>
              </w:rPr>
            </w:pPr>
          </w:p>
          <w:p w14:paraId="10A39D2E" w14:textId="77777777" w:rsidR="00CE6B48" w:rsidRDefault="00671DD4" w:rsidP="00034BD6">
            <w:pPr>
              <w:jc w:val="center"/>
              <w:rPr>
                <w:rFonts w:eastAsia="MS Mincho"/>
                <w:color w:val="000000"/>
                <w:lang w:eastAsia="ja-JP"/>
              </w:rPr>
            </w:pPr>
            <w:r>
              <w:rPr>
                <w:rFonts w:eastAsia="MS Mincho"/>
                <w:color w:val="000000"/>
                <w:lang w:val="x-none" w:eastAsia="ja-JP"/>
              </w:rPr>
              <w:t xml:space="preserve">92 </w:t>
            </w:r>
            <w:r>
              <w:rPr>
                <w:rFonts w:eastAsia="MS Mincho"/>
                <w:color w:val="000000"/>
                <w:lang w:val="en-US" w:eastAsia="ja-JP"/>
              </w:rPr>
              <w:t>(</w:t>
            </w:r>
            <w:r>
              <w:rPr>
                <w:rFonts w:eastAsia="MS Mincho"/>
                <w:color w:val="000000"/>
                <w:lang w:val="x-none" w:eastAsia="ja-JP"/>
              </w:rPr>
              <w:t>85,6; 95,6</w:t>
            </w:r>
            <w:r>
              <w:rPr>
                <w:rFonts w:eastAsia="MS Mincho"/>
                <w:color w:val="000000"/>
                <w:lang w:val="en-US" w:eastAsia="ja-JP"/>
              </w:rPr>
              <w:t>)</w:t>
            </w:r>
          </w:p>
        </w:tc>
      </w:tr>
      <w:tr w:rsidR="00BF0C5A" w14:paraId="77C87B09" w14:textId="77777777" w:rsidTr="00034BD6">
        <w:trPr>
          <w:trHeight w:val="521"/>
        </w:trPr>
        <w:tc>
          <w:tcPr>
            <w:tcW w:w="2674" w:type="dxa"/>
          </w:tcPr>
          <w:p w14:paraId="5B157E18" w14:textId="77777777" w:rsidR="00CE6B48" w:rsidRDefault="00671DD4" w:rsidP="00034BD6">
            <w:pPr>
              <w:rPr>
                <w:rFonts w:eastAsia="MS Mincho"/>
                <w:color w:val="000000"/>
                <w:lang w:eastAsia="ja-JP"/>
              </w:rPr>
            </w:pPr>
            <w:r>
              <w:rPr>
                <w:rFonts w:eastAsia="MS Mincho"/>
                <w:color w:val="000000"/>
                <w:lang w:eastAsia="ja-JP"/>
              </w:rPr>
              <w:t>TTR, mánuðir, miðgildi (bil)</w:t>
            </w:r>
          </w:p>
        </w:tc>
        <w:tc>
          <w:tcPr>
            <w:tcW w:w="2186" w:type="dxa"/>
          </w:tcPr>
          <w:p w14:paraId="629354E1" w14:textId="77777777" w:rsidR="00CE6B48" w:rsidRDefault="00671DD4" w:rsidP="00034BD6">
            <w:pPr>
              <w:jc w:val="center"/>
              <w:rPr>
                <w:rFonts w:eastAsia="MS Mincho"/>
                <w:color w:val="000000"/>
                <w:lang w:eastAsia="ja-JP"/>
              </w:rPr>
            </w:pPr>
            <w:r>
              <w:rPr>
                <w:rFonts w:eastAsia="MS Mincho"/>
                <w:color w:val="000000"/>
                <w:lang w:eastAsia="ja-JP"/>
              </w:rPr>
              <w:t>2,5 (1,6-14,9)</w:t>
            </w:r>
          </w:p>
        </w:tc>
        <w:tc>
          <w:tcPr>
            <w:tcW w:w="2160" w:type="dxa"/>
          </w:tcPr>
          <w:p w14:paraId="492C26BC" w14:textId="77777777" w:rsidR="00CE6B48" w:rsidRDefault="00671DD4" w:rsidP="00034BD6">
            <w:pPr>
              <w:jc w:val="center"/>
              <w:rPr>
                <w:rFonts w:eastAsia="MS Mincho"/>
                <w:color w:val="000000"/>
                <w:lang w:eastAsia="ja-JP"/>
              </w:rPr>
            </w:pPr>
            <w:r>
              <w:rPr>
                <w:rFonts w:eastAsia="MS Mincho"/>
                <w:color w:val="000000"/>
                <w:lang w:eastAsia="ja-JP"/>
              </w:rPr>
              <w:t>2,5 (1,6-8,1)</w:t>
            </w:r>
          </w:p>
        </w:tc>
        <w:tc>
          <w:tcPr>
            <w:tcW w:w="2160" w:type="dxa"/>
          </w:tcPr>
          <w:p w14:paraId="3DD6E2D3" w14:textId="77777777" w:rsidR="00CE6B48" w:rsidRDefault="00671DD4" w:rsidP="00034BD6">
            <w:pPr>
              <w:jc w:val="center"/>
              <w:rPr>
                <w:rFonts w:eastAsia="MS Mincho"/>
                <w:color w:val="000000"/>
                <w:lang w:eastAsia="ja-JP"/>
              </w:rPr>
            </w:pPr>
            <w:r>
              <w:rPr>
                <w:rFonts w:eastAsia="MS Mincho"/>
                <w:color w:val="000000"/>
                <w:lang w:eastAsia="ja-JP"/>
              </w:rPr>
              <w:t>2,5 (1,6-14,9)</w:t>
            </w:r>
          </w:p>
        </w:tc>
      </w:tr>
      <w:tr w:rsidR="00BF0C5A" w14:paraId="7D195876" w14:textId="77777777" w:rsidTr="00034BD6">
        <w:trPr>
          <w:trHeight w:val="521"/>
        </w:trPr>
        <w:tc>
          <w:tcPr>
            <w:tcW w:w="9180" w:type="dxa"/>
            <w:gridSpan w:val="4"/>
          </w:tcPr>
          <w:p w14:paraId="612505EC" w14:textId="77777777" w:rsidR="00CE6B48" w:rsidRDefault="00671DD4" w:rsidP="00034BD6">
            <w:pPr>
              <w:rPr>
                <w:rFonts w:eastAsia="MS Mincho"/>
                <w:color w:val="000000"/>
                <w:lang w:eastAsia="ja-JP"/>
              </w:rPr>
            </w:pPr>
            <w:r>
              <w:rPr>
                <w:rFonts w:eastAsia="MS Mincho"/>
                <w:color w:val="000000"/>
                <w:lang w:eastAsia="ja-JP"/>
              </w:rPr>
              <w:t xml:space="preserve">17p brottfall og/eða </w:t>
            </w:r>
            <w:r>
              <w:rPr>
                <w:rFonts w:eastAsia="MS Mincho"/>
                <w:i/>
                <w:color w:val="000000"/>
                <w:lang w:eastAsia="ja-JP"/>
              </w:rPr>
              <w:t>TP53</w:t>
            </w:r>
            <w:r>
              <w:rPr>
                <w:rFonts w:eastAsia="MS Mincho"/>
                <w:color w:val="000000"/>
                <w:lang w:eastAsia="ja-JP"/>
              </w:rPr>
              <w:t xml:space="preserve"> stökkbreyting til staðar</w:t>
            </w:r>
          </w:p>
          <w:p w14:paraId="64612019" w14:textId="77777777" w:rsidR="00CE6B48" w:rsidRDefault="00671DD4" w:rsidP="00034BD6">
            <w:pPr>
              <w:rPr>
                <w:rFonts w:eastAsia="MS Mincho"/>
                <w:color w:val="000000"/>
                <w:lang w:eastAsia="ja-JP"/>
              </w:rPr>
            </w:pPr>
            <w:r>
              <w:rPr>
                <w:rFonts w:eastAsia="MS Mincho"/>
                <w:color w:val="000000"/>
                <w:lang w:eastAsia="ja-JP"/>
              </w:rPr>
              <w:t>ORR, % (95% CI)</w:t>
            </w:r>
          </w:p>
        </w:tc>
      </w:tr>
      <w:tr w:rsidR="00BF0C5A" w14:paraId="4CD55A09" w14:textId="77777777" w:rsidTr="00034BD6">
        <w:trPr>
          <w:trHeight w:val="521"/>
        </w:trPr>
        <w:tc>
          <w:tcPr>
            <w:tcW w:w="2674" w:type="dxa"/>
          </w:tcPr>
          <w:p w14:paraId="5063B0F6" w14:textId="77777777" w:rsidR="00CE6B48" w:rsidRDefault="00671DD4" w:rsidP="00034BD6">
            <w:pPr>
              <w:rPr>
                <w:rFonts w:eastAsia="MS Mincho"/>
                <w:color w:val="000000"/>
                <w:lang w:eastAsia="ja-JP"/>
              </w:rPr>
            </w:pPr>
            <w:r>
              <w:rPr>
                <w:rFonts w:eastAsia="MS Mincho"/>
                <w:color w:val="000000"/>
                <w:lang w:eastAsia="ja-JP"/>
              </w:rPr>
              <w:t xml:space="preserve">   Já</w:t>
            </w:r>
          </w:p>
        </w:tc>
        <w:tc>
          <w:tcPr>
            <w:tcW w:w="2186" w:type="dxa"/>
          </w:tcPr>
          <w:p w14:paraId="1B889E38" w14:textId="77777777" w:rsidR="00CE6B48" w:rsidRDefault="00671DD4" w:rsidP="00034BD6">
            <w:pPr>
              <w:jc w:val="center"/>
              <w:rPr>
                <w:rFonts w:eastAsia="MS Mincho"/>
                <w:color w:val="000000"/>
                <w:lang w:eastAsia="ja-JP"/>
              </w:rPr>
            </w:pPr>
            <w:r>
              <w:rPr>
                <w:rFonts w:eastAsia="MS Mincho"/>
                <w:color w:val="000000"/>
                <w:lang w:eastAsia="ja-JP"/>
              </w:rPr>
              <w:t>(n=28)</w:t>
            </w:r>
          </w:p>
          <w:p w14:paraId="632A7D71" w14:textId="77777777" w:rsidR="00CE6B48" w:rsidRDefault="00671DD4" w:rsidP="00034BD6">
            <w:pPr>
              <w:jc w:val="center"/>
              <w:rPr>
                <w:rFonts w:eastAsia="MS Mincho"/>
                <w:color w:val="000000"/>
                <w:lang w:eastAsia="ja-JP"/>
              </w:rPr>
            </w:pPr>
            <w:r>
              <w:rPr>
                <w:rFonts w:eastAsia="MS Mincho"/>
                <w:color w:val="000000"/>
                <w:lang w:eastAsia="ja-JP"/>
              </w:rPr>
              <w:t>61 (45,4; 74,9)</w:t>
            </w:r>
          </w:p>
        </w:tc>
        <w:tc>
          <w:tcPr>
            <w:tcW w:w="2160" w:type="dxa"/>
          </w:tcPr>
          <w:p w14:paraId="701B539B" w14:textId="77777777" w:rsidR="00CE6B48" w:rsidRDefault="00671DD4" w:rsidP="00034BD6">
            <w:pPr>
              <w:jc w:val="center"/>
              <w:rPr>
                <w:rFonts w:eastAsia="MS Mincho"/>
                <w:color w:val="000000"/>
                <w:lang w:eastAsia="ja-JP"/>
              </w:rPr>
            </w:pPr>
            <w:r>
              <w:rPr>
                <w:rFonts w:eastAsia="MS Mincho"/>
                <w:color w:val="000000"/>
                <w:lang w:eastAsia="ja-JP"/>
              </w:rPr>
              <w:t>(n=7)</w:t>
            </w:r>
          </w:p>
          <w:p w14:paraId="63634F4D" w14:textId="77777777" w:rsidR="00CE6B48" w:rsidRDefault="00671DD4" w:rsidP="00034BD6">
            <w:pPr>
              <w:jc w:val="center"/>
              <w:rPr>
                <w:rFonts w:eastAsia="MS Mincho"/>
                <w:color w:val="000000"/>
                <w:lang w:eastAsia="ja-JP"/>
              </w:rPr>
            </w:pPr>
            <w:r>
              <w:rPr>
                <w:rFonts w:eastAsia="MS Mincho"/>
                <w:color w:val="000000"/>
                <w:lang w:eastAsia="ja-JP"/>
              </w:rPr>
              <w:t>58 (27,7; 84,8)</w:t>
            </w:r>
          </w:p>
        </w:tc>
        <w:tc>
          <w:tcPr>
            <w:tcW w:w="2160" w:type="dxa"/>
          </w:tcPr>
          <w:p w14:paraId="73E62FAF" w14:textId="77777777" w:rsidR="00CE6B48" w:rsidRDefault="00671DD4" w:rsidP="00034BD6">
            <w:pPr>
              <w:jc w:val="center"/>
              <w:rPr>
                <w:rFonts w:eastAsia="MS Mincho"/>
                <w:color w:val="000000"/>
                <w:lang w:eastAsia="ja-JP"/>
              </w:rPr>
            </w:pPr>
            <w:r>
              <w:rPr>
                <w:rFonts w:eastAsia="MS Mincho"/>
                <w:color w:val="000000"/>
                <w:lang w:eastAsia="ja-JP"/>
              </w:rPr>
              <w:t>(n=35)</w:t>
            </w:r>
          </w:p>
          <w:p w14:paraId="60C0504C" w14:textId="77777777" w:rsidR="00CE6B48" w:rsidRDefault="00671DD4" w:rsidP="00034BD6">
            <w:pPr>
              <w:jc w:val="center"/>
              <w:rPr>
                <w:rFonts w:eastAsia="MS Mincho"/>
                <w:color w:val="000000"/>
                <w:lang w:eastAsia="ja-JP"/>
              </w:rPr>
            </w:pPr>
            <w:r>
              <w:rPr>
                <w:rFonts w:eastAsia="MS Mincho"/>
                <w:color w:val="000000"/>
                <w:lang w:eastAsia="ja-JP"/>
              </w:rPr>
              <w:t>60 (46,6; 73,0)</w:t>
            </w:r>
          </w:p>
        </w:tc>
      </w:tr>
      <w:tr w:rsidR="00BF0C5A" w14:paraId="107E2FA8" w14:textId="77777777" w:rsidTr="00034BD6">
        <w:trPr>
          <w:trHeight w:val="521"/>
        </w:trPr>
        <w:tc>
          <w:tcPr>
            <w:tcW w:w="2674" w:type="dxa"/>
          </w:tcPr>
          <w:p w14:paraId="2FEBF0B9" w14:textId="77777777" w:rsidR="00CE6B48" w:rsidRDefault="00671DD4" w:rsidP="00034BD6">
            <w:pPr>
              <w:rPr>
                <w:rFonts w:eastAsia="MS Mincho"/>
                <w:color w:val="000000"/>
                <w:lang w:eastAsia="ja-JP"/>
              </w:rPr>
            </w:pPr>
            <w:r>
              <w:rPr>
                <w:rFonts w:eastAsia="MS Mincho"/>
                <w:color w:val="000000"/>
                <w:lang w:eastAsia="ja-JP"/>
              </w:rPr>
              <w:t xml:space="preserve">   Nei</w:t>
            </w:r>
          </w:p>
        </w:tc>
        <w:tc>
          <w:tcPr>
            <w:tcW w:w="2186" w:type="dxa"/>
          </w:tcPr>
          <w:p w14:paraId="097EC0CD" w14:textId="77777777" w:rsidR="00CE6B48" w:rsidRDefault="00671DD4" w:rsidP="00034BD6">
            <w:pPr>
              <w:jc w:val="center"/>
              <w:rPr>
                <w:rFonts w:eastAsia="MS Mincho"/>
                <w:color w:val="000000"/>
                <w:lang w:eastAsia="ja-JP"/>
              </w:rPr>
            </w:pPr>
            <w:r>
              <w:rPr>
                <w:rFonts w:eastAsia="MS Mincho"/>
                <w:color w:val="000000"/>
                <w:lang w:eastAsia="ja-JP"/>
              </w:rPr>
              <w:t>(n=31)</w:t>
            </w:r>
          </w:p>
          <w:p w14:paraId="5EB738E9" w14:textId="77777777" w:rsidR="00CE6B48" w:rsidRDefault="00671DD4" w:rsidP="00034BD6">
            <w:pPr>
              <w:jc w:val="center"/>
              <w:rPr>
                <w:rFonts w:eastAsia="MS Mincho"/>
                <w:color w:val="000000"/>
                <w:lang w:eastAsia="ja-JP"/>
              </w:rPr>
            </w:pPr>
            <w:r>
              <w:rPr>
                <w:rFonts w:eastAsia="MS Mincho"/>
                <w:color w:val="000000"/>
                <w:lang w:eastAsia="ja-JP"/>
              </w:rPr>
              <w:t>69 (53,4; 81,8)</w:t>
            </w:r>
          </w:p>
        </w:tc>
        <w:tc>
          <w:tcPr>
            <w:tcW w:w="2160" w:type="dxa"/>
          </w:tcPr>
          <w:p w14:paraId="360F2494" w14:textId="77777777" w:rsidR="00CE6B48" w:rsidRDefault="00671DD4" w:rsidP="00034BD6">
            <w:pPr>
              <w:jc w:val="center"/>
              <w:rPr>
                <w:rFonts w:eastAsia="MS Mincho"/>
                <w:color w:val="000000"/>
                <w:lang w:eastAsia="ja-JP"/>
              </w:rPr>
            </w:pPr>
            <w:r>
              <w:rPr>
                <w:rFonts w:eastAsia="MS Mincho"/>
                <w:color w:val="000000"/>
                <w:lang w:eastAsia="ja-JP"/>
              </w:rPr>
              <w:t>(n=17)</w:t>
            </w:r>
          </w:p>
          <w:p w14:paraId="7DFB04C0" w14:textId="77777777" w:rsidR="00CE6B48" w:rsidRDefault="00671DD4" w:rsidP="00034BD6">
            <w:pPr>
              <w:jc w:val="center"/>
              <w:rPr>
                <w:rFonts w:eastAsia="MS Mincho"/>
                <w:color w:val="000000"/>
                <w:lang w:eastAsia="ja-JP"/>
              </w:rPr>
            </w:pPr>
            <w:r>
              <w:rPr>
                <w:rFonts w:eastAsia="MS Mincho"/>
                <w:color w:val="000000"/>
                <w:lang w:eastAsia="ja-JP"/>
              </w:rPr>
              <w:t>71 (48,9; 87,4)</w:t>
            </w:r>
          </w:p>
        </w:tc>
        <w:tc>
          <w:tcPr>
            <w:tcW w:w="2160" w:type="dxa"/>
          </w:tcPr>
          <w:p w14:paraId="21F2226D" w14:textId="77777777" w:rsidR="00CE6B48" w:rsidRDefault="00671DD4" w:rsidP="00034BD6">
            <w:pPr>
              <w:jc w:val="center"/>
              <w:rPr>
                <w:rFonts w:eastAsia="MS Mincho"/>
                <w:color w:val="000000"/>
                <w:lang w:eastAsia="ja-JP"/>
              </w:rPr>
            </w:pPr>
            <w:r>
              <w:rPr>
                <w:rFonts w:eastAsia="MS Mincho"/>
                <w:color w:val="000000"/>
                <w:lang w:eastAsia="ja-JP"/>
              </w:rPr>
              <w:t>(n=48)</w:t>
            </w:r>
          </w:p>
          <w:p w14:paraId="611F7FFE" w14:textId="77777777" w:rsidR="00CE6B48" w:rsidRDefault="00671DD4" w:rsidP="00034BD6">
            <w:pPr>
              <w:jc w:val="center"/>
              <w:rPr>
                <w:rFonts w:eastAsia="MS Mincho"/>
                <w:color w:val="000000"/>
                <w:lang w:eastAsia="ja-JP"/>
              </w:rPr>
            </w:pPr>
            <w:r>
              <w:rPr>
                <w:rFonts w:eastAsia="MS Mincho"/>
                <w:color w:val="000000"/>
                <w:lang w:eastAsia="ja-JP"/>
              </w:rPr>
              <w:t>70 (57,3; 80,1)</w:t>
            </w:r>
          </w:p>
        </w:tc>
      </w:tr>
      <w:tr w:rsidR="00BF0C5A" w14:paraId="46EAF13D" w14:textId="77777777" w:rsidTr="00034BD6">
        <w:tc>
          <w:tcPr>
            <w:tcW w:w="9180" w:type="dxa"/>
            <w:gridSpan w:val="4"/>
          </w:tcPr>
          <w:p w14:paraId="53F70796" w14:textId="77777777" w:rsidR="00CE6B48" w:rsidRDefault="00671DD4" w:rsidP="00034BD6">
            <w:pPr>
              <w:rPr>
                <w:rFonts w:eastAsia="MS Mincho"/>
                <w:color w:val="000000"/>
                <w:lang w:eastAsia="ja-JP"/>
              </w:rPr>
            </w:pPr>
            <w:r>
              <w:rPr>
                <w:rFonts w:eastAsia="MS Mincho"/>
                <w:color w:val="000000"/>
                <w:lang w:eastAsia="ja-JP"/>
              </w:rPr>
              <w:t>CI = öryggisbil; CR = algjört sjúkdómshlé; CRi = algjört sjúkdómshlé með ófullkomnum bata í merg; nPR = PR í eitlum; NR = ekki náð, ORR = heildarsvörun; OS = heildarlifun, PFS = lifun án versnunar sjúkdóms; PR = sjúkdómshlé að hluta til; TTR = tími að fyrstu svörun.</w:t>
            </w:r>
          </w:p>
        </w:tc>
      </w:tr>
    </w:tbl>
    <w:p w14:paraId="3E3592A4" w14:textId="77777777" w:rsidR="00CE6B48" w:rsidRDefault="00CE6B48" w:rsidP="00120DAC">
      <w:pPr>
        <w:rPr>
          <w:rFonts w:eastAsia="MS Mincho"/>
          <w:color w:val="000000"/>
          <w:lang w:eastAsia="ja-JP"/>
        </w:rPr>
      </w:pPr>
    </w:p>
    <w:p w14:paraId="2847837B" w14:textId="77777777" w:rsidR="00CE6B48" w:rsidRDefault="00671DD4" w:rsidP="00120DAC">
      <w:pPr>
        <w:rPr>
          <w:szCs w:val="22"/>
        </w:rPr>
      </w:pPr>
      <w:r w:rsidRPr="00AC4C3D">
        <w:rPr>
          <w:szCs w:val="22"/>
        </w:rPr>
        <w:t xml:space="preserve">Upplýsingar um verkun voru metnar nánar af IRC sem sýndi að sameinuð heildarsvörun (ORR) var 70% (hópur A: 70%; hópur B: 69%). Einn sjúklingur (ibrutinib brestur) náði </w:t>
      </w:r>
      <w:r>
        <w:rPr>
          <w:szCs w:val="22"/>
        </w:rPr>
        <w:t>CRi</w:t>
      </w:r>
      <w:r w:rsidRPr="00AC4C3D">
        <w:rPr>
          <w:szCs w:val="22"/>
        </w:rPr>
        <w:t xml:space="preserve">. ORR hjá sjúklingum þar sem brottfall hefur orðið á 17p og/eða </w:t>
      </w:r>
      <w:r w:rsidRPr="00AC4C3D">
        <w:rPr>
          <w:i/>
          <w:szCs w:val="22"/>
        </w:rPr>
        <w:t xml:space="preserve">TP53 </w:t>
      </w:r>
      <w:r w:rsidRPr="00AC4C3D">
        <w:rPr>
          <w:szCs w:val="22"/>
        </w:rPr>
        <w:t>stökkbreyting er til staðar var 72% (33/46) (95% CI: 56,5; 84,0) í hópi A og 67% (8/12) (95% CI: 34</w:t>
      </w:r>
      <w:r>
        <w:rPr>
          <w:szCs w:val="22"/>
        </w:rPr>
        <w:t xml:space="preserve">,9; 90,1) í hópi B. Hjá sjúklingum sem voru ekki með 17p brotfall og/eða </w:t>
      </w:r>
      <w:r>
        <w:rPr>
          <w:i/>
          <w:szCs w:val="22"/>
        </w:rPr>
        <w:t xml:space="preserve">TP53 </w:t>
      </w:r>
      <w:r>
        <w:rPr>
          <w:szCs w:val="22"/>
        </w:rPr>
        <w:t>stökkbreytingu var ORR 69% (31/45) (95% CI: 53,4; 81,8) í hópi A og 71% (17/24) (95% CI: 48,9; 87,4) í hópi B.</w:t>
      </w:r>
    </w:p>
    <w:p w14:paraId="5A8BE0B8" w14:textId="77777777" w:rsidR="00CE6B48" w:rsidRDefault="00CE6B48" w:rsidP="00120DAC">
      <w:pPr>
        <w:rPr>
          <w:szCs w:val="22"/>
        </w:rPr>
      </w:pPr>
    </w:p>
    <w:p w14:paraId="4338E748" w14:textId="77777777" w:rsidR="00CE6B48" w:rsidRDefault="00671DD4" w:rsidP="00120DAC">
      <w:pPr>
        <w:rPr>
          <w:szCs w:val="22"/>
        </w:rPr>
      </w:pPr>
      <w:r>
        <w:rPr>
          <w:szCs w:val="22"/>
        </w:rPr>
        <w:t>Miðgildi OS og DOR var ekki náð við eftirfylgni það sem miðgildi var u.þ.b. 14,3</w:t>
      </w:r>
      <w:r w:rsidR="00D1592F">
        <w:rPr>
          <w:szCs w:val="22"/>
        </w:rPr>
        <w:t> </w:t>
      </w:r>
      <w:r>
        <w:rPr>
          <w:szCs w:val="22"/>
        </w:rPr>
        <w:t>mánuðir hjá hópi A og 14,7</w:t>
      </w:r>
      <w:r w:rsidR="00D1592F">
        <w:rPr>
          <w:szCs w:val="22"/>
        </w:rPr>
        <w:t> </w:t>
      </w:r>
      <w:r>
        <w:rPr>
          <w:szCs w:val="22"/>
        </w:rPr>
        <w:t>mánuðir hjá hópi B.</w:t>
      </w:r>
    </w:p>
    <w:p w14:paraId="790D9955" w14:textId="77777777" w:rsidR="00CE6B48" w:rsidRDefault="00CE6B48" w:rsidP="00120DAC">
      <w:pPr>
        <w:rPr>
          <w:szCs w:val="22"/>
        </w:rPr>
      </w:pPr>
    </w:p>
    <w:p w14:paraId="19C04C77" w14:textId="77777777" w:rsidR="00CE6B48" w:rsidRDefault="00671DD4" w:rsidP="00120DAC">
      <w:pPr>
        <w:rPr>
          <w:szCs w:val="22"/>
        </w:rPr>
      </w:pPr>
      <w:r>
        <w:rPr>
          <w:szCs w:val="22"/>
        </w:rPr>
        <w:t>Tuttugu og fimm prósent (32/127) sjúklinga voru MRD neikvæðir í útæðablóði, þar á meðal 8 sjúklingar sem voru einnig MRD neikvæðir í beinmerg.</w:t>
      </w:r>
    </w:p>
    <w:p w14:paraId="01422B01" w14:textId="77777777" w:rsidR="00CE6B48" w:rsidRDefault="00CE6B48" w:rsidP="00120DAC">
      <w:pPr>
        <w:autoSpaceDE w:val="0"/>
        <w:autoSpaceDN w:val="0"/>
        <w:adjustRightInd w:val="0"/>
        <w:rPr>
          <w:szCs w:val="22"/>
        </w:rPr>
      </w:pPr>
    </w:p>
    <w:p w14:paraId="62787A90" w14:textId="77777777" w:rsidR="00CE6B48" w:rsidRPr="000D3515" w:rsidRDefault="00671DD4" w:rsidP="00120DAC">
      <w:pPr>
        <w:autoSpaceDE w:val="0"/>
        <w:autoSpaceDN w:val="0"/>
        <w:adjustRightInd w:val="0"/>
        <w:rPr>
          <w:i/>
          <w:szCs w:val="22"/>
          <w:u w:val="single"/>
        </w:rPr>
      </w:pPr>
      <w:r w:rsidRPr="000D3515">
        <w:rPr>
          <w:i/>
          <w:szCs w:val="22"/>
          <w:u w:val="single"/>
        </w:rPr>
        <w:t>Brátt mergfrumuhvítblæði</w:t>
      </w:r>
    </w:p>
    <w:p w14:paraId="4302BECE" w14:textId="77777777" w:rsidR="00CE6B48" w:rsidRDefault="00CE6B48" w:rsidP="00120DAC">
      <w:pPr>
        <w:autoSpaceDE w:val="0"/>
        <w:autoSpaceDN w:val="0"/>
        <w:adjustRightInd w:val="0"/>
        <w:rPr>
          <w:i/>
          <w:szCs w:val="22"/>
        </w:rPr>
      </w:pPr>
    </w:p>
    <w:p w14:paraId="5B5EB7A1" w14:textId="77777777" w:rsidR="00CE6B48" w:rsidRDefault="00671DD4" w:rsidP="00120DAC">
      <w:pPr>
        <w:autoSpaceDE w:val="0"/>
        <w:autoSpaceDN w:val="0"/>
        <w:adjustRightInd w:val="0"/>
        <w:rPr>
          <w:iCs/>
          <w:szCs w:val="22"/>
        </w:rPr>
      </w:pPr>
      <w:r>
        <w:rPr>
          <w:szCs w:val="22"/>
        </w:rPr>
        <w:t xml:space="preserve">Venetoclax var rannsakað hjá fullorðnum sjúklingum </w:t>
      </w:r>
      <w:r w:rsidRPr="00012DE4">
        <w:rPr>
          <w:szCs w:val="22"/>
        </w:rPr>
        <w:t xml:space="preserve">≥75 ára eða sem höfðu samhliða sjúkdóma sem útilokuðu </w:t>
      </w:r>
      <w:r w:rsidRPr="00261667">
        <w:rPr>
          <w:szCs w:val="22"/>
        </w:rPr>
        <w:t>öflug</w:t>
      </w:r>
      <w:r w:rsidRPr="00B203FB">
        <w:rPr>
          <w:szCs w:val="22"/>
        </w:rPr>
        <w:t>a</w:t>
      </w:r>
      <w:r w:rsidRPr="00895303">
        <w:rPr>
          <w:szCs w:val="22"/>
        </w:rPr>
        <w:t xml:space="preserve"> krabbame</w:t>
      </w:r>
      <w:r w:rsidRPr="00FF3A00">
        <w:rPr>
          <w:szCs w:val="22"/>
        </w:rPr>
        <w:t>inslyfjameðferð byggt á a.m.k. einu af eftirfarandi viðmiðum: Eastern Cooperative Oncology Group (ECOG) færnistaða 2–3 við upphaf, alvarlegur</w:t>
      </w:r>
      <w:r>
        <w:rPr>
          <w:szCs w:val="22"/>
        </w:rPr>
        <w:t xml:space="preserve"> hjarta- eða lungasjúkdómur samhliða, í meðallagi skert lifrarstarfsemi, kreatínínúthreinsun (</w:t>
      </w:r>
      <w:r w:rsidRPr="00104843">
        <w:rPr>
          <w:iCs/>
          <w:szCs w:val="22"/>
        </w:rPr>
        <w:t>C</w:t>
      </w:r>
      <w:r>
        <w:rPr>
          <w:iCs/>
          <w:szCs w:val="22"/>
        </w:rPr>
        <w:t>rCl</w:t>
      </w:r>
      <w:r>
        <w:rPr>
          <w:szCs w:val="22"/>
        </w:rPr>
        <w:t>) &lt;45 ml/mín. eða annar samhliða sjúkdómur.</w:t>
      </w:r>
    </w:p>
    <w:p w14:paraId="5BB790AD" w14:textId="77777777" w:rsidR="00CE6B48" w:rsidRDefault="00CE6B48" w:rsidP="00120DAC">
      <w:pPr>
        <w:autoSpaceDE w:val="0"/>
        <w:autoSpaceDN w:val="0"/>
        <w:adjustRightInd w:val="0"/>
        <w:rPr>
          <w:iCs/>
          <w:szCs w:val="22"/>
        </w:rPr>
      </w:pPr>
    </w:p>
    <w:p w14:paraId="2C3619FC" w14:textId="77777777" w:rsidR="00CE6B48" w:rsidRDefault="00671DD4" w:rsidP="00120DAC">
      <w:pPr>
        <w:autoSpaceDE w:val="0"/>
        <w:autoSpaceDN w:val="0"/>
        <w:adjustRightInd w:val="0"/>
        <w:rPr>
          <w:szCs w:val="22"/>
        </w:rPr>
      </w:pPr>
      <w:r>
        <w:rPr>
          <w:i/>
          <w:szCs w:val="22"/>
        </w:rPr>
        <w:t>Venetoclax ásamt azacitidini til meðferðar á sjúklingum með nýgreint brátt mergfrumuhvítblæði - rannsókn M15</w:t>
      </w:r>
      <w:r>
        <w:rPr>
          <w:i/>
          <w:szCs w:val="22"/>
        </w:rPr>
        <w:noBreakHyphen/>
        <w:t>656 (VIALE-A)</w:t>
      </w:r>
    </w:p>
    <w:p w14:paraId="328FA9EC" w14:textId="77777777" w:rsidR="00CE6B48" w:rsidRDefault="00CE6B48" w:rsidP="00120DAC">
      <w:pPr>
        <w:autoSpaceDE w:val="0"/>
        <w:autoSpaceDN w:val="0"/>
        <w:adjustRightInd w:val="0"/>
        <w:rPr>
          <w:szCs w:val="22"/>
        </w:rPr>
      </w:pPr>
    </w:p>
    <w:p w14:paraId="4C768040" w14:textId="77777777" w:rsidR="00CE6B48" w:rsidRDefault="00671DD4" w:rsidP="00120DAC">
      <w:pPr>
        <w:autoSpaceDE w:val="0"/>
        <w:autoSpaceDN w:val="0"/>
        <w:adjustRightInd w:val="0"/>
        <w:rPr>
          <w:szCs w:val="22"/>
        </w:rPr>
      </w:pPr>
      <w:r>
        <w:rPr>
          <w:szCs w:val="22"/>
        </w:rPr>
        <w:t>VIALE</w:t>
      </w:r>
      <w:r>
        <w:rPr>
          <w:szCs w:val="22"/>
        </w:rPr>
        <w:noBreakHyphen/>
        <w:t xml:space="preserve">A var slembiröðuð (2:1) tvíblind, lyfleysustýrð 3. stigs rannsókn þar sem lagt var mat á verkun og öryggi venetoclax ásamt azacitidini hjá sjúklingum með nýgreint brátt mergfrumuhvítblæði sem komu ekki til greina fyrir öfluga krabbameinslyfjameðferð. </w:t>
      </w:r>
    </w:p>
    <w:p w14:paraId="7922F5F5" w14:textId="77777777" w:rsidR="00CE6B48" w:rsidRDefault="00CE6B48" w:rsidP="00120DAC">
      <w:pPr>
        <w:autoSpaceDE w:val="0"/>
        <w:autoSpaceDN w:val="0"/>
        <w:adjustRightInd w:val="0"/>
        <w:rPr>
          <w:szCs w:val="22"/>
        </w:rPr>
      </w:pPr>
    </w:p>
    <w:p w14:paraId="4D42A89F" w14:textId="77777777" w:rsidR="00CE6B48" w:rsidRDefault="00671DD4" w:rsidP="00120DAC">
      <w:pPr>
        <w:autoSpaceDE w:val="0"/>
        <w:autoSpaceDN w:val="0"/>
        <w:adjustRightInd w:val="0"/>
        <w:rPr>
          <w:szCs w:val="22"/>
        </w:rPr>
      </w:pPr>
      <w:r>
        <w:rPr>
          <w:szCs w:val="22"/>
        </w:rPr>
        <w:t>Sjúklingar í VIALE</w:t>
      </w:r>
      <w:r>
        <w:rPr>
          <w:szCs w:val="22"/>
        </w:rPr>
        <w:noBreakHyphen/>
        <w:t>A rannsókninni luku 3 daga daglegri skammtaaðlögun með 400 mg skammti einu sinni á dag í fyrstu 28 daga meðferðarlotunni (sjá kafla 4.2) og fengu síðan venetoclax 400 mg á dag til inntöku í næstu lotum. Azacitidin 75 mg/m</w:t>
      </w:r>
      <w:r>
        <w:rPr>
          <w:szCs w:val="22"/>
          <w:vertAlign w:val="superscript"/>
        </w:rPr>
        <w:t xml:space="preserve">2 </w:t>
      </w:r>
      <w:r>
        <w:rPr>
          <w:szCs w:val="22"/>
        </w:rPr>
        <w:t>var gefið annaðhvort í bláæð eða undir húð daga 1</w:t>
      </w:r>
      <w:r>
        <w:rPr>
          <w:szCs w:val="22"/>
        </w:rPr>
        <w:noBreakHyphen/>
        <w:t>7 í hverri 28 daga lotu með upphafi í lotu 1 á degi 1. Á skammtaaðlögunartímanum fengu sjúklingar fyrirbyggjandi meðferð við æxlislýsuheilkenni og voru lagðir inn á sjúkrahús til eftirlits. Þegar mat á beinmerg staðfesti sjúkdómshlé, skilgreint sem minna en 5% hvítblæðiskímfrumur með 4. stigs frumufæð</w:t>
      </w:r>
      <w:r>
        <w:rPr>
          <w:i/>
          <w:szCs w:val="22"/>
        </w:rPr>
        <w:t xml:space="preserve"> </w:t>
      </w:r>
      <w:r>
        <w:rPr>
          <w:szCs w:val="22"/>
        </w:rPr>
        <w:t>eftir 1. meðferðarlotu, var gert hlé á gjöf venetoclax eða lyfleysu í allt að 14 daga</w:t>
      </w:r>
      <w:r>
        <w:rPr>
          <w:b/>
          <w:szCs w:val="22"/>
        </w:rPr>
        <w:t xml:space="preserve"> </w:t>
      </w:r>
      <w:r>
        <w:rPr>
          <w:szCs w:val="22"/>
        </w:rPr>
        <w:t>eða</w:t>
      </w:r>
      <w:r>
        <w:rPr>
          <w:b/>
          <w:szCs w:val="22"/>
        </w:rPr>
        <w:t xml:space="preserve"> </w:t>
      </w:r>
      <w:r>
        <w:rPr>
          <w:szCs w:val="22"/>
        </w:rPr>
        <w:t>þar til ANC ≥500/míkrólítrum og blóðflagnafjöldi ≥50 × 10</w:t>
      </w:r>
      <w:r>
        <w:rPr>
          <w:szCs w:val="22"/>
          <w:vertAlign w:val="superscript"/>
        </w:rPr>
        <w:t>3</w:t>
      </w:r>
      <w:r>
        <w:rPr>
          <w:szCs w:val="22"/>
        </w:rPr>
        <w:t>/ míkrólítra. Hjá sjúklingum með erfiðan sjúkdóm í lok lotu 1, var beinmergur metinn eftir lotu 2 eða 3 og eins og klínískt ráðlegt. Eftir meðferðarhlé var gjöf azacitidins hafin á ný sama dag og venetoclax eða lyfleysa (sjá kafla 4.2). Skammtar azacitidins voru minnkaðir í klínísku rannsókninni til að hafa stjórn á eiturverkun í blóði (sjá samantekt á eiginleikum lyfs fyrir azacitidin). Sjúklingar fengu áfram meðferðarlotur þar til sjúkdómur ágerðist eða óásættanleg eiturverkun kom fram.</w:t>
      </w:r>
    </w:p>
    <w:p w14:paraId="114BB5E7" w14:textId="77777777" w:rsidR="00CE6B48" w:rsidRDefault="00CE6B48" w:rsidP="00120DAC">
      <w:pPr>
        <w:autoSpaceDE w:val="0"/>
        <w:autoSpaceDN w:val="0"/>
        <w:adjustRightInd w:val="0"/>
        <w:rPr>
          <w:szCs w:val="22"/>
        </w:rPr>
      </w:pPr>
    </w:p>
    <w:p w14:paraId="208E261A" w14:textId="77777777" w:rsidR="00CE6B48" w:rsidRDefault="00671DD4" w:rsidP="00120DAC">
      <w:pPr>
        <w:autoSpaceDE w:val="0"/>
        <w:autoSpaceDN w:val="0"/>
        <w:adjustRightInd w:val="0"/>
        <w:rPr>
          <w:szCs w:val="22"/>
        </w:rPr>
      </w:pPr>
      <w:r>
        <w:rPr>
          <w:szCs w:val="22"/>
        </w:rPr>
        <w:t xml:space="preserve">Samtals var 431 sjúklingi slembiraðað: 286 í venetoclax + azacitidin hópinn og 145 í lyfleysu + azacitidin hópinn. Við upphaf voru lýðfræðilegar upplýsingar og sjúkdómseiginleikar sambærilegt hjá venetoclax + azacitidin og lyfleysa + azacitidin hópunum. Á heildina var miðgildi aldurs 76 ár (bil: 49 til 91 ára), 76% voru hvítir, 60% voru karlkyns og ECOG færnistaða við upphaf var 0 eða 1 hjá 55% sjúklinga, 2 hjá 40% sjúklinga og 3 hjá 5% sjúklinga. 75% sjúklinga voru með </w:t>
      </w:r>
      <w:r>
        <w:rPr>
          <w:i/>
          <w:szCs w:val="22"/>
        </w:rPr>
        <w:t>de novo</w:t>
      </w:r>
      <w:r>
        <w:rPr>
          <w:szCs w:val="22"/>
        </w:rPr>
        <w:t xml:space="preserve"> AML og 25% með afleitt AML. Við upphaf voru 29% sjúklinga með fjölda kímfruma í beinmerg &lt;30%, 22% sjúklinga voru með fjölda kímfruma í beinmerg ≥30% til &lt;50%, og 49% með ≥</w:t>
      </w:r>
      <w:r>
        <w:rPr>
          <w:color w:val="000000"/>
        </w:rPr>
        <w:t>50%</w:t>
      </w:r>
      <w:r>
        <w:t xml:space="preserve">. </w:t>
      </w:r>
      <w:r>
        <w:rPr>
          <w:szCs w:val="22"/>
        </w:rPr>
        <w:t xml:space="preserve">Í meðallagi eða lítil frumuerfðafræðileg áhætta var til staðar hjá 63% og 37% sjúklinga, í sömu röð. Eftirfarandi stökkbreytingar greindust: </w:t>
      </w:r>
      <w:r>
        <w:rPr>
          <w:i/>
          <w:szCs w:val="22"/>
        </w:rPr>
        <w:t>TP53</w:t>
      </w:r>
      <w:r>
        <w:rPr>
          <w:szCs w:val="22"/>
        </w:rPr>
        <w:t xml:space="preserve"> stökkbreytingar hjá 21% (52/249), </w:t>
      </w:r>
      <w:r>
        <w:rPr>
          <w:i/>
          <w:szCs w:val="22"/>
        </w:rPr>
        <w:t>IDH1</w:t>
      </w:r>
      <w:r>
        <w:rPr>
          <w:szCs w:val="22"/>
        </w:rPr>
        <w:t xml:space="preserve"> og/eða </w:t>
      </w:r>
      <w:r>
        <w:rPr>
          <w:i/>
          <w:szCs w:val="22"/>
        </w:rPr>
        <w:t>IDH2</w:t>
      </w:r>
      <w:r>
        <w:rPr>
          <w:szCs w:val="22"/>
        </w:rPr>
        <w:t xml:space="preserve"> stökkbreyting hjá 24% (89/372), 9% (34/372) með </w:t>
      </w:r>
      <w:r>
        <w:rPr>
          <w:i/>
          <w:szCs w:val="22"/>
        </w:rPr>
        <w:t>IDH1</w:t>
      </w:r>
      <w:r>
        <w:rPr>
          <w:szCs w:val="22"/>
        </w:rPr>
        <w:t xml:space="preserve">; 16% (58/372) með </w:t>
      </w:r>
      <w:r>
        <w:rPr>
          <w:i/>
          <w:szCs w:val="22"/>
        </w:rPr>
        <w:t>IDH2</w:t>
      </w:r>
      <w:r>
        <w:rPr>
          <w:szCs w:val="22"/>
        </w:rPr>
        <w:t xml:space="preserve">, 16% (51/314) með </w:t>
      </w:r>
      <w:r>
        <w:rPr>
          <w:i/>
          <w:szCs w:val="22"/>
        </w:rPr>
        <w:t>FLT3</w:t>
      </w:r>
      <w:r>
        <w:rPr>
          <w:szCs w:val="22"/>
        </w:rPr>
        <w:t xml:space="preserve"> og 18% (44/249) með </w:t>
      </w:r>
      <w:r>
        <w:rPr>
          <w:i/>
          <w:szCs w:val="22"/>
        </w:rPr>
        <w:t>NPM1</w:t>
      </w:r>
      <w:r>
        <w:rPr>
          <w:szCs w:val="22"/>
        </w:rPr>
        <w:t>.</w:t>
      </w:r>
    </w:p>
    <w:p w14:paraId="08587C5B" w14:textId="77777777" w:rsidR="00CE6B48" w:rsidRDefault="00CE6B48" w:rsidP="00120DAC">
      <w:pPr>
        <w:autoSpaceDE w:val="0"/>
        <w:autoSpaceDN w:val="0"/>
        <w:adjustRightInd w:val="0"/>
        <w:rPr>
          <w:szCs w:val="22"/>
        </w:rPr>
      </w:pPr>
    </w:p>
    <w:p w14:paraId="45A7586B" w14:textId="77777777" w:rsidR="00CE6B48" w:rsidRDefault="00671DD4" w:rsidP="00120DAC">
      <w:pPr>
        <w:autoSpaceDE w:val="0"/>
        <w:autoSpaceDN w:val="0"/>
        <w:adjustRightInd w:val="0"/>
        <w:rPr>
          <w:szCs w:val="22"/>
        </w:rPr>
      </w:pPr>
      <w:r>
        <w:rPr>
          <w:szCs w:val="22"/>
        </w:rPr>
        <w:t>Aðalendapunktar verkunar í rannsókninni voru heildarlifun (OS), mælt frá degi slembiröðunar til dauðsfalls af öllum orsökum og hlutfall samsetts CR (algjört sjúkdómshlé + algjört sjúkdómshlé með ófullkominn bata blóðhags [CR+CRi]). Miðgildi heildartíma eftirfylgni við greiningu var 20,5 </w:t>
      </w:r>
      <w:r w:rsidRPr="00AC4C3D">
        <w:rPr>
          <w:szCs w:val="22"/>
        </w:rPr>
        <w:t>mánuðir (bil: &lt;0,1 til 30</w:t>
      </w:r>
      <w:r>
        <w:rPr>
          <w:szCs w:val="22"/>
        </w:rPr>
        <w:t>,7 mánuðir).</w:t>
      </w:r>
    </w:p>
    <w:p w14:paraId="3FF7E4E7" w14:textId="77777777" w:rsidR="00CE6B48" w:rsidRDefault="00CE6B48" w:rsidP="00120DAC">
      <w:pPr>
        <w:autoSpaceDE w:val="0"/>
        <w:autoSpaceDN w:val="0"/>
        <w:adjustRightInd w:val="0"/>
        <w:rPr>
          <w:szCs w:val="22"/>
        </w:rPr>
      </w:pPr>
    </w:p>
    <w:p w14:paraId="24153834" w14:textId="1665B7AF" w:rsidR="00CE6B48" w:rsidRDefault="00671DD4" w:rsidP="00120DAC">
      <w:pPr>
        <w:autoSpaceDE w:val="0"/>
        <w:autoSpaceDN w:val="0"/>
        <w:adjustRightInd w:val="0"/>
        <w:rPr>
          <w:szCs w:val="22"/>
        </w:rPr>
      </w:pPr>
      <w:r>
        <w:rPr>
          <w:szCs w:val="22"/>
        </w:rPr>
        <w:t>Venetoclax + azacitidin sýndi fram á 34% minnkaða hættu á dauðsfalli samanborið við lyfleysu + azacitidin (p &lt;0,001). Niðurstöður eru sýndar í töflu </w:t>
      </w:r>
      <w:ins w:id="1982" w:author="AbbVie10" w:date="2026-04-12T16:42:00Z">
        <w:r w:rsidR="00445EEC">
          <w:rPr>
            <w:szCs w:val="22"/>
          </w:rPr>
          <w:t>20</w:t>
        </w:r>
      </w:ins>
      <w:del w:id="1983" w:author="AbbVie10" w:date="2026-04-12T16:42:00Z">
        <w:r>
          <w:rPr>
            <w:szCs w:val="22"/>
          </w:rPr>
          <w:delText>14</w:delText>
        </w:r>
      </w:del>
      <w:r>
        <w:rPr>
          <w:szCs w:val="22"/>
        </w:rPr>
        <w:t>.</w:t>
      </w:r>
    </w:p>
    <w:p w14:paraId="5D19E4E7" w14:textId="77777777" w:rsidR="00CE6B48" w:rsidRDefault="00CE6B48" w:rsidP="00120DAC">
      <w:pPr>
        <w:autoSpaceDE w:val="0"/>
        <w:autoSpaceDN w:val="0"/>
        <w:adjustRightInd w:val="0"/>
        <w:rPr>
          <w:szCs w:val="22"/>
        </w:rPr>
      </w:pPr>
    </w:p>
    <w:p w14:paraId="456F4CBB" w14:textId="7C923B22" w:rsidR="00CE6B48" w:rsidRDefault="00671DD4" w:rsidP="00120DAC">
      <w:pPr>
        <w:keepNext/>
        <w:autoSpaceDE w:val="0"/>
        <w:autoSpaceDN w:val="0"/>
        <w:adjustRightInd w:val="0"/>
        <w:rPr>
          <w:szCs w:val="22"/>
        </w:rPr>
      </w:pPr>
      <w:r>
        <w:rPr>
          <w:szCs w:val="22"/>
        </w:rPr>
        <w:t>Tafla </w:t>
      </w:r>
      <w:ins w:id="1984" w:author="AbbVie10" w:date="2026-04-12T16:42:00Z">
        <w:r w:rsidR="00445EEC">
          <w:rPr>
            <w:szCs w:val="22"/>
          </w:rPr>
          <w:t>20</w:t>
        </w:r>
      </w:ins>
      <w:del w:id="1985" w:author="AbbVie10" w:date="2026-04-12T16:42:00Z">
        <w:r>
          <w:rPr>
            <w:szCs w:val="22"/>
          </w:rPr>
          <w:delText>14</w:delText>
        </w:r>
      </w:del>
      <w:r>
        <w:rPr>
          <w:szCs w:val="22"/>
        </w:rPr>
        <w:t>: Niðurstöður verkunar í VIALE</w:t>
      </w:r>
      <w:r>
        <w:rPr>
          <w:szCs w:val="22"/>
        </w:rPr>
        <w:noBreakHyphen/>
        <w:t>A</w:t>
      </w:r>
    </w:p>
    <w:p w14:paraId="59DF8177" w14:textId="77777777" w:rsidR="00CE6B48" w:rsidRDefault="00CE6B48" w:rsidP="00120DAC">
      <w:pPr>
        <w:keepNext/>
        <w:autoSpaceDE w:val="0"/>
        <w:autoSpaceDN w:val="0"/>
        <w:adjustRightInd w:val="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8"/>
        <w:gridCol w:w="2967"/>
        <w:gridCol w:w="2768"/>
      </w:tblGrid>
      <w:tr w:rsidR="00BF0C5A" w14:paraId="035D3A18" w14:textId="77777777" w:rsidTr="00034BD6">
        <w:tc>
          <w:tcPr>
            <w:tcW w:w="3328" w:type="dxa"/>
          </w:tcPr>
          <w:p w14:paraId="6E76A2C5" w14:textId="77777777" w:rsidR="00CE6B48" w:rsidRPr="00247CE3" w:rsidRDefault="00671DD4" w:rsidP="00034BD6">
            <w:pPr>
              <w:keepNext/>
              <w:autoSpaceDE w:val="0"/>
              <w:autoSpaceDN w:val="0"/>
              <w:adjustRightInd w:val="0"/>
              <w:rPr>
                <w:b/>
                <w:bCs/>
                <w:szCs w:val="22"/>
              </w:rPr>
            </w:pPr>
            <w:r w:rsidRPr="00247CE3">
              <w:rPr>
                <w:b/>
                <w:bCs/>
                <w:szCs w:val="22"/>
              </w:rPr>
              <w:t>Endapunktur</w:t>
            </w:r>
          </w:p>
        </w:tc>
        <w:tc>
          <w:tcPr>
            <w:tcW w:w="2967" w:type="dxa"/>
          </w:tcPr>
          <w:p w14:paraId="584F5906" w14:textId="77777777" w:rsidR="00CE6B48" w:rsidRPr="00247CE3" w:rsidRDefault="00671DD4" w:rsidP="00034BD6">
            <w:pPr>
              <w:keepNext/>
              <w:autoSpaceDE w:val="0"/>
              <w:autoSpaceDN w:val="0"/>
              <w:adjustRightInd w:val="0"/>
              <w:rPr>
                <w:b/>
                <w:bCs/>
                <w:szCs w:val="22"/>
              </w:rPr>
            </w:pPr>
            <w:r w:rsidRPr="00247CE3">
              <w:rPr>
                <w:b/>
                <w:bCs/>
                <w:szCs w:val="22"/>
              </w:rPr>
              <w:t>Venetoclax + azacitidin</w:t>
            </w:r>
          </w:p>
          <w:p w14:paraId="771725F3" w14:textId="77777777" w:rsidR="00CE6B48" w:rsidRPr="00247CE3" w:rsidRDefault="00CE6B48" w:rsidP="00034BD6">
            <w:pPr>
              <w:keepNext/>
              <w:autoSpaceDE w:val="0"/>
              <w:autoSpaceDN w:val="0"/>
              <w:adjustRightInd w:val="0"/>
              <w:rPr>
                <w:b/>
                <w:bCs/>
                <w:szCs w:val="22"/>
                <w:lang w:val="pt-BR"/>
              </w:rPr>
            </w:pPr>
          </w:p>
        </w:tc>
        <w:tc>
          <w:tcPr>
            <w:tcW w:w="2768" w:type="dxa"/>
          </w:tcPr>
          <w:p w14:paraId="4E17D543" w14:textId="77777777" w:rsidR="00CE6B48" w:rsidRPr="00247CE3" w:rsidRDefault="00671DD4" w:rsidP="00034BD6">
            <w:pPr>
              <w:keepNext/>
              <w:autoSpaceDE w:val="0"/>
              <w:autoSpaceDN w:val="0"/>
              <w:adjustRightInd w:val="0"/>
              <w:rPr>
                <w:b/>
                <w:bCs/>
                <w:szCs w:val="22"/>
              </w:rPr>
            </w:pPr>
            <w:r w:rsidRPr="00247CE3">
              <w:rPr>
                <w:b/>
                <w:bCs/>
                <w:szCs w:val="22"/>
              </w:rPr>
              <w:t>Lyfleysa + azacitidin</w:t>
            </w:r>
          </w:p>
        </w:tc>
      </w:tr>
      <w:tr w:rsidR="00BF0C5A" w14:paraId="78E0138F" w14:textId="77777777" w:rsidTr="00034BD6">
        <w:tc>
          <w:tcPr>
            <w:tcW w:w="3328" w:type="dxa"/>
            <w:tcBorders>
              <w:bottom w:val="nil"/>
            </w:tcBorders>
          </w:tcPr>
          <w:p w14:paraId="2A8A5A86" w14:textId="77777777" w:rsidR="00CE6B48" w:rsidRDefault="00CE6B48" w:rsidP="00034BD6">
            <w:pPr>
              <w:keepNext/>
              <w:autoSpaceDE w:val="0"/>
              <w:autoSpaceDN w:val="0"/>
              <w:adjustRightInd w:val="0"/>
              <w:rPr>
                <w:bCs/>
                <w:szCs w:val="22"/>
              </w:rPr>
            </w:pPr>
          </w:p>
          <w:p w14:paraId="18BF9C2D" w14:textId="77777777" w:rsidR="00CE6B48" w:rsidRDefault="00671DD4" w:rsidP="00034BD6">
            <w:pPr>
              <w:keepNext/>
              <w:autoSpaceDE w:val="0"/>
              <w:autoSpaceDN w:val="0"/>
              <w:adjustRightInd w:val="0"/>
              <w:rPr>
                <w:bCs/>
                <w:szCs w:val="22"/>
              </w:rPr>
            </w:pPr>
            <w:r>
              <w:rPr>
                <w:szCs w:val="22"/>
              </w:rPr>
              <w:t>Heildarlifun</w:t>
            </w:r>
            <w:r>
              <w:rPr>
                <w:szCs w:val="22"/>
                <w:vertAlign w:val="superscript"/>
              </w:rPr>
              <w:t>a</w:t>
            </w:r>
          </w:p>
        </w:tc>
        <w:tc>
          <w:tcPr>
            <w:tcW w:w="2967" w:type="dxa"/>
            <w:tcBorders>
              <w:bottom w:val="nil"/>
            </w:tcBorders>
          </w:tcPr>
          <w:p w14:paraId="09D7277E" w14:textId="77777777" w:rsidR="00CE6B48" w:rsidRDefault="00CE6B48" w:rsidP="00034BD6">
            <w:pPr>
              <w:keepNext/>
              <w:autoSpaceDE w:val="0"/>
              <w:autoSpaceDN w:val="0"/>
              <w:adjustRightInd w:val="0"/>
              <w:rPr>
                <w:bCs/>
                <w:szCs w:val="22"/>
                <w:lang w:val="pt-BR"/>
              </w:rPr>
            </w:pPr>
          </w:p>
          <w:p w14:paraId="1E12C8A5" w14:textId="77777777" w:rsidR="00CE6B48" w:rsidRDefault="00671DD4" w:rsidP="00034BD6">
            <w:pPr>
              <w:keepNext/>
              <w:autoSpaceDE w:val="0"/>
              <w:autoSpaceDN w:val="0"/>
              <w:adjustRightInd w:val="0"/>
              <w:rPr>
                <w:bCs/>
                <w:szCs w:val="22"/>
              </w:rPr>
            </w:pPr>
            <w:r>
              <w:rPr>
                <w:szCs w:val="22"/>
              </w:rPr>
              <w:t>(N=286)</w:t>
            </w:r>
          </w:p>
        </w:tc>
        <w:tc>
          <w:tcPr>
            <w:tcW w:w="2768" w:type="dxa"/>
            <w:tcBorders>
              <w:bottom w:val="nil"/>
            </w:tcBorders>
          </w:tcPr>
          <w:p w14:paraId="51A81A70" w14:textId="77777777" w:rsidR="00CE6B48" w:rsidRDefault="00CE6B48" w:rsidP="00034BD6">
            <w:pPr>
              <w:keepNext/>
              <w:autoSpaceDE w:val="0"/>
              <w:autoSpaceDN w:val="0"/>
              <w:adjustRightInd w:val="0"/>
              <w:rPr>
                <w:bCs/>
                <w:szCs w:val="22"/>
              </w:rPr>
            </w:pPr>
          </w:p>
          <w:p w14:paraId="390B12E1" w14:textId="77777777" w:rsidR="00CE6B48" w:rsidRDefault="00671DD4" w:rsidP="00034BD6">
            <w:pPr>
              <w:keepNext/>
              <w:autoSpaceDE w:val="0"/>
              <w:autoSpaceDN w:val="0"/>
              <w:adjustRightInd w:val="0"/>
              <w:rPr>
                <w:bCs/>
                <w:szCs w:val="22"/>
              </w:rPr>
            </w:pPr>
            <w:r>
              <w:rPr>
                <w:szCs w:val="22"/>
              </w:rPr>
              <w:t>(N=145)</w:t>
            </w:r>
          </w:p>
        </w:tc>
      </w:tr>
      <w:tr w:rsidR="00BF0C5A" w14:paraId="3FEFC3EF" w14:textId="77777777" w:rsidTr="00034BD6">
        <w:tc>
          <w:tcPr>
            <w:tcW w:w="3328" w:type="dxa"/>
            <w:tcBorders>
              <w:bottom w:val="nil"/>
            </w:tcBorders>
          </w:tcPr>
          <w:p w14:paraId="475B3C46" w14:textId="77777777" w:rsidR="00CE6B48" w:rsidRDefault="00671DD4" w:rsidP="00034BD6">
            <w:pPr>
              <w:keepNext/>
              <w:autoSpaceDE w:val="0"/>
              <w:autoSpaceDN w:val="0"/>
              <w:adjustRightInd w:val="0"/>
              <w:rPr>
                <w:b/>
                <w:szCs w:val="22"/>
                <w:u w:val="single"/>
              </w:rPr>
            </w:pPr>
            <w:r>
              <w:rPr>
                <w:szCs w:val="22"/>
              </w:rPr>
              <w:t>Fjöldi tilvika n (%)</w:t>
            </w:r>
          </w:p>
        </w:tc>
        <w:tc>
          <w:tcPr>
            <w:tcW w:w="2967" w:type="dxa"/>
            <w:tcBorders>
              <w:bottom w:val="nil"/>
            </w:tcBorders>
          </w:tcPr>
          <w:p w14:paraId="122435DB" w14:textId="77777777" w:rsidR="00CE6B48" w:rsidRDefault="00671DD4" w:rsidP="00034BD6">
            <w:pPr>
              <w:keepNext/>
              <w:autoSpaceDE w:val="0"/>
              <w:autoSpaceDN w:val="0"/>
              <w:adjustRightInd w:val="0"/>
              <w:rPr>
                <w:szCs w:val="22"/>
              </w:rPr>
            </w:pPr>
            <w:r>
              <w:rPr>
                <w:szCs w:val="22"/>
              </w:rPr>
              <w:t>161 (56)</w:t>
            </w:r>
          </w:p>
        </w:tc>
        <w:tc>
          <w:tcPr>
            <w:tcW w:w="2768" w:type="dxa"/>
            <w:tcBorders>
              <w:bottom w:val="nil"/>
            </w:tcBorders>
          </w:tcPr>
          <w:p w14:paraId="1232BFAB" w14:textId="77777777" w:rsidR="00CE6B48" w:rsidRDefault="00671DD4" w:rsidP="00034BD6">
            <w:pPr>
              <w:keepNext/>
              <w:autoSpaceDE w:val="0"/>
              <w:autoSpaceDN w:val="0"/>
              <w:adjustRightInd w:val="0"/>
              <w:rPr>
                <w:szCs w:val="22"/>
              </w:rPr>
            </w:pPr>
            <w:r>
              <w:rPr>
                <w:szCs w:val="22"/>
              </w:rPr>
              <w:t>109 (75)</w:t>
            </w:r>
          </w:p>
        </w:tc>
      </w:tr>
      <w:tr w:rsidR="00BF0C5A" w14:paraId="16FA72A4" w14:textId="77777777" w:rsidTr="00034BD6">
        <w:tc>
          <w:tcPr>
            <w:tcW w:w="3328" w:type="dxa"/>
            <w:tcBorders>
              <w:top w:val="nil"/>
              <w:left w:val="single" w:sz="4" w:space="0" w:color="auto"/>
              <w:bottom w:val="nil"/>
              <w:right w:val="single" w:sz="4" w:space="0" w:color="auto"/>
            </w:tcBorders>
          </w:tcPr>
          <w:p w14:paraId="6C3C863B" w14:textId="77777777" w:rsidR="00CE6B48" w:rsidRDefault="00671DD4" w:rsidP="00034BD6">
            <w:pPr>
              <w:keepNext/>
              <w:autoSpaceDE w:val="0"/>
              <w:autoSpaceDN w:val="0"/>
              <w:adjustRightInd w:val="0"/>
              <w:rPr>
                <w:szCs w:val="22"/>
              </w:rPr>
            </w:pPr>
            <w:r>
              <w:rPr>
                <w:szCs w:val="22"/>
              </w:rPr>
              <w:t>Miðgildi lifunar, mánuðir</w:t>
            </w:r>
          </w:p>
          <w:p w14:paraId="68F6808A" w14:textId="77777777" w:rsidR="00CE6B48" w:rsidRDefault="00671DD4" w:rsidP="00034BD6">
            <w:pPr>
              <w:keepNext/>
              <w:autoSpaceDE w:val="0"/>
              <w:autoSpaceDN w:val="0"/>
              <w:adjustRightInd w:val="0"/>
              <w:rPr>
                <w:szCs w:val="22"/>
              </w:rPr>
            </w:pPr>
            <w:r>
              <w:rPr>
                <w:szCs w:val="22"/>
              </w:rPr>
              <w:t>(95% CI)</w:t>
            </w:r>
          </w:p>
        </w:tc>
        <w:tc>
          <w:tcPr>
            <w:tcW w:w="2967" w:type="dxa"/>
            <w:tcBorders>
              <w:top w:val="nil"/>
              <w:left w:val="single" w:sz="4" w:space="0" w:color="auto"/>
              <w:bottom w:val="single" w:sz="4" w:space="0" w:color="auto"/>
              <w:right w:val="single" w:sz="4" w:space="0" w:color="auto"/>
            </w:tcBorders>
          </w:tcPr>
          <w:p w14:paraId="53AE18C1" w14:textId="77777777" w:rsidR="00CE6B48" w:rsidRDefault="00671DD4" w:rsidP="00034BD6">
            <w:pPr>
              <w:keepNext/>
              <w:autoSpaceDE w:val="0"/>
              <w:autoSpaceDN w:val="0"/>
              <w:adjustRightInd w:val="0"/>
              <w:rPr>
                <w:szCs w:val="22"/>
              </w:rPr>
            </w:pPr>
            <w:r>
              <w:rPr>
                <w:szCs w:val="22"/>
              </w:rPr>
              <w:t xml:space="preserve">14,7 </w:t>
            </w:r>
          </w:p>
          <w:p w14:paraId="58F89029" w14:textId="77777777" w:rsidR="00CE6B48" w:rsidRDefault="00671DD4" w:rsidP="00034BD6">
            <w:pPr>
              <w:keepNext/>
              <w:autoSpaceDE w:val="0"/>
              <w:autoSpaceDN w:val="0"/>
              <w:adjustRightInd w:val="0"/>
              <w:rPr>
                <w:szCs w:val="22"/>
                <w:u w:val="single"/>
              </w:rPr>
            </w:pPr>
            <w:r>
              <w:rPr>
                <w:szCs w:val="22"/>
              </w:rPr>
              <w:t>(11,9; 18,7)</w:t>
            </w:r>
          </w:p>
        </w:tc>
        <w:tc>
          <w:tcPr>
            <w:tcW w:w="2768" w:type="dxa"/>
            <w:tcBorders>
              <w:top w:val="nil"/>
              <w:left w:val="single" w:sz="4" w:space="0" w:color="auto"/>
              <w:bottom w:val="single" w:sz="4" w:space="0" w:color="auto"/>
              <w:right w:val="single" w:sz="4" w:space="0" w:color="auto"/>
            </w:tcBorders>
          </w:tcPr>
          <w:p w14:paraId="52BF4BE3" w14:textId="77777777" w:rsidR="00CE6B48" w:rsidRDefault="00671DD4" w:rsidP="00034BD6">
            <w:pPr>
              <w:keepNext/>
              <w:autoSpaceDE w:val="0"/>
              <w:autoSpaceDN w:val="0"/>
              <w:adjustRightInd w:val="0"/>
              <w:rPr>
                <w:szCs w:val="22"/>
              </w:rPr>
            </w:pPr>
            <w:r>
              <w:rPr>
                <w:szCs w:val="22"/>
              </w:rPr>
              <w:t>9,6</w:t>
            </w:r>
          </w:p>
          <w:p w14:paraId="0FCF18E3" w14:textId="77777777" w:rsidR="00CE6B48" w:rsidRDefault="00671DD4" w:rsidP="00034BD6">
            <w:pPr>
              <w:keepNext/>
              <w:autoSpaceDE w:val="0"/>
              <w:autoSpaceDN w:val="0"/>
              <w:adjustRightInd w:val="0"/>
              <w:rPr>
                <w:szCs w:val="22"/>
                <w:u w:val="single"/>
              </w:rPr>
            </w:pPr>
            <w:r>
              <w:rPr>
                <w:szCs w:val="22"/>
              </w:rPr>
              <w:t>(7,4; 12,7)</w:t>
            </w:r>
          </w:p>
        </w:tc>
      </w:tr>
      <w:tr w:rsidR="00BF0C5A" w14:paraId="029A075E" w14:textId="77777777" w:rsidTr="00034BD6">
        <w:tc>
          <w:tcPr>
            <w:tcW w:w="3328" w:type="dxa"/>
            <w:tcBorders>
              <w:top w:val="nil"/>
              <w:left w:val="single" w:sz="4" w:space="0" w:color="auto"/>
              <w:bottom w:val="nil"/>
              <w:right w:val="single" w:sz="4" w:space="0" w:color="auto"/>
            </w:tcBorders>
          </w:tcPr>
          <w:p w14:paraId="210CBD92" w14:textId="77777777" w:rsidR="00CE6B48" w:rsidRDefault="00671DD4" w:rsidP="00034BD6">
            <w:pPr>
              <w:keepNext/>
              <w:autoSpaceDE w:val="0"/>
              <w:autoSpaceDN w:val="0"/>
              <w:adjustRightInd w:val="0"/>
              <w:rPr>
                <w:szCs w:val="22"/>
                <w:vertAlign w:val="superscript"/>
              </w:rPr>
            </w:pPr>
            <w:r>
              <w:rPr>
                <w:szCs w:val="22"/>
              </w:rPr>
              <w:t>Áhættuhlutfall</w:t>
            </w:r>
            <w:r>
              <w:rPr>
                <w:szCs w:val="22"/>
                <w:vertAlign w:val="superscript"/>
              </w:rPr>
              <w:t>b</w:t>
            </w:r>
          </w:p>
          <w:p w14:paraId="00D1422A" w14:textId="77777777" w:rsidR="00CE6B48" w:rsidRDefault="00671DD4" w:rsidP="00034BD6">
            <w:pPr>
              <w:keepNext/>
              <w:autoSpaceDE w:val="0"/>
              <w:autoSpaceDN w:val="0"/>
              <w:adjustRightInd w:val="0"/>
              <w:rPr>
                <w:szCs w:val="22"/>
              </w:rPr>
            </w:pPr>
            <w:r>
              <w:rPr>
                <w:szCs w:val="22"/>
              </w:rPr>
              <w:t>(95% CI)</w:t>
            </w:r>
          </w:p>
        </w:tc>
        <w:tc>
          <w:tcPr>
            <w:tcW w:w="5735" w:type="dxa"/>
            <w:gridSpan w:val="2"/>
            <w:tcBorders>
              <w:top w:val="nil"/>
              <w:left w:val="single" w:sz="4" w:space="0" w:color="auto"/>
              <w:bottom w:val="single" w:sz="4" w:space="0" w:color="auto"/>
              <w:right w:val="single" w:sz="4" w:space="0" w:color="auto"/>
            </w:tcBorders>
          </w:tcPr>
          <w:p w14:paraId="76E3FA9B" w14:textId="77777777" w:rsidR="00CE6B48" w:rsidRDefault="00671DD4" w:rsidP="00034BD6">
            <w:pPr>
              <w:keepNext/>
              <w:autoSpaceDE w:val="0"/>
              <w:autoSpaceDN w:val="0"/>
              <w:adjustRightInd w:val="0"/>
              <w:jc w:val="center"/>
              <w:rPr>
                <w:szCs w:val="22"/>
              </w:rPr>
            </w:pPr>
            <w:r>
              <w:rPr>
                <w:szCs w:val="22"/>
              </w:rPr>
              <w:t>0,66</w:t>
            </w:r>
          </w:p>
          <w:p w14:paraId="2311F2BD" w14:textId="77777777" w:rsidR="00CE6B48" w:rsidRDefault="00671DD4" w:rsidP="00034BD6">
            <w:pPr>
              <w:keepNext/>
              <w:autoSpaceDE w:val="0"/>
              <w:autoSpaceDN w:val="0"/>
              <w:adjustRightInd w:val="0"/>
              <w:jc w:val="center"/>
              <w:rPr>
                <w:szCs w:val="22"/>
                <w:u w:val="single"/>
              </w:rPr>
            </w:pPr>
            <w:r>
              <w:rPr>
                <w:szCs w:val="22"/>
              </w:rPr>
              <w:t>(0,52; 0,85)</w:t>
            </w:r>
          </w:p>
        </w:tc>
      </w:tr>
      <w:tr w:rsidR="00BF0C5A" w14:paraId="360C7A25" w14:textId="77777777" w:rsidTr="00034BD6">
        <w:tc>
          <w:tcPr>
            <w:tcW w:w="3328" w:type="dxa"/>
            <w:tcBorders>
              <w:top w:val="nil"/>
              <w:bottom w:val="single" w:sz="4" w:space="0" w:color="auto"/>
            </w:tcBorders>
          </w:tcPr>
          <w:p w14:paraId="6A19584B" w14:textId="77777777" w:rsidR="00CE6B48" w:rsidRDefault="00671DD4" w:rsidP="00034BD6">
            <w:pPr>
              <w:keepNext/>
              <w:autoSpaceDE w:val="0"/>
              <w:autoSpaceDN w:val="0"/>
              <w:adjustRightInd w:val="0"/>
              <w:rPr>
                <w:szCs w:val="22"/>
              </w:rPr>
            </w:pPr>
            <w:r>
              <w:rPr>
                <w:szCs w:val="22"/>
              </w:rPr>
              <w:t>p-gildi</w:t>
            </w:r>
            <w:r>
              <w:rPr>
                <w:szCs w:val="22"/>
                <w:vertAlign w:val="superscript"/>
              </w:rPr>
              <w:t>b</w:t>
            </w:r>
          </w:p>
        </w:tc>
        <w:tc>
          <w:tcPr>
            <w:tcW w:w="5735" w:type="dxa"/>
            <w:gridSpan w:val="2"/>
            <w:tcBorders>
              <w:top w:val="single" w:sz="4" w:space="0" w:color="auto"/>
              <w:bottom w:val="single" w:sz="4" w:space="0" w:color="auto"/>
            </w:tcBorders>
          </w:tcPr>
          <w:p w14:paraId="695D2976" w14:textId="77777777" w:rsidR="00CE6B48" w:rsidRDefault="00671DD4" w:rsidP="00034BD6">
            <w:pPr>
              <w:keepNext/>
              <w:autoSpaceDE w:val="0"/>
              <w:autoSpaceDN w:val="0"/>
              <w:adjustRightInd w:val="0"/>
              <w:jc w:val="center"/>
              <w:rPr>
                <w:szCs w:val="22"/>
                <w:u w:val="single"/>
              </w:rPr>
            </w:pPr>
            <w:r>
              <w:rPr>
                <w:szCs w:val="22"/>
              </w:rPr>
              <w:t>&lt;0,001</w:t>
            </w:r>
          </w:p>
        </w:tc>
      </w:tr>
      <w:tr w:rsidR="00BF0C5A" w14:paraId="227A2991" w14:textId="77777777" w:rsidTr="00034BD6">
        <w:tc>
          <w:tcPr>
            <w:tcW w:w="3328" w:type="dxa"/>
            <w:tcBorders>
              <w:top w:val="single" w:sz="4" w:space="0" w:color="auto"/>
              <w:left w:val="single" w:sz="4" w:space="0" w:color="auto"/>
              <w:bottom w:val="nil"/>
              <w:right w:val="single" w:sz="4" w:space="0" w:color="auto"/>
            </w:tcBorders>
          </w:tcPr>
          <w:p w14:paraId="17B6B4F6" w14:textId="77777777" w:rsidR="00CE6B48" w:rsidRDefault="00CE6B48" w:rsidP="00034BD6">
            <w:pPr>
              <w:keepNext/>
              <w:autoSpaceDE w:val="0"/>
              <w:autoSpaceDN w:val="0"/>
              <w:adjustRightInd w:val="0"/>
              <w:rPr>
                <w:szCs w:val="22"/>
                <w:lang w:val="it-IT"/>
              </w:rPr>
            </w:pPr>
          </w:p>
          <w:p w14:paraId="5748FAD6" w14:textId="77777777" w:rsidR="00CE6B48" w:rsidRDefault="00671DD4" w:rsidP="00034BD6">
            <w:pPr>
              <w:keepNext/>
              <w:autoSpaceDE w:val="0"/>
              <w:autoSpaceDN w:val="0"/>
              <w:adjustRightInd w:val="0"/>
              <w:rPr>
                <w:szCs w:val="22"/>
              </w:rPr>
            </w:pPr>
            <w:r>
              <w:rPr>
                <w:szCs w:val="22"/>
              </w:rPr>
              <w:t>CR+CRi hlutfall</w:t>
            </w:r>
            <w:r>
              <w:rPr>
                <w:szCs w:val="22"/>
                <w:vertAlign w:val="superscript"/>
              </w:rPr>
              <w:t>c</w:t>
            </w:r>
          </w:p>
        </w:tc>
        <w:tc>
          <w:tcPr>
            <w:tcW w:w="2967" w:type="dxa"/>
            <w:tcBorders>
              <w:top w:val="single" w:sz="4" w:space="0" w:color="auto"/>
              <w:left w:val="single" w:sz="4" w:space="0" w:color="auto"/>
              <w:bottom w:val="nil"/>
              <w:right w:val="single" w:sz="4" w:space="0" w:color="auto"/>
            </w:tcBorders>
          </w:tcPr>
          <w:p w14:paraId="25CBC9CC" w14:textId="77777777" w:rsidR="00CE6B48" w:rsidRDefault="00CE6B48" w:rsidP="00034BD6">
            <w:pPr>
              <w:keepNext/>
              <w:autoSpaceDE w:val="0"/>
              <w:autoSpaceDN w:val="0"/>
              <w:adjustRightInd w:val="0"/>
              <w:jc w:val="center"/>
              <w:rPr>
                <w:szCs w:val="22"/>
                <w:lang w:val="it-IT"/>
              </w:rPr>
            </w:pPr>
          </w:p>
          <w:p w14:paraId="160959B9" w14:textId="77777777" w:rsidR="00CE6B48" w:rsidRDefault="00671DD4" w:rsidP="00034BD6">
            <w:pPr>
              <w:keepNext/>
              <w:autoSpaceDE w:val="0"/>
              <w:autoSpaceDN w:val="0"/>
              <w:adjustRightInd w:val="0"/>
              <w:jc w:val="center"/>
              <w:rPr>
                <w:szCs w:val="22"/>
              </w:rPr>
            </w:pPr>
            <w:r>
              <w:rPr>
                <w:szCs w:val="22"/>
              </w:rPr>
              <w:t>(N=147)</w:t>
            </w:r>
          </w:p>
        </w:tc>
        <w:tc>
          <w:tcPr>
            <w:tcW w:w="2768" w:type="dxa"/>
            <w:tcBorders>
              <w:top w:val="single" w:sz="4" w:space="0" w:color="auto"/>
              <w:left w:val="single" w:sz="4" w:space="0" w:color="auto"/>
              <w:bottom w:val="nil"/>
              <w:right w:val="single" w:sz="4" w:space="0" w:color="auto"/>
            </w:tcBorders>
          </w:tcPr>
          <w:p w14:paraId="7FC3D409" w14:textId="77777777" w:rsidR="00CE6B48" w:rsidRDefault="00CE6B48" w:rsidP="00034BD6">
            <w:pPr>
              <w:keepNext/>
              <w:autoSpaceDE w:val="0"/>
              <w:autoSpaceDN w:val="0"/>
              <w:adjustRightInd w:val="0"/>
              <w:jc w:val="center"/>
              <w:rPr>
                <w:szCs w:val="22"/>
                <w:lang w:val="it-IT"/>
              </w:rPr>
            </w:pPr>
          </w:p>
          <w:p w14:paraId="16AA6890" w14:textId="77777777" w:rsidR="00CE6B48" w:rsidRDefault="00671DD4" w:rsidP="00034BD6">
            <w:pPr>
              <w:keepNext/>
              <w:autoSpaceDE w:val="0"/>
              <w:autoSpaceDN w:val="0"/>
              <w:adjustRightInd w:val="0"/>
              <w:jc w:val="center"/>
              <w:rPr>
                <w:szCs w:val="22"/>
              </w:rPr>
            </w:pPr>
            <w:r>
              <w:rPr>
                <w:szCs w:val="22"/>
              </w:rPr>
              <w:t>(N=79)_</w:t>
            </w:r>
          </w:p>
        </w:tc>
      </w:tr>
      <w:tr w:rsidR="00BF0C5A" w14:paraId="18B6DF8D" w14:textId="77777777" w:rsidTr="00034BD6">
        <w:tc>
          <w:tcPr>
            <w:tcW w:w="3328" w:type="dxa"/>
            <w:tcBorders>
              <w:top w:val="single" w:sz="4" w:space="0" w:color="auto"/>
              <w:left w:val="single" w:sz="4" w:space="0" w:color="auto"/>
              <w:bottom w:val="nil"/>
              <w:right w:val="single" w:sz="4" w:space="0" w:color="auto"/>
            </w:tcBorders>
          </w:tcPr>
          <w:p w14:paraId="43995D91" w14:textId="77777777" w:rsidR="00CE6B48" w:rsidRDefault="00671DD4" w:rsidP="00034BD6">
            <w:pPr>
              <w:keepNext/>
              <w:autoSpaceDE w:val="0"/>
              <w:autoSpaceDN w:val="0"/>
              <w:adjustRightInd w:val="0"/>
              <w:rPr>
                <w:szCs w:val="22"/>
              </w:rPr>
            </w:pPr>
            <w:r>
              <w:rPr>
                <w:szCs w:val="22"/>
              </w:rPr>
              <w:t>n (%)</w:t>
            </w:r>
          </w:p>
        </w:tc>
        <w:tc>
          <w:tcPr>
            <w:tcW w:w="2967" w:type="dxa"/>
            <w:tcBorders>
              <w:top w:val="single" w:sz="4" w:space="0" w:color="auto"/>
              <w:left w:val="single" w:sz="4" w:space="0" w:color="auto"/>
              <w:bottom w:val="nil"/>
              <w:right w:val="single" w:sz="4" w:space="0" w:color="auto"/>
            </w:tcBorders>
          </w:tcPr>
          <w:p w14:paraId="6DA75EDC" w14:textId="77777777" w:rsidR="00CE6B48" w:rsidRDefault="00671DD4" w:rsidP="00034BD6">
            <w:pPr>
              <w:keepNext/>
              <w:autoSpaceDE w:val="0"/>
              <w:autoSpaceDN w:val="0"/>
              <w:adjustRightInd w:val="0"/>
              <w:jc w:val="center"/>
              <w:rPr>
                <w:szCs w:val="22"/>
              </w:rPr>
            </w:pPr>
            <w:r>
              <w:rPr>
                <w:szCs w:val="22"/>
              </w:rPr>
              <w:t>96 (65)</w:t>
            </w:r>
          </w:p>
        </w:tc>
        <w:tc>
          <w:tcPr>
            <w:tcW w:w="2768" w:type="dxa"/>
            <w:tcBorders>
              <w:top w:val="single" w:sz="4" w:space="0" w:color="auto"/>
              <w:left w:val="single" w:sz="4" w:space="0" w:color="auto"/>
              <w:bottom w:val="nil"/>
              <w:right w:val="single" w:sz="4" w:space="0" w:color="auto"/>
            </w:tcBorders>
          </w:tcPr>
          <w:p w14:paraId="48EF204C" w14:textId="77777777" w:rsidR="00CE6B48" w:rsidRDefault="00671DD4" w:rsidP="00034BD6">
            <w:pPr>
              <w:keepNext/>
              <w:autoSpaceDE w:val="0"/>
              <w:autoSpaceDN w:val="0"/>
              <w:adjustRightInd w:val="0"/>
              <w:jc w:val="center"/>
              <w:rPr>
                <w:szCs w:val="22"/>
              </w:rPr>
            </w:pPr>
            <w:r>
              <w:rPr>
                <w:szCs w:val="22"/>
              </w:rPr>
              <w:t>20 (25)</w:t>
            </w:r>
          </w:p>
        </w:tc>
      </w:tr>
      <w:tr w:rsidR="00BF0C5A" w14:paraId="4A2FECEB" w14:textId="77777777" w:rsidTr="00034BD6">
        <w:tc>
          <w:tcPr>
            <w:tcW w:w="3328" w:type="dxa"/>
            <w:tcBorders>
              <w:top w:val="nil"/>
              <w:bottom w:val="nil"/>
            </w:tcBorders>
          </w:tcPr>
          <w:p w14:paraId="3AAAD2D4" w14:textId="77777777" w:rsidR="00CE6B48" w:rsidRDefault="00671DD4" w:rsidP="00034BD6">
            <w:pPr>
              <w:keepNext/>
              <w:autoSpaceDE w:val="0"/>
              <w:autoSpaceDN w:val="0"/>
              <w:adjustRightInd w:val="0"/>
              <w:rPr>
                <w:szCs w:val="22"/>
              </w:rPr>
            </w:pPr>
            <w:r>
              <w:rPr>
                <w:szCs w:val="22"/>
              </w:rPr>
              <w:t>(95% CI)</w:t>
            </w:r>
          </w:p>
        </w:tc>
        <w:tc>
          <w:tcPr>
            <w:tcW w:w="2967" w:type="dxa"/>
            <w:tcBorders>
              <w:top w:val="nil"/>
            </w:tcBorders>
          </w:tcPr>
          <w:p w14:paraId="4666E81B" w14:textId="77777777" w:rsidR="00CE6B48" w:rsidRDefault="00671DD4" w:rsidP="00034BD6">
            <w:pPr>
              <w:keepNext/>
              <w:autoSpaceDE w:val="0"/>
              <w:autoSpaceDN w:val="0"/>
              <w:adjustRightInd w:val="0"/>
              <w:jc w:val="center"/>
              <w:rPr>
                <w:szCs w:val="22"/>
              </w:rPr>
            </w:pPr>
            <w:r>
              <w:rPr>
                <w:szCs w:val="22"/>
              </w:rPr>
              <w:t>(57; 73)</w:t>
            </w:r>
          </w:p>
        </w:tc>
        <w:tc>
          <w:tcPr>
            <w:tcW w:w="2768" w:type="dxa"/>
            <w:tcBorders>
              <w:top w:val="nil"/>
              <w:right w:val="single" w:sz="4" w:space="0" w:color="auto"/>
            </w:tcBorders>
          </w:tcPr>
          <w:p w14:paraId="74E32C85" w14:textId="77777777" w:rsidR="00CE6B48" w:rsidRDefault="00671DD4" w:rsidP="00034BD6">
            <w:pPr>
              <w:keepNext/>
              <w:autoSpaceDE w:val="0"/>
              <w:autoSpaceDN w:val="0"/>
              <w:adjustRightInd w:val="0"/>
              <w:jc w:val="center"/>
              <w:rPr>
                <w:szCs w:val="22"/>
              </w:rPr>
            </w:pPr>
            <w:r>
              <w:rPr>
                <w:szCs w:val="22"/>
              </w:rPr>
              <w:t>(16; 36)</w:t>
            </w:r>
          </w:p>
        </w:tc>
      </w:tr>
      <w:tr w:rsidR="00BF0C5A" w14:paraId="17C42894" w14:textId="77777777" w:rsidTr="00034BD6">
        <w:tc>
          <w:tcPr>
            <w:tcW w:w="3328" w:type="dxa"/>
            <w:tcBorders>
              <w:top w:val="nil"/>
            </w:tcBorders>
          </w:tcPr>
          <w:p w14:paraId="2BA0BDED" w14:textId="77777777" w:rsidR="00CE6B48" w:rsidRDefault="00671DD4" w:rsidP="00034BD6">
            <w:pPr>
              <w:keepNext/>
              <w:autoSpaceDE w:val="0"/>
              <w:autoSpaceDN w:val="0"/>
              <w:adjustRightInd w:val="0"/>
              <w:rPr>
                <w:szCs w:val="22"/>
              </w:rPr>
            </w:pPr>
            <w:r>
              <w:rPr>
                <w:szCs w:val="22"/>
              </w:rPr>
              <w:t>p-gildi</w:t>
            </w:r>
            <w:r>
              <w:rPr>
                <w:szCs w:val="22"/>
                <w:vertAlign w:val="superscript"/>
              </w:rPr>
              <w:t>d</w:t>
            </w:r>
          </w:p>
        </w:tc>
        <w:tc>
          <w:tcPr>
            <w:tcW w:w="5735" w:type="dxa"/>
            <w:gridSpan w:val="2"/>
            <w:tcBorders>
              <w:top w:val="nil"/>
              <w:right w:val="single" w:sz="4" w:space="0" w:color="auto"/>
            </w:tcBorders>
          </w:tcPr>
          <w:p w14:paraId="50A2FCAC" w14:textId="77777777" w:rsidR="00CE6B48" w:rsidRDefault="00671DD4" w:rsidP="00034BD6">
            <w:pPr>
              <w:keepNext/>
              <w:autoSpaceDE w:val="0"/>
              <w:autoSpaceDN w:val="0"/>
              <w:adjustRightInd w:val="0"/>
              <w:jc w:val="center"/>
              <w:rPr>
                <w:szCs w:val="22"/>
              </w:rPr>
            </w:pPr>
            <w:r>
              <w:rPr>
                <w:szCs w:val="22"/>
              </w:rPr>
              <w:t>&lt;0,001</w:t>
            </w:r>
          </w:p>
        </w:tc>
      </w:tr>
      <w:tr w:rsidR="00BF0C5A" w14:paraId="5F9D1868" w14:textId="77777777" w:rsidTr="00034BD6">
        <w:tc>
          <w:tcPr>
            <w:tcW w:w="9063" w:type="dxa"/>
            <w:gridSpan w:val="3"/>
          </w:tcPr>
          <w:p w14:paraId="5B55844A" w14:textId="77777777" w:rsidR="00CE6B48" w:rsidRDefault="00671DD4" w:rsidP="00034BD6">
            <w:pPr>
              <w:keepNext/>
              <w:autoSpaceDE w:val="0"/>
              <w:autoSpaceDN w:val="0"/>
              <w:adjustRightInd w:val="0"/>
              <w:rPr>
                <w:szCs w:val="22"/>
              </w:rPr>
            </w:pPr>
            <w:r>
              <w:rPr>
                <w:szCs w:val="22"/>
              </w:rPr>
              <w:t>CI = öryggisbil; CR = (algjört sjúkdómshlé) var skilgreint sem heildarfjöldi daufkyrninga &gt;1.000/míkrólítra, blóðflögur &gt;100.000/míkrólítra, sjúklingar óháðir</w:t>
            </w:r>
            <w:r>
              <w:rPr>
                <w:b/>
                <w:bCs/>
                <w:szCs w:val="22"/>
              </w:rPr>
              <w:t xml:space="preserve"> </w:t>
            </w:r>
            <w:r>
              <w:rPr>
                <w:szCs w:val="22"/>
              </w:rPr>
              <w:t>blóðgjöf rauðra blóðkorna (</w:t>
            </w:r>
            <w:r>
              <w:t>red blood cell transfusion independence)</w:t>
            </w:r>
            <w:r>
              <w:rPr>
                <w:szCs w:val="22"/>
              </w:rPr>
              <w:t xml:space="preserve"> og beinmerg með &lt;5% kímfrumur. Engar kímfrumur og kímfrumur með Auer stöfum í blóðrás; enginn sjúkdómur utan mergs; CRi = algjört sjúkdómshlé með ófullkominn bata blóðhags.</w:t>
            </w:r>
          </w:p>
          <w:p w14:paraId="7AC0F281" w14:textId="77777777" w:rsidR="00CE6B48" w:rsidRDefault="00671DD4" w:rsidP="00034BD6">
            <w:pPr>
              <w:keepNext/>
              <w:autoSpaceDE w:val="0"/>
              <w:autoSpaceDN w:val="0"/>
              <w:adjustRightInd w:val="0"/>
              <w:rPr>
                <w:szCs w:val="22"/>
              </w:rPr>
            </w:pPr>
            <w:r>
              <w:rPr>
                <w:szCs w:val="22"/>
                <w:vertAlign w:val="superscript"/>
              </w:rPr>
              <w:t>a</w:t>
            </w:r>
            <w:r>
              <w:rPr>
                <w:szCs w:val="22"/>
              </w:rPr>
              <w:t>Kaplan-Meier mat í annarri bráðabirgðagreiningu (gagnasöfnun lauk 4. janúar 2020).</w:t>
            </w:r>
          </w:p>
          <w:p w14:paraId="57244715" w14:textId="77777777" w:rsidR="00CE6B48" w:rsidRDefault="00671DD4" w:rsidP="00034BD6">
            <w:pPr>
              <w:keepNext/>
              <w:autoSpaceDE w:val="0"/>
              <w:autoSpaceDN w:val="0"/>
              <w:adjustRightInd w:val="0"/>
              <w:rPr>
                <w:szCs w:val="22"/>
              </w:rPr>
            </w:pPr>
            <w:r>
              <w:rPr>
                <w:szCs w:val="22"/>
                <w:vertAlign w:val="superscript"/>
              </w:rPr>
              <w:t>b</w:t>
            </w:r>
            <w:r>
              <w:rPr>
                <w:szCs w:val="22"/>
              </w:rPr>
              <w:t>Mat á áhættuhlutfalli (venetoclax +azacitidin samanborið við lyfleysa + azacitidin) byggir á Cox-hlutfallslegu áhættulíkani lagskipt eftir frumuerfðafræði (miðlungs áhætta, lítil áhætta) og aldri (18 til &lt;75, ≥75) eins og ákveðið við slembiröðun; p-gildi byggir á log-rank prófi lagskipt eftir sömu þáttum.</w:t>
            </w:r>
          </w:p>
          <w:p w14:paraId="25C7D329" w14:textId="77777777" w:rsidR="00CE6B48" w:rsidRDefault="00671DD4" w:rsidP="00034BD6">
            <w:pPr>
              <w:keepNext/>
              <w:autoSpaceDE w:val="0"/>
              <w:autoSpaceDN w:val="0"/>
              <w:adjustRightInd w:val="0"/>
              <w:rPr>
                <w:szCs w:val="22"/>
              </w:rPr>
            </w:pPr>
            <w:r>
              <w:rPr>
                <w:szCs w:val="22"/>
                <w:vertAlign w:val="superscript"/>
              </w:rPr>
              <w:t>c</w:t>
            </w:r>
            <w:r>
              <w:rPr>
                <w:szCs w:val="22"/>
              </w:rPr>
              <w:t>CR+CRi hlutfall er úr áætlaðri bráðabirgðagreiningu á fyrstu 226 sjúklingum sem var slembiraðað með 6 mánaða eftirfylgni við fyrstu bráðabirgðagreiningu (gagnasöfnun lauk 1. október 2018).</w:t>
            </w:r>
          </w:p>
          <w:p w14:paraId="7DFCA043" w14:textId="77777777" w:rsidR="00CE6B48" w:rsidRDefault="00671DD4" w:rsidP="00034BD6">
            <w:pPr>
              <w:keepNext/>
              <w:autoSpaceDE w:val="0"/>
              <w:autoSpaceDN w:val="0"/>
              <w:adjustRightInd w:val="0"/>
              <w:rPr>
                <w:szCs w:val="22"/>
              </w:rPr>
            </w:pPr>
            <w:r>
              <w:rPr>
                <w:szCs w:val="22"/>
                <w:vertAlign w:val="superscript"/>
              </w:rPr>
              <w:t>d</w:t>
            </w:r>
            <w:r>
              <w:rPr>
                <w:szCs w:val="22"/>
              </w:rPr>
              <w:t>P-gildi er úr Cochran-Mantel-Haenszel prófi lagskipt eftir aldri (18 til &lt;75, ≥75) og frumuerfðafræðilegri áhættu (miðlungs áhætta, lítil áhætta) eins og ákveðið við slembiröðun.</w:t>
            </w:r>
          </w:p>
        </w:tc>
      </w:tr>
    </w:tbl>
    <w:p w14:paraId="28BE478B" w14:textId="77777777" w:rsidR="00CE6B48" w:rsidRPr="0063737D" w:rsidRDefault="00CE6B48" w:rsidP="00120DAC">
      <w:pPr>
        <w:autoSpaceDE w:val="0"/>
        <w:autoSpaceDN w:val="0"/>
        <w:adjustRightInd w:val="0"/>
        <w:rPr>
          <w:bCs/>
          <w:szCs w:val="22"/>
        </w:rPr>
      </w:pPr>
    </w:p>
    <w:p w14:paraId="26CB5958" w14:textId="0D21A700" w:rsidR="00CE6B48" w:rsidRDefault="00671DD4" w:rsidP="00120DAC">
      <w:pPr>
        <w:tabs>
          <w:tab w:val="left" w:pos="5425"/>
        </w:tabs>
      </w:pPr>
      <w:r>
        <w:t>Mynd </w:t>
      </w:r>
      <w:ins w:id="1986" w:author="AbbVie10" w:date="2026-04-12T16:43:00Z">
        <w:r w:rsidR="00445EEC">
          <w:t>8</w:t>
        </w:r>
      </w:ins>
      <w:del w:id="1987" w:author="AbbVie10" w:date="2026-04-12T16:43:00Z">
        <w:r>
          <w:delText>5</w:delText>
        </w:r>
      </w:del>
      <w:r>
        <w:t>: Kaplan-Meier graf fyrir heildarlifun í VIALE</w:t>
      </w:r>
      <w:r>
        <w:noBreakHyphen/>
        <w:t>A</w:t>
      </w:r>
    </w:p>
    <w:p w14:paraId="622F4122" w14:textId="77777777" w:rsidR="00CE6B48" w:rsidRDefault="00671DD4" w:rsidP="00120DAC">
      <w:pPr>
        <w:tabs>
          <w:tab w:val="left" w:pos="5425"/>
        </w:tabs>
        <w:rPr>
          <w:rFonts w:eastAsia="SimSun"/>
        </w:rPr>
      </w:pPr>
      <w:r>
        <w:rPr>
          <w:noProof/>
        </w:rPr>
        <mc:AlternateContent>
          <mc:Choice Requires="wpg">
            <w:drawing>
              <wp:anchor distT="0" distB="0" distL="114300" distR="114300" simplePos="0" relativeHeight="251680768" behindDoc="0" locked="0" layoutInCell="1" allowOverlap="1" wp14:anchorId="6AB1BA01" wp14:editId="3F39993F">
                <wp:simplePos x="0" y="0"/>
                <wp:positionH relativeFrom="margin">
                  <wp:align>center</wp:align>
                </wp:positionH>
                <wp:positionV relativeFrom="paragraph">
                  <wp:posOffset>126060</wp:posOffset>
                </wp:positionV>
                <wp:extent cx="6497955" cy="2531059"/>
                <wp:effectExtent l="0" t="0" r="0" b="3175"/>
                <wp:wrapNone/>
                <wp:docPr id="1547075464" name="Group 1"/>
                <wp:cNvGraphicFramePr/>
                <a:graphic xmlns:a="http://schemas.openxmlformats.org/drawingml/2006/main">
                  <a:graphicData uri="http://schemas.microsoft.com/office/word/2010/wordprocessingGroup">
                    <wpg:wgp>
                      <wpg:cNvGrpSpPr/>
                      <wpg:grpSpPr>
                        <a:xfrm>
                          <a:off x="0" y="0"/>
                          <a:ext cx="6497955" cy="2531059"/>
                          <a:chOff x="0" y="0"/>
                          <a:chExt cx="6498387" cy="3065830"/>
                        </a:xfrm>
                      </wpg:grpSpPr>
                      <pic:pic xmlns:pic="http://schemas.openxmlformats.org/drawingml/2006/picture">
                        <pic:nvPicPr>
                          <pic:cNvPr id="1944622103" name="Picture 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797357" y="66599"/>
                            <a:ext cx="5701030" cy="2984500"/>
                          </a:xfrm>
                          <a:prstGeom prst="rect">
                            <a:avLst/>
                          </a:prstGeom>
                          <a:noFill/>
                        </pic:spPr>
                      </pic:pic>
                      <wps:wsp>
                        <wps:cNvPr id="371108772" name="Text Box 4"/>
                        <wps:cNvSpPr txBox="1">
                          <a:spLocks noChangeArrowheads="1"/>
                        </wps:cNvSpPr>
                        <wps:spPr bwMode="auto">
                          <a:xfrm>
                            <a:off x="3357677" y="2824429"/>
                            <a:ext cx="1129030" cy="2414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0074622" w14:textId="77777777" w:rsidR="00CE6B48" w:rsidRDefault="00671DD4" w:rsidP="00120DAC">
                              <w:pPr>
                                <w:jc w:val="center"/>
                                <w:rPr>
                                  <w:b/>
                                  <w:bCs/>
                                  <w:sz w:val="18"/>
                                  <w:szCs w:val="14"/>
                                  <w:lang w:val="pl-PL"/>
                                </w:rPr>
                              </w:pPr>
                              <w:r>
                                <w:rPr>
                                  <w:b/>
                                  <w:bCs/>
                                  <w:sz w:val="18"/>
                                  <w:szCs w:val="14"/>
                                  <w:lang w:val="pl-PL"/>
                                </w:rPr>
                                <w:t>TÍMI (MÁNUÐIR)</w:t>
                              </w:r>
                            </w:p>
                          </w:txbxContent>
                        </wps:txbx>
                        <wps:bodyPr rot="0" vert="horz" wrap="square" lIns="91440" tIns="45720" rIns="91440" bIns="45720" anchor="t" anchorCtr="0" upright="1"/>
                      </wps:wsp>
                      <wps:wsp>
                        <wps:cNvPr id="2050035018" name="Text Box 9"/>
                        <wps:cNvSpPr txBox="1">
                          <a:spLocks noChangeArrowheads="1"/>
                        </wps:cNvSpPr>
                        <wps:spPr bwMode="auto">
                          <a:xfrm>
                            <a:off x="0" y="2114854"/>
                            <a:ext cx="1360629" cy="62838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095E0D5" w14:textId="77777777" w:rsidR="00CE6B48" w:rsidRDefault="00671DD4" w:rsidP="00120DAC">
                              <w:pPr>
                                <w:spacing w:line="276" w:lineRule="auto"/>
                                <w:jc w:val="center"/>
                                <w:rPr>
                                  <w:szCs w:val="22"/>
                                </w:rPr>
                              </w:pPr>
                              <w:r>
                                <w:rPr>
                                  <w:szCs w:val="22"/>
                                </w:rPr>
                                <w:t xml:space="preserve">          </w:t>
                              </w:r>
                              <w:r>
                                <w:rPr>
                                  <w:szCs w:val="22"/>
                                </w:rPr>
                                <w:t>Fjöldi í áhættu</w:t>
                              </w:r>
                            </w:p>
                            <w:p w14:paraId="00DF1543" w14:textId="77777777" w:rsidR="00CE6B48" w:rsidRDefault="00671DD4" w:rsidP="00120DAC">
                              <w:pPr>
                                <w:jc w:val="right"/>
                                <w:rPr>
                                  <w:b/>
                                  <w:bCs/>
                                  <w:sz w:val="18"/>
                                  <w:szCs w:val="14"/>
                                </w:rPr>
                              </w:pPr>
                              <w:r>
                                <w:rPr>
                                  <w:b/>
                                  <w:bCs/>
                                  <w:sz w:val="18"/>
                                  <w:szCs w:val="14"/>
                                </w:rPr>
                                <w:t>PBO+AZA</w:t>
                              </w:r>
                            </w:p>
                            <w:p w14:paraId="093F6291" w14:textId="77777777" w:rsidR="00CE6B48" w:rsidRDefault="00671DD4" w:rsidP="00120DAC">
                              <w:pPr>
                                <w:jc w:val="right"/>
                                <w:rPr>
                                  <w:b/>
                                  <w:bCs/>
                                  <w:sz w:val="18"/>
                                  <w:szCs w:val="14"/>
                                </w:rPr>
                              </w:pPr>
                              <w:r>
                                <w:rPr>
                                  <w:b/>
                                  <w:bCs/>
                                  <w:sz w:val="18"/>
                                  <w:szCs w:val="14"/>
                                </w:rPr>
                                <w:t>VEN+AZA</w:t>
                              </w:r>
                            </w:p>
                          </w:txbxContent>
                        </wps:txbx>
                        <wps:bodyPr rot="0" vert="horz" wrap="square" lIns="91440" tIns="45720" rIns="91440" bIns="45720" anchor="t" anchorCtr="0" upright="1"/>
                      </wps:wsp>
                      <wps:wsp>
                        <wps:cNvPr id="217" name="Text Box 2"/>
                        <wps:cNvSpPr txBox="1">
                          <a:spLocks noChangeArrowheads="1"/>
                        </wps:cNvSpPr>
                        <wps:spPr bwMode="auto">
                          <a:xfrm>
                            <a:off x="1360627" y="2180692"/>
                            <a:ext cx="401955" cy="116205"/>
                          </a:xfrm>
                          <a:prstGeom prst="rect">
                            <a:avLst/>
                          </a:prstGeom>
                          <a:solidFill>
                            <a:srgbClr val="FFFFFF"/>
                          </a:solidFill>
                          <a:ln w="9525">
                            <a:noFill/>
                            <a:miter lim="800000"/>
                            <a:headEnd/>
                            <a:tailEnd/>
                          </a:ln>
                        </wps:spPr>
                        <wps:txbx>
                          <w:txbxContent>
                            <w:p w14:paraId="1F614402" w14:textId="77777777" w:rsidR="0063737D" w:rsidRDefault="0063737D"/>
                          </w:txbxContent>
                        </wps:txbx>
                        <wps:bodyPr rot="0" vert="horz" wrap="square" lIns="91440" tIns="45720" rIns="91440" bIns="45720" anchor="t" anchorCtr="0"/>
                      </wps:wsp>
                      <wps:wsp>
                        <wps:cNvPr id="417770567" name="Text Box 8"/>
                        <wps:cNvSpPr txBox="1">
                          <a:spLocks noChangeArrowheads="1"/>
                        </wps:cNvSpPr>
                        <wps:spPr bwMode="auto">
                          <a:xfrm rot="16200000">
                            <a:off x="-133426" y="934085"/>
                            <a:ext cx="2115820" cy="2476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3C6ED9F" w14:textId="77777777" w:rsidR="00CE6B48" w:rsidRDefault="00671DD4" w:rsidP="00120DAC">
                              <w:pPr>
                                <w:jc w:val="center"/>
                                <w:rPr>
                                  <w:b/>
                                  <w:bCs/>
                                  <w:sz w:val="16"/>
                                  <w:szCs w:val="12"/>
                                  <w:lang w:val="pl-PL"/>
                                </w:rPr>
                              </w:pPr>
                              <w:r>
                                <w:rPr>
                                  <w:b/>
                                  <w:bCs/>
                                  <w:sz w:val="16"/>
                                  <w:szCs w:val="12"/>
                                  <w:lang w:val="pl-PL"/>
                                </w:rPr>
                                <w:t>LÍKUR Á AÐ TILVIK KOMI EKKI UPP</w:t>
                              </w:r>
                            </w:p>
                          </w:txbxContent>
                        </wps:txbx>
                        <wps:bodyPr rot="0" vert="vert270" wrap="square" lIns="91440" tIns="45720" rIns="91440" bIns="45720" anchor="t" anchorCtr="0" upright="1"/>
                      </wps:wsp>
                    </wpg:wgp>
                  </a:graphicData>
                </a:graphic>
                <wp14:sizeRelH relativeFrom="margin">
                  <wp14:pctWidth>0</wp14:pctWidth>
                </wp14:sizeRelH>
                <wp14:sizeRelV relativeFrom="margin">
                  <wp14:pctHeight>0</wp14:pctHeight>
                </wp14:sizeRelV>
              </wp:anchor>
            </w:drawing>
          </mc:Choice>
          <mc:Fallback>
            <w:pict>
              <v:group w14:anchorId="6AB1BA01" id="Group 1" o:spid="_x0000_s1059" style="position:absolute;margin-left:0;margin-top:9.95pt;width:511.65pt;height:199.3pt;z-index:251680768;mso-position-horizontal:center;mso-position-horizontal-relative:margin;mso-width-relative:margin;mso-height-relative:margin" coordsize="64983,30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60" type="#_x0000_t75" style="position:absolute;left:7973;top:665;width:57010;height:2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">
                  <v:imagedata r:id="rId23" o:title=""/>
                </v:shape>
                <v:shape id="Text Box 4" o:spid="_x0000_s1061" type="#_x0000_t202" style="position:absolute;left:33576;top:28244;width:11291;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" stroked="f" strokeweight=".5pt">
                  <v:textbox>
                    <w:txbxContent>
                      <w:p w14:paraId="60074622" w14:textId="77777777" w:rsidR="00CE6B48" w:rsidRDefault="00671DD4" w:rsidP="00120DAC">
                        <w:pPr>
                          <w:jc w:val="center"/>
                          <w:rPr>
                            <w:b/>
                            <w:bCs/>
                            <w:sz w:val="18"/>
                            <w:szCs w:val="14"/>
                            <w:lang w:val="pl-PL"/>
                          </w:rPr>
                        </w:pPr>
                        <w:r>
                          <w:rPr>
                            <w:b/>
                            <w:bCs/>
                            <w:sz w:val="18"/>
                            <w:szCs w:val="14"/>
                            <w:lang w:val="pl-PL"/>
                          </w:rPr>
                          <w:t>TÍMI (MÁNUÐIR)</w:t>
                        </w:r>
                      </w:p>
                    </w:txbxContent>
                  </v:textbox>
                </v:shape>
                <v:shape id="Text Box 9" o:spid="_x0000_s1062" type="#_x0000_t202" style="position:absolute;top:21148;width:13606;height: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" stroked="f" strokeweight=".5pt">
                  <v:textbox>
                    <w:txbxContent>
                      <w:p w14:paraId="3095E0D5" w14:textId="77777777" w:rsidR="00CE6B48" w:rsidRDefault="00671DD4" w:rsidP="00120DAC">
                        <w:pPr>
                          <w:spacing w:line="276" w:lineRule="auto"/>
                          <w:jc w:val="center"/>
                          <w:rPr>
                            <w:szCs w:val="22"/>
                          </w:rPr>
                        </w:pPr>
                        <w:r>
                          <w:rPr>
                            <w:szCs w:val="22"/>
                          </w:rPr>
                          <w:t xml:space="preserve">          Fjöldi í áhættu</w:t>
                        </w:r>
                      </w:p>
                      <w:p w14:paraId="00DF1543" w14:textId="77777777" w:rsidR="00CE6B48" w:rsidRDefault="00671DD4" w:rsidP="00120DAC">
                        <w:pPr>
                          <w:jc w:val="right"/>
                          <w:rPr>
                            <w:b/>
                            <w:bCs/>
                            <w:sz w:val="18"/>
                            <w:szCs w:val="14"/>
                          </w:rPr>
                        </w:pPr>
                        <w:r>
                          <w:rPr>
                            <w:b/>
                            <w:bCs/>
                            <w:sz w:val="18"/>
                            <w:szCs w:val="14"/>
                          </w:rPr>
                          <w:t>PBO+AZA</w:t>
                        </w:r>
                      </w:p>
                      <w:p w14:paraId="093F6291" w14:textId="77777777" w:rsidR="00CE6B48" w:rsidRDefault="00671DD4" w:rsidP="00120DAC">
                        <w:pPr>
                          <w:jc w:val="right"/>
                          <w:rPr>
                            <w:b/>
                            <w:bCs/>
                            <w:sz w:val="18"/>
                            <w:szCs w:val="14"/>
                          </w:rPr>
                        </w:pPr>
                        <w:r>
                          <w:rPr>
                            <w:b/>
                            <w:bCs/>
                            <w:sz w:val="18"/>
                            <w:szCs w:val="14"/>
                          </w:rPr>
                          <w:t>VEN+AZA</w:t>
                        </w:r>
                      </w:p>
                    </w:txbxContent>
                  </v:textbox>
                </v:shape>
                <v:shape id="_x0000_s1063" type="#_x0000_t202" style="position:absolute;left:13606;top:21806;width:401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F614402" w14:textId="77777777" w:rsidR="0063737D" w:rsidRDefault="0063737D"/>
                    </w:txbxContent>
                  </v:textbox>
                </v:shape>
                <v:shape id="_x0000_s1064" type="#_x0000_t202" style="position:absolute;left:-1334;top:9340;width:21158;height:24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" stroked="f" strokeweight=".5pt">
                  <v:textbox style="layout-flow:vertical;mso-layout-flow-alt:bottom-to-top">
                    <w:txbxContent>
                      <w:p w14:paraId="23C6ED9F" w14:textId="77777777" w:rsidR="00CE6B48" w:rsidRDefault="00671DD4" w:rsidP="00120DAC">
                        <w:pPr>
                          <w:jc w:val="center"/>
                          <w:rPr>
                            <w:b/>
                            <w:bCs/>
                            <w:sz w:val="16"/>
                            <w:szCs w:val="12"/>
                            <w:lang w:val="pl-PL"/>
                          </w:rPr>
                        </w:pPr>
                        <w:r>
                          <w:rPr>
                            <w:b/>
                            <w:bCs/>
                            <w:sz w:val="16"/>
                            <w:szCs w:val="12"/>
                            <w:lang w:val="pl-PL"/>
                          </w:rPr>
                          <w:t>LÍKUR Á AÐ TILVIK KOMI EKKI UPP</w:t>
                        </w:r>
                      </w:p>
                    </w:txbxContent>
                  </v:textbox>
                </v:shape>
                <w10:wrap anchorx="margin"/>
              </v:group>
            </w:pict>
          </mc:Fallback>
        </mc:AlternateContent>
      </w:r>
      <w:r>
        <w:rPr>
          <w:noProof/>
        </w:rPr>
        <mc:AlternateContent>
          <mc:Choice Requires="wps">
            <w:drawing>
              <wp:anchor distT="0" distB="0" distL="114300" distR="114300" simplePos="0" relativeHeight="251658240" behindDoc="0" locked="0" layoutInCell="1" allowOverlap="1" wp14:anchorId="1FB8DA68" wp14:editId="119F9D6D">
                <wp:simplePos x="0" y="0"/>
                <wp:positionH relativeFrom="column">
                  <wp:posOffset>707390</wp:posOffset>
                </wp:positionH>
                <wp:positionV relativeFrom="paragraph">
                  <wp:posOffset>2517140</wp:posOffset>
                </wp:positionV>
                <wp:extent cx="398145" cy="149225"/>
                <wp:effectExtent l="2540" t="2540" r="0" b="635"/>
                <wp:wrapNone/>
                <wp:docPr id="83741440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14922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wps:wsp>
                  </a:graphicData>
                </a:graphic>
                <wp14:sizeRelH relativeFrom="page">
                  <wp14:pctWidth>0</wp14:pctWidth>
                </wp14:sizeRelH>
                <wp14:sizeRelV relativeFrom="page">
                  <wp14:pctHeight>0</wp14:pctHeight>
                </wp14:sizeRelV>
              </wp:anchor>
            </w:drawing>
          </mc:Choice>
          <mc:Fallback>
            <w:pict>
              <v:rect id="Rectangle 7" o:spid="_x0000_s1064" style="width:31.35pt;height:11.75pt;margin-top:198.2pt;margin-left:55.7pt;mso-height-percent:0;mso-height-relative:page;mso-width-percent:0;mso-width-relative:page;mso-wrap-distance-bottom:0;mso-wrap-distance-left:9pt;mso-wrap-distance-right:9pt;mso-wrap-distance-top:0;mso-wrap-style:square;position:absolute;visibility:visible;v-text-anchor:middle;z-index:251734016" stroked="f" strokeweight="1pt"/>
            </w:pict>
          </mc:Fallback>
        </mc:AlternateContent>
      </w:r>
      <w:r>
        <w:rPr>
          <w:noProof/>
        </w:rPr>
        <mc:AlternateContent>
          <mc:Choice Requires="wps">
            <w:drawing>
              <wp:anchor distT="0" distB="0" distL="114300" distR="114300" simplePos="0" relativeHeight="251659264" behindDoc="0" locked="0" layoutInCell="1" allowOverlap="1" wp14:anchorId="336729AD" wp14:editId="17B6ABD7">
                <wp:simplePos x="0" y="0"/>
                <wp:positionH relativeFrom="column">
                  <wp:posOffset>2506980</wp:posOffset>
                </wp:positionH>
                <wp:positionV relativeFrom="paragraph">
                  <wp:posOffset>2233930</wp:posOffset>
                </wp:positionV>
                <wp:extent cx="588645" cy="203200"/>
                <wp:effectExtent l="1905" t="0" r="0" b="1270"/>
                <wp:wrapNone/>
                <wp:docPr id="191981160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203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B753846" w14:textId="77777777" w:rsidR="00CE6B48" w:rsidRDefault="00671DD4" w:rsidP="00120DAC">
                            <w:pPr>
                              <w:rPr>
                                <w:sz w:val="16"/>
                                <w:szCs w:val="16"/>
                                <w:lang w:val="pl-PL"/>
                              </w:rPr>
                            </w:pPr>
                            <w:r>
                              <w:rPr>
                                <w:sz w:val="16"/>
                                <w:szCs w:val="16"/>
                                <w:lang w:val="pl-PL"/>
                              </w:rPr>
                              <w:t>VEN+AZA</w:t>
                            </w:r>
                          </w:p>
                        </w:txbxContent>
                      </wps:txbx>
                      <wps:bodyPr rot="0" vert="horz" wrap="square" lIns="0" tIns="0" rIns="0" bIns="0" anchor="ctr" anchorCtr="0" upright="1"/>
                    </wps:wsp>
                  </a:graphicData>
                </a:graphic>
                <wp14:sizeRelH relativeFrom="margin">
                  <wp14:pctWidth>0</wp14:pctWidth>
                </wp14:sizeRelH>
                <wp14:sizeRelV relativeFrom="margin">
                  <wp14:pctHeight>0</wp14:pctHeight>
                </wp14:sizeRelV>
              </wp:anchor>
            </w:drawing>
          </mc:Choice>
          <mc:Fallback>
            <w:pict>
              <v:shape w14:anchorId="336729AD" id="_x0000_s1065" type="#_x0000_t202" style="position:absolute;margin-left:197.4pt;margin-top:175.9pt;width:46.35pt;height: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" stroked="f" strokeweight=".5pt">
                <v:textbox inset="0,0,0,0">
                  <w:txbxContent>
                    <w:p w14:paraId="0B753846" w14:textId="77777777" w:rsidR="00CE6B48" w:rsidRDefault="00671DD4" w:rsidP="00120DAC">
                      <w:pPr>
                        <w:rPr>
                          <w:sz w:val="16"/>
                          <w:szCs w:val="16"/>
                          <w:lang w:val="pl-PL"/>
                        </w:rPr>
                      </w:pPr>
                      <w:r>
                        <w:rPr>
                          <w:sz w:val="16"/>
                          <w:szCs w:val="16"/>
                          <w:lang w:val="pl-PL"/>
                        </w:rPr>
                        <w:t>VEN+AZA</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5EB105A" wp14:editId="35DF1DD8">
                <wp:simplePos x="0" y="0"/>
                <wp:positionH relativeFrom="column">
                  <wp:posOffset>1403985</wp:posOffset>
                </wp:positionH>
                <wp:positionV relativeFrom="paragraph">
                  <wp:posOffset>2226945</wp:posOffset>
                </wp:positionV>
                <wp:extent cx="588645" cy="203200"/>
                <wp:effectExtent l="3810" t="0" r="0" b="0"/>
                <wp:wrapNone/>
                <wp:docPr id="21122031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203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E16326A" w14:textId="77777777" w:rsidR="00CE6B48" w:rsidRDefault="00671DD4" w:rsidP="00120DAC">
                            <w:pPr>
                              <w:rPr>
                                <w:sz w:val="16"/>
                                <w:szCs w:val="16"/>
                                <w:lang w:val="pl-PL"/>
                              </w:rPr>
                            </w:pPr>
                            <w:r>
                              <w:rPr>
                                <w:sz w:val="16"/>
                                <w:szCs w:val="16"/>
                                <w:lang w:val="pl-PL"/>
                              </w:rPr>
                              <w:t>PBO+AZA</w:t>
                            </w:r>
                          </w:p>
                        </w:txbxContent>
                      </wps:txbx>
                      <wps:bodyPr rot="0" vert="horz" wrap="square" lIns="0" tIns="0" rIns="0" bIns="0" anchor="ctr" anchorCtr="0" upright="1"/>
                    </wps:wsp>
                  </a:graphicData>
                </a:graphic>
                <wp14:sizeRelH relativeFrom="margin">
                  <wp14:pctWidth>0</wp14:pctWidth>
                </wp14:sizeRelH>
                <wp14:sizeRelV relativeFrom="margin">
                  <wp14:pctHeight>0</wp14:pctHeight>
                </wp14:sizeRelV>
              </wp:anchor>
            </w:drawing>
          </mc:Choice>
          <mc:Fallback>
            <w:pict>
              <v:shape w14:anchorId="55EB105A" id="Text Box 5" o:spid="_x0000_s1066" type="#_x0000_t202" style="position:absolute;margin-left:110.55pt;margin-top:175.35pt;width:46.35pt;height: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" stroked="f" strokeweight=".5pt">
                <v:textbox inset="0,0,0,0">
                  <w:txbxContent>
                    <w:p w14:paraId="2E16326A" w14:textId="77777777" w:rsidR="00CE6B48" w:rsidRDefault="00671DD4" w:rsidP="00120DAC">
                      <w:pPr>
                        <w:rPr>
                          <w:sz w:val="16"/>
                          <w:szCs w:val="16"/>
                          <w:lang w:val="pl-PL"/>
                        </w:rPr>
                      </w:pPr>
                      <w:r>
                        <w:rPr>
                          <w:sz w:val="16"/>
                          <w:szCs w:val="16"/>
                          <w:lang w:val="pl-PL"/>
                        </w:rPr>
                        <w:t>PBO+AZA</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B88B671" wp14:editId="56CBF81F">
                <wp:simplePos x="0" y="0"/>
                <wp:positionH relativeFrom="column">
                  <wp:posOffset>1964690</wp:posOffset>
                </wp:positionH>
                <wp:positionV relativeFrom="paragraph">
                  <wp:posOffset>1706880</wp:posOffset>
                </wp:positionV>
                <wp:extent cx="241300" cy="87630"/>
                <wp:effectExtent l="2540" t="1905" r="3810" b="0"/>
                <wp:wrapNone/>
                <wp:docPr id="12455496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8763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wps:wsp>
                  </a:graphicData>
                </a:graphic>
                <wp14:sizeRelH relativeFrom="page">
                  <wp14:pctWidth>0</wp14:pctWidth>
                </wp14:sizeRelH>
                <wp14:sizeRelV relativeFrom="page">
                  <wp14:pctHeight>0</wp14:pctHeight>
                </wp14:sizeRelV>
              </wp:anchor>
            </w:drawing>
          </mc:Choice>
          <mc:Fallback>
            <w:pict>
              <v:rect id="Rectangle 3" o:spid="_x0000_s1067" style="width:19pt;height:6.9pt;margin-top:134.4pt;margin-left:154.7pt;mso-height-percent:0;mso-height-relative:page;mso-width-percent:0;mso-width-relative:page;mso-wrap-distance-bottom:0;mso-wrap-distance-left:9pt;mso-wrap-distance-right:9pt;mso-wrap-distance-top:0;mso-wrap-style:square;position:absolute;visibility:visible;v-text-anchor:middle;z-index:251735040" stroked="f" strokeweight="1pt"/>
            </w:pict>
          </mc:Fallback>
        </mc:AlternateContent>
      </w:r>
    </w:p>
    <w:p w14:paraId="49E2B015" w14:textId="77777777" w:rsidR="00CE6B48" w:rsidRDefault="00CE6B48" w:rsidP="00752B15">
      <w:pPr>
        <w:autoSpaceDE w:val="0"/>
        <w:autoSpaceDN w:val="0"/>
        <w:adjustRightInd w:val="0"/>
        <w:rPr>
          <w:rFonts w:eastAsia="SimSun"/>
        </w:rPr>
      </w:pPr>
    </w:p>
    <w:p w14:paraId="188A03B4" w14:textId="77777777" w:rsidR="0063737D" w:rsidRDefault="0063737D" w:rsidP="00752B15">
      <w:pPr>
        <w:autoSpaceDE w:val="0"/>
        <w:autoSpaceDN w:val="0"/>
        <w:adjustRightInd w:val="0"/>
      </w:pPr>
    </w:p>
    <w:p w14:paraId="01BCBD5A" w14:textId="77777777" w:rsidR="0063737D" w:rsidRDefault="0063737D" w:rsidP="00752B15">
      <w:pPr>
        <w:autoSpaceDE w:val="0"/>
        <w:autoSpaceDN w:val="0"/>
        <w:adjustRightInd w:val="0"/>
      </w:pPr>
    </w:p>
    <w:p w14:paraId="40B8D892" w14:textId="77777777" w:rsidR="0063737D" w:rsidRDefault="0063737D" w:rsidP="00752B15">
      <w:pPr>
        <w:autoSpaceDE w:val="0"/>
        <w:autoSpaceDN w:val="0"/>
        <w:adjustRightInd w:val="0"/>
      </w:pPr>
    </w:p>
    <w:p w14:paraId="0E593FB2" w14:textId="77777777" w:rsidR="0063737D" w:rsidRDefault="0063737D" w:rsidP="00752B15">
      <w:pPr>
        <w:autoSpaceDE w:val="0"/>
        <w:autoSpaceDN w:val="0"/>
        <w:adjustRightInd w:val="0"/>
      </w:pPr>
    </w:p>
    <w:p w14:paraId="10ED544D" w14:textId="77777777" w:rsidR="0063737D" w:rsidRDefault="0063737D" w:rsidP="00752B15">
      <w:pPr>
        <w:autoSpaceDE w:val="0"/>
        <w:autoSpaceDN w:val="0"/>
        <w:adjustRightInd w:val="0"/>
      </w:pPr>
    </w:p>
    <w:p w14:paraId="7BC7D022" w14:textId="77777777" w:rsidR="0063737D" w:rsidRDefault="0063737D" w:rsidP="00752B15">
      <w:pPr>
        <w:autoSpaceDE w:val="0"/>
        <w:autoSpaceDN w:val="0"/>
        <w:adjustRightInd w:val="0"/>
      </w:pPr>
    </w:p>
    <w:p w14:paraId="3B88911A" w14:textId="77777777" w:rsidR="0063737D" w:rsidRDefault="0063737D" w:rsidP="00752B15">
      <w:pPr>
        <w:autoSpaceDE w:val="0"/>
        <w:autoSpaceDN w:val="0"/>
        <w:adjustRightInd w:val="0"/>
      </w:pPr>
    </w:p>
    <w:p w14:paraId="013369E4" w14:textId="77777777" w:rsidR="0063737D" w:rsidRDefault="0063737D" w:rsidP="00752B15">
      <w:pPr>
        <w:autoSpaceDE w:val="0"/>
        <w:autoSpaceDN w:val="0"/>
        <w:adjustRightInd w:val="0"/>
      </w:pPr>
    </w:p>
    <w:p w14:paraId="2C720255" w14:textId="77777777" w:rsidR="0063737D" w:rsidRDefault="0063737D" w:rsidP="00752B15">
      <w:pPr>
        <w:autoSpaceDE w:val="0"/>
        <w:autoSpaceDN w:val="0"/>
        <w:adjustRightInd w:val="0"/>
      </w:pPr>
    </w:p>
    <w:p w14:paraId="2CD03AB1" w14:textId="77777777" w:rsidR="0063737D" w:rsidRDefault="0063737D" w:rsidP="0063737D">
      <w:pPr>
        <w:autoSpaceDE w:val="0"/>
        <w:autoSpaceDN w:val="0"/>
        <w:adjustRightInd w:val="0"/>
      </w:pPr>
    </w:p>
    <w:p w14:paraId="4B68660A" w14:textId="77777777" w:rsidR="0063737D" w:rsidRDefault="0063737D" w:rsidP="0063737D">
      <w:pPr>
        <w:autoSpaceDE w:val="0"/>
        <w:autoSpaceDN w:val="0"/>
        <w:adjustRightInd w:val="0"/>
      </w:pPr>
    </w:p>
    <w:p w14:paraId="7F1F65A2" w14:textId="77777777" w:rsidR="0063737D" w:rsidRDefault="0063737D" w:rsidP="0063737D">
      <w:pPr>
        <w:autoSpaceDE w:val="0"/>
        <w:autoSpaceDN w:val="0"/>
        <w:adjustRightInd w:val="0"/>
      </w:pPr>
    </w:p>
    <w:p w14:paraId="728AF1D5" w14:textId="77777777" w:rsidR="0063737D" w:rsidRDefault="0063737D" w:rsidP="0063737D">
      <w:pPr>
        <w:autoSpaceDE w:val="0"/>
        <w:autoSpaceDN w:val="0"/>
        <w:adjustRightInd w:val="0"/>
      </w:pPr>
    </w:p>
    <w:p w14:paraId="576C6D7E" w14:textId="77777777" w:rsidR="0063737D" w:rsidRDefault="0063737D" w:rsidP="0063737D">
      <w:pPr>
        <w:autoSpaceDE w:val="0"/>
        <w:autoSpaceDN w:val="0"/>
        <w:adjustRightInd w:val="0"/>
      </w:pPr>
    </w:p>
    <w:p w14:paraId="75B15103" w14:textId="77777777" w:rsidR="00752B15" w:rsidRDefault="00752B15" w:rsidP="00752B15">
      <w:pPr>
        <w:autoSpaceDE w:val="0"/>
        <w:autoSpaceDN w:val="0"/>
        <w:adjustRightInd w:val="0"/>
      </w:pPr>
    </w:p>
    <w:p w14:paraId="2E7DE2EB" w14:textId="77777777" w:rsidR="00752B15" w:rsidRDefault="00752B15" w:rsidP="00752B15">
      <w:pPr>
        <w:autoSpaceDE w:val="0"/>
        <w:autoSpaceDN w:val="0"/>
        <w:adjustRightInd w:val="0"/>
      </w:pPr>
    </w:p>
    <w:p w14:paraId="2E770A8B" w14:textId="23E9D860" w:rsidR="00752B15" w:rsidRDefault="00671DD4" w:rsidP="00752B15">
      <w:pPr>
        <w:autoSpaceDE w:val="0"/>
        <w:autoSpaceDN w:val="0"/>
        <w:adjustRightInd w:val="0"/>
        <w:rPr>
          <w:rFonts w:eastAsia="SimSun"/>
        </w:rPr>
      </w:pPr>
      <w:r>
        <w:t>Lykilaukaendapunktar verkunar eru sýndir í töflu </w:t>
      </w:r>
      <w:ins w:id="1988" w:author="AbbVie10" w:date="2026-04-12T16:43:00Z">
        <w:r w:rsidR="00445EEC">
          <w:t>21</w:t>
        </w:r>
      </w:ins>
      <w:del w:id="1989" w:author="AbbVie10" w:date="2026-04-12T16:43:00Z">
        <w:r>
          <w:delText>15</w:delText>
        </w:r>
      </w:del>
      <w:r>
        <w:t>.</w:t>
      </w:r>
    </w:p>
    <w:p w14:paraId="27DC40AD" w14:textId="77777777" w:rsidR="00752B15" w:rsidRDefault="00752B15" w:rsidP="00752B15">
      <w:pPr>
        <w:autoSpaceDE w:val="0"/>
        <w:autoSpaceDN w:val="0"/>
        <w:adjustRightInd w:val="0"/>
      </w:pPr>
    </w:p>
    <w:p w14:paraId="47A9FFF1" w14:textId="6744B8C1" w:rsidR="00CE6B48" w:rsidRDefault="00671DD4" w:rsidP="0063737D">
      <w:pPr>
        <w:keepNext/>
        <w:autoSpaceDE w:val="0"/>
        <w:autoSpaceDN w:val="0"/>
        <w:adjustRightInd w:val="0"/>
        <w:rPr>
          <w:rFonts w:eastAsia="SimSun"/>
        </w:rPr>
      </w:pPr>
      <w:r>
        <w:t>Tafla </w:t>
      </w:r>
      <w:ins w:id="1990" w:author="AbbVie10" w:date="2026-04-12T16:43:00Z">
        <w:r w:rsidR="00445EEC">
          <w:t>21</w:t>
        </w:r>
      </w:ins>
      <w:del w:id="1991" w:author="AbbVie10" w:date="2026-04-12T16:43:00Z">
        <w:r>
          <w:delText>15</w:delText>
        </w:r>
      </w:del>
      <w:r>
        <w:t>: Aukaendapunktar verkunar í VIALE</w:t>
      </w:r>
      <w:r>
        <w:noBreakHyphen/>
        <w:t>A</w:t>
      </w:r>
    </w:p>
    <w:p w14:paraId="5FCCAB3F" w14:textId="77777777" w:rsidR="0063737D" w:rsidRDefault="0063737D" w:rsidP="0063737D">
      <w:pPr>
        <w:keepNext/>
        <w:autoSpaceDE w:val="0"/>
        <w:autoSpaceDN w:val="0"/>
        <w:adjustRightInd w:val="0"/>
        <w:rPr>
          <w:rFonts w:eastAsia="SimSun"/>
        </w:rPr>
      </w:pP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2957"/>
        <w:gridCol w:w="2421"/>
      </w:tblGrid>
      <w:tr w:rsidR="00BF0C5A" w14:paraId="57703EC3" w14:textId="77777777" w:rsidTr="00034BD6">
        <w:tc>
          <w:tcPr>
            <w:tcW w:w="3685" w:type="dxa"/>
          </w:tcPr>
          <w:p w14:paraId="49D282E7" w14:textId="77777777" w:rsidR="00CE6B48" w:rsidRPr="00247CE3" w:rsidRDefault="00671DD4" w:rsidP="0063737D">
            <w:pPr>
              <w:keepNext/>
              <w:rPr>
                <w:rFonts w:eastAsia="MS Mincho"/>
                <w:b/>
                <w:bCs/>
              </w:rPr>
            </w:pPr>
            <w:bookmarkStart w:id="1992" w:name="_Hlk89178395"/>
            <w:r w:rsidRPr="00247CE3">
              <w:rPr>
                <w:b/>
                <w:bCs/>
              </w:rPr>
              <w:t>Endapunktur</w:t>
            </w:r>
          </w:p>
        </w:tc>
        <w:tc>
          <w:tcPr>
            <w:tcW w:w="2957" w:type="dxa"/>
          </w:tcPr>
          <w:p w14:paraId="2BF4AACA" w14:textId="77777777" w:rsidR="00CE6B48" w:rsidRPr="00247CE3" w:rsidRDefault="00671DD4" w:rsidP="0063737D">
            <w:pPr>
              <w:keepNext/>
              <w:jc w:val="center"/>
              <w:rPr>
                <w:rFonts w:eastAsia="MS Mincho"/>
                <w:b/>
                <w:bCs/>
              </w:rPr>
            </w:pPr>
            <w:r w:rsidRPr="00247CE3">
              <w:rPr>
                <w:b/>
                <w:bCs/>
              </w:rPr>
              <w:t>Venetoclax + azacitidin</w:t>
            </w:r>
          </w:p>
          <w:p w14:paraId="6448DD2C" w14:textId="77777777" w:rsidR="00CE6B48" w:rsidRPr="00247CE3" w:rsidRDefault="00671DD4" w:rsidP="0063737D">
            <w:pPr>
              <w:keepNext/>
              <w:jc w:val="center"/>
              <w:rPr>
                <w:rFonts w:eastAsia="MS Mincho"/>
                <w:b/>
                <w:bCs/>
              </w:rPr>
            </w:pPr>
            <w:r w:rsidRPr="00247CE3">
              <w:rPr>
                <w:b/>
                <w:bCs/>
              </w:rPr>
              <w:t>N=286</w:t>
            </w:r>
          </w:p>
        </w:tc>
        <w:tc>
          <w:tcPr>
            <w:tcW w:w="2421" w:type="dxa"/>
          </w:tcPr>
          <w:p w14:paraId="5A59E05C" w14:textId="77777777" w:rsidR="00CE6B48" w:rsidRPr="00247CE3" w:rsidRDefault="00671DD4" w:rsidP="0063737D">
            <w:pPr>
              <w:keepNext/>
              <w:jc w:val="center"/>
              <w:rPr>
                <w:rFonts w:eastAsia="MS Mincho"/>
                <w:b/>
                <w:bCs/>
              </w:rPr>
            </w:pPr>
            <w:r w:rsidRPr="00247CE3">
              <w:rPr>
                <w:b/>
                <w:bCs/>
              </w:rPr>
              <w:t>Lyfleysa + azacitidin</w:t>
            </w:r>
          </w:p>
          <w:p w14:paraId="45012188" w14:textId="77777777" w:rsidR="00CE6B48" w:rsidRPr="00247CE3" w:rsidRDefault="00671DD4" w:rsidP="0063737D">
            <w:pPr>
              <w:keepNext/>
              <w:jc w:val="center"/>
              <w:rPr>
                <w:rFonts w:eastAsia="MS Mincho"/>
                <w:b/>
                <w:bCs/>
              </w:rPr>
            </w:pPr>
            <w:r w:rsidRPr="00247CE3">
              <w:rPr>
                <w:b/>
                <w:bCs/>
              </w:rPr>
              <w:t>N=145</w:t>
            </w:r>
          </w:p>
        </w:tc>
      </w:tr>
      <w:tr w:rsidR="00BF0C5A" w14:paraId="47824359" w14:textId="77777777" w:rsidTr="00034BD6">
        <w:trPr>
          <w:trHeight w:val="420"/>
        </w:trPr>
        <w:tc>
          <w:tcPr>
            <w:tcW w:w="3685" w:type="dxa"/>
            <w:vMerge w:val="restart"/>
          </w:tcPr>
          <w:p w14:paraId="0824AF50" w14:textId="77777777" w:rsidR="00CE6B48" w:rsidRDefault="00671DD4" w:rsidP="0063737D">
            <w:pPr>
              <w:keepNext/>
              <w:tabs>
                <w:tab w:val="left" w:pos="450"/>
              </w:tabs>
              <w:rPr>
                <w:rFonts w:eastAsia="MS Mincho"/>
              </w:rPr>
            </w:pPr>
            <w:r>
              <w:t>CR hlutfall</w:t>
            </w:r>
          </w:p>
          <w:p w14:paraId="026635D5" w14:textId="77777777" w:rsidR="00CE6B48" w:rsidRDefault="00671DD4" w:rsidP="0063737D">
            <w:pPr>
              <w:keepNext/>
              <w:tabs>
                <w:tab w:val="left" w:pos="450"/>
              </w:tabs>
              <w:rPr>
                <w:rFonts w:eastAsia="MS Mincho"/>
              </w:rPr>
            </w:pPr>
            <w:r>
              <w:tab/>
              <w:t>n (%)</w:t>
            </w:r>
            <w:r>
              <w:br/>
              <w:t xml:space="preserve">      </w:t>
            </w:r>
            <w:r>
              <w:tab/>
              <w:t>(95% CI)</w:t>
            </w:r>
          </w:p>
          <w:p w14:paraId="262BCE79" w14:textId="77777777" w:rsidR="00CE6B48" w:rsidRDefault="00671DD4" w:rsidP="0063737D">
            <w:pPr>
              <w:keepNext/>
              <w:tabs>
                <w:tab w:val="left" w:pos="450"/>
              </w:tabs>
              <w:rPr>
                <w:rFonts w:eastAsia="MS Mincho"/>
              </w:rPr>
            </w:pPr>
            <w:r>
              <w:t xml:space="preserve">        p-gildi</w:t>
            </w:r>
            <w:r>
              <w:rPr>
                <w:vertAlign w:val="superscript"/>
              </w:rPr>
              <w:t>a</w:t>
            </w:r>
          </w:p>
          <w:p w14:paraId="799CC43C" w14:textId="77777777" w:rsidR="00CE6B48" w:rsidRDefault="00671DD4" w:rsidP="0063737D">
            <w:pPr>
              <w:keepNext/>
              <w:tabs>
                <w:tab w:val="left" w:pos="450"/>
              </w:tabs>
              <w:rPr>
                <w:rFonts w:eastAsia="MS Mincho"/>
              </w:rPr>
            </w:pPr>
            <w:r>
              <w:t xml:space="preserve">       </w:t>
            </w:r>
            <w:r>
              <w:tab/>
              <w:t>Miðgildi DOR</w:t>
            </w:r>
            <w:r>
              <w:rPr>
                <w:vertAlign w:val="superscript"/>
              </w:rPr>
              <w:t>b</w:t>
            </w:r>
            <w:r>
              <w:t>, mánuðir</w:t>
            </w:r>
          </w:p>
          <w:p w14:paraId="0E211F32" w14:textId="77777777" w:rsidR="00CE6B48" w:rsidRDefault="00671DD4" w:rsidP="0063737D">
            <w:pPr>
              <w:keepNext/>
              <w:tabs>
                <w:tab w:val="left" w:pos="450"/>
              </w:tabs>
              <w:rPr>
                <w:rFonts w:eastAsia="MS Mincho"/>
              </w:rPr>
            </w:pPr>
            <w:r>
              <w:t xml:space="preserve">      </w:t>
            </w:r>
            <w:r>
              <w:tab/>
              <w:t>(95% CI)</w:t>
            </w:r>
          </w:p>
        </w:tc>
        <w:tc>
          <w:tcPr>
            <w:tcW w:w="2957" w:type="dxa"/>
          </w:tcPr>
          <w:p w14:paraId="27B67C22" w14:textId="77777777" w:rsidR="00CE6B48" w:rsidRDefault="00CE6B48" w:rsidP="0063737D">
            <w:pPr>
              <w:keepNext/>
              <w:jc w:val="center"/>
            </w:pPr>
          </w:p>
          <w:p w14:paraId="1EC4FC52" w14:textId="77777777" w:rsidR="00CE6B48" w:rsidRDefault="00671DD4" w:rsidP="0063737D">
            <w:pPr>
              <w:keepNext/>
              <w:jc w:val="center"/>
            </w:pPr>
            <w:r>
              <w:t>105 (37)</w:t>
            </w:r>
          </w:p>
          <w:p w14:paraId="061092B6" w14:textId="77777777" w:rsidR="00CE6B48" w:rsidRDefault="00671DD4" w:rsidP="0063737D">
            <w:pPr>
              <w:keepNext/>
              <w:jc w:val="center"/>
            </w:pPr>
            <w:r>
              <w:t>31, 43</w:t>
            </w:r>
          </w:p>
          <w:p w14:paraId="44D8F714" w14:textId="77777777" w:rsidR="00CE6B48" w:rsidRDefault="00CE6B48" w:rsidP="0063737D">
            <w:pPr>
              <w:keepNext/>
              <w:jc w:val="center"/>
              <w:rPr>
                <w:rFonts w:eastAsia="MS Mincho"/>
              </w:rPr>
            </w:pPr>
          </w:p>
        </w:tc>
        <w:tc>
          <w:tcPr>
            <w:tcW w:w="2421" w:type="dxa"/>
          </w:tcPr>
          <w:p w14:paraId="528BA57D" w14:textId="77777777" w:rsidR="00CE6B48" w:rsidRDefault="00CE6B48" w:rsidP="0063737D">
            <w:pPr>
              <w:keepNext/>
              <w:tabs>
                <w:tab w:val="left" w:pos="1365"/>
                <w:tab w:val="center" w:pos="1517"/>
              </w:tabs>
              <w:jc w:val="center"/>
            </w:pPr>
          </w:p>
          <w:p w14:paraId="5258837A" w14:textId="77777777" w:rsidR="00CE6B48" w:rsidRDefault="00671DD4" w:rsidP="0063737D">
            <w:pPr>
              <w:keepNext/>
              <w:tabs>
                <w:tab w:val="left" w:pos="1365"/>
                <w:tab w:val="center" w:pos="1517"/>
              </w:tabs>
              <w:jc w:val="center"/>
            </w:pPr>
            <w:r>
              <w:t>26 (18)</w:t>
            </w:r>
          </w:p>
          <w:p w14:paraId="28B8BBB5" w14:textId="77777777" w:rsidR="00CE6B48" w:rsidRDefault="00671DD4" w:rsidP="0063737D">
            <w:pPr>
              <w:keepNext/>
              <w:tabs>
                <w:tab w:val="left" w:pos="1365"/>
                <w:tab w:val="center" w:pos="1517"/>
              </w:tabs>
              <w:jc w:val="center"/>
            </w:pPr>
            <w:r>
              <w:t>12, 25</w:t>
            </w:r>
          </w:p>
          <w:p w14:paraId="5205E72B" w14:textId="77777777" w:rsidR="00CE6B48" w:rsidRDefault="00CE6B48" w:rsidP="0063737D">
            <w:pPr>
              <w:keepNext/>
              <w:jc w:val="center"/>
              <w:rPr>
                <w:rFonts w:eastAsia="MS Mincho"/>
              </w:rPr>
            </w:pPr>
          </w:p>
        </w:tc>
      </w:tr>
      <w:tr w:rsidR="00BF0C5A" w14:paraId="18CC5EDC" w14:textId="77777777" w:rsidTr="00034BD6">
        <w:trPr>
          <w:trHeight w:val="420"/>
        </w:trPr>
        <w:tc>
          <w:tcPr>
            <w:tcW w:w="3685" w:type="dxa"/>
            <w:vMerge/>
          </w:tcPr>
          <w:p w14:paraId="6B5E884B" w14:textId="77777777" w:rsidR="00CE6B48" w:rsidRDefault="00CE6B48" w:rsidP="00034BD6">
            <w:pPr>
              <w:tabs>
                <w:tab w:val="left" w:pos="450"/>
              </w:tabs>
            </w:pPr>
          </w:p>
        </w:tc>
        <w:tc>
          <w:tcPr>
            <w:tcW w:w="5378" w:type="dxa"/>
            <w:gridSpan w:val="2"/>
          </w:tcPr>
          <w:p w14:paraId="249F92B8" w14:textId="77777777" w:rsidR="00CE6B48" w:rsidRDefault="00671DD4" w:rsidP="00034BD6">
            <w:pPr>
              <w:tabs>
                <w:tab w:val="left" w:pos="1365"/>
                <w:tab w:val="center" w:pos="1517"/>
              </w:tabs>
              <w:jc w:val="center"/>
            </w:pPr>
            <w:r w:rsidRPr="000846EB">
              <w:t>&lt;0.001</w:t>
            </w:r>
          </w:p>
        </w:tc>
      </w:tr>
      <w:tr w:rsidR="00BF0C5A" w14:paraId="74AF2E3C" w14:textId="77777777" w:rsidTr="00034BD6">
        <w:trPr>
          <w:trHeight w:val="420"/>
        </w:trPr>
        <w:tc>
          <w:tcPr>
            <w:tcW w:w="3685" w:type="dxa"/>
            <w:vMerge/>
          </w:tcPr>
          <w:p w14:paraId="735FD25E" w14:textId="77777777" w:rsidR="00CE6B48" w:rsidRDefault="00CE6B48" w:rsidP="00034BD6">
            <w:pPr>
              <w:tabs>
                <w:tab w:val="left" w:pos="450"/>
              </w:tabs>
            </w:pPr>
          </w:p>
        </w:tc>
        <w:tc>
          <w:tcPr>
            <w:tcW w:w="2957" w:type="dxa"/>
          </w:tcPr>
          <w:p w14:paraId="3E16660C" w14:textId="77777777" w:rsidR="00CE6B48" w:rsidRDefault="00671DD4" w:rsidP="00034BD6">
            <w:pPr>
              <w:jc w:val="center"/>
            </w:pPr>
            <w:r>
              <w:t>17,5</w:t>
            </w:r>
          </w:p>
          <w:p w14:paraId="7C55A49C" w14:textId="77777777" w:rsidR="00CE6B48" w:rsidRDefault="00671DD4" w:rsidP="00034BD6">
            <w:pPr>
              <w:jc w:val="center"/>
            </w:pPr>
            <w:r>
              <w:t>(15.3</w:t>
            </w:r>
            <w:r w:rsidRPr="000846EB">
              <w:t xml:space="preserve"> -)</w:t>
            </w:r>
            <w:r>
              <w:t>)</w:t>
            </w:r>
          </w:p>
        </w:tc>
        <w:tc>
          <w:tcPr>
            <w:tcW w:w="2421" w:type="dxa"/>
          </w:tcPr>
          <w:p w14:paraId="7C98F518" w14:textId="77777777" w:rsidR="00CE6B48" w:rsidRDefault="00671DD4" w:rsidP="00034BD6">
            <w:pPr>
              <w:tabs>
                <w:tab w:val="left" w:pos="1365"/>
                <w:tab w:val="center" w:pos="1517"/>
              </w:tabs>
              <w:jc w:val="center"/>
            </w:pPr>
            <w:r>
              <w:t>13.3</w:t>
            </w:r>
          </w:p>
          <w:p w14:paraId="12FFA6D0" w14:textId="77777777" w:rsidR="00CE6B48" w:rsidRDefault="00671DD4" w:rsidP="00034BD6">
            <w:pPr>
              <w:tabs>
                <w:tab w:val="left" w:pos="1365"/>
                <w:tab w:val="center" w:pos="1517"/>
              </w:tabs>
              <w:jc w:val="center"/>
            </w:pPr>
            <w:r>
              <w:t>(8.5, 174.6)</w:t>
            </w:r>
          </w:p>
        </w:tc>
      </w:tr>
      <w:tr w:rsidR="00BF0C5A" w14:paraId="4129A3AB" w14:textId="77777777" w:rsidTr="00034BD6">
        <w:tc>
          <w:tcPr>
            <w:tcW w:w="3685" w:type="dxa"/>
          </w:tcPr>
          <w:p w14:paraId="7F8DA83B" w14:textId="77777777" w:rsidR="00CE6B48" w:rsidRDefault="00671DD4" w:rsidP="00034BD6">
            <w:pPr>
              <w:tabs>
                <w:tab w:val="left" w:pos="450"/>
              </w:tabs>
              <w:rPr>
                <w:rFonts w:eastAsia="MS Mincho"/>
              </w:rPr>
            </w:pPr>
            <w:r>
              <w:t>CR+CRi hlutfall</w:t>
            </w:r>
          </w:p>
          <w:p w14:paraId="787BEA1F" w14:textId="77777777" w:rsidR="00CE6B48" w:rsidRDefault="00671DD4" w:rsidP="00034BD6">
            <w:pPr>
              <w:tabs>
                <w:tab w:val="left" w:pos="450"/>
              </w:tabs>
              <w:rPr>
                <w:rFonts w:eastAsia="MS Mincho"/>
              </w:rPr>
            </w:pPr>
            <w:r>
              <w:t xml:space="preserve">        n (%) </w:t>
            </w:r>
            <w:r>
              <w:br/>
              <w:t xml:space="preserve">      </w:t>
            </w:r>
            <w:r>
              <w:tab/>
              <w:t>(95% CI)</w:t>
            </w:r>
          </w:p>
          <w:p w14:paraId="44D1AFDB" w14:textId="77777777" w:rsidR="00CE6B48" w:rsidRDefault="00671DD4" w:rsidP="00034BD6">
            <w:pPr>
              <w:tabs>
                <w:tab w:val="left" w:pos="450"/>
              </w:tabs>
              <w:rPr>
                <w:rFonts w:eastAsia="MS Mincho"/>
              </w:rPr>
            </w:pPr>
            <w:r>
              <w:t xml:space="preserve">       </w:t>
            </w:r>
            <w:r>
              <w:tab/>
              <w:t>Miðgildi DOR</w:t>
            </w:r>
            <w:r>
              <w:rPr>
                <w:vertAlign w:val="superscript"/>
              </w:rPr>
              <w:t>b</w:t>
            </w:r>
            <w:r>
              <w:t>, mánuðir</w:t>
            </w:r>
          </w:p>
          <w:p w14:paraId="3B54437E" w14:textId="77777777" w:rsidR="00CE6B48" w:rsidRDefault="00671DD4" w:rsidP="00034BD6">
            <w:pPr>
              <w:tabs>
                <w:tab w:val="left" w:pos="450"/>
              </w:tabs>
              <w:rPr>
                <w:rFonts w:eastAsia="MS Mincho"/>
              </w:rPr>
            </w:pPr>
            <w:r>
              <w:t xml:space="preserve">      </w:t>
            </w:r>
            <w:r>
              <w:tab/>
              <w:t>(95% CI)</w:t>
            </w:r>
          </w:p>
        </w:tc>
        <w:tc>
          <w:tcPr>
            <w:tcW w:w="2957" w:type="dxa"/>
          </w:tcPr>
          <w:p w14:paraId="2AAE17EF" w14:textId="77777777" w:rsidR="00CE6B48" w:rsidRDefault="00CE6B48" w:rsidP="00034BD6">
            <w:pPr>
              <w:rPr>
                <w:lang w:val="it-IT"/>
              </w:rPr>
            </w:pPr>
          </w:p>
          <w:p w14:paraId="73D8F986" w14:textId="77777777" w:rsidR="00CE6B48" w:rsidRDefault="00671DD4" w:rsidP="00034BD6">
            <w:pPr>
              <w:jc w:val="center"/>
            </w:pPr>
            <w:r>
              <w:t>190 (66)</w:t>
            </w:r>
          </w:p>
          <w:p w14:paraId="65E97161" w14:textId="77777777" w:rsidR="00CE6B48" w:rsidRDefault="00671DD4" w:rsidP="00034BD6">
            <w:pPr>
              <w:jc w:val="center"/>
            </w:pPr>
            <w:r>
              <w:t>(61; 72)</w:t>
            </w:r>
          </w:p>
          <w:p w14:paraId="47AF7F10" w14:textId="77777777" w:rsidR="00CE6B48" w:rsidRDefault="00671DD4" w:rsidP="00034BD6">
            <w:pPr>
              <w:jc w:val="center"/>
            </w:pPr>
            <w:r>
              <w:t>17,5</w:t>
            </w:r>
          </w:p>
          <w:p w14:paraId="32AA6713" w14:textId="77777777" w:rsidR="00CE6B48" w:rsidRDefault="00671DD4" w:rsidP="00034BD6">
            <w:pPr>
              <w:jc w:val="center"/>
            </w:pPr>
            <w:r>
              <w:t xml:space="preserve">(13.6, -) </w:t>
            </w:r>
          </w:p>
        </w:tc>
        <w:tc>
          <w:tcPr>
            <w:tcW w:w="2421" w:type="dxa"/>
          </w:tcPr>
          <w:p w14:paraId="4E410AB6" w14:textId="77777777" w:rsidR="00CE6B48" w:rsidRDefault="00CE6B48" w:rsidP="00034BD6">
            <w:pPr>
              <w:tabs>
                <w:tab w:val="left" w:pos="1365"/>
                <w:tab w:val="center" w:pos="1517"/>
              </w:tabs>
              <w:jc w:val="center"/>
            </w:pPr>
          </w:p>
          <w:p w14:paraId="3044B48C" w14:textId="77777777" w:rsidR="00CE6B48" w:rsidRDefault="00671DD4" w:rsidP="00034BD6">
            <w:pPr>
              <w:tabs>
                <w:tab w:val="left" w:pos="1365"/>
                <w:tab w:val="center" w:pos="1517"/>
              </w:tabs>
              <w:jc w:val="center"/>
            </w:pPr>
            <w:r>
              <w:t xml:space="preserve">41(28) </w:t>
            </w:r>
          </w:p>
          <w:p w14:paraId="56CF1CD3" w14:textId="77777777" w:rsidR="00CE6B48" w:rsidRDefault="00671DD4" w:rsidP="00034BD6">
            <w:pPr>
              <w:tabs>
                <w:tab w:val="left" w:pos="1365"/>
                <w:tab w:val="center" w:pos="1517"/>
              </w:tabs>
              <w:jc w:val="center"/>
            </w:pPr>
            <w:r>
              <w:t>(21; 36)</w:t>
            </w:r>
          </w:p>
          <w:p w14:paraId="6291ACCE" w14:textId="77777777" w:rsidR="00CE6B48" w:rsidRDefault="00671DD4" w:rsidP="00034BD6">
            <w:pPr>
              <w:tabs>
                <w:tab w:val="left" w:pos="1365"/>
                <w:tab w:val="center" w:pos="1517"/>
              </w:tabs>
              <w:jc w:val="center"/>
            </w:pPr>
            <w:r>
              <w:t>13,4</w:t>
            </w:r>
          </w:p>
          <w:p w14:paraId="099F5918" w14:textId="77777777" w:rsidR="00CE6B48" w:rsidRDefault="00671DD4" w:rsidP="00034BD6">
            <w:pPr>
              <w:tabs>
                <w:tab w:val="left" w:pos="1365"/>
                <w:tab w:val="center" w:pos="1517"/>
              </w:tabs>
              <w:jc w:val="center"/>
            </w:pPr>
            <w:r>
              <w:t xml:space="preserve">(5,8; 15,5) </w:t>
            </w:r>
          </w:p>
        </w:tc>
      </w:tr>
      <w:tr w:rsidR="00BF0C5A" w14:paraId="3226B165" w14:textId="77777777" w:rsidTr="00034BD6">
        <w:tc>
          <w:tcPr>
            <w:tcW w:w="3685" w:type="dxa"/>
            <w:tcBorders>
              <w:top w:val="single" w:sz="4" w:space="0" w:color="auto"/>
              <w:left w:val="single" w:sz="4" w:space="0" w:color="auto"/>
              <w:bottom w:val="nil"/>
              <w:right w:val="single" w:sz="4" w:space="0" w:color="auto"/>
            </w:tcBorders>
          </w:tcPr>
          <w:p w14:paraId="7578A891" w14:textId="77777777" w:rsidR="00CE6B48" w:rsidRDefault="00671DD4" w:rsidP="00034BD6">
            <w:pPr>
              <w:keepNext/>
            </w:pPr>
            <w:r>
              <w:t xml:space="preserve">CR+CRi hlutfall við upphaf </w:t>
            </w:r>
          </w:p>
          <w:p w14:paraId="30E7AD86" w14:textId="77777777" w:rsidR="00CE6B48" w:rsidRDefault="00671DD4" w:rsidP="00034BD6">
            <w:pPr>
              <w:keepNext/>
            </w:pPr>
            <w:r>
              <w:t>lotu 2, n (%)</w:t>
            </w:r>
          </w:p>
          <w:p w14:paraId="42F8C86B" w14:textId="77777777" w:rsidR="00CE6B48" w:rsidRDefault="00671DD4" w:rsidP="00034BD6">
            <w:pPr>
              <w:keepNext/>
              <w:rPr>
                <w:rFonts w:eastAsia="MS Mincho"/>
              </w:rPr>
            </w:pPr>
            <w:r>
              <w:t xml:space="preserve">        (95% CI)</w:t>
            </w:r>
          </w:p>
        </w:tc>
        <w:tc>
          <w:tcPr>
            <w:tcW w:w="2957" w:type="dxa"/>
            <w:tcBorders>
              <w:top w:val="single" w:sz="4" w:space="0" w:color="auto"/>
              <w:left w:val="single" w:sz="4" w:space="0" w:color="auto"/>
              <w:bottom w:val="single" w:sz="4" w:space="0" w:color="auto"/>
              <w:right w:val="single" w:sz="4" w:space="0" w:color="auto"/>
            </w:tcBorders>
          </w:tcPr>
          <w:p w14:paraId="5D2D896F" w14:textId="77777777" w:rsidR="00CE6B48" w:rsidRDefault="00CE6B48" w:rsidP="00034BD6">
            <w:pPr>
              <w:keepNext/>
              <w:jc w:val="center"/>
              <w:rPr>
                <w:lang w:val="fr-CH"/>
              </w:rPr>
            </w:pPr>
          </w:p>
          <w:p w14:paraId="36FE5BFD" w14:textId="77777777" w:rsidR="00CE6B48" w:rsidRDefault="00671DD4" w:rsidP="00034BD6">
            <w:pPr>
              <w:keepNext/>
              <w:jc w:val="center"/>
            </w:pPr>
            <w:r>
              <w:t>124 (43)</w:t>
            </w:r>
          </w:p>
          <w:p w14:paraId="571BCBA1" w14:textId="77777777" w:rsidR="00CE6B48" w:rsidRDefault="00671DD4" w:rsidP="00034BD6">
            <w:pPr>
              <w:keepNext/>
              <w:jc w:val="center"/>
            </w:pPr>
            <w:r>
              <w:t>(38; 49)</w:t>
            </w:r>
          </w:p>
        </w:tc>
        <w:tc>
          <w:tcPr>
            <w:tcW w:w="2421" w:type="dxa"/>
            <w:tcBorders>
              <w:top w:val="single" w:sz="4" w:space="0" w:color="auto"/>
              <w:left w:val="single" w:sz="4" w:space="0" w:color="auto"/>
              <w:bottom w:val="single" w:sz="4" w:space="0" w:color="auto"/>
              <w:right w:val="single" w:sz="4" w:space="0" w:color="auto"/>
            </w:tcBorders>
          </w:tcPr>
          <w:p w14:paraId="605FCDB5" w14:textId="77777777" w:rsidR="00CE6B48" w:rsidRDefault="00CE6B48" w:rsidP="00034BD6">
            <w:pPr>
              <w:keepNext/>
              <w:tabs>
                <w:tab w:val="left" w:pos="1365"/>
                <w:tab w:val="center" w:pos="1517"/>
              </w:tabs>
              <w:jc w:val="center"/>
            </w:pPr>
          </w:p>
          <w:p w14:paraId="56637A03" w14:textId="77777777" w:rsidR="00CE6B48" w:rsidRDefault="00671DD4" w:rsidP="00034BD6">
            <w:pPr>
              <w:keepNext/>
              <w:jc w:val="center"/>
            </w:pPr>
            <w:r>
              <w:t>11 (8)</w:t>
            </w:r>
          </w:p>
          <w:p w14:paraId="414C9616" w14:textId="77777777" w:rsidR="00CE6B48" w:rsidRDefault="00671DD4" w:rsidP="00034BD6">
            <w:pPr>
              <w:keepNext/>
              <w:jc w:val="center"/>
            </w:pPr>
            <w:r>
              <w:t>(4; 13)</w:t>
            </w:r>
          </w:p>
        </w:tc>
      </w:tr>
      <w:tr w:rsidR="00BF0C5A" w14:paraId="5A708B76" w14:textId="77777777" w:rsidTr="00034BD6">
        <w:tc>
          <w:tcPr>
            <w:tcW w:w="3685" w:type="dxa"/>
            <w:tcBorders>
              <w:top w:val="nil"/>
              <w:left w:val="single" w:sz="4" w:space="0" w:color="auto"/>
              <w:bottom w:val="single" w:sz="4" w:space="0" w:color="auto"/>
              <w:right w:val="single" w:sz="4" w:space="0" w:color="auto"/>
            </w:tcBorders>
          </w:tcPr>
          <w:p w14:paraId="11703CA5" w14:textId="77777777" w:rsidR="00CE6B48" w:rsidRDefault="00671DD4" w:rsidP="00034BD6">
            <w:r>
              <w:t xml:space="preserve">        p-gildi</w:t>
            </w:r>
            <w:r>
              <w:rPr>
                <w:vertAlign w:val="superscript"/>
              </w:rPr>
              <w:t>a</w:t>
            </w:r>
          </w:p>
        </w:tc>
        <w:tc>
          <w:tcPr>
            <w:tcW w:w="5378" w:type="dxa"/>
            <w:gridSpan w:val="2"/>
            <w:tcBorders>
              <w:top w:val="single" w:sz="4" w:space="0" w:color="auto"/>
              <w:left w:val="single" w:sz="4" w:space="0" w:color="auto"/>
              <w:bottom w:val="single" w:sz="4" w:space="0" w:color="auto"/>
              <w:right w:val="single" w:sz="4" w:space="0" w:color="auto"/>
            </w:tcBorders>
          </w:tcPr>
          <w:p w14:paraId="19D34E53" w14:textId="77777777" w:rsidR="00CE6B48" w:rsidRDefault="00671DD4" w:rsidP="00034BD6">
            <w:pPr>
              <w:tabs>
                <w:tab w:val="left" w:pos="1365"/>
                <w:tab w:val="center" w:pos="1517"/>
              </w:tabs>
              <w:jc w:val="center"/>
            </w:pPr>
            <w:r>
              <w:t>&lt;0,001</w:t>
            </w:r>
          </w:p>
        </w:tc>
      </w:tr>
      <w:tr w:rsidR="00BF0C5A" w14:paraId="00804597" w14:textId="77777777" w:rsidTr="00034BD6">
        <w:trPr>
          <w:trHeight w:val="1070"/>
        </w:trPr>
        <w:tc>
          <w:tcPr>
            <w:tcW w:w="3685" w:type="dxa"/>
            <w:tcBorders>
              <w:bottom w:val="nil"/>
            </w:tcBorders>
          </w:tcPr>
          <w:p w14:paraId="2AA30862" w14:textId="77777777" w:rsidR="00CE6B48" w:rsidRDefault="00671DD4" w:rsidP="00034BD6">
            <w:pPr>
              <w:tabs>
                <w:tab w:val="left" w:pos="450"/>
              </w:tabs>
            </w:pPr>
            <w:r>
              <w:t xml:space="preserve">Hlutfall þeirra sem ekki þurftu á blóðgjöf að halda, </w:t>
            </w:r>
          </w:p>
          <w:p w14:paraId="4B855B43" w14:textId="77777777" w:rsidR="00CE6B48" w:rsidRDefault="00671DD4" w:rsidP="00034BD6">
            <w:pPr>
              <w:tabs>
                <w:tab w:val="left" w:pos="450"/>
              </w:tabs>
            </w:pPr>
            <w:r>
              <w:t>blóðflögur</w:t>
            </w:r>
          </w:p>
          <w:p w14:paraId="560AF401" w14:textId="77777777" w:rsidR="00CE6B48" w:rsidRDefault="00671DD4" w:rsidP="00034BD6">
            <w:pPr>
              <w:tabs>
                <w:tab w:val="left" w:pos="450"/>
              </w:tabs>
            </w:pPr>
            <w:r>
              <w:tab/>
              <w:t xml:space="preserve"> n (%)</w:t>
            </w:r>
          </w:p>
          <w:p w14:paraId="7D3F9BF5" w14:textId="77777777" w:rsidR="00CE6B48" w:rsidRDefault="00671DD4" w:rsidP="00034BD6">
            <w:pPr>
              <w:tabs>
                <w:tab w:val="left" w:pos="450"/>
              </w:tabs>
              <w:rPr>
                <w:rFonts w:eastAsia="MS Mincho"/>
              </w:rPr>
            </w:pPr>
            <w:r>
              <w:tab/>
              <w:t>(95% CI)</w:t>
            </w:r>
          </w:p>
        </w:tc>
        <w:tc>
          <w:tcPr>
            <w:tcW w:w="2957" w:type="dxa"/>
          </w:tcPr>
          <w:p w14:paraId="0C4EFECB" w14:textId="77777777" w:rsidR="00CE6B48" w:rsidRDefault="00CE6B48" w:rsidP="00034BD6">
            <w:pPr>
              <w:jc w:val="center"/>
              <w:rPr>
                <w:rFonts w:eastAsia="MS Mincho"/>
              </w:rPr>
            </w:pPr>
          </w:p>
          <w:p w14:paraId="4D915DBA" w14:textId="77777777" w:rsidR="00CE6B48" w:rsidRDefault="00CE6B48" w:rsidP="00034BD6">
            <w:pPr>
              <w:jc w:val="center"/>
              <w:rPr>
                <w:rFonts w:eastAsia="MS Mincho"/>
              </w:rPr>
            </w:pPr>
          </w:p>
          <w:p w14:paraId="5CC59A4F" w14:textId="77777777" w:rsidR="00CE6B48" w:rsidRDefault="00671DD4" w:rsidP="00034BD6">
            <w:pPr>
              <w:jc w:val="center"/>
            </w:pPr>
            <w:r>
              <w:t>196 (69)</w:t>
            </w:r>
          </w:p>
          <w:p w14:paraId="23BDBE90" w14:textId="77777777" w:rsidR="00CE6B48" w:rsidRDefault="00671DD4" w:rsidP="00034BD6">
            <w:pPr>
              <w:jc w:val="center"/>
              <w:rPr>
                <w:rFonts w:eastAsia="MS Mincho"/>
              </w:rPr>
            </w:pPr>
            <w:r>
              <w:t>(63; 74)</w:t>
            </w:r>
          </w:p>
        </w:tc>
        <w:tc>
          <w:tcPr>
            <w:tcW w:w="2421" w:type="dxa"/>
          </w:tcPr>
          <w:p w14:paraId="41446970" w14:textId="77777777" w:rsidR="00CE6B48" w:rsidRDefault="00CE6B48" w:rsidP="00034BD6">
            <w:pPr>
              <w:jc w:val="center"/>
              <w:rPr>
                <w:rFonts w:eastAsia="MS Mincho"/>
              </w:rPr>
            </w:pPr>
          </w:p>
          <w:p w14:paraId="788DC055" w14:textId="77777777" w:rsidR="00CE6B48" w:rsidRDefault="00CE6B48" w:rsidP="00034BD6">
            <w:pPr>
              <w:jc w:val="center"/>
              <w:rPr>
                <w:rFonts w:eastAsia="MS Mincho"/>
              </w:rPr>
            </w:pPr>
          </w:p>
          <w:p w14:paraId="71186421" w14:textId="77777777" w:rsidR="00CE6B48" w:rsidRDefault="00671DD4" w:rsidP="00034BD6">
            <w:pPr>
              <w:jc w:val="center"/>
            </w:pPr>
            <w:r>
              <w:t>72 (50)</w:t>
            </w:r>
          </w:p>
          <w:p w14:paraId="4FC62B84" w14:textId="77777777" w:rsidR="00CE6B48" w:rsidRDefault="00671DD4" w:rsidP="00034BD6">
            <w:pPr>
              <w:jc w:val="center"/>
              <w:rPr>
                <w:rFonts w:eastAsia="MS Mincho"/>
              </w:rPr>
            </w:pPr>
            <w:r>
              <w:t>(41; 58)</w:t>
            </w:r>
          </w:p>
        </w:tc>
      </w:tr>
      <w:tr w:rsidR="00BF0C5A" w14:paraId="49B23001" w14:textId="77777777" w:rsidTr="00034BD6">
        <w:trPr>
          <w:trHeight w:val="269"/>
        </w:trPr>
        <w:tc>
          <w:tcPr>
            <w:tcW w:w="3685" w:type="dxa"/>
            <w:tcBorders>
              <w:top w:val="nil"/>
            </w:tcBorders>
          </w:tcPr>
          <w:p w14:paraId="53FA7524" w14:textId="77777777" w:rsidR="00CE6B48" w:rsidRDefault="00671DD4" w:rsidP="00034BD6">
            <w:pPr>
              <w:tabs>
                <w:tab w:val="left" w:pos="450"/>
              </w:tabs>
            </w:pPr>
            <w:r>
              <w:tab/>
              <w:t>p-gildi</w:t>
            </w:r>
            <w:r>
              <w:rPr>
                <w:vertAlign w:val="superscript"/>
              </w:rPr>
              <w:t>a</w:t>
            </w:r>
          </w:p>
        </w:tc>
        <w:tc>
          <w:tcPr>
            <w:tcW w:w="5378" w:type="dxa"/>
            <w:gridSpan w:val="2"/>
          </w:tcPr>
          <w:p w14:paraId="4A6CC444" w14:textId="77777777" w:rsidR="00CE6B48" w:rsidRDefault="00671DD4" w:rsidP="00034BD6">
            <w:pPr>
              <w:jc w:val="center"/>
              <w:rPr>
                <w:rFonts w:eastAsia="MS Mincho"/>
              </w:rPr>
            </w:pPr>
            <w:r>
              <w:t>&lt;0,001</w:t>
            </w:r>
          </w:p>
        </w:tc>
      </w:tr>
      <w:tr w:rsidR="00BF0C5A" w14:paraId="560736CB" w14:textId="77777777" w:rsidTr="00034BD6">
        <w:tc>
          <w:tcPr>
            <w:tcW w:w="3685" w:type="dxa"/>
            <w:tcBorders>
              <w:bottom w:val="nil"/>
            </w:tcBorders>
          </w:tcPr>
          <w:p w14:paraId="53E88542" w14:textId="77777777" w:rsidR="00CE6B48" w:rsidRDefault="00671DD4" w:rsidP="00034BD6">
            <w:pPr>
              <w:tabs>
                <w:tab w:val="left" w:pos="450"/>
              </w:tabs>
            </w:pPr>
            <w:r>
              <w:t xml:space="preserve">Hlutfall þeirra sem ekki þurftu á blóðgjöf að halda, </w:t>
            </w:r>
          </w:p>
          <w:p w14:paraId="1A4D0839" w14:textId="77777777" w:rsidR="00CE6B48" w:rsidRDefault="00671DD4" w:rsidP="00034BD6">
            <w:pPr>
              <w:tabs>
                <w:tab w:val="left" w:pos="450"/>
              </w:tabs>
            </w:pPr>
            <w:r>
              <w:t>rauð blóðkorn</w:t>
            </w:r>
          </w:p>
          <w:p w14:paraId="184144FB" w14:textId="77777777" w:rsidR="00CE6B48" w:rsidRDefault="00671DD4" w:rsidP="00034BD6">
            <w:pPr>
              <w:tabs>
                <w:tab w:val="left" w:pos="450"/>
              </w:tabs>
            </w:pPr>
            <w:r>
              <w:tab/>
              <w:t>n (%)</w:t>
            </w:r>
          </w:p>
          <w:p w14:paraId="1B001599" w14:textId="77777777" w:rsidR="00CE6B48" w:rsidRDefault="00671DD4" w:rsidP="00034BD6">
            <w:pPr>
              <w:tabs>
                <w:tab w:val="left" w:pos="450"/>
              </w:tabs>
            </w:pPr>
            <w:r>
              <w:tab/>
              <w:t>(95% CI)</w:t>
            </w:r>
          </w:p>
        </w:tc>
        <w:tc>
          <w:tcPr>
            <w:tcW w:w="2957" w:type="dxa"/>
          </w:tcPr>
          <w:p w14:paraId="6D493BD6" w14:textId="77777777" w:rsidR="00CE6B48" w:rsidRDefault="00CE6B48" w:rsidP="00034BD6">
            <w:pPr>
              <w:jc w:val="center"/>
              <w:rPr>
                <w:rFonts w:eastAsia="MS Mincho"/>
              </w:rPr>
            </w:pPr>
          </w:p>
          <w:p w14:paraId="2D8975DB" w14:textId="77777777" w:rsidR="00CE6B48" w:rsidRDefault="00CE6B48" w:rsidP="00034BD6">
            <w:pPr>
              <w:jc w:val="center"/>
              <w:rPr>
                <w:rFonts w:eastAsia="MS Mincho"/>
              </w:rPr>
            </w:pPr>
          </w:p>
          <w:p w14:paraId="0D7B28CE" w14:textId="77777777" w:rsidR="00CE6B48" w:rsidRDefault="00671DD4" w:rsidP="00034BD6">
            <w:pPr>
              <w:jc w:val="center"/>
            </w:pPr>
            <w:r>
              <w:t>171(60)</w:t>
            </w:r>
          </w:p>
          <w:p w14:paraId="48D91CEF" w14:textId="77777777" w:rsidR="00CE6B48" w:rsidRDefault="00671DD4" w:rsidP="00034BD6">
            <w:pPr>
              <w:jc w:val="center"/>
              <w:rPr>
                <w:rFonts w:eastAsia="MS Mincho"/>
              </w:rPr>
            </w:pPr>
            <w:r>
              <w:t>(54; 66)</w:t>
            </w:r>
          </w:p>
        </w:tc>
        <w:tc>
          <w:tcPr>
            <w:tcW w:w="2421" w:type="dxa"/>
          </w:tcPr>
          <w:p w14:paraId="4C37DC35" w14:textId="77777777" w:rsidR="00CE6B48" w:rsidRDefault="00CE6B48" w:rsidP="00034BD6">
            <w:pPr>
              <w:jc w:val="center"/>
              <w:rPr>
                <w:rFonts w:eastAsia="MS Mincho"/>
              </w:rPr>
            </w:pPr>
          </w:p>
          <w:p w14:paraId="1607BFDD" w14:textId="77777777" w:rsidR="00CE6B48" w:rsidRDefault="00CE6B48" w:rsidP="00034BD6">
            <w:pPr>
              <w:jc w:val="center"/>
              <w:rPr>
                <w:rFonts w:eastAsia="MS Mincho"/>
              </w:rPr>
            </w:pPr>
          </w:p>
          <w:p w14:paraId="42583642" w14:textId="77777777" w:rsidR="00CE6B48" w:rsidRDefault="00671DD4" w:rsidP="00034BD6">
            <w:pPr>
              <w:jc w:val="center"/>
            </w:pPr>
            <w:r>
              <w:t>51 (35)</w:t>
            </w:r>
          </w:p>
          <w:p w14:paraId="4D266BED" w14:textId="77777777" w:rsidR="00CE6B48" w:rsidRDefault="00671DD4" w:rsidP="00034BD6">
            <w:pPr>
              <w:jc w:val="center"/>
              <w:rPr>
                <w:rFonts w:eastAsia="MS Mincho"/>
              </w:rPr>
            </w:pPr>
            <w:r>
              <w:t>(27; 44)</w:t>
            </w:r>
          </w:p>
        </w:tc>
      </w:tr>
      <w:tr w:rsidR="00BF0C5A" w14:paraId="174B3BBD" w14:textId="77777777" w:rsidTr="00034BD6">
        <w:tc>
          <w:tcPr>
            <w:tcW w:w="3685" w:type="dxa"/>
            <w:tcBorders>
              <w:top w:val="nil"/>
            </w:tcBorders>
          </w:tcPr>
          <w:p w14:paraId="6DCDDF76" w14:textId="77777777" w:rsidR="00CE6B48" w:rsidRDefault="00671DD4" w:rsidP="00034BD6">
            <w:pPr>
              <w:tabs>
                <w:tab w:val="left" w:pos="450"/>
              </w:tabs>
            </w:pPr>
            <w:r>
              <w:tab/>
              <w:t>p-gildi</w:t>
            </w:r>
            <w:r>
              <w:rPr>
                <w:vertAlign w:val="superscript"/>
              </w:rPr>
              <w:t>a</w:t>
            </w:r>
          </w:p>
        </w:tc>
        <w:tc>
          <w:tcPr>
            <w:tcW w:w="5378" w:type="dxa"/>
            <w:gridSpan w:val="2"/>
          </w:tcPr>
          <w:p w14:paraId="0E02AA48" w14:textId="77777777" w:rsidR="00CE6B48" w:rsidRDefault="00671DD4" w:rsidP="00034BD6">
            <w:pPr>
              <w:jc w:val="center"/>
              <w:rPr>
                <w:rFonts w:eastAsia="MS Mincho"/>
              </w:rPr>
            </w:pPr>
            <w:r>
              <w:t>&lt;0,001</w:t>
            </w:r>
          </w:p>
        </w:tc>
      </w:tr>
      <w:tr w:rsidR="00BF0C5A" w14:paraId="400F58DF" w14:textId="77777777" w:rsidTr="00034BD6">
        <w:tc>
          <w:tcPr>
            <w:tcW w:w="3685" w:type="dxa"/>
            <w:tcBorders>
              <w:bottom w:val="nil"/>
            </w:tcBorders>
          </w:tcPr>
          <w:p w14:paraId="3C3F8240" w14:textId="77777777" w:rsidR="00CE6B48" w:rsidRDefault="00671DD4" w:rsidP="00034BD6">
            <w:pPr>
              <w:tabs>
                <w:tab w:val="left" w:pos="450"/>
              </w:tabs>
            </w:pPr>
            <w:r>
              <w:t>CR+CRi MRD svörunarhlutfall</w:t>
            </w:r>
            <w:r>
              <w:rPr>
                <w:vertAlign w:val="superscript"/>
              </w:rPr>
              <w:t>d</w:t>
            </w:r>
            <w:r>
              <w:tab/>
            </w:r>
          </w:p>
          <w:p w14:paraId="6B749AC1" w14:textId="77777777" w:rsidR="00CE6B48" w:rsidRDefault="00671DD4" w:rsidP="00034BD6">
            <w:pPr>
              <w:tabs>
                <w:tab w:val="left" w:pos="450"/>
              </w:tabs>
            </w:pPr>
            <w:r>
              <w:tab/>
              <w:t>n (%)</w:t>
            </w:r>
          </w:p>
          <w:p w14:paraId="7361BF38" w14:textId="77777777" w:rsidR="00CE6B48" w:rsidRDefault="00671DD4" w:rsidP="00034BD6">
            <w:pPr>
              <w:tabs>
                <w:tab w:val="left" w:pos="450"/>
              </w:tabs>
            </w:pPr>
            <w:r>
              <w:tab/>
              <w:t>(95% CI)</w:t>
            </w:r>
          </w:p>
        </w:tc>
        <w:tc>
          <w:tcPr>
            <w:tcW w:w="2957" w:type="dxa"/>
          </w:tcPr>
          <w:p w14:paraId="07F1B0C6" w14:textId="77777777" w:rsidR="00CE6B48" w:rsidRDefault="00CE6B48" w:rsidP="00034BD6">
            <w:pPr>
              <w:jc w:val="center"/>
              <w:rPr>
                <w:rFonts w:eastAsia="MS Mincho"/>
              </w:rPr>
            </w:pPr>
          </w:p>
          <w:p w14:paraId="5E173EEB" w14:textId="77777777" w:rsidR="00CE6B48" w:rsidRDefault="00671DD4" w:rsidP="00034BD6">
            <w:pPr>
              <w:jc w:val="center"/>
              <w:rPr>
                <w:rFonts w:eastAsia="MS Mincho"/>
              </w:rPr>
            </w:pPr>
            <w:r>
              <w:t>67 (23)</w:t>
            </w:r>
          </w:p>
          <w:p w14:paraId="3CD5B6E8" w14:textId="77777777" w:rsidR="00CE6B48" w:rsidRDefault="00671DD4" w:rsidP="00034BD6">
            <w:pPr>
              <w:jc w:val="center"/>
              <w:rPr>
                <w:rFonts w:eastAsia="MS Mincho"/>
              </w:rPr>
            </w:pPr>
            <w:r>
              <w:t>(19; 29)</w:t>
            </w:r>
          </w:p>
        </w:tc>
        <w:tc>
          <w:tcPr>
            <w:tcW w:w="2421" w:type="dxa"/>
          </w:tcPr>
          <w:p w14:paraId="6DD6AD95" w14:textId="77777777" w:rsidR="00CE6B48" w:rsidRDefault="00CE6B48" w:rsidP="00034BD6">
            <w:pPr>
              <w:jc w:val="center"/>
              <w:rPr>
                <w:rFonts w:eastAsia="MS Mincho"/>
              </w:rPr>
            </w:pPr>
          </w:p>
          <w:p w14:paraId="5FCE1C05" w14:textId="77777777" w:rsidR="00CE6B48" w:rsidRDefault="00671DD4" w:rsidP="00034BD6">
            <w:pPr>
              <w:jc w:val="center"/>
              <w:rPr>
                <w:rFonts w:eastAsia="MS Mincho"/>
              </w:rPr>
            </w:pPr>
            <w:r>
              <w:t>11 (8)</w:t>
            </w:r>
          </w:p>
          <w:p w14:paraId="0115E56E" w14:textId="77777777" w:rsidR="00CE6B48" w:rsidRDefault="00671DD4" w:rsidP="00034BD6">
            <w:pPr>
              <w:jc w:val="center"/>
              <w:rPr>
                <w:rFonts w:eastAsia="MS Mincho"/>
              </w:rPr>
            </w:pPr>
            <w:r>
              <w:t>(4; 13)</w:t>
            </w:r>
          </w:p>
        </w:tc>
      </w:tr>
      <w:tr w:rsidR="00BF0C5A" w14:paraId="0ABDC586" w14:textId="77777777" w:rsidTr="00034BD6">
        <w:tc>
          <w:tcPr>
            <w:tcW w:w="3685" w:type="dxa"/>
            <w:tcBorders>
              <w:top w:val="nil"/>
              <w:bottom w:val="single" w:sz="4" w:space="0" w:color="auto"/>
            </w:tcBorders>
          </w:tcPr>
          <w:p w14:paraId="27D1276D" w14:textId="77777777" w:rsidR="00CE6B48" w:rsidRDefault="00671DD4" w:rsidP="00034BD6">
            <w:pPr>
              <w:tabs>
                <w:tab w:val="left" w:pos="450"/>
              </w:tabs>
            </w:pPr>
            <w:r>
              <w:tab/>
              <w:t>p-gildi</w:t>
            </w:r>
            <w:r>
              <w:rPr>
                <w:vertAlign w:val="superscript"/>
              </w:rPr>
              <w:t>a</w:t>
            </w:r>
          </w:p>
        </w:tc>
        <w:tc>
          <w:tcPr>
            <w:tcW w:w="5378" w:type="dxa"/>
            <w:gridSpan w:val="2"/>
          </w:tcPr>
          <w:p w14:paraId="1DE23952" w14:textId="77777777" w:rsidR="00CE6B48" w:rsidRDefault="00671DD4" w:rsidP="00034BD6">
            <w:pPr>
              <w:jc w:val="center"/>
              <w:rPr>
                <w:rFonts w:eastAsia="MS Mincho"/>
              </w:rPr>
            </w:pPr>
            <w:r>
              <w:t>&lt;0,001</w:t>
            </w:r>
          </w:p>
        </w:tc>
      </w:tr>
      <w:tr w:rsidR="00BF0C5A" w14:paraId="77866A46" w14:textId="77777777" w:rsidTr="00034BD6">
        <w:tc>
          <w:tcPr>
            <w:tcW w:w="3685" w:type="dxa"/>
            <w:tcBorders>
              <w:bottom w:val="nil"/>
            </w:tcBorders>
          </w:tcPr>
          <w:p w14:paraId="2D4F6B24" w14:textId="77777777" w:rsidR="00CE6B48" w:rsidRDefault="00671DD4" w:rsidP="00034BD6">
            <w:pPr>
              <w:tabs>
                <w:tab w:val="left" w:pos="450"/>
              </w:tabs>
            </w:pPr>
            <w:r>
              <w:t>Lifun á tilviks</w:t>
            </w:r>
          </w:p>
          <w:p w14:paraId="5ACE062A" w14:textId="77777777" w:rsidR="00CE6B48" w:rsidRDefault="00671DD4" w:rsidP="00034BD6">
            <w:pPr>
              <w:tabs>
                <w:tab w:val="left" w:pos="450"/>
              </w:tabs>
            </w:pPr>
            <w:r>
              <w:tab/>
              <w:t>Fjöldi tilvika, n (%)</w:t>
            </w:r>
          </w:p>
          <w:p w14:paraId="2CCF5B0A" w14:textId="77777777" w:rsidR="00CE6B48" w:rsidRDefault="00671DD4" w:rsidP="00034BD6">
            <w:pPr>
              <w:tabs>
                <w:tab w:val="left" w:pos="450"/>
              </w:tabs>
            </w:pPr>
            <w:r>
              <w:tab/>
              <w:t>Miðgildi EFS</w:t>
            </w:r>
            <w:r>
              <w:rPr>
                <w:vertAlign w:val="superscript"/>
              </w:rPr>
              <w:t>e</w:t>
            </w:r>
            <w:r>
              <w:t>, mánuðir (95% CI)</w:t>
            </w:r>
          </w:p>
        </w:tc>
        <w:tc>
          <w:tcPr>
            <w:tcW w:w="2957" w:type="dxa"/>
            <w:tcBorders>
              <w:bottom w:val="single" w:sz="4" w:space="0" w:color="auto"/>
            </w:tcBorders>
          </w:tcPr>
          <w:p w14:paraId="29E46A0C" w14:textId="77777777" w:rsidR="00CE6B48" w:rsidRDefault="00CE6B48" w:rsidP="00034BD6">
            <w:pPr>
              <w:jc w:val="center"/>
            </w:pPr>
          </w:p>
          <w:p w14:paraId="3AC518EA" w14:textId="77777777" w:rsidR="00CE6B48" w:rsidRDefault="00671DD4" w:rsidP="00034BD6">
            <w:pPr>
              <w:jc w:val="center"/>
              <w:rPr>
                <w:rFonts w:eastAsia="MS Mincho"/>
              </w:rPr>
            </w:pPr>
            <w:r>
              <w:t>191 (67)</w:t>
            </w:r>
          </w:p>
          <w:p w14:paraId="36599895" w14:textId="77777777" w:rsidR="00CE6B48" w:rsidRDefault="00671DD4" w:rsidP="00034BD6">
            <w:pPr>
              <w:jc w:val="center"/>
              <w:rPr>
                <w:rFonts w:eastAsia="MS Mincho"/>
              </w:rPr>
            </w:pPr>
            <w:r>
              <w:t xml:space="preserve">9,8 </w:t>
            </w:r>
          </w:p>
          <w:p w14:paraId="263F6239" w14:textId="77777777" w:rsidR="00CE6B48" w:rsidRDefault="00671DD4" w:rsidP="00034BD6">
            <w:pPr>
              <w:jc w:val="center"/>
              <w:rPr>
                <w:rFonts w:eastAsia="MS Mincho"/>
              </w:rPr>
            </w:pPr>
            <w:r>
              <w:t>(8,4; 11,8)</w:t>
            </w:r>
          </w:p>
        </w:tc>
        <w:tc>
          <w:tcPr>
            <w:tcW w:w="2421" w:type="dxa"/>
            <w:tcBorders>
              <w:bottom w:val="single" w:sz="4" w:space="0" w:color="auto"/>
            </w:tcBorders>
          </w:tcPr>
          <w:p w14:paraId="68A7F33B" w14:textId="77777777" w:rsidR="00CE6B48" w:rsidRDefault="00CE6B48" w:rsidP="00034BD6">
            <w:pPr>
              <w:jc w:val="center"/>
            </w:pPr>
          </w:p>
          <w:p w14:paraId="0E2B0610" w14:textId="77777777" w:rsidR="00CE6B48" w:rsidRDefault="00671DD4" w:rsidP="00034BD6">
            <w:pPr>
              <w:jc w:val="center"/>
              <w:rPr>
                <w:rFonts w:eastAsia="MS Mincho"/>
              </w:rPr>
            </w:pPr>
            <w:r>
              <w:t>122 (84)</w:t>
            </w:r>
          </w:p>
          <w:p w14:paraId="23944F4F" w14:textId="77777777" w:rsidR="00CE6B48" w:rsidRDefault="00671DD4" w:rsidP="00034BD6">
            <w:pPr>
              <w:jc w:val="center"/>
              <w:rPr>
                <w:rFonts w:eastAsia="MS Mincho"/>
              </w:rPr>
            </w:pPr>
            <w:r>
              <w:t>7,0</w:t>
            </w:r>
          </w:p>
          <w:p w14:paraId="0BB345B8" w14:textId="77777777" w:rsidR="00CE6B48" w:rsidRDefault="00671DD4" w:rsidP="00034BD6">
            <w:pPr>
              <w:jc w:val="center"/>
              <w:rPr>
                <w:rFonts w:eastAsia="MS Mincho"/>
              </w:rPr>
            </w:pPr>
            <w:r>
              <w:t>(5,6; 9,5)</w:t>
            </w:r>
          </w:p>
        </w:tc>
      </w:tr>
      <w:tr w:rsidR="00BF0C5A" w14:paraId="33092373" w14:textId="77777777" w:rsidTr="00034BD6">
        <w:tc>
          <w:tcPr>
            <w:tcW w:w="3685" w:type="dxa"/>
            <w:tcBorders>
              <w:top w:val="nil"/>
              <w:bottom w:val="nil"/>
            </w:tcBorders>
          </w:tcPr>
          <w:p w14:paraId="7AA7F5BD" w14:textId="77777777" w:rsidR="00CE6B48" w:rsidRDefault="00671DD4" w:rsidP="00034BD6">
            <w:pPr>
              <w:tabs>
                <w:tab w:val="left" w:pos="450"/>
              </w:tabs>
            </w:pPr>
            <w:r>
              <w:tab/>
              <w:t>Áhættuhlutfall (95% CI)</w:t>
            </w:r>
            <w:r>
              <w:rPr>
                <w:vertAlign w:val="superscript"/>
              </w:rPr>
              <w:t>c</w:t>
            </w:r>
          </w:p>
        </w:tc>
        <w:tc>
          <w:tcPr>
            <w:tcW w:w="5378" w:type="dxa"/>
            <w:gridSpan w:val="2"/>
            <w:tcBorders>
              <w:bottom w:val="nil"/>
            </w:tcBorders>
          </w:tcPr>
          <w:p w14:paraId="188B4CAC" w14:textId="77777777" w:rsidR="00CE6B48" w:rsidRDefault="00671DD4" w:rsidP="00034BD6">
            <w:pPr>
              <w:jc w:val="center"/>
              <w:rPr>
                <w:rFonts w:eastAsia="MS Mincho"/>
              </w:rPr>
            </w:pPr>
            <w:r>
              <w:t>0,63 (0,50; 0,80)</w:t>
            </w:r>
          </w:p>
        </w:tc>
      </w:tr>
      <w:tr w:rsidR="00BF0C5A" w14:paraId="61ED3DE7" w14:textId="77777777" w:rsidTr="00034BD6">
        <w:tc>
          <w:tcPr>
            <w:tcW w:w="3685" w:type="dxa"/>
            <w:tcBorders>
              <w:top w:val="nil"/>
            </w:tcBorders>
          </w:tcPr>
          <w:p w14:paraId="00A1B8C4" w14:textId="77777777" w:rsidR="00CE6B48" w:rsidRDefault="00671DD4" w:rsidP="00034BD6">
            <w:pPr>
              <w:tabs>
                <w:tab w:val="left" w:pos="450"/>
              </w:tabs>
            </w:pPr>
            <w:r>
              <w:tab/>
              <w:t>p-gildi</w:t>
            </w:r>
            <w:r>
              <w:rPr>
                <w:vertAlign w:val="superscript"/>
              </w:rPr>
              <w:t>c</w:t>
            </w:r>
          </w:p>
        </w:tc>
        <w:tc>
          <w:tcPr>
            <w:tcW w:w="5378" w:type="dxa"/>
            <w:gridSpan w:val="2"/>
            <w:tcBorders>
              <w:top w:val="nil"/>
            </w:tcBorders>
          </w:tcPr>
          <w:p w14:paraId="5739DD57" w14:textId="77777777" w:rsidR="00CE6B48" w:rsidRDefault="00671DD4" w:rsidP="00034BD6">
            <w:pPr>
              <w:jc w:val="center"/>
              <w:rPr>
                <w:rFonts w:eastAsia="MS Mincho"/>
              </w:rPr>
            </w:pPr>
            <w:r>
              <w:t>&lt;0,001</w:t>
            </w:r>
          </w:p>
        </w:tc>
      </w:tr>
      <w:tr w:rsidR="00BF0C5A" w14:paraId="78600DC0" w14:textId="77777777" w:rsidTr="00034BD6">
        <w:tc>
          <w:tcPr>
            <w:tcW w:w="9063" w:type="dxa"/>
            <w:gridSpan w:val="3"/>
          </w:tcPr>
          <w:p w14:paraId="656CB06A" w14:textId="77777777" w:rsidR="00CE6B48" w:rsidRDefault="00671DD4" w:rsidP="00034BD6">
            <w:r>
              <w:t>CI = öryggisbil; CR = algjört sjúkdómshlé</w:t>
            </w:r>
            <w:r w:rsidRPr="00012DE4">
              <w:t xml:space="preserve">; </w:t>
            </w:r>
            <w:r w:rsidRPr="00247CE3">
              <w:t>CRi = algjört sjúkdómshlé með</w:t>
            </w:r>
            <w:r>
              <w:rPr>
                <w:u w:val="single"/>
              </w:rPr>
              <w:t xml:space="preserve"> </w:t>
            </w:r>
            <w:r>
              <w:t xml:space="preserve">ófullkominn bata blóðhags; DOR = lengd svörunar; </w:t>
            </w:r>
            <w:r>
              <w:rPr>
                <w:szCs w:val="22"/>
              </w:rPr>
              <w:t>EFS = lifun án tilviks;</w:t>
            </w:r>
            <w:r>
              <w:t xml:space="preserve"> MRD = lágmarks/mælanlegar sjúkdómsleifar; n = fjöldi svörunar eða fjöldi tilvika; - = náðist ekki.</w:t>
            </w:r>
          </w:p>
          <w:p w14:paraId="15B8C91F" w14:textId="77777777" w:rsidR="00CE6B48" w:rsidRDefault="00CE6B48" w:rsidP="00034BD6"/>
          <w:p w14:paraId="6D087257" w14:textId="77777777" w:rsidR="00CE6B48" w:rsidRDefault="00671DD4" w:rsidP="00034BD6">
            <w:r>
              <w:t xml:space="preserve">CR (algjört sjúkdómshlé) var skilgreint sem heildarfjöldi daufkyrninga &gt;1.000/míkrólítra, blóðflögur &gt;100.000/míkrólítra, </w:t>
            </w:r>
            <w:r>
              <w:rPr>
                <w:szCs w:val="22"/>
              </w:rPr>
              <w:t>sjúklingar óháðir blóð</w:t>
            </w:r>
            <w:r>
              <w:t>gjöf rauðra blóðkorna og beinmerg með &lt;5% kímfrumur. Engar kímfrumur og kímfrumur með Auer stöfum í blóðrás og enginn sjúkdómur utan mergs.</w:t>
            </w:r>
          </w:p>
          <w:p w14:paraId="781769C4" w14:textId="77777777" w:rsidR="00CE6B48" w:rsidRDefault="00671DD4" w:rsidP="00034BD6">
            <w:pPr>
              <w:autoSpaceDE w:val="0"/>
              <w:autoSpaceDN w:val="0"/>
              <w:adjustRightInd w:val="0"/>
              <w:rPr>
                <w:spacing w:val="-1"/>
              </w:rPr>
            </w:pPr>
            <w:r>
              <w:t>Tímabil óháð blóðgjöf (transfusion independence) var skilgreint sem tímabil a.m.k. 56 daga (≥56 dagar) í röð án blóðgjafar eftir fyrsta skammt rannsóknarlyfsins og á degi eða fyrir síðustu skammtagjöf rannsóknarlyfsins + 30 dagar, eða fyrir endurkomu sjúkdóms eða framgang sjúkdóms eða áður en eftirmeðferð hófst, hvað sem fyrr verður.</w:t>
            </w:r>
          </w:p>
          <w:p w14:paraId="35416F47" w14:textId="77777777" w:rsidR="00CE6B48" w:rsidRDefault="00CE6B48" w:rsidP="00034BD6">
            <w:pPr>
              <w:autoSpaceDE w:val="0"/>
              <w:autoSpaceDN w:val="0"/>
              <w:adjustRightInd w:val="0"/>
              <w:rPr>
                <w:spacing w:val="-1"/>
              </w:rPr>
            </w:pPr>
          </w:p>
          <w:p w14:paraId="2A56C000" w14:textId="77777777" w:rsidR="00CE6B48" w:rsidRDefault="00671DD4" w:rsidP="00034BD6">
            <w:pPr>
              <w:rPr>
                <w:vertAlign w:val="superscript"/>
              </w:rPr>
            </w:pPr>
            <w:r>
              <w:rPr>
                <w:vertAlign w:val="superscript"/>
              </w:rPr>
              <w:t>a</w:t>
            </w:r>
            <w:r>
              <w:t xml:space="preserve">P-gildi er úr Cochran-Mantel-Haenszel prófi lagskipt eftir aldri (18 til &lt;75, ≥75) og frumuerfðafræðilegri áhættu (miðlungs áhætta, lítil áhætta) eins og ákveðið við slembiröðun. </w:t>
            </w:r>
          </w:p>
          <w:p w14:paraId="5D10853B" w14:textId="77777777" w:rsidR="00CE6B48" w:rsidRDefault="00671DD4" w:rsidP="00034BD6">
            <w:r>
              <w:rPr>
                <w:vertAlign w:val="superscript"/>
              </w:rPr>
              <w:t>b</w:t>
            </w:r>
            <w:r>
              <w:t>DOR (lengd svörunar) var skilgreint sem tími frá fyrstu svörun CR fyrir DOR CR, frá fyrstu svörun CR eða CRi fyrir DOR CR+CRi, fram að fyrsta degi staðfests formgerðarbakslags, staðfests sjúkdómsframgangs eða dauða vegna framgangs sjúkdóms, hvað sem fyrr verður. Miðgildi DOR er fengið úr Kaplan-Meier mati.</w:t>
            </w:r>
          </w:p>
          <w:p w14:paraId="5DD42257" w14:textId="77777777" w:rsidR="00CE6B48" w:rsidRDefault="00671DD4" w:rsidP="00034BD6">
            <w:r>
              <w:rPr>
                <w:vertAlign w:val="superscript"/>
              </w:rPr>
              <w:t>c</w:t>
            </w:r>
            <w:r>
              <w:t>Mat á áhættuhlutfalli (venetoclax +azacitidin samanborið við lyfleysa + azacitidin) byggir á Cox-hlutfallslegu áhættulíkani lagskipt eftir aldri (18 til &lt;75, ≥75) og frumuerfðafræði (miðlungs áhætta, lítil áhætta) eins og ákveðið við slembiröðun; p-gildi byggir á log-rank prófi lagskipt eftir sömu þáttum.</w:t>
            </w:r>
          </w:p>
          <w:p w14:paraId="2E3651C0" w14:textId="77777777" w:rsidR="00CE6B48" w:rsidRDefault="00671DD4" w:rsidP="00034BD6">
            <w:pPr>
              <w:autoSpaceDE w:val="0"/>
              <w:autoSpaceDN w:val="0"/>
              <w:adjustRightInd w:val="0"/>
              <w:rPr>
                <w:spacing w:val="-1"/>
              </w:rPr>
            </w:pPr>
            <w:r>
              <w:rPr>
                <w:vertAlign w:val="superscript"/>
              </w:rPr>
              <w:t>d</w:t>
            </w:r>
            <w:r>
              <w:t>CR+CRi MRD svörunarhlutfall er skilgreint sem % sjúklinga sem náðu CR eða CRi og sýndu MRD svörun &lt;10</w:t>
            </w:r>
            <w:r>
              <w:rPr>
                <w:vertAlign w:val="superscript"/>
              </w:rPr>
              <w:t>-3</w:t>
            </w:r>
            <w:r>
              <w:t xml:space="preserve"> kímfrumur í beinmerg eins og skilgreint með staðlaðri, miðlægri fjöllita frumuflæðismælingu.</w:t>
            </w:r>
          </w:p>
          <w:p w14:paraId="74EB0D09" w14:textId="77777777" w:rsidR="00CE6B48" w:rsidRDefault="00671DD4" w:rsidP="00034BD6">
            <w:r>
              <w:rPr>
                <w:vertAlign w:val="superscript"/>
              </w:rPr>
              <w:t>e</w:t>
            </w:r>
            <w:r>
              <w:t>Kaplan-Meier mat.</w:t>
            </w:r>
          </w:p>
        </w:tc>
      </w:tr>
      <w:bookmarkEnd w:id="1992"/>
    </w:tbl>
    <w:p w14:paraId="17FC65C7" w14:textId="77777777" w:rsidR="00CE6B48" w:rsidRDefault="00CE6B48" w:rsidP="00120DAC">
      <w:pPr>
        <w:autoSpaceDE w:val="0"/>
        <w:autoSpaceDN w:val="0"/>
        <w:adjustRightInd w:val="0"/>
        <w:rPr>
          <w:rFonts w:eastAsia="SimSun"/>
        </w:rPr>
      </w:pPr>
    </w:p>
    <w:p w14:paraId="48D953D7" w14:textId="77777777" w:rsidR="00CE6B48" w:rsidRDefault="00671DD4" w:rsidP="00120DAC">
      <w:pPr>
        <w:pStyle w:val="gtcbodytext"/>
        <w:spacing w:before="0"/>
        <w:rPr>
          <w:rFonts w:eastAsia="MS Mincho"/>
          <w:sz w:val="22"/>
          <w:szCs w:val="22"/>
          <w:lang w:val="is-IS"/>
        </w:rPr>
      </w:pPr>
      <w:r>
        <w:rPr>
          <w:sz w:val="22"/>
          <w:lang w:val="is-IS"/>
        </w:rPr>
        <w:t xml:space="preserve">Hjá sjúklingum með </w:t>
      </w:r>
      <w:r>
        <w:rPr>
          <w:i/>
          <w:sz w:val="22"/>
          <w:lang w:val="is-IS"/>
        </w:rPr>
        <w:t>FLT3</w:t>
      </w:r>
      <w:r>
        <w:rPr>
          <w:sz w:val="22"/>
          <w:lang w:val="is-IS"/>
        </w:rPr>
        <w:t xml:space="preserve"> stökkbreytinguna voru CR+CRi hlutföll 72% (21/29; [95% CI: 53, 87]) og 36% (8/22; [95% CI: 17, 59]) í venetoclax + azacitidin og lyfleysa + azacitidin hópunum, í sömu röð (p=0,021).</w:t>
      </w:r>
    </w:p>
    <w:p w14:paraId="5472430F" w14:textId="77777777" w:rsidR="00CE6B48" w:rsidRDefault="00CE6B48" w:rsidP="00120DAC">
      <w:pPr>
        <w:pStyle w:val="gtcbodytext"/>
        <w:spacing w:before="0"/>
        <w:rPr>
          <w:sz w:val="22"/>
          <w:szCs w:val="22"/>
          <w:lang w:val="is-IS"/>
        </w:rPr>
      </w:pPr>
    </w:p>
    <w:p w14:paraId="3E837C21" w14:textId="77777777" w:rsidR="00CE6B48" w:rsidRDefault="00671DD4" w:rsidP="00120DAC">
      <w:pPr>
        <w:pStyle w:val="gtcbodytext"/>
        <w:spacing w:before="0"/>
        <w:rPr>
          <w:rFonts w:eastAsia="MS Mincho"/>
          <w:sz w:val="22"/>
          <w:szCs w:val="22"/>
          <w:lang w:val="is-IS"/>
        </w:rPr>
      </w:pPr>
      <w:r>
        <w:rPr>
          <w:sz w:val="22"/>
          <w:lang w:val="is-IS"/>
        </w:rPr>
        <w:t xml:space="preserve">Hjá sjúklingum með </w:t>
      </w:r>
      <w:r>
        <w:rPr>
          <w:i/>
          <w:sz w:val="22"/>
          <w:lang w:val="is-IS"/>
        </w:rPr>
        <w:t>IDH1/IDH2</w:t>
      </w:r>
      <w:r>
        <w:rPr>
          <w:sz w:val="22"/>
          <w:lang w:val="is-IS"/>
        </w:rPr>
        <w:t xml:space="preserve"> stökkbreytingar voru CR+CRi hlutföll 75% (46/61; [95% CI: 63, 86]) og 11% (3/28; [95% CI: 2, 28]) í venetoclax + azacitidin og lyfleysa + azacitidin hópunum, í sömu röð (p&lt;0,001).</w:t>
      </w:r>
    </w:p>
    <w:p w14:paraId="553DC41F" w14:textId="77777777" w:rsidR="00CE6B48" w:rsidRDefault="00CE6B48" w:rsidP="00120DAC">
      <w:pPr>
        <w:pStyle w:val="gtcbodytext"/>
        <w:spacing w:before="0"/>
        <w:rPr>
          <w:sz w:val="22"/>
          <w:szCs w:val="22"/>
          <w:lang w:val="is-IS"/>
        </w:rPr>
      </w:pPr>
    </w:p>
    <w:p w14:paraId="3D99B3B3" w14:textId="77777777" w:rsidR="00CE6B48" w:rsidRDefault="00671DD4" w:rsidP="00120DAC">
      <w:pPr>
        <w:pStyle w:val="gtcbodytext"/>
        <w:spacing w:before="0"/>
        <w:rPr>
          <w:sz w:val="22"/>
          <w:szCs w:val="22"/>
          <w:lang w:val="is-IS"/>
        </w:rPr>
      </w:pPr>
      <w:r>
        <w:rPr>
          <w:sz w:val="22"/>
          <w:lang w:val="is-IS"/>
        </w:rPr>
        <w:t>Af þeim sjúklingum sem voru háðir gjöf rauðra blóðkorna við upphaf og fengu meðferð með venetoclax + azacitidin, urðu 49% (71/144) óháðir blóðgjöf. Af þeim sjúklingum sem voru háðir gjöf blóðflagna við upphaf og fengu meðferð með venetoclax + azacitidin, urðu 50% (34/68) óháðir blóðgjöf.</w:t>
      </w:r>
    </w:p>
    <w:p w14:paraId="4C8FBD15" w14:textId="77777777" w:rsidR="00CE6B48" w:rsidRDefault="00CE6B48" w:rsidP="00120DAC">
      <w:pPr>
        <w:pStyle w:val="gtcbodytext"/>
        <w:spacing w:before="0"/>
        <w:rPr>
          <w:sz w:val="22"/>
          <w:szCs w:val="22"/>
          <w:lang w:val="is-IS"/>
        </w:rPr>
      </w:pPr>
    </w:p>
    <w:p w14:paraId="4155AD6A" w14:textId="77777777" w:rsidR="00CE6B48" w:rsidRDefault="00671DD4" w:rsidP="00120DAC">
      <w:pPr>
        <w:pStyle w:val="gtcbodytext"/>
        <w:spacing w:before="0"/>
        <w:rPr>
          <w:sz w:val="22"/>
          <w:lang w:val="is-IS"/>
        </w:rPr>
      </w:pPr>
      <w:r>
        <w:rPr>
          <w:sz w:val="22"/>
          <w:lang w:val="is-IS"/>
        </w:rPr>
        <w:t>Miðgildi tíma fram að fyrstu CR eða CRi svörun var 1,3 mánuðir (bil: 0,6 til 9,9 mánuðir) með venetoclax + azacitidin meðferð. Miðgildi tíma fram að bestu CR eða CRi svörun var 2,3 mánuðir (bil: 0,6 til 24,5 mánuðir).</w:t>
      </w:r>
    </w:p>
    <w:p w14:paraId="0EEA8CBC" w14:textId="49E7172E" w:rsidR="00CE6B48" w:rsidRDefault="00CE6B48" w:rsidP="00120DAC">
      <w:pPr>
        <w:pStyle w:val="gtcbodytext"/>
        <w:tabs>
          <w:tab w:val="left" w:pos="2313"/>
        </w:tabs>
        <w:spacing w:before="0"/>
        <w:rPr>
          <w:sz w:val="22"/>
          <w:szCs w:val="22"/>
          <w:lang w:val="is-IS"/>
        </w:rPr>
      </w:pPr>
    </w:p>
    <w:p w14:paraId="5725B7E0" w14:textId="0B26E2E6" w:rsidR="00CE6B48" w:rsidRDefault="00671DD4" w:rsidP="00120DAC">
      <w:pPr>
        <w:keepNext/>
        <w:autoSpaceDE w:val="0"/>
        <w:autoSpaceDN w:val="0"/>
        <w:adjustRightInd w:val="0"/>
      </w:pPr>
      <w:r>
        <w:rPr>
          <w:color w:val="000000"/>
        </w:rPr>
        <w:t>Mynd </w:t>
      </w:r>
      <w:ins w:id="1993" w:author="AbbVie10" w:date="2026-04-12T16:43:00Z">
        <w:r w:rsidR="00445EEC">
          <w:rPr>
            <w:color w:val="000000"/>
          </w:rPr>
          <w:t>9</w:t>
        </w:r>
      </w:ins>
      <w:del w:id="1994" w:author="AbbVie10" w:date="2026-04-12T16:43:00Z">
        <w:r>
          <w:rPr>
            <w:color w:val="000000"/>
          </w:rPr>
          <w:delText>6</w:delText>
        </w:r>
      </w:del>
      <w:r>
        <w:rPr>
          <w:color w:val="000000"/>
        </w:rPr>
        <w:t xml:space="preserve">: </w:t>
      </w:r>
      <w:r>
        <w:t>Trjágreinalínurit</w:t>
      </w:r>
      <w:r>
        <w:rPr>
          <w:i/>
          <w:iCs/>
          <w:szCs w:val="22"/>
        </w:rPr>
        <w:t xml:space="preserve"> </w:t>
      </w:r>
      <w:r>
        <w:t>(forest plot) yfir heildarlifun eftir undirhópum úr VIALE</w:t>
      </w:r>
      <w:r>
        <w:noBreakHyphen/>
        <w:t>A</w:t>
      </w:r>
    </w:p>
    <w:p w14:paraId="5D0BF353" w14:textId="77777777" w:rsidR="00CE6B48" w:rsidRDefault="00CE6B48" w:rsidP="00120DAC">
      <w:pPr>
        <w:keepNext/>
        <w:autoSpaceDE w:val="0"/>
        <w:autoSpaceDN w:val="0"/>
        <w:adjustRightInd w:val="0"/>
      </w:pPr>
    </w:p>
    <w:p w14:paraId="2E82A706" w14:textId="77777777" w:rsidR="00CE6B48" w:rsidRDefault="00671DD4" w:rsidP="00120DAC">
      <w:pPr>
        <w:keepNext/>
      </w:pPr>
      <w:r>
        <w:rPr>
          <w:noProof/>
          <w:lang w:val="en-US" w:bidi="th-TH"/>
        </w:rPr>
        <w:drawing>
          <wp:inline distT="0" distB="0" distL="0" distR="0" wp14:anchorId="69FAACC1" wp14:editId="50C24CBE">
            <wp:extent cx="5391150" cy="6400800"/>
            <wp:effectExtent l="0" t="0" r="0" b="0"/>
            <wp:docPr id="925958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58074"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391150" cy="6400800"/>
                    </a:xfrm>
                    <a:prstGeom prst="rect">
                      <a:avLst/>
                    </a:prstGeom>
                    <a:noFill/>
                    <a:ln>
                      <a:noFill/>
                    </a:ln>
                  </pic:spPr>
                </pic:pic>
              </a:graphicData>
            </a:graphic>
          </wp:inline>
        </w:drawing>
      </w:r>
    </w:p>
    <w:p w14:paraId="654E4BEC" w14:textId="77777777" w:rsidR="00CE6B48" w:rsidRDefault="00CE6B48" w:rsidP="00120DAC"/>
    <w:p w14:paraId="07C3862A" w14:textId="77777777" w:rsidR="00CE6B48" w:rsidRDefault="00671DD4" w:rsidP="00120DAC">
      <w:pPr>
        <w:numPr>
          <w:ilvl w:val="12"/>
          <w:numId w:val="0"/>
        </w:numPr>
        <w:rPr>
          <w:b/>
          <w:noProof/>
          <w:szCs w:val="22"/>
        </w:rPr>
      </w:pPr>
      <w:r>
        <w:t>- = Náðist ekki.</w:t>
      </w:r>
    </w:p>
    <w:p w14:paraId="72FE9C2C" w14:textId="77777777" w:rsidR="00CE6B48" w:rsidRDefault="00671DD4" w:rsidP="00120DAC">
      <w:pPr>
        <w:pStyle w:val="CommentText"/>
        <w:ind w:left="360"/>
      </w:pPr>
      <w:r>
        <w:rPr>
          <w:noProof/>
          <w:szCs w:val="22"/>
        </w:rPr>
        <w:t xml:space="preserve">Fyrir </w:t>
      </w:r>
      <w:r>
        <w:t xml:space="preserve">fyrirfram skilgreindan aukaendapunkt heildarlifunar hjá </w:t>
      </w:r>
      <w:r>
        <w:rPr>
          <w:i/>
        </w:rPr>
        <w:t xml:space="preserve">IDH1/2 </w:t>
      </w:r>
      <w:r>
        <w:t>stökkbreytinga undirhópnum, p&lt;0,0001 (ólagskipt log-rank próf).</w:t>
      </w:r>
    </w:p>
    <w:p w14:paraId="2CBA368D" w14:textId="77777777" w:rsidR="00CE6B48" w:rsidRDefault="00671DD4" w:rsidP="00120DAC">
      <w:pPr>
        <w:pStyle w:val="CommentText"/>
      </w:pPr>
      <w:r>
        <w:t>Áhættuhlutfall, ekki lagskipt, er á X-ásnum með logaritmískum skala.</w:t>
      </w:r>
    </w:p>
    <w:p w14:paraId="7ECB8EB8" w14:textId="77777777" w:rsidR="00CE6B48" w:rsidRDefault="00CE6B48" w:rsidP="00120DAC">
      <w:pPr>
        <w:autoSpaceDE w:val="0"/>
        <w:autoSpaceDN w:val="0"/>
        <w:adjustRightInd w:val="0"/>
        <w:rPr>
          <w:strike/>
        </w:rPr>
      </w:pPr>
    </w:p>
    <w:p w14:paraId="622F1E54" w14:textId="77777777" w:rsidR="00CE6B48" w:rsidRDefault="00671DD4" w:rsidP="00120DAC">
      <w:pPr>
        <w:rPr>
          <w:i/>
        </w:rPr>
      </w:pPr>
      <w:r>
        <w:t>V</w:t>
      </w:r>
      <w:r>
        <w:rPr>
          <w:i/>
          <w:color w:val="000000"/>
        </w:rPr>
        <w:t>enetoclax ásamt azacitidini eða decitabini til meðferðar á sjúklingum með nýgreint AML</w:t>
      </w:r>
      <w:r>
        <w:rPr>
          <w:i/>
        </w:rPr>
        <w:t xml:space="preserve"> - rannsókn M14</w:t>
      </w:r>
      <w:r>
        <w:rPr>
          <w:i/>
        </w:rPr>
        <w:noBreakHyphen/>
        <w:t>358</w:t>
      </w:r>
    </w:p>
    <w:p w14:paraId="44AB7586" w14:textId="77777777" w:rsidR="00CE6B48" w:rsidRDefault="00CE6B48" w:rsidP="00120DAC"/>
    <w:p w14:paraId="00C87CEF" w14:textId="77777777" w:rsidR="00CE6B48" w:rsidRDefault="00671DD4" w:rsidP="00120DAC">
      <w:pPr>
        <w:rPr>
          <w:b/>
          <w:i/>
        </w:rPr>
      </w:pPr>
      <w:r>
        <w:t>Rannsókn M14</w:t>
      </w:r>
      <w:r>
        <w:noBreakHyphen/>
        <w:t>358 var óslembiröðuð 1./2. stigs klínísk rannsókn á venetoclax ásamt azacitidini (n=84) eða decitabini (n=31) hjá sjúklingum með nýgreint brátt mergfrumuhvítblæði sem komu ekki til greina fyrir öfluga krabbameinslyfjameðferð. Sjúklingar fengu venetoclax með daglegri skammtaaðlögun að lokaskammtinum 400 mg einu sinni á dag. Gjöf azacitidins í M14</w:t>
      </w:r>
      <w:r>
        <w:noBreakHyphen/>
        <w:t>358 var svipuð og í VIALE</w:t>
      </w:r>
      <w:r>
        <w:noBreakHyphen/>
        <w:t>A slembiröðuðu rannsókninni. Decitabin 20 mg/m</w:t>
      </w:r>
      <w:r>
        <w:rPr>
          <w:vertAlign w:val="superscript"/>
        </w:rPr>
        <w:t>2</w:t>
      </w:r>
      <w:r>
        <w:t xml:space="preserve"> var gefið í bláæð á dögum 1</w:t>
      </w:r>
      <w:r>
        <w:noBreakHyphen/>
        <w:t>5 í hverri 28 daga lotu og byrjað á lotu 1 degi 1.</w:t>
      </w:r>
    </w:p>
    <w:p w14:paraId="266D9BD7" w14:textId="77777777" w:rsidR="00CE6B48" w:rsidRDefault="00CE6B48" w:rsidP="00120DAC">
      <w:pPr>
        <w:rPr>
          <w:b/>
        </w:rPr>
      </w:pPr>
    </w:p>
    <w:p w14:paraId="560057BA" w14:textId="77777777" w:rsidR="00CE6B48" w:rsidRDefault="00671DD4" w:rsidP="00120DAC">
      <w:pPr>
        <w:keepNext/>
      </w:pPr>
      <w:r>
        <w:t>Miðgildi eftirfylgni var 40,4 mánuðir (bil: 0,7 til 42,7 mánuðir) fyrir venetoclax + decitabin.</w:t>
      </w:r>
    </w:p>
    <w:p w14:paraId="663270FE" w14:textId="77777777" w:rsidR="00CE6B48" w:rsidRDefault="00CE6B48" w:rsidP="00120DAC">
      <w:pPr>
        <w:keepNext/>
      </w:pPr>
    </w:p>
    <w:p w14:paraId="3825B084" w14:textId="77777777" w:rsidR="00CE6B48" w:rsidRDefault="00671DD4" w:rsidP="00120DAC">
      <w:pPr>
        <w:keepNext/>
      </w:pPr>
      <w:r>
        <w:t>Miðgildi aldurs sjúklinga sem fengu meðferð með venetoclax + decitabin var 72 ár (bil: 65</w:t>
      </w:r>
      <w:r>
        <w:noBreakHyphen/>
        <w:t xml:space="preserve">86 ára), 87% voru hvítir, 48% karlkyns og 87% voru með ECOG skor 0 eða 1. Hlutfall CR+CRi var 74% (95% CI: 55, 88) ásamt decitabini. </w:t>
      </w:r>
    </w:p>
    <w:p w14:paraId="18F1958B" w14:textId="77777777" w:rsidR="00CE6B48" w:rsidRDefault="00CE6B48" w:rsidP="00120DAC">
      <w:pPr>
        <w:keepNext/>
        <w:autoSpaceDE w:val="0"/>
        <w:autoSpaceDN w:val="0"/>
        <w:adjustRightInd w:val="0"/>
        <w:rPr>
          <w:szCs w:val="22"/>
        </w:rPr>
      </w:pPr>
    </w:p>
    <w:p w14:paraId="0702A3F5" w14:textId="77777777" w:rsidR="00CE6B48" w:rsidRDefault="00671DD4" w:rsidP="00120DAC">
      <w:pPr>
        <w:keepNext/>
        <w:autoSpaceDE w:val="0"/>
        <w:autoSpaceDN w:val="0"/>
        <w:adjustRightInd w:val="0"/>
        <w:rPr>
          <w:szCs w:val="22"/>
        </w:rPr>
      </w:pPr>
      <w:r>
        <w:rPr>
          <w:szCs w:val="22"/>
          <w:u w:val="single"/>
        </w:rPr>
        <w:t>Aldraðir</w:t>
      </w:r>
    </w:p>
    <w:p w14:paraId="0B5892CC" w14:textId="77777777" w:rsidR="00CE6B48" w:rsidRDefault="00CE6B48" w:rsidP="00120DAC">
      <w:pPr>
        <w:keepNext/>
        <w:rPr>
          <w:szCs w:val="22"/>
        </w:rPr>
      </w:pPr>
    </w:p>
    <w:p w14:paraId="600456B4" w14:textId="77777777" w:rsidR="00CE6B48" w:rsidRDefault="00671DD4" w:rsidP="00120DAC">
      <w:pPr>
        <w:keepNext/>
        <w:rPr>
          <w:szCs w:val="22"/>
        </w:rPr>
      </w:pPr>
      <w:r>
        <w:rPr>
          <w:szCs w:val="22"/>
        </w:rPr>
        <w:t>Af 194</w:t>
      </w:r>
      <w:r w:rsidR="00D1592F">
        <w:rPr>
          <w:szCs w:val="22"/>
        </w:rPr>
        <w:t> </w:t>
      </w:r>
      <w:r>
        <w:rPr>
          <w:szCs w:val="22"/>
        </w:rPr>
        <w:t>sjúklingum með CLL sem höfðu áður fengið meðferð og fengu venetoclax ásamt rituximabi voru 50% 65 ára eða eldri.</w:t>
      </w:r>
    </w:p>
    <w:p w14:paraId="217F12E1" w14:textId="77777777" w:rsidR="00CE6B48" w:rsidRDefault="00CE6B48" w:rsidP="00120DAC">
      <w:pPr>
        <w:rPr>
          <w:szCs w:val="22"/>
        </w:rPr>
      </w:pPr>
    </w:p>
    <w:p w14:paraId="23041343" w14:textId="77777777" w:rsidR="00CE6B48" w:rsidRDefault="00671DD4" w:rsidP="00120DAC">
      <w:pPr>
        <w:rPr>
          <w:szCs w:val="22"/>
        </w:rPr>
      </w:pPr>
      <w:r>
        <w:rPr>
          <w:szCs w:val="22"/>
        </w:rPr>
        <w:t>Af 107</w:t>
      </w:r>
      <w:r w:rsidR="00D1592F">
        <w:rPr>
          <w:szCs w:val="22"/>
        </w:rPr>
        <w:t> </w:t>
      </w:r>
      <w:r>
        <w:rPr>
          <w:szCs w:val="22"/>
        </w:rPr>
        <w:t>sjúklingum sem voru metnir m.t.t. verkunar í M13</w:t>
      </w:r>
      <w:r>
        <w:rPr>
          <w:szCs w:val="22"/>
        </w:rPr>
        <w:noBreakHyphen/>
        <w:t>982 rannsókninni voru 57% 65 ára eða eldri. Af 127</w:t>
      </w:r>
      <w:r w:rsidR="00D1592F">
        <w:rPr>
          <w:szCs w:val="22"/>
        </w:rPr>
        <w:t> </w:t>
      </w:r>
      <w:r>
        <w:rPr>
          <w:szCs w:val="22"/>
        </w:rPr>
        <w:t>sjúklingum sem voru metnir m.t.t. verkunar í M14-032 rannsókninni voru 58% 65 ára eða eldri.</w:t>
      </w:r>
    </w:p>
    <w:p w14:paraId="6E63BCCA" w14:textId="77777777" w:rsidR="00CE6B48" w:rsidRDefault="00CE6B48" w:rsidP="00120DAC">
      <w:pPr>
        <w:rPr>
          <w:szCs w:val="22"/>
        </w:rPr>
      </w:pPr>
    </w:p>
    <w:p w14:paraId="034E8E38" w14:textId="77777777" w:rsidR="00CE6B48" w:rsidRDefault="00671DD4" w:rsidP="00120DAC">
      <w:pPr>
        <w:rPr>
          <w:szCs w:val="22"/>
        </w:rPr>
      </w:pPr>
      <w:r>
        <w:rPr>
          <w:szCs w:val="22"/>
        </w:rPr>
        <w:t>Af 352</w:t>
      </w:r>
      <w:r w:rsidR="00D1592F">
        <w:rPr>
          <w:szCs w:val="22"/>
        </w:rPr>
        <w:t> </w:t>
      </w:r>
      <w:r>
        <w:rPr>
          <w:szCs w:val="22"/>
        </w:rPr>
        <w:t>sjúklingum sem voru metnir m.t.t. öryggis í 3 opnum einlyfjameðferðar rannsóknum voru 57% 65 ára eða eldri.</w:t>
      </w:r>
    </w:p>
    <w:p w14:paraId="77B29F21" w14:textId="77777777" w:rsidR="00CE6B48" w:rsidRDefault="00CE6B48" w:rsidP="00120DAC">
      <w:pPr>
        <w:rPr>
          <w:szCs w:val="22"/>
        </w:rPr>
      </w:pPr>
    </w:p>
    <w:p w14:paraId="1A8FBC50" w14:textId="77777777" w:rsidR="00CE6B48" w:rsidRDefault="00671DD4" w:rsidP="00120DAC">
      <w:r>
        <w:t>Af 283 sjúklingum með nýgreint brátt mergfrumuhvítblæði sem fengu meðferð í VIALE</w:t>
      </w:r>
      <w:r>
        <w:noBreakHyphen/>
        <w:t>A klínísku rannsókninni (venetoclax + azacitidin hópurinn) voru 96% ≥65 ára og 60% voru ≥75 ára.</w:t>
      </w:r>
      <w:del w:id="1995" w:author="Vistor12" w:date="2026-04-27T18:08:00Z">
        <w:r>
          <w:delText xml:space="preserve"> </w:delText>
        </w:r>
      </w:del>
    </w:p>
    <w:p w14:paraId="17381544" w14:textId="77777777" w:rsidR="00CE6B48" w:rsidRDefault="00CE6B48" w:rsidP="00120DAC"/>
    <w:p w14:paraId="5D94A120" w14:textId="77777777" w:rsidR="00CE6B48" w:rsidRDefault="00671DD4" w:rsidP="00120DAC">
      <w:r>
        <w:t>Af 31 sjúklingi sem fékk meðferð með venetoclax ásamt decitabini í M14-358 klínísku rannsókninni voru 100% ≥65 ára og 26% voru ≥75 ára.</w:t>
      </w:r>
    </w:p>
    <w:p w14:paraId="29F63725" w14:textId="77777777" w:rsidR="00CE6B48" w:rsidRDefault="00CE6B48" w:rsidP="00120DAC">
      <w:pPr>
        <w:rPr>
          <w:szCs w:val="22"/>
        </w:rPr>
      </w:pPr>
    </w:p>
    <w:p w14:paraId="65AE5D35" w14:textId="77777777" w:rsidR="00CE6B48" w:rsidRDefault="00671DD4" w:rsidP="00120DAC">
      <w:pPr>
        <w:rPr>
          <w:szCs w:val="22"/>
        </w:rPr>
      </w:pPr>
      <w:r>
        <w:rPr>
          <w:szCs w:val="22"/>
        </w:rPr>
        <w:t>Enginn klínískt marktækur munur kom fram á verkun eða öryggi hjá eldri og yngri sjúklingum í rannsóknunum með samsettum meðferðum og einlyfjameðferðar rannsóknunum.</w:t>
      </w:r>
      <w:del w:id="1996" w:author="Vistor12" w:date="2026-04-27T18:08:00Z">
        <w:r>
          <w:rPr>
            <w:szCs w:val="22"/>
          </w:rPr>
          <w:delText xml:space="preserve"> </w:delText>
        </w:r>
      </w:del>
    </w:p>
    <w:p w14:paraId="6D3AA121" w14:textId="77777777" w:rsidR="00CE6B48" w:rsidRDefault="00CE6B48" w:rsidP="00120DAC">
      <w:pPr>
        <w:autoSpaceDE w:val="0"/>
        <w:autoSpaceDN w:val="0"/>
        <w:adjustRightInd w:val="0"/>
        <w:rPr>
          <w:szCs w:val="22"/>
        </w:rPr>
      </w:pPr>
    </w:p>
    <w:p w14:paraId="7D4457E2" w14:textId="77777777" w:rsidR="00CE6B48" w:rsidRDefault="00671DD4" w:rsidP="00120DAC">
      <w:pPr>
        <w:autoSpaceDE w:val="0"/>
        <w:autoSpaceDN w:val="0"/>
        <w:adjustRightInd w:val="0"/>
        <w:rPr>
          <w:bCs/>
          <w:iCs/>
          <w:szCs w:val="22"/>
        </w:rPr>
      </w:pPr>
      <w:r>
        <w:rPr>
          <w:szCs w:val="22"/>
          <w:u w:val="single"/>
        </w:rPr>
        <w:t>Börn</w:t>
      </w:r>
    </w:p>
    <w:p w14:paraId="41EC84B1" w14:textId="77777777" w:rsidR="00CE6B48" w:rsidRDefault="00CE6B48" w:rsidP="00120DAC">
      <w:pPr>
        <w:rPr>
          <w:bCs/>
          <w:iCs/>
          <w:szCs w:val="22"/>
        </w:rPr>
      </w:pPr>
    </w:p>
    <w:p w14:paraId="29AB636D" w14:textId="27344F74" w:rsidR="00D1592F" w:rsidRDefault="00671DD4" w:rsidP="00D1592F">
      <w:r>
        <w:rPr>
          <w:bCs/>
          <w:iCs/>
          <w:szCs w:val="22"/>
        </w:rPr>
        <w:t>Lagt var mat á öryggi, verkun og lyfjahvörf venetoclax í opinni, fjölsetra 1. stigs rannsókn (M13</w:t>
      </w:r>
      <w:r>
        <w:rPr>
          <w:bCs/>
          <w:iCs/>
          <w:szCs w:val="22"/>
        </w:rPr>
        <w:noBreakHyphen/>
        <w:t xml:space="preserve">833) í tveimur hlutum á venetoclax sem einlyfjameðferð eða ásamt krabbameinslyfjameðferð hjá 140 börnum og unglingum </w:t>
      </w:r>
      <w:r>
        <w:t>með endurkomin illkynja æxli</w:t>
      </w:r>
      <w:r w:rsidR="002351EF">
        <w:t xml:space="preserve"> eða æxli sem svara ekki fyrri meðferð</w:t>
      </w:r>
      <w:r>
        <w:t xml:space="preserve">. Sjúklingar fengu venetoclax eitt og sér eða ásamt krabbameinslyfjameðferð í skömmtum sem voru aðlagaðir að aldri eða þyngd til að ná fram skammti sem jafngildir 400 mg eða 800 mg </w:t>
      </w:r>
      <w:ins w:id="1997" w:author="IMA-13" w:date="2026-05-08T10:58:00Z">
        <w:r w:rsidR="00BE37B0">
          <w:t xml:space="preserve">samfellt </w:t>
        </w:r>
      </w:ins>
      <w:r>
        <w:t>daglega eða með hléum (dagar 1</w:t>
      </w:r>
      <w:r>
        <w:noBreakHyphen/>
        <w:t>10) í 21 dags lotum hjá fullorð</w:t>
      </w:r>
      <w:r w:rsidR="002351EF">
        <w:t>n</w:t>
      </w:r>
      <w:r>
        <w:t>um.</w:t>
      </w:r>
    </w:p>
    <w:p w14:paraId="2F12205E" w14:textId="77777777" w:rsidR="00D1592F" w:rsidRDefault="00D1592F" w:rsidP="00120DAC">
      <w:pPr>
        <w:rPr>
          <w:bCs/>
          <w:iCs/>
          <w:szCs w:val="22"/>
        </w:rPr>
      </w:pPr>
    </w:p>
    <w:p w14:paraId="657092D5" w14:textId="77777777" w:rsidR="00D1592F" w:rsidRDefault="00671DD4" w:rsidP="00D1592F">
      <w:r>
        <w:t>Í hluta 1 voru 22 sjúklingar skráðir í hóp til skammtaákvörðunar (brátt mergfrumuhvítblæði (n=10), brá</w:t>
      </w:r>
      <w:r w:rsidR="002351EF">
        <w:t>tt eitilfrumu</w:t>
      </w:r>
      <w:r>
        <w:t>hvítblæði (n=5), taugakímsæxli (n=3) og föst æxli (n=4)) og 18 sjúklingar skráðir í hóp með ýmist stigvaxandi eða stigminnkandi skömmtum (taugakímsæxli (n=7) og föst æxli (n=11)).</w:t>
      </w:r>
    </w:p>
    <w:p w14:paraId="2ABDE9AB" w14:textId="77777777" w:rsidR="00D1592F" w:rsidRDefault="00D1592F" w:rsidP="00D1592F"/>
    <w:p w14:paraId="52BA1B5D" w14:textId="77777777" w:rsidR="00D1592F" w:rsidRPr="00A61316" w:rsidRDefault="00671DD4" w:rsidP="00D1592F">
      <w:pPr>
        <w:rPr>
          <w:bCs/>
          <w:iCs/>
          <w:szCs w:val="22"/>
        </w:rPr>
      </w:pPr>
      <w:r>
        <w:rPr>
          <w:bCs/>
          <w:iCs/>
          <w:szCs w:val="22"/>
        </w:rPr>
        <w:t>Í hluta 2 rannsóknarinnar voru 100 sjúklingar skráðir samkvæmt eftirfarandi: brátt mergfrumuhvítblæði (n=27), brá</w:t>
      </w:r>
      <w:r w:rsidR="002351EF">
        <w:rPr>
          <w:bCs/>
          <w:iCs/>
          <w:szCs w:val="22"/>
        </w:rPr>
        <w:t>tt eitilfrumu</w:t>
      </w:r>
      <w:r>
        <w:rPr>
          <w:bCs/>
          <w:iCs/>
          <w:szCs w:val="22"/>
        </w:rPr>
        <w:t>hvítblæði (n=26), ekki Hodgkin-eitilæxli (n=2), taugakímsæxli (n=26) og tilraunahópur með önnur æxli með BCL</w:t>
      </w:r>
      <w:r>
        <w:rPr>
          <w:bCs/>
          <w:iCs/>
          <w:szCs w:val="22"/>
        </w:rPr>
        <w:noBreakHyphen/>
        <w:t>2</w:t>
      </w:r>
      <w:r>
        <w:rPr>
          <w:bCs/>
          <w:iCs/>
          <w:szCs w:val="22"/>
        </w:rPr>
        <w:noBreakHyphen/>
        <w:t>tjáningu eða brá</w:t>
      </w:r>
      <w:r w:rsidR="002351EF">
        <w:rPr>
          <w:bCs/>
          <w:iCs/>
          <w:szCs w:val="22"/>
        </w:rPr>
        <w:t>tt eitilfrumu</w:t>
      </w:r>
      <w:r>
        <w:rPr>
          <w:bCs/>
          <w:iCs/>
          <w:szCs w:val="22"/>
        </w:rPr>
        <w:t xml:space="preserve">hvítblæði með umritunarþáttinn </w:t>
      </w:r>
      <w:r w:rsidR="002351EF">
        <w:rPr>
          <w:bCs/>
          <w:iCs/>
          <w:szCs w:val="22"/>
        </w:rPr>
        <w:t>3-HFL</w:t>
      </w:r>
      <w:r>
        <w:rPr>
          <w:bCs/>
          <w:iCs/>
          <w:szCs w:val="22"/>
        </w:rPr>
        <w:t xml:space="preserve"> (n=19; föst æxli n=8 og önnur æxli n=11). Í heildina var miðgildi aldurs sjúklinga í báðum hlutum rannsóknarinnar 6 ár (bil: 0</w:t>
      </w:r>
      <w:r>
        <w:rPr>
          <w:bCs/>
          <w:iCs/>
          <w:szCs w:val="22"/>
        </w:rPr>
        <w:noBreakHyphen/>
        <w:t>17 ár) hjá sjúklingum með brátt mergfrumuhvítblæði, 9 ár (bil: 0</w:t>
      </w:r>
      <w:r>
        <w:rPr>
          <w:bCs/>
          <w:iCs/>
          <w:szCs w:val="22"/>
        </w:rPr>
        <w:noBreakHyphen/>
        <w:t>25 ár) hjá sjúklingum með brá</w:t>
      </w:r>
      <w:r w:rsidR="002342BD">
        <w:rPr>
          <w:bCs/>
          <w:iCs/>
          <w:szCs w:val="22"/>
        </w:rPr>
        <w:t>tt eitilfrumu</w:t>
      </w:r>
      <w:r>
        <w:rPr>
          <w:bCs/>
          <w:iCs/>
          <w:szCs w:val="22"/>
        </w:rPr>
        <w:t>hvítblæði, 12</w:t>
      </w:r>
      <w:r w:rsidRPr="00A61316">
        <w:rPr>
          <w:bCs/>
          <w:iCs/>
          <w:szCs w:val="22"/>
        </w:rPr>
        <w:t> ár (bil: 3</w:t>
      </w:r>
      <w:r w:rsidRPr="00A61316">
        <w:rPr>
          <w:bCs/>
          <w:iCs/>
          <w:szCs w:val="22"/>
        </w:rPr>
        <w:noBreakHyphen/>
        <w:t>21 ár) hjá sjúklingum með ekki Hodgkin-eitilæxli, 8 ár (bil:1</w:t>
      </w:r>
      <w:r w:rsidRPr="00A61316">
        <w:rPr>
          <w:bCs/>
          <w:iCs/>
          <w:szCs w:val="22"/>
        </w:rPr>
        <w:noBreakHyphen/>
        <w:t xml:space="preserve">17 ár) hjá sjúklingum með </w:t>
      </w:r>
      <w:r>
        <w:rPr>
          <w:bCs/>
          <w:iCs/>
          <w:szCs w:val="22"/>
        </w:rPr>
        <w:t>taugakímæxli</w:t>
      </w:r>
      <w:r w:rsidRPr="00A61316">
        <w:rPr>
          <w:bCs/>
          <w:iCs/>
          <w:szCs w:val="22"/>
        </w:rPr>
        <w:t>, 16 ár (bil: 3</w:t>
      </w:r>
      <w:r w:rsidRPr="00A61316">
        <w:rPr>
          <w:bCs/>
          <w:iCs/>
          <w:szCs w:val="22"/>
        </w:rPr>
        <w:noBreakHyphen/>
        <w:t>24 ár) hjá sjúklingum með föst æxli og 10 ár (bil: 5</w:t>
      </w:r>
      <w:r w:rsidRPr="00A61316">
        <w:rPr>
          <w:bCs/>
          <w:iCs/>
          <w:szCs w:val="22"/>
        </w:rPr>
        <w:noBreakHyphen/>
        <w:t>19 ár) hjá sjúklingum með önnur æxli.</w:t>
      </w:r>
    </w:p>
    <w:p w14:paraId="48B89B3F" w14:textId="77777777" w:rsidR="00D1592F" w:rsidRDefault="00D1592F" w:rsidP="00120DAC">
      <w:pPr>
        <w:rPr>
          <w:bCs/>
          <w:iCs/>
          <w:szCs w:val="22"/>
        </w:rPr>
      </w:pPr>
    </w:p>
    <w:p w14:paraId="6D289F45" w14:textId="77777777" w:rsidR="00D1592F" w:rsidRPr="00A61316" w:rsidRDefault="00671DD4" w:rsidP="00D1592F">
      <w:pPr>
        <w:rPr>
          <w:bCs/>
          <w:iCs/>
          <w:szCs w:val="22"/>
        </w:rPr>
      </w:pPr>
      <w:r w:rsidRPr="00A61316">
        <w:rPr>
          <w:bCs/>
          <w:iCs/>
          <w:szCs w:val="22"/>
        </w:rPr>
        <w:t xml:space="preserve">Greiningar á </w:t>
      </w:r>
      <w:r>
        <w:rPr>
          <w:bCs/>
          <w:iCs/>
          <w:szCs w:val="22"/>
        </w:rPr>
        <w:t>verkun</w:t>
      </w:r>
      <w:r w:rsidRPr="00A61316">
        <w:rPr>
          <w:bCs/>
          <w:iCs/>
          <w:szCs w:val="22"/>
        </w:rPr>
        <w:t xml:space="preserve"> tóku til sjúklinga úr </w:t>
      </w:r>
      <w:r>
        <w:rPr>
          <w:bCs/>
          <w:iCs/>
          <w:szCs w:val="22"/>
        </w:rPr>
        <w:t>hluta 1</w:t>
      </w:r>
      <w:r w:rsidRPr="00A61316">
        <w:rPr>
          <w:bCs/>
          <w:iCs/>
          <w:szCs w:val="22"/>
        </w:rPr>
        <w:t xml:space="preserve"> og hluta</w:t>
      </w:r>
      <w:r>
        <w:rPr>
          <w:bCs/>
          <w:iCs/>
          <w:szCs w:val="22"/>
        </w:rPr>
        <w:t> 2</w:t>
      </w:r>
      <w:r w:rsidRPr="00A61316">
        <w:rPr>
          <w:bCs/>
          <w:iCs/>
          <w:szCs w:val="22"/>
        </w:rPr>
        <w:t xml:space="preserve"> (n=129) og útilokuðu sjúklinga úr tilraunahópnum með önnur æxli. </w:t>
      </w:r>
      <w:r>
        <w:rPr>
          <w:bCs/>
          <w:iCs/>
          <w:szCs w:val="22"/>
        </w:rPr>
        <w:t>Heildarsvörun</w:t>
      </w:r>
      <w:r w:rsidRPr="00A61316">
        <w:rPr>
          <w:bCs/>
          <w:iCs/>
          <w:szCs w:val="22"/>
        </w:rPr>
        <w:t xml:space="preserve"> var 24% og hlutfall </w:t>
      </w:r>
      <w:r w:rsidR="002342BD">
        <w:rPr>
          <w:bCs/>
          <w:iCs/>
          <w:szCs w:val="22"/>
        </w:rPr>
        <w:t>algjörs sjúkdómsh</w:t>
      </w:r>
      <w:r w:rsidR="001134CD">
        <w:rPr>
          <w:bCs/>
          <w:iCs/>
          <w:szCs w:val="22"/>
        </w:rPr>
        <w:t>l</w:t>
      </w:r>
      <w:r w:rsidR="002342BD">
        <w:rPr>
          <w:bCs/>
          <w:iCs/>
          <w:szCs w:val="22"/>
        </w:rPr>
        <w:t>és</w:t>
      </w:r>
      <w:r w:rsidRPr="00A61316">
        <w:rPr>
          <w:bCs/>
          <w:iCs/>
          <w:szCs w:val="22"/>
        </w:rPr>
        <w:t xml:space="preserve"> var 16% meðal sjúklinga með </w:t>
      </w:r>
      <w:r>
        <w:rPr>
          <w:bCs/>
          <w:iCs/>
          <w:szCs w:val="22"/>
        </w:rPr>
        <w:t xml:space="preserve">brátt </w:t>
      </w:r>
      <w:r w:rsidRPr="00A61316">
        <w:rPr>
          <w:bCs/>
          <w:iCs/>
          <w:szCs w:val="22"/>
        </w:rPr>
        <w:t xml:space="preserve">mergfrumuhvítblæði og áætlað miðgildi </w:t>
      </w:r>
      <w:r w:rsidR="002342BD">
        <w:rPr>
          <w:bCs/>
          <w:iCs/>
          <w:szCs w:val="22"/>
        </w:rPr>
        <w:t>svörunarlengdar</w:t>
      </w:r>
      <w:r w:rsidRPr="00A61316">
        <w:rPr>
          <w:bCs/>
          <w:iCs/>
          <w:szCs w:val="22"/>
        </w:rPr>
        <w:t xml:space="preserve"> var 2,6 mánuðir (95% CI: 0,5; 7,9). </w:t>
      </w:r>
      <w:r>
        <w:rPr>
          <w:bCs/>
          <w:iCs/>
          <w:szCs w:val="22"/>
        </w:rPr>
        <w:t>Heildarsvörun</w:t>
      </w:r>
      <w:r w:rsidRPr="00A61316">
        <w:rPr>
          <w:bCs/>
          <w:iCs/>
          <w:szCs w:val="22"/>
        </w:rPr>
        <w:t xml:space="preserve"> var 42% (</w:t>
      </w:r>
      <w:r w:rsidR="002342BD">
        <w:rPr>
          <w:bCs/>
          <w:iCs/>
          <w:szCs w:val="22"/>
        </w:rPr>
        <w:t>öll tilfellin algjört sjúkdómshlé</w:t>
      </w:r>
      <w:r w:rsidRPr="00A61316">
        <w:rPr>
          <w:bCs/>
          <w:iCs/>
          <w:szCs w:val="22"/>
        </w:rPr>
        <w:t xml:space="preserve">) meðal sjúklinga með </w:t>
      </w:r>
      <w:r>
        <w:rPr>
          <w:bCs/>
          <w:iCs/>
          <w:szCs w:val="22"/>
        </w:rPr>
        <w:t>brá</w:t>
      </w:r>
      <w:r w:rsidR="002342BD">
        <w:rPr>
          <w:bCs/>
          <w:iCs/>
          <w:szCs w:val="22"/>
        </w:rPr>
        <w:t>tt eitilfrumu</w:t>
      </w:r>
      <w:r>
        <w:rPr>
          <w:bCs/>
          <w:iCs/>
          <w:szCs w:val="22"/>
        </w:rPr>
        <w:t>hvítblæði</w:t>
      </w:r>
      <w:r w:rsidRPr="00A61316">
        <w:rPr>
          <w:bCs/>
          <w:iCs/>
          <w:szCs w:val="22"/>
        </w:rPr>
        <w:t xml:space="preserve"> og áætlað miðgildi </w:t>
      </w:r>
      <w:r w:rsidR="002342BD">
        <w:rPr>
          <w:bCs/>
          <w:iCs/>
          <w:szCs w:val="22"/>
        </w:rPr>
        <w:t>svörunarlengdar</w:t>
      </w:r>
      <w:r w:rsidRPr="00A61316">
        <w:rPr>
          <w:bCs/>
          <w:iCs/>
          <w:szCs w:val="22"/>
        </w:rPr>
        <w:t xml:space="preserve"> var 10,2 mánuðir (95% CI: 2,8; 14,2). </w:t>
      </w:r>
      <w:r w:rsidR="002342BD">
        <w:rPr>
          <w:bCs/>
          <w:iCs/>
          <w:szCs w:val="22"/>
        </w:rPr>
        <w:t>Annar</w:t>
      </w:r>
      <w:r w:rsidRPr="00A61316">
        <w:rPr>
          <w:bCs/>
          <w:iCs/>
          <w:szCs w:val="22"/>
        </w:rPr>
        <w:t xml:space="preserve"> af tveimur sjúklingum með ekki Hodgkin-eitilæxli náði hlut</w:t>
      </w:r>
      <w:r>
        <w:rPr>
          <w:bCs/>
          <w:iCs/>
          <w:szCs w:val="22"/>
        </w:rPr>
        <w:t>a</w:t>
      </w:r>
      <w:r w:rsidRPr="00A61316">
        <w:rPr>
          <w:bCs/>
          <w:iCs/>
          <w:szCs w:val="22"/>
        </w:rPr>
        <w:t xml:space="preserve">svörun og </w:t>
      </w:r>
      <w:r w:rsidR="002342BD">
        <w:rPr>
          <w:bCs/>
          <w:iCs/>
          <w:szCs w:val="22"/>
        </w:rPr>
        <w:t>svörunarlengd</w:t>
      </w:r>
      <w:r w:rsidRPr="00A61316">
        <w:rPr>
          <w:bCs/>
          <w:iCs/>
          <w:szCs w:val="22"/>
        </w:rPr>
        <w:t xml:space="preserve"> var 1,4 mánuðir. </w:t>
      </w:r>
      <w:r>
        <w:rPr>
          <w:bCs/>
          <w:iCs/>
          <w:szCs w:val="22"/>
        </w:rPr>
        <w:t xml:space="preserve">Miðgildi </w:t>
      </w:r>
      <w:r w:rsidR="002342BD">
        <w:rPr>
          <w:bCs/>
          <w:iCs/>
          <w:szCs w:val="22"/>
        </w:rPr>
        <w:t>svörunarlengdar</w:t>
      </w:r>
      <w:r>
        <w:rPr>
          <w:bCs/>
          <w:iCs/>
          <w:szCs w:val="22"/>
        </w:rPr>
        <w:t xml:space="preserve"> var ekki metið og marktækar niðurstöður eru takmarkaðar vegna lítillar úrtaksstærðar</w:t>
      </w:r>
      <w:r>
        <w:rPr>
          <w:bCs/>
          <w:iCs/>
        </w:rPr>
        <w:t>.</w:t>
      </w:r>
      <w:r w:rsidRPr="00A61316">
        <w:rPr>
          <w:bCs/>
          <w:iCs/>
          <w:szCs w:val="22"/>
        </w:rPr>
        <w:t xml:space="preserve"> </w:t>
      </w:r>
      <w:r>
        <w:rPr>
          <w:bCs/>
          <w:iCs/>
          <w:szCs w:val="22"/>
        </w:rPr>
        <w:t>Heildarsvörun</w:t>
      </w:r>
      <w:r w:rsidRPr="00A61316">
        <w:rPr>
          <w:bCs/>
          <w:iCs/>
          <w:szCs w:val="22"/>
        </w:rPr>
        <w:t xml:space="preserve"> var 31% og hlutfall </w:t>
      </w:r>
      <w:r w:rsidR="002342BD">
        <w:rPr>
          <w:bCs/>
          <w:iCs/>
          <w:szCs w:val="22"/>
        </w:rPr>
        <w:t>algjörrar svörunar</w:t>
      </w:r>
      <w:r w:rsidRPr="00A61316">
        <w:rPr>
          <w:bCs/>
          <w:iCs/>
          <w:szCs w:val="22"/>
        </w:rPr>
        <w:t xml:space="preserve"> var 22% meðal sjúklinga með </w:t>
      </w:r>
      <w:r>
        <w:rPr>
          <w:bCs/>
          <w:iCs/>
          <w:szCs w:val="22"/>
        </w:rPr>
        <w:t>taugakím</w:t>
      </w:r>
      <w:r w:rsidR="002342BD">
        <w:rPr>
          <w:bCs/>
          <w:iCs/>
          <w:szCs w:val="22"/>
        </w:rPr>
        <w:t>s</w:t>
      </w:r>
      <w:r>
        <w:rPr>
          <w:bCs/>
          <w:iCs/>
          <w:szCs w:val="22"/>
        </w:rPr>
        <w:t>æxli</w:t>
      </w:r>
      <w:r w:rsidRPr="00A61316">
        <w:rPr>
          <w:bCs/>
          <w:iCs/>
          <w:szCs w:val="22"/>
        </w:rPr>
        <w:t xml:space="preserve"> og áætlað miðgildi </w:t>
      </w:r>
      <w:r w:rsidR="002342BD">
        <w:rPr>
          <w:bCs/>
          <w:iCs/>
          <w:szCs w:val="22"/>
        </w:rPr>
        <w:t>svörunarlengdar</w:t>
      </w:r>
      <w:r w:rsidRPr="00A61316">
        <w:rPr>
          <w:bCs/>
          <w:iCs/>
          <w:szCs w:val="22"/>
        </w:rPr>
        <w:t xml:space="preserve"> var 9,3</w:t>
      </w:r>
      <w:r>
        <w:rPr>
          <w:bCs/>
          <w:iCs/>
          <w:szCs w:val="22"/>
        </w:rPr>
        <w:t> </w:t>
      </w:r>
      <w:r w:rsidRPr="00A61316">
        <w:rPr>
          <w:bCs/>
          <w:iCs/>
          <w:szCs w:val="22"/>
        </w:rPr>
        <w:t xml:space="preserve">mánuðir (95% CI: 3,9; </w:t>
      </w:r>
      <w:r w:rsidR="002342BD">
        <w:rPr>
          <w:bCs/>
          <w:iCs/>
          <w:szCs w:val="22"/>
        </w:rPr>
        <w:t>ekki hægt að meta</w:t>
      </w:r>
      <w:r w:rsidRPr="00A61316">
        <w:rPr>
          <w:bCs/>
          <w:iCs/>
          <w:szCs w:val="22"/>
        </w:rPr>
        <w:t xml:space="preserve">). </w:t>
      </w:r>
      <w:r>
        <w:rPr>
          <w:bCs/>
          <w:iCs/>
          <w:szCs w:val="22"/>
        </w:rPr>
        <w:t>Heildarsvörun</w:t>
      </w:r>
      <w:r w:rsidRPr="00A61316">
        <w:rPr>
          <w:bCs/>
          <w:iCs/>
          <w:szCs w:val="22"/>
        </w:rPr>
        <w:t xml:space="preserve"> var 22% og hlutfall </w:t>
      </w:r>
      <w:r w:rsidR="002342BD">
        <w:rPr>
          <w:bCs/>
          <w:iCs/>
          <w:szCs w:val="22"/>
        </w:rPr>
        <w:t>algjörrar svörunar</w:t>
      </w:r>
      <w:r w:rsidRPr="00A61316">
        <w:rPr>
          <w:bCs/>
          <w:iCs/>
          <w:szCs w:val="22"/>
        </w:rPr>
        <w:t xml:space="preserve"> var 4% meðal sjúklinga með föst æxli og áætlað miðgildi </w:t>
      </w:r>
      <w:r w:rsidR="002342BD">
        <w:rPr>
          <w:bCs/>
          <w:iCs/>
          <w:szCs w:val="22"/>
        </w:rPr>
        <w:t>svörunarlengdar</w:t>
      </w:r>
      <w:r w:rsidRPr="00A61316">
        <w:rPr>
          <w:bCs/>
          <w:iCs/>
          <w:szCs w:val="22"/>
        </w:rPr>
        <w:t xml:space="preserve"> var 11,1 mánuður (95% CI: 3,1; </w:t>
      </w:r>
      <w:r w:rsidR="002342BD">
        <w:rPr>
          <w:bCs/>
          <w:iCs/>
          <w:szCs w:val="22"/>
        </w:rPr>
        <w:t>ekki hægt að meta</w:t>
      </w:r>
      <w:r w:rsidRPr="00A61316">
        <w:rPr>
          <w:bCs/>
          <w:iCs/>
          <w:szCs w:val="22"/>
        </w:rPr>
        <w:t>).</w:t>
      </w:r>
    </w:p>
    <w:p w14:paraId="4A72FCAC" w14:textId="77777777" w:rsidR="00D1592F" w:rsidRDefault="00D1592F" w:rsidP="00120DAC">
      <w:pPr>
        <w:rPr>
          <w:bCs/>
          <w:iCs/>
          <w:szCs w:val="22"/>
        </w:rPr>
      </w:pPr>
    </w:p>
    <w:p w14:paraId="38542DD3" w14:textId="77777777" w:rsidR="00D1592F" w:rsidRPr="00DE2CE8" w:rsidRDefault="00671DD4" w:rsidP="00D1592F">
      <w:pPr>
        <w:rPr>
          <w:bCs/>
          <w:iCs/>
          <w:szCs w:val="22"/>
        </w:rPr>
      </w:pPr>
      <w:r w:rsidRPr="00A61316">
        <w:rPr>
          <w:bCs/>
          <w:iCs/>
          <w:szCs w:val="22"/>
        </w:rPr>
        <w:t>Lyfjastofnun Evrópu hefur frestað kröfu um að lagðar séu fram niðurstöður úr rannsóknum á Venclyxto hjá einum eða fleiri undirhópum barna við meðferð á illkynja æxli í blóðmyndandi vef og eitilvef (sjá upplýsingar í kafla 4.2 um notkun handa börnum).</w:t>
      </w:r>
    </w:p>
    <w:p w14:paraId="106EBB3E" w14:textId="77777777" w:rsidR="00CE6B48" w:rsidRDefault="00CE6B48" w:rsidP="00120DAC">
      <w:pPr>
        <w:rPr>
          <w:szCs w:val="22"/>
        </w:rPr>
      </w:pPr>
    </w:p>
    <w:p w14:paraId="0311E6DC" w14:textId="77777777" w:rsidR="00CE6B48" w:rsidRDefault="00671DD4" w:rsidP="00120DAC">
      <w:pPr>
        <w:rPr>
          <w:szCs w:val="22"/>
        </w:rPr>
      </w:pPr>
      <w:r>
        <w:rPr>
          <w:b/>
          <w:szCs w:val="22"/>
        </w:rPr>
        <w:t>5.2</w:t>
      </w:r>
      <w:r>
        <w:rPr>
          <w:b/>
          <w:szCs w:val="22"/>
        </w:rPr>
        <w:tab/>
        <w:t>Lyfjahvörf</w:t>
      </w:r>
    </w:p>
    <w:p w14:paraId="60D23546" w14:textId="77777777" w:rsidR="00CE6B48" w:rsidRDefault="00CE6B48" w:rsidP="00120DAC">
      <w:pPr>
        <w:rPr>
          <w:szCs w:val="22"/>
        </w:rPr>
      </w:pPr>
    </w:p>
    <w:p w14:paraId="7B52B6D7" w14:textId="77777777" w:rsidR="00CE6B48" w:rsidRDefault="00671DD4" w:rsidP="00120DAC">
      <w:pPr>
        <w:rPr>
          <w:szCs w:val="22"/>
        </w:rPr>
      </w:pPr>
      <w:r>
        <w:rPr>
          <w:szCs w:val="22"/>
          <w:u w:val="single"/>
        </w:rPr>
        <w:t>Frásog</w:t>
      </w:r>
    </w:p>
    <w:p w14:paraId="2F3D42FA" w14:textId="77777777" w:rsidR="00CE6B48" w:rsidRDefault="00CE6B48" w:rsidP="00120DAC">
      <w:pPr>
        <w:rPr>
          <w:szCs w:val="22"/>
        </w:rPr>
      </w:pPr>
    </w:p>
    <w:p w14:paraId="5C3F47D0" w14:textId="77777777" w:rsidR="00CE6B48" w:rsidRDefault="00671DD4" w:rsidP="00120DAC">
      <w:pPr>
        <w:rPr>
          <w:rFonts w:eastAsia="MS Mincho"/>
          <w:color w:val="000000"/>
          <w:szCs w:val="22"/>
          <w:lang w:eastAsia="ja-JP"/>
        </w:rPr>
      </w:pPr>
      <w:r>
        <w:rPr>
          <w:szCs w:val="22"/>
        </w:rPr>
        <w:t>Eftir endurtekna skammta til inntöku náðist hámarksplasmaþéttni venetoclax 5</w:t>
      </w:r>
      <w:r>
        <w:rPr>
          <w:szCs w:val="22"/>
        </w:rPr>
        <w:noBreakHyphen/>
        <w:t>8 klst. eftir skammt. Í jafnvægi jókst AUC hlutfallslega á skammtabilinu 150-800 mg. Eftir fitusnauða máltíð var meðalgildi (</w:t>
      </w:r>
      <w:r>
        <w:rPr>
          <w:rFonts w:eastAsia="MS Mincho"/>
          <w:color w:val="000000"/>
          <w:szCs w:val="22"/>
          <w:lang w:eastAsia="ja-JP"/>
        </w:rPr>
        <w:t>± staðalfrávik) C</w:t>
      </w:r>
      <w:r>
        <w:rPr>
          <w:rFonts w:eastAsia="MS Mincho"/>
          <w:color w:val="000000"/>
          <w:szCs w:val="22"/>
          <w:vertAlign w:val="subscript"/>
          <w:lang w:eastAsia="ja-JP"/>
        </w:rPr>
        <w:t>max</w:t>
      </w:r>
      <w:r>
        <w:rPr>
          <w:rFonts w:eastAsia="MS Mincho"/>
          <w:color w:val="000000"/>
          <w:szCs w:val="22"/>
          <w:lang w:eastAsia="ja-JP"/>
        </w:rPr>
        <w:t xml:space="preserve"> við jafnvægi 2,1 ± 1,1 míkróg/ml og AUC</w:t>
      </w:r>
      <w:r>
        <w:rPr>
          <w:rFonts w:eastAsia="MS Mincho"/>
          <w:color w:val="000000"/>
          <w:szCs w:val="22"/>
          <w:vertAlign w:val="subscript"/>
          <w:lang w:eastAsia="ja-JP"/>
        </w:rPr>
        <w:t>24</w:t>
      </w:r>
      <w:r>
        <w:rPr>
          <w:rFonts w:eastAsia="MS Mincho"/>
          <w:color w:val="000000"/>
          <w:szCs w:val="22"/>
          <w:lang w:eastAsia="ja-JP"/>
        </w:rPr>
        <w:t xml:space="preserve"> var 32,8 ± 16,9 míkróg•klst./ml eftir 400 mg einu sinni á dag.</w:t>
      </w:r>
    </w:p>
    <w:p w14:paraId="02B2CBFC" w14:textId="77777777" w:rsidR="00CE6B48" w:rsidRDefault="00CE6B48" w:rsidP="00120DAC">
      <w:pPr>
        <w:rPr>
          <w:rFonts w:eastAsia="MS Mincho"/>
          <w:color w:val="000000"/>
          <w:szCs w:val="22"/>
          <w:lang w:eastAsia="ja-JP"/>
        </w:rPr>
      </w:pPr>
    </w:p>
    <w:p w14:paraId="204838B9" w14:textId="77777777" w:rsidR="00CE6B48" w:rsidRDefault="00671DD4" w:rsidP="00120DAC">
      <w:pPr>
        <w:rPr>
          <w:rFonts w:eastAsia="MS Mincho"/>
          <w:i/>
          <w:color w:val="000000"/>
          <w:szCs w:val="22"/>
          <w:u w:val="single"/>
          <w:lang w:eastAsia="ja-JP"/>
        </w:rPr>
      </w:pPr>
      <w:r>
        <w:rPr>
          <w:rFonts w:eastAsia="MS Mincho"/>
          <w:i/>
          <w:color w:val="000000"/>
          <w:szCs w:val="22"/>
          <w:u w:val="single"/>
          <w:lang w:eastAsia="ja-JP"/>
        </w:rPr>
        <w:t>Áhrif fæðu</w:t>
      </w:r>
    </w:p>
    <w:p w14:paraId="0DB4D134" w14:textId="77777777" w:rsidR="00CE6B48" w:rsidRDefault="00CE6B48" w:rsidP="00120DAC">
      <w:pPr>
        <w:rPr>
          <w:rFonts w:eastAsia="MS Mincho"/>
          <w:i/>
          <w:color w:val="000000"/>
          <w:szCs w:val="22"/>
          <w:u w:val="single"/>
          <w:lang w:eastAsia="ja-JP"/>
        </w:rPr>
      </w:pPr>
    </w:p>
    <w:p w14:paraId="6CCA60A6" w14:textId="77777777" w:rsidR="00CE6B48" w:rsidRDefault="00671DD4" w:rsidP="00120DAC">
      <w:pPr>
        <w:rPr>
          <w:szCs w:val="22"/>
        </w:rPr>
      </w:pPr>
      <w:r>
        <w:rPr>
          <w:rFonts w:eastAsia="MS Mincho"/>
          <w:color w:val="000000"/>
          <w:szCs w:val="22"/>
          <w:lang w:eastAsia="ja-JP"/>
        </w:rPr>
        <w:t>Gjöf með fitusnauðri máltíð jók útsetningu fyrir venetoclaxi u.þ.b. 3,4</w:t>
      </w:r>
      <w:r>
        <w:rPr>
          <w:rFonts w:eastAsia="MS Mincho"/>
          <w:color w:val="000000"/>
          <w:szCs w:val="22"/>
          <w:lang w:eastAsia="ja-JP"/>
        </w:rPr>
        <w:noBreakHyphen/>
        <w:t>falt og gjöf með fituríkri máltíð jók útsetningu fyrir venetoclaxi 5,1</w:t>
      </w:r>
      <w:r>
        <w:rPr>
          <w:rFonts w:eastAsia="MS Mincho"/>
          <w:color w:val="000000"/>
          <w:szCs w:val="22"/>
          <w:lang w:eastAsia="ja-JP"/>
        </w:rPr>
        <w:noBreakHyphen/>
        <w:t xml:space="preserve"> til 5,3</w:t>
      </w:r>
      <w:r>
        <w:rPr>
          <w:rFonts w:eastAsia="MS Mincho"/>
          <w:color w:val="000000"/>
          <w:szCs w:val="22"/>
          <w:lang w:eastAsia="ja-JP"/>
        </w:rPr>
        <w:noBreakHyphen/>
        <w:t>falt samanborið við fastandi ástand. Ráðlagt er að gefa venetoclax með máltíð (sjá kafla 4.2).</w:t>
      </w:r>
    </w:p>
    <w:p w14:paraId="2AEAB951" w14:textId="77777777" w:rsidR="00CE6B48" w:rsidRDefault="00CE6B48" w:rsidP="00120DAC">
      <w:pPr>
        <w:rPr>
          <w:szCs w:val="22"/>
        </w:rPr>
      </w:pPr>
    </w:p>
    <w:p w14:paraId="09D41964" w14:textId="77777777" w:rsidR="00CE6B48" w:rsidRDefault="00671DD4" w:rsidP="00120DAC">
      <w:pPr>
        <w:rPr>
          <w:szCs w:val="22"/>
        </w:rPr>
      </w:pPr>
      <w:r>
        <w:rPr>
          <w:szCs w:val="22"/>
          <w:u w:val="single"/>
        </w:rPr>
        <w:t>Dreifing</w:t>
      </w:r>
    </w:p>
    <w:p w14:paraId="28DED750" w14:textId="77777777" w:rsidR="00CE6B48" w:rsidRDefault="00CE6B48" w:rsidP="00120DAC">
      <w:pPr>
        <w:rPr>
          <w:szCs w:val="22"/>
        </w:rPr>
      </w:pPr>
    </w:p>
    <w:p w14:paraId="07F6E491" w14:textId="77777777" w:rsidR="00CE6B48" w:rsidRDefault="00671DD4" w:rsidP="00120DAC">
      <w:pPr>
        <w:rPr>
          <w:szCs w:val="22"/>
        </w:rPr>
      </w:pPr>
      <w:r>
        <w:rPr>
          <w:szCs w:val="22"/>
        </w:rPr>
        <w:t>Venetoclax binst plasmapróteinum manna í miklum mæli. Óbundinn hluti í plasma er &lt;0,01 á þéttnibilinu 1</w:t>
      </w:r>
      <w:r>
        <w:rPr>
          <w:szCs w:val="22"/>
        </w:rPr>
        <w:noBreakHyphen/>
        <w:t>30 míkrómólar (0,87</w:t>
      </w:r>
      <w:r>
        <w:rPr>
          <w:szCs w:val="22"/>
        </w:rPr>
        <w:noBreakHyphen/>
        <w:t>26 míkróg/ml). Meðal blóð</w:t>
      </w:r>
      <w:r>
        <w:rPr>
          <w:szCs w:val="22"/>
        </w:rPr>
        <w:noBreakHyphen/>
        <w:t>plasma hlutfallið var 0,57. Mat á greinilegu dreifingarrúmmáli (</w:t>
      </w:r>
      <w:r>
        <w:t>Vd</w:t>
      </w:r>
      <w:r>
        <w:rPr>
          <w:vertAlign w:val="subscript"/>
        </w:rPr>
        <w:t>ss</w:t>
      </w:r>
      <w:r>
        <w:t>/F) fyrir venetoclax var á bilinu 256</w:t>
      </w:r>
      <w:r>
        <w:noBreakHyphen/>
        <w:t>321 l hjá sjúklingum.</w:t>
      </w:r>
    </w:p>
    <w:p w14:paraId="25AB539D" w14:textId="77777777" w:rsidR="00CE6B48" w:rsidRDefault="00CE6B48" w:rsidP="00120DAC">
      <w:pPr>
        <w:rPr>
          <w:szCs w:val="22"/>
        </w:rPr>
      </w:pPr>
    </w:p>
    <w:p w14:paraId="38B365B5" w14:textId="77777777" w:rsidR="00CE6B48" w:rsidRDefault="00671DD4" w:rsidP="00120DAC">
      <w:pPr>
        <w:keepNext/>
        <w:rPr>
          <w:szCs w:val="22"/>
        </w:rPr>
      </w:pPr>
      <w:r>
        <w:rPr>
          <w:szCs w:val="22"/>
          <w:u w:val="single"/>
        </w:rPr>
        <w:t>Umbrot</w:t>
      </w:r>
    </w:p>
    <w:p w14:paraId="5551A905" w14:textId="77777777" w:rsidR="00CE6B48" w:rsidRDefault="00CE6B48" w:rsidP="00120DAC">
      <w:pPr>
        <w:keepNext/>
        <w:rPr>
          <w:szCs w:val="22"/>
        </w:rPr>
      </w:pPr>
    </w:p>
    <w:p w14:paraId="38CDFD9B" w14:textId="77777777" w:rsidR="00CE6B48" w:rsidRDefault="00671DD4" w:rsidP="00120DAC">
      <w:pPr>
        <w:keepNext/>
        <w:rPr>
          <w:szCs w:val="22"/>
        </w:rPr>
      </w:pPr>
      <w:r>
        <w:rPr>
          <w:i/>
          <w:szCs w:val="22"/>
        </w:rPr>
        <w:t>In vitro</w:t>
      </w:r>
      <w:r>
        <w:rPr>
          <w:szCs w:val="22"/>
        </w:rPr>
        <w:t xml:space="preserve"> rannsóknir sýna að venetoclax umbrotnar aðallega fyrir tilstilli cýtókróm P450 CYP3A4. Aðalumbrotsefnið í plasma er M27 sem hefur hamlandi virkni gagnvart BCL</w:t>
      </w:r>
      <w:r>
        <w:rPr>
          <w:szCs w:val="22"/>
        </w:rPr>
        <w:noBreakHyphen/>
        <w:t>2 sem er a.m.k. 58</w:t>
      </w:r>
      <w:r>
        <w:rPr>
          <w:szCs w:val="22"/>
        </w:rPr>
        <w:noBreakHyphen/>
        <w:t xml:space="preserve">falt minni en fyrir venetoclax </w:t>
      </w:r>
      <w:r>
        <w:rPr>
          <w:i/>
          <w:szCs w:val="22"/>
        </w:rPr>
        <w:t>in vitro.</w:t>
      </w:r>
    </w:p>
    <w:p w14:paraId="51870683" w14:textId="77777777" w:rsidR="00CE6B48" w:rsidRDefault="00CE6B48" w:rsidP="00120DAC">
      <w:pPr>
        <w:rPr>
          <w:szCs w:val="22"/>
        </w:rPr>
      </w:pPr>
    </w:p>
    <w:p w14:paraId="4411BC50" w14:textId="77777777" w:rsidR="00CE6B48" w:rsidRDefault="00671DD4" w:rsidP="00120DAC">
      <w:pPr>
        <w:rPr>
          <w:i/>
          <w:u w:val="single"/>
        </w:rPr>
      </w:pPr>
      <w:r>
        <w:rPr>
          <w:i/>
          <w:u w:val="single"/>
        </w:rPr>
        <w:t>In vitro rannsóknir á milliverkunum</w:t>
      </w:r>
    </w:p>
    <w:p w14:paraId="7772120A" w14:textId="77777777" w:rsidR="00CE6B48" w:rsidRDefault="00CE6B48" w:rsidP="00120DAC">
      <w:pPr>
        <w:tabs>
          <w:tab w:val="left" w:pos="0"/>
        </w:tabs>
        <w:rPr>
          <w:i/>
        </w:rPr>
      </w:pPr>
    </w:p>
    <w:p w14:paraId="6E2B06B0" w14:textId="77777777" w:rsidR="00CE6B48" w:rsidRDefault="00671DD4" w:rsidP="00120DAC">
      <w:pPr>
        <w:tabs>
          <w:tab w:val="left" w:pos="0"/>
        </w:tabs>
        <w:rPr>
          <w:i/>
        </w:rPr>
      </w:pPr>
      <w:r>
        <w:rPr>
          <w:i/>
        </w:rPr>
        <w:t>Gjöf samhliða CYP og UGT hvarfefnum</w:t>
      </w:r>
    </w:p>
    <w:p w14:paraId="03AC6DED" w14:textId="77777777" w:rsidR="00CE6B48" w:rsidRDefault="00CE6B48" w:rsidP="00120DAC">
      <w:pPr>
        <w:tabs>
          <w:tab w:val="left" w:pos="0"/>
        </w:tabs>
        <w:rPr>
          <w:i/>
          <w:u w:val="single"/>
        </w:rPr>
      </w:pPr>
    </w:p>
    <w:p w14:paraId="0901C470" w14:textId="77777777" w:rsidR="00CE6B48" w:rsidRDefault="00671DD4" w:rsidP="00120DAC">
      <w:pPr>
        <w:tabs>
          <w:tab w:val="left" w:pos="0"/>
        </w:tabs>
      </w:pPr>
      <w:r>
        <w:rPr>
          <w:i/>
        </w:rPr>
        <w:t>In vitro</w:t>
      </w:r>
      <w:r>
        <w:t xml:space="preserve"> rannsóknir gefa til kynna að venetoclax sé hvorki hemill né virkir CYP1A2, CYP2B6, CYP2C19, CYP2D6 eða CYP3A4 við þéttni sem hefur klíníska þýðingu. Venetoclax er veikur CYP2C8, CYP2C9 og UGT1A1 hemill </w:t>
      </w:r>
      <w:r>
        <w:rPr>
          <w:i/>
        </w:rPr>
        <w:t>in vitro</w:t>
      </w:r>
      <w:r>
        <w:t>, en hamlandi áhrif eru ekki talin skipta máli klínískt. Venetoclax er ekki UGT1A4, UGT1A6, UGT1A9 og UGT2B7 hemill.</w:t>
      </w:r>
    </w:p>
    <w:p w14:paraId="23D9BE07" w14:textId="77777777" w:rsidR="00CE6B48" w:rsidRDefault="00CE6B48" w:rsidP="00120DAC">
      <w:pPr>
        <w:tabs>
          <w:tab w:val="left" w:pos="0"/>
        </w:tabs>
        <w:rPr>
          <w:i/>
        </w:rPr>
      </w:pPr>
    </w:p>
    <w:p w14:paraId="735BD500" w14:textId="77777777" w:rsidR="00CE6B48" w:rsidRDefault="00671DD4" w:rsidP="00120DAC">
      <w:pPr>
        <w:tabs>
          <w:tab w:val="left" w:pos="0"/>
        </w:tabs>
        <w:rPr>
          <w:i/>
        </w:rPr>
      </w:pPr>
      <w:r>
        <w:rPr>
          <w:i/>
        </w:rPr>
        <w:t>Gjöf samhliða flutningshvarfefnum/hemlum</w:t>
      </w:r>
    </w:p>
    <w:p w14:paraId="250765A0" w14:textId="77777777" w:rsidR="00CE6B48" w:rsidRDefault="00CE6B48" w:rsidP="00120DAC">
      <w:pPr>
        <w:tabs>
          <w:tab w:val="left" w:pos="0"/>
        </w:tabs>
        <w:rPr>
          <w:i/>
        </w:rPr>
      </w:pPr>
    </w:p>
    <w:p w14:paraId="27D27215" w14:textId="77777777" w:rsidR="00CE6B48" w:rsidRDefault="00671DD4" w:rsidP="00120DAC">
      <w:pPr>
        <w:tabs>
          <w:tab w:val="left" w:pos="0"/>
        </w:tabs>
      </w:pPr>
      <w:r>
        <w:t xml:space="preserve">Venetoclax er P-gp og BCRP hvarfefni sem og P-gp og BCRP hemill og vægur OATP1B1 hemill </w:t>
      </w:r>
      <w:r>
        <w:rPr>
          <w:i/>
        </w:rPr>
        <w:t>in vitro</w:t>
      </w:r>
      <w:r>
        <w:t xml:space="preserve"> (sjá kafla 4.5). Ekki er búist við að venetoclax hamli OATP1B3, OCT1, OCT2, OAT1, OAT3, MATE1 eða MATE2K við þéttni sem hefur klínískt gildi.</w:t>
      </w:r>
    </w:p>
    <w:p w14:paraId="4F6F69FE" w14:textId="77777777" w:rsidR="00CE6B48" w:rsidRDefault="00CE6B48" w:rsidP="00120DAC">
      <w:pPr>
        <w:rPr>
          <w:szCs w:val="22"/>
        </w:rPr>
      </w:pPr>
    </w:p>
    <w:p w14:paraId="0042115D" w14:textId="77777777" w:rsidR="00CE6B48" w:rsidRDefault="00671DD4" w:rsidP="00120DAC">
      <w:pPr>
        <w:keepNext/>
        <w:rPr>
          <w:szCs w:val="22"/>
        </w:rPr>
      </w:pPr>
      <w:r>
        <w:rPr>
          <w:szCs w:val="22"/>
          <w:u w:val="single"/>
        </w:rPr>
        <w:t>Brotthvarf</w:t>
      </w:r>
    </w:p>
    <w:p w14:paraId="01A0D955" w14:textId="77777777" w:rsidR="00CE6B48" w:rsidRDefault="00CE6B48" w:rsidP="00120DAC">
      <w:pPr>
        <w:keepNext/>
        <w:rPr>
          <w:szCs w:val="22"/>
        </w:rPr>
      </w:pPr>
    </w:p>
    <w:p w14:paraId="12BE3C5E" w14:textId="77777777" w:rsidR="00CE6B48" w:rsidRDefault="00671DD4" w:rsidP="00120DAC">
      <w:pPr>
        <w:keepNext/>
        <w:rPr>
          <w:szCs w:val="22"/>
        </w:rPr>
      </w:pPr>
      <w:r>
        <w:rPr>
          <w:szCs w:val="22"/>
        </w:rPr>
        <w:t>Mat hjá þýði á endanlegum helmingunartíma brotthvarfs venetoclax var u.þ.b. 26 klst. Uppsöfnun venetoclax var í lágmarki með uppsöfnunarhlutfallið 1,30-1,44. Eftir 200 mg stakan skammt af geislamerktu [</w:t>
      </w:r>
      <w:r>
        <w:rPr>
          <w:szCs w:val="22"/>
          <w:vertAlign w:val="superscript"/>
        </w:rPr>
        <w:t>14</w:t>
      </w:r>
      <w:r>
        <w:rPr>
          <w:szCs w:val="22"/>
        </w:rPr>
        <w:t>C]</w:t>
      </w:r>
      <w:r>
        <w:rPr>
          <w:szCs w:val="22"/>
        </w:rPr>
        <w:noBreakHyphen/>
        <w:t>venetoclaxi hjá heilbrigðum þátttakendum mældist &gt;99,9% af skammtinum í hægðum og &lt;0,1% af skammtinum skildist út með þvagi innan 9 daga. Óbreytt venetoclax var 20,8% af geislamerkta skammtinum og skildist út með hægðum. Lyfjahvörf venetoclax breytast ekki með tíma.</w:t>
      </w:r>
    </w:p>
    <w:p w14:paraId="271EA3A0" w14:textId="77777777" w:rsidR="00CE6B48" w:rsidRDefault="00CE6B48" w:rsidP="00120DAC">
      <w:pPr>
        <w:rPr>
          <w:szCs w:val="22"/>
        </w:rPr>
      </w:pPr>
    </w:p>
    <w:p w14:paraId="5D77F622" w14:textId="77777777" w:rsidR="00CE6B48" w:rsidRDefault="00671DD4" w:rsidP="00120DAC">
      <w:pPr>
        <w:rPr>
          <w:szCs w:val="22"/>
        </w:rPr>
      </w:pPr>
      <w:r>
        <w:rPr>
          <w:szCs w:val="22"/>
          <w:u w:val="single"/>
        </w:rPr>
        <w:t>Sérstakir sjúklingahópar</w:t>
      </w:r>
    </w:p>
    <w:p w14:paraId="5E2A5B5A" w14:textId="77777777" w:rsidR="00D1592F" w:rsidRDefault="00D1592F" w:rsidP="00D1592F">
      <w:pPr>
        <w:rPr>
          <w:szCs w:val="22"/>
        </w:rPr>
      </w:pPr>
    </w:p>
    <w:p w14:paraId="19FF8635" w14:textId="77777777" w:rsidR="00D1592F" w:rsidRPr="004757A7" w:rsidRDefault="00671DD4" w:rsidP="00D1592F">
      <w:pPr>
        <w:rPr>
          <w:i/>
          <w:iCs/>
          <w:szCs w:val="22"/>
          <w:u w:val="single"/>
        </w:rPr>
      </w:pPr>
      <w:r w:rsidRPr="004757A7">
        <w:rPr>
          <w:i/>
          <w:iCs/>
          <w:szCs w:val="22"/>
          <w:u w:val="single"/>
        </w:rPr>
        <w:t>Börn</w:t>
      </w:r>
    </w:p>
    <w:p w14:paraId="7ACC520D" w14:textId="77777777" w:rsidR="00D1592F" w:rsidRDefault="00D1592F" w:rsidP="00D1592F">
      <w:pPr>
        <w:rPr>
          <w:szCs w:val="22"/>
        </w:rPr>
      </w:pPr>
    </w:p>
    <w:p w14:paraId="0B74C2C6" w14:textId="7803D9AB" w:rsidR="00D1592F" w:rsidRDefault="00671DD4" w:rsidP="00D1592F">
      <w:pPr>
        <w:rPr>
          <w:szCs w:val="22"/>
        </w:rPr>
      </w:pPr>
      <w:r>
        <w:rPr>
          <w:szCs w:val="22"/>
        </w:rPr>
        <w:t xml:space="preserve">Samkvæmt lyfjahvarfarannsóknum á börnum með endurkomin illkynja æxli </w:t>
      </w:r>
      <w:r w:rsidR="002342BD">
        <w:rPr>
          <w:szCs w:val="22"/>
        </w:rPr>
        <w:t xml:space="preserve">eða sem svara ekki meðferð </w:t>
      </w:r>
      <w:r>
        <w:rPr>
          <w:szCs w:val="22"/>
        </w:rPr>
        <w:t>gefur notkun skammta, sem aðlagaðir eru að þyngd hjá sjúklingum 2 ára og eldri, útsetningu fyrir venetoclax í plasma sem er sambærileg í ólíkum þyngdarundirhópum barna og sambærileg útsetningu sem sést hefur hjá fullorðnum sem fá 400 mg af venetoclaxi eins og fram kemur í töflu </w:t>
      </w:r>
      <w:ins w:id="1998" w:author="AbbVie10" w:date="2026-04-12T16:45:00Z">
        <w:r w:rsidR="003E1AA7">
          <w:rPr>
            <w:szCs w:val="22"/>
          </w:rPr>
          <w:t>22</w:t>
        </w:r>
      </w:ins>
      <w:del w:id="1999" w:author="AbbVie10" w:date="2026-04-12T16:45:00Z">
        <w:r>
          <w:rPr>
            <w:szCs w:val="22"/>
          </w:rPr>
          <w:delText>16</w:delText>
        </w:r>
      </w:del>
      <w:r>
        <w:rPr>
          <w:szCs w:val="22"/>
        </w:rPr>
        <w:t>.</w:t>
      </w:r>
    </w:p>
    <w:p w14:paraId="1960D7C2" w14:textId="77777777" w:rsidR="00D1592F" w:rsidRDefault="00D1592F" w:rsidP="00D1592F">
      <w:pPr>
        <w:rPr>
          <w:szCs w:val="22"/>
        </w:rPr>
      </w:pPr>
    </w:p>
    <w:p w14:paraId="3341FF4D" w14:textId="2FDD16DA" w:rsidR="00D1592F" w:rsidRDefault="00671DD4" w:rsidP="00D1592F">
      <w:pPr>
        <w:rPr>
          <w:szCs w:val="22"/>
        </w:rPr>
      </w:pPr>
      <w:r>
        <w:rPr>
          <w:szCs w:val="22"/>
        </w:rPr>
        <w:t>Tafla </w:t>
      </w:r>
      <w:ins w:id="2000" w:author="AbbVie10" w:date="2026-04-12T16:46:00Z">
        <w:r w:rsidR="003E1AA7">
          <w:rPr>
            <w:szCs w:val="22"/>
          </w:rPr>
          <w:t>22</w:t>
        </w:r>
      </w:ins>
      <w:del w:id="2001" w:author="AbbVie10" w:date="2026-04-12T16:46:00Z">
        <w:r>
          <w:rPr>
            <w:szCs w:val="22"/>
          </w:rPr>
          <w:delText>16</w:delText>
        </w:r>
      </w:del>
      <w:r>
        <w:rPr>
          <w:szCs w:val="22"/>
        </w:rPr>
        <w:t>: Útsetning fyrir venetoclax eftir þyngdarhópum barna 2 ára og eldri við skammt sem jafngildir 400 mg hjá fullorðnum.</w:t>
      </w:r>
      <w:r>
        <w:rPr>
          <w:szCs w:val="22"/>
        </w:rPr>
        <w:br/>
      </w:r>
    </w:p>
    <w:tbl>
      <w:tblPr>
        <w:tblStyle w:val="TableGrid"/>
        <w:tblW w:w="9014" w:type="dxa"/>
        <w:jc w:val="center"/>
        <w:tblLayout w:type="fixed"/>
        <w:tblLook w:val="04A0" w:firstRow="1" w:lastRow="0" w:firstColumn="1" w:lastColumn="0" w:noHBand="0" w:noVBand="1"/>
      </w:tblPr>
      <w:tblGrid>
        <w:gridCol w:w="1781"/>
        <w:gridCol w:w="1334"/>
        <w:gridCol w:w="1334"/>
        <w:gridCol w:w="1484"/>
        <w:gridCol w:w="1487"/>
        <w:gridCol w:w="1594"/>
      </w:tblGrid>
      <w:tr w:rsidR="00BF0C5A" w14:paraId="47088A62" w14:textId="77777777" w:rsidTr="004757A7">
        <w:trPr>
          <w:trHeight w:val="731"/>
          <w:jc w:val="center"/>
        </w:trPr>
        <w:tc>
          <w:tcPr>
            <w:tcW w:w="988" w:type="pct"/>
            <w:vAlign w:val="center"/>
          </w:tcPr>
          <w:p w14:paraId="05EBEDF0" w14:textId="77777777" w:rsidR="00D1592F" w:rsidRPr="005B3352" w:rsidRDefault="00671DD4" w:rsidP="004757A7">
            <w:pPr>
              <w:jc w:val="center"/>
              <w:rPr>
                <w:b/>
              </w:rPr>
            </w:pPr>
            <w:r w:rsidRPr="005B3352">
              <w:rPr>
                <w:b/>
              </w:rPr>
              <w:t>Undirhópur barna</w:t>
            </w:r>
          </w:p>
          <w:p w14:paraId="4713D62C" w14:textId="77777777" w:rsidR="00D1592F" w:rsidRPr="005B3352" w:rsidRDefault="00671DD4" w:rsidP="004757A7">
            <w:pPr>
              <w:jc w:val="center"/>
            </w:pPr>
            <w:r w:rsidRPr="005B3352">
              <w:t>(n)</w:t>
            </w:r>
          </w:p>
        </w:tc>
        <w:tc>
          <w:tcPr>
            <w:tcW w:w="740" w:type="pct"/>
            <w:vAlign w:val="center"/>
          </w:tcPr>
          <w:p w14:paraId="5F0C227C" w14:textId="77777777" w:rsidR="00D1592F" w:rsidRPr="00A61316" w:rsidRDefault="00671DD4" w:rsidP="004757A7">
            <w:pPr>
              <w:jc w:val="center"/>
              <w:rPr>
                <w:b/>
                <w:bCs/>
              </w:rPr>
            </w:pPr>
            <w:r w:rsidRPr="00A61316">
              <w:rPr>
                <w:b/>
                <w:bCs/>
              </w:rPr>
              <w:t>10 - ≤ 20 kg</w:t>
            </w:r>
          </w:p>
          <w:p w14:paraId="6F93DA57" w14:textId="77777777" w:rsidR="00D1592F" w:rsidRPr="00A61316" w:rsidRDefault="00671DD4" w:rsidP="004757A7">
            <w:pPr>
              <w:jc w:val="center"/>
              <w:rPr>
                <w:b/>
                <w:bCs/>
              </w:rPr>
            </w:pPr>
            <w:r w:rsidRPr="00A61316">
              <w:rPr>
                <w:b/>
                <w:bCs/>
              </w:rPr>
              <w:t>(5)</w:t>
            </w:r>
          </w:p>
        </w:tc>
        <w:tc>
          <w:tcPr>
            <w:tcW w:w="740" w:type="pct"/>
            <w:vAlign w:val="center"/>
          </w:tcPr>
          <w:p w14:paraId="162C4002" w14:textId="77777777" w:rsidR="00D1592F" w:rsidRPr="00A61316" w:rsidRDefault="00671DD4" w:rsidP="004757A7">
            <w:pPr>
              <w:jc w:val="center"/>
              <w:rPr>
                <w:b/>
                <w:bCs/>
              </w:rPr>
            </w:pPr>
            <w:r w:rsidRPr="00A61316">
              <w:rPr>
                <w:b/>
                <w:bCs/>
              </w:rPr>
              <w:t>20 - ≤ 30 kg</w:t>
            </w:r>
          </w:p>
          <w:p w14:paraId="3AA03EB4" w14:textId="77777777" w:rsidR="00D1592F" w:rsidRPr="00A61316" w:rsidRDefault="00671DD4" w:rsidP="004757A7">
            <w:pPr>
              <w:jc w:val="center"/>
              <w:rPr>
                <w:b/>
                <w:bCs/>
              </w:rPr>
            </w:pPr>
            <w:r w:rsidRPr="00A61316">
              <w:rPr>
                <w:b/>
                <w:bCs/>
              </w:rPr>
              <w:t>(4)</w:t>
            </w:r>
          </w:p>
        </w:tc>
        <w:tc>
          <w:tcPr>
            <w:tcW w:w="823" w:type="pct"/>
            <w:vAlign w:val="center"/>
          </w:tcPr>
          <w:p w14:paraId="30925F26" w14:textId="77777777" w:rsidR="00D1592F" w:rsidRPr="00A61316" w:rsidRDefault="00671DD4" w:rsidP="004757A7">
            <w:pPr>
              <w:jc w:val="center"/>
              <w:rPr>
                <w:b/>
                <w:bCs/>
              </w:rPr>
            </w:pPr>
            <w:r w:rsidRPr="00A61316">
              <w:rPr>
                <w:b/>
                <w:bCs/>
              </w:rPr>
              <w:t>30 -  ≤ 45 kg</w:t>
            </w:r>
          </w:p>
          <w:p w14:paraId="7A5913E3" w14:textId="77777777" w:rsidR="00D1592F" w:rsidRPr="00A61316" w:rsidRDefault="00671DD4" w:rsidP="004757A7">
            <w:pPr>
              <w:jc w:val="center"/>
              <w:rPr>
                <w:b/>
                <w:bCs/>
              </w:rPr>
            </w:pPr>
            <w:r w:rsidRPr="00A61316">
              <w:rPr>
                <w:b/>
                <w:bCs/>
              </w:rPr>
              <w:t>(6)</w:t>
            </w:r>
          </w:p>
        </w:tc>
        <w:tc>
          <w:tcPr>
            <w:tcW w:w="825" w:type="pct"/>
            <w:vAlign w:val="center"/>
          </w:tcPr>
          <w:p w14:paraId="465CD88F" w14:textId="77777777" w:rsidR="00D1592F" w:rsidRPr="00A61316" w:rsidRDefault="00671DD4" w:rsidP="004757A7">
            <w:pPr>
              <w:jc w:val="center"/>
              <w:rPr>
                <w:b/>
                <w:bCs/>
              </w:rPr>
            </w:pPr>
            <w:r w:rsidRPr="00A61316">
              <w:rPr>
                <w:b/>
                <w:bCs/>
              </w:rPr>
              <w:t>≥ 45 kg</w:t>
            </w:r>
          </w:p>
          <w:p w14:paraId="72ECD1C5" w14:textId="77777777" w:rsidR="00D1592F" w:rsidRPr="00A61316" w:rsidRDefault="00671DD4" w:rsidP="004757A7">
            <w:pPr>
              <w:jc w:val="center"/>
              <w:rPr>
                <w:b/>
                <w:bCs/>
              </w:rPr>
            </w:pPr>
            <w:r w:rsidRPr="00A61316">
              <w:rPr>
                <w:b/>
                <w:bCs/>
              </w:rPr>
              <w:t>(13)</w:t>
            </w:r>
          </w:p>
        </w:tc>
        <w:tc>
          <w:tcPr>
            <w:tcW w:w="884" w:type="pct"/>
            <w:vAlign w:val="center"/>
          </w:tcPr>
          <w:p w14:paraId="02385B05" w14:textId="77777777" w:rsidR="00D1592F" w:rsidRPr="005B3352" w:rsidRDefault="00671DD4" w:rsidP="004757A7">
            <w:pPr>
              <w:jc w:val="center"/>
              <w:rPr>
                <w:b/>
              </w:rPr>
            </w:pPr>
            <w:r w:rsidRPr="005B3352">
              <w:rPr>
                <w:b/>
              </w:rPr>
              <w:t>Fullorðnir</w:t>
            </w:r>
          </w:p>
        </w:tc>
      </w:tr>
      <w:tr w:rsidR="00BF0C5A" w14:paraId="73973287" w14:textId="77777777" w:rsidTr="004757A7">
        <w:trPr>
          <w:trHeight w:val="731"/>
          <w:jc w:val="center"/>
        </w:trPr>
        <w:tc>
          <w:tcPr>
            <w:tcW w:w="988" w:type="pct"/>
            <w:vAlign w:val="center"/>
          </w:tcPr>
          <w:p w14:paraId="2DB1BAF4" w14:textId="77777777" w:rsidR="00D1592F" w:rsidRPr="005B3352" w:rsidRDefault="00671DD4" w:rsidP="004757A7">
            <w:r w:rsidRPr="005B3352">
              <w:t>AUC</w:t>
            </w:r>
            <w:r w:rsidRPr="005B3352">
              <w:rPr>
                <w:vertAlign w:val="subscript"/>
              </w:rPr>
              <w:t>24</w:t>
            </w:r>
            <w:r w:rsidRPr="005B3352">
              <w:t>* (m</w:t>
            </w:r>
            <w:r>
              <w:t>íkróg</w:t>
            </w:r>
            <w:r w:rsidRPr="005B3352">
              <w:t>•</w:t>
            </w:r>
            <w:r>
              <w:t>klst.</w:t>
            </w:r>
            <w:r w:rsidRPr="005B3352">
              <w:t>/m</w:t>
            </w:r>
            <w:r>
              <w:t>l</w:t>
            </w:r>
            <w:r w:rsidRPr="005B3352">
              <w:t>)</w:t>
            </w:r>
          </w:p>
        </w:tc>
        <w:tc>
          <w:tcPr>
            <w:tcW w:w="740" w:type="pct"/>
            <w:vAlign w:val="center"/>
          </w:tcPr>
          <w:p w14:paraId="165DFBF5" w14:textId="77777777" w:rsidR="00D1592F" w:rsidRPr="005B3352" w:rsidRDefault="00671DD4" w:rsidP="004757A7">
            <w:r w:rsidRPr="005B3352">
              <w:t>22</w:t>
            </w:r>
            <w:r>
              <w:t>,</w:t>
            </w:r>
            <w:r w:rsidRPr="005B3352">
              <w:t>4 ± 13</w:t>
            </w:r>
            <w:r>
              <w:t>,</w:t>
            </w:r>
            <w:r w:rsidRPr="005B3352">
              <w:t>1</w:t>
            </w:r>
          </w:p>
        </w:tc>
        <w:tc>
          <w:tcPr>
            <w:tcW w:w="740" w:type="pct"/>
            <w:vAlign w:val="center"/>
          </w:tcPr>
          <w:p w14:paraId="2E97AD43" w14:textId="77777777" w:rsidR="00D1592F" w:rsidRPr="005B3352" w:rsidRDefault="00671DD4" w:rsidP="004757A7">
            <w:r w:rsidRPr="005B3352">
              <w:t>27</w:t>
            </w:r>
            <w:r>
              <w:t>,</w:t>
            </w:r>
            <w:r w:rsidRPr="005B3352">
              <w:t>5 ± 27</w:t>
            </w:r>
            <w:r>
              <w:t>,</w:t>
            </w:r>
            <w:r w:rsidRPr="005B3352">
              <w:t>5</w:t>
            </w:r>
          </w:p>
        </w:tc>
        <w:tc>
          <w:tcPr>
            <w:tcW w:w="823" w:type="pct"/>
            <w:vAlign w:val="center"/>
          </w:tcPr>
          <w:p w14:paraId="0BDEB338" w14:textId="77777777" w:rsidR="00D1592F" w:rsidRPr="005B3352" w:rsidRDefault="00671DD4" w:rsidP="004757A7">
            <w:r w:rsidRPr="005B3352">
              <w:t>38</w:t>
            </w:r>
            <w:r>
              <w:t>,</w:t>
            </w:r>
            <w:r w:rsidRPr="005B3352">
              <w:t>3 ± 36</w:t>
            </w:r>
            <w:r>
              <w:t>,</w:t>
            </w:r>
            <w:r w:rsidRPr="005B3352">
              <w:t>9</w:t>
            </w:r>
          </w:p>
        </w:tc>
        <w:tc>
          <w:tcPr>
            <w:tcW w:w="825" w:type="pct"/>
            <w:vAlign w:val="center"/>
          </w:tcPr>
          <w:p w14:paraId="798E1094" w14:textId="77777777" w:rsidR="00D1592F" w:rsidRPr="005B3352" w:rsidRDefault="00671DD4" w:rsidP="004757A7">
            <w:r w:rsidRPr="005B3352">
              <w:t>26</w:t>
            </w:r>
            <w:r>
              <w:t>,</w:t>
            </w:r>
            <w:r w:rsidRPr="005B3352">
              <w:t>0 ± 24</w:t>
            </w:r>
            <w:r>
              <w:t>,</w:t>
            </w:r>
            <w:r w:rsidRPr="005B3352">
              <w:t>3</w:t>
            </w:r>
          </w:p>
        </w:tc>
        <w:tc>
          <w:tcPr>
            <w:tcW w:w="884" w:type="pct"/>
            <w:vAlign w:val="center"/>
          </w:tcPr>
          <w:p w14:paraId="5A1F0888" w14:textId="77777777" w:rsidR="00D1592F" w:rsidRPr="005B3352" w:rsidRDefault="00671DD4" w:rsidP="004757A7">
            <w:r w:rsidRPr="005B3352">
              <w:t>32</w:t>
            </w:r>
            <w:r>
              <w:t>,</w:t>
            </w:r>
            <w:r w:rsidRPr="005B3352">
              <w:t>8 ± 16</w:t>
            </w:r>
            <w:r>
              <w:t>,</w:t>
            </w:r>
            <w:r w:rsidRPr="005B3352">
              <w:t>9 </w:t>
            </w:r>
          </w:p>
        </w:tc>
      </w:tr>
    </w:tbl>
    <w:p w14:paraId="0A7A5F2E" w14:textId="77777777" w:rsidR="00D1592F" w:rsidRDefault="00671DD4" w:rsidP="00D1592F">
      <w:pPr>
        <w:rPr>
          <w:szCs w:val="22"/>
        </w:rPr>
      </w:pPr>
      <w:r>
        <w:rPr>
          <w:szCs w:val="22"/>
        </w:rPr>
        <w:t xml:space="preserve">*Meðaltal </w:t>
      </w:r>
      <w:r w:rsidRPr="005B3352">
        <w:t>±</w:t>
      </w:r>
      <w:r>
        <w:t xml:space="preserve"> staðafrávik</w:t>
      </w:r>
    </w:p>
    <w:p w14:paraId="13A21E30" w14:textId="77777777" w:rsidR="00D1592F" w:rsidRDefault="00D1592F" w:rsidP="00120DAC">
      <w:pPr>
        <w:rPr>
          <w:szCs w:val="22"/>
        </w:rPr>
      </w:pPr>
    </w:p>
    <w:p w14:paraId="4D6CCCF0" w14:textId="77777777" w:rsidR="00CE6B48" w:rsidRDefault="00671DD4" w:rsidP="00120DAC">
      <w:pPr>
        <w:rPr>
          <w:i/>
          <w:szCs w:val="22"/>
          <w:u w:val="single"/>
        </w:rPr>
      </w:pPr>
      <w:r>
        <w:rPr>
          <w:i/>
          <w:szCs w:val="22"/>
          <w:u w:val="single"/>
        </w:rPr>
        <w:t>Skert nýrnastarfsemi</w:t>
      </w:r>
    </w:p>
    <w:p w14:paraId="61FEE130" w14:textId="77777777" w:rsidR="00CE6B48" w:rsidRDefault="00CE6B48" w:rsidP="00120DAC">
      <w:pPr>
        <w:rPr>
          <w:szCs w:val="22"/>
          <w:u w:val="single"/>
        </w:rPr>
      </w:pPr>
    </w:p>
    <w:p w14:paraId="0A11CBA7" w14:textId="30C48C7C" w:rsidR="00CE6B48" w:rsidRDefault="00671DD4" w:rsidP="00120DAC">
      <w:pPr>
        <w:rPr>
          <w:szCs w:val="22"/>
        </w:rPr>
      </w:pPr>
      <w:r>
        <w:rPr>
          <w:szCs w:val="22"/>
        </w:rPr>
        <w:t xml:space="preserve">Í greiningu á lyfjahvörfum hjá 321 þátttakanda með vægt skerta nýrnastarfsemi </w:t>
      </w:r>
      <w:r>
        <w:t xml:space="preserve">(CrCl ≥60 og &lt;90 ml/mín.), 219 þátttakendum með meðalskerta nýrnastarfsemi (CrCl ≥30 og &lt;60 ml/mín.), 5 þáttakendum með alvarlega skerta nýrnastarfsemi (CrCl ≥15 og &lt;30 ml/mín.) og 224 þátttakendum með eðlilega nýrnastarfsemi (CrCl ≥90 ml/mín.) var útsetning fyrir venetoclaxi svipuð og hjá þátttakendum með vægt skerta, meðalskerta eða alvarlega skerta nýrnastarfsemi og hjá þátttakendum með eðlilega nýrnastarfsemi. Lyfjahvörf venetoclax </w:t>
      </w:r>
      <w:r w:rsidR="00914DA6">
        <w:rPr>
          <w:rStyle w:val="normaltextrun"/>
        </w:rPr>
        <w:t>hafa verið rannsökuð hjá</w:t>
      </w:r>
      <w:r w:rsidR="003A04B0" w:rsidRPr="00E74D6B">
        <w:rPr>
          <w:rStyle w:val="normaltextrun"/>
        </w:rPr>
        <w:t xml:space="preserve"> 6</w:t>
      </w:r>
      <w:r w:rsidR="00914DA6">
        <w:rPr>
          <w:rStyle w:val="normaltextrun"/>
        </w:rPr>
        <w:t> </w:t>
      </w:r>
      <w:r w:rsidR="001121CD">
        <w:rPr>
          <w:rStyle w:val="normaltextrun"/>
        </w:rPr>
        <w:t xml:space="preserve">sjúklingum með nýrnasjúkdóm á lokastigi sem </w:t>
      </w:r>
      <w:r w:rsidR="00280127">
        <w:rPr>
          <w:rStyle w:val="normaltextrun"/>
        </w:rPr>
        <w:t>þurfa</w:t>
      </w:r>
      <w:r w:rsidR="00D859FD">
        <w:rPr>
          <w:rStyle w:val="normaltextrun"/>
        </w:rPr>
        <w:t xml:space="preserve"> skilun</w:t>
      </w:r>
      <w:r w:rsidR="003A04B0" w:rsidRPr="00E74D6B">
        <w:rPr>
          <w:rStyle w:val="normaltextrun"/>
        </w:rPr>
        <w:t xml:space="preserve">. </w:t>
      </w:r>
      <w:r w:rsidR="00E3116D">
        <w:rPr>
          <w:rStyle w:val="normaltextrun"/>
        </w:rPr>
        <w:t>Eftir gjöf staks</w:t>
      </w:r>
      <w:r w:rsidR="003A04B0" w:rsidRPr="00E74D6B">
        <w:rPr>
          <w:rStyle w:val="normaltextrun"/>
        </w:rPr>
        <w:t xml:space="preserve"> 100</w:t>
      </w:r>
      <w:r w:rsidR="003A04B0">
        <w:rPr>
          <w:rStyle w:val="normaltextrun"/>
        </w:rPr>
        <w:t> </w:t>
      </w:r>
      <w:r w:rsidR="003A04B0" w:rsidRPr="00E74D6B">
        <w:rPr>
          <w:rStyle w:val="normaltextrun"/>
        </w:rPr>
        <w:t>mg</w:t>
      </w:r>
      <w:r w:rsidR="00E3116D">
        <w:rPr>
          <w:rStyle w:val="normaltextrun"/>
        </w:rPr>
        <w:t xml:space="preserve"> skammts af</w:t>
      </w:r>
      <w:r w:rsidR="003A04B0" w:rsidRPr="00E74D6B">
        <w:rPr>
          <w:rStyle w:val="normaltextrun"/>
        </w:rPr>
        <w:t xml:space="preserve"> venetoclax</w:t>
      </w:r>
      <w:r w:rsidR="00E3116D">
        <w:rPr>
          <w:rStyle w:val="normaltextrun"/>
        </w:rPr>
        <w:t>i</w:t>
      </w:r>
      <w:r w:rsidR="003A04B0" w:rsidRPr="00E74D6B">
        <w:rPr>
          <w:rStyle w:val="normaltextrun"/>
        </w:rPr>
        <w:t xml:space="preserve"> </w:t>
      </w:r>
      <w:r w:rsidR="00183094">
        <w:rPr>
          <w:rStyle w:val="normaltextrun"/>
        </w:rPr>
        <w:t>var óbundið</w:t>
      </w:r>
      <w:r w:rsidR="003A04B0" w:rsidRPr="00E74D6B">
        <w:rPr>
          <w:rStyle w:val="normaltextrun"/>
        </w:rPr>
        <w:t xml:space="preserve"> </w:t>
      </w:r>
      <w:r w:rsidR="00350ECF" w:rsidRPr="00E74D6B">
        <w:rPr>
          <w:rStyle w:val="normaltextrun"/>
        </w:rPr>
        <w:t>C</w:t>
      </w:r>
      <w:r w:rsidR="00350ECF" w:rsidRPr="00E74D6B">
        <w:rPr>
          <w:rStyle w:val="normaltextrun"/>
          <w:sz w:val="19"/>
          <w:szCs w:val="19"/>
          <w:vertAlign w:val="subscript"/>
        </w:rPr>
        <w:t>max</w:t>
      </w:r>
      <w:r w:rsidR="00350ECF" w:rsidRPr="00E74D6B">
        <w:rPr>
          <w:rStyle w:val="normaltextrun"/>
        </w:rPr>
        <w:t xml:space="preserve"> </w:t>
      </w:r>
      <w:r w:rsidR="00350ECF">
        <w:rPr>
          <w:rStyle w:val="normaltextrun"/>
        </w:rPr>
        <w:t>og</w:t>
      </w:r>
      <w:r w:rsidR="00350ECF" w:rsidRPr="00E74D6B">
        <w:rPr>
          <w:rStyle w:val="normaltextrun"/>
        </w:rPr>
        <w:t xml:space="preserve"> AUC </w:t>
      </w:r>
      <w:r w:rsidR="00350ECF">
        <w:rPr>
          <w:rStyle w:val="normaltextrun"/>
        </w:rPr>
        <w:t xml:space="preserve">fyrir </w:t>
      </w:r>
      <w:r w:rsidR="003A04B0" w:rsidRPr="00E74D6B">
        <w:rPr>
          <w:rStyle w:val="normaltextrun"/>
        </w:rPr>
        <w:t xml:space="preserve">venetoclax </w:t>
      </w:r>
      <w:r w:rsidR="00350ECF">
        <w:rPr>
          <w:rStyle w:val="normaltextrun"/>
        </w:rPr>
        <w:t>hjá þát</w:t>
      </w:r>
      <w:r w:rsidR="00A3402A">
        <w:rPr>
          <w:rStyle w:val="normaltextrun"/>
        </w:rPr>
        <w:t>t</w:t>
      </w:r>
      <w:r w:rsidR="00350ECF">
        <w:rPr>
          <w:rStyle w:val="normaltextrun"/>
        </w:rPr>
        <w:t>takendum með nýrnasjúkdóm á lokastigi</w:t>
      </w:r>
      <w:r w:rsidR="00C36D07">
        <w:rPr>
          <w:rStyle w:val="normaltextrun"/>
        </w:rPr>
        <w:t>,</w:t>
      </w:r>
      <w:r w:rsidR="003A04B0" w:rsidRPr="00E74D6B">
        <w:rPr>
          <w:rStyle w:val="normaltextrun"/>
        </w:rPr>
        <w:t xml:space="preserve"> </w:t>
      </w:r>
      <w:r w:rsidR="00C36D07">
        <w:rPr>
          <w:rStyle w:val="normaltextrun"/>
        </w:rPr>
        <w:t xml:space="preserve">á degi sem </w:t>
      </w:r>
      <w:r w:rsidR="00A067EC">
        <w:rPr>
          <w:rStyle w:val="normaltextrun"/>
        </w:rPr>
        <w:t>skilun fór ekki fram</w:t>
      </w:r>
      <w:r w:rsidR="00C84278">
        <w:rPr>
          <w:rStyle w:val="normaltextrun"/>
        </w:rPr>
        <w:t>,</w:t>
      </w:r>
      <w:r w:rsidR="003A04B0" w:rsidRPr="00E74D6B">
        <w:rPr>
          <w:rStyle w:val="normaltextrun"/>
        </w:rPr>
        <w:t xml:space="preserve"> </w:t>
      </w:r>
      <w:r w:rsidR="00C84278">
        <w:rPr>
          <w:rStyle w:val="normaltextrun"/>
        </w:rPr>
        <w:t>sambærilegt og hjá þátttakendum með eðlilega nýrnastarfsemi</w:t>
      </w:r>
      <w:r w:rsidR="003A04B0" w:rsidRPr="00E74D6B">
        <w:rPr>
          <w:rStyle w:val="normaltextrun"/>
        </w:rPr>
        <w:t xml:space="preserve">. </w:t>
      </w:r>
      <w:r w:rsidR="000B65E1">
        <w:rPr>
          <w:rStyle w:val="normaltextrun"/>
        </w:rPr>
        <w:t>Óbundið</w:t>
      </w:r>
      <w:del w:id="2002" w:author="AbbVie10" w:date="2026-04-12T16:46:00Z">
        <w:r w:rsidR="003A04B0" w:rsidRPr="00914175">
          <w:rPr>
            <w:rStyle w:val="normaltextrun"/>
          </w:rPr>
          <w:delText xml:space="preserve"> AUC </w:delText>
        </w:r>
        <w:r w:rsidR="000B65E1">
          <w:rPr>
            <w:rStyle w:val="normaltextrun"/>
          </w:rPr>
          <w:delText>og</w:delText>
        </w:r>
      </w:del>
      <w:r w:rsidR="003A04B0" w:rsidRPr="00914175">
        <w:rPr>
          <w:rStyle w:val="normaltextrun"/>
        </w:rPr>
        <w:t xml:space="preserve"> C</w:t>
      </w:r>
      <w:r w:rsidR="003A04B0" w:rsidRPr="00914175">
        <w:rPr>
          <w:rStyle w:val="normaltextrun"/>
          <w:vertAlign w:val="subscript"/>
        </w:rPr>
        <w:t>max</w:t>
      </w:r>
      <w:r w:rsidR="003A04B0" w:rsidRPr="00914175">
        <w:rPr>
          <w:rStyle w:val="normaltextrun"/>
        </w:rPr>
        <w:t xml:space="preserve"> </w:t>
      </w:r>
      <w:ins w:id="2003" w:author="AbbVie10" w:date="2026-04-12T16:46:00Z">
        <w:r w:rsidR="00EC0A6A">
          <w:rPr>
            <w:rStyle w:val="normaltextrun"/>
          </w:rPr>
          <w:t xml:space="preserve">og AUC </w:t>
        </w:r>
      </w:ins>
      <w:r w:rsidR="000B65E1">
        <w:rPr>
          <w:rStyle w:val="normaltextrun"/>
        </w:rPr>
        <w:t>fyrir venetoclax</w:t>
      </w:r>
      <w:r w:rsidR="00CF4EEE">
        <w:rPr>
          <w:rStyle w:val="normaltextrun"/>
        </w:rPr>
        <w:t>,</w:t>
      </w:r>
      <w:r w:rsidR="000B65E1">
        <w:rPr>
          <w:rStyle w:val="normaltextrun"/>
        </w:rPr>
        <w:t xml:space="preserve"> á </w:t>
      </w:r>
      <w:r w:rsidR="00AA3824">
        <w:rPr>
          <w:rStyle w:val="normaltextrun"/>
        </w:rPr>
        <w:t>degi sem skilun fór fram</w:t>
      </w:r>
      <w:r w:rsidR="00CF4EEE">
        <w:rPr>
          <w:rStyle w:val="normaltextrun"/>
        </w:rPr>
        <w:t>,</w:t>
      </w:r>
      <w:r w:rsidR="00AA3824">
        <w:rPr>
          <w:rStyle w:val="normaltextrun"/>
        </w:rPr>
        <w:t xml:space="preserve"> var u.þ.b.</w:t>
      </w:r>
      <w:r w:rsidR="003A04B0" w:rsidRPr="00914175">
        <w:rPr>
          <w:rStyle w:val="normaltextrun"/>
        </w:rPr>
        <w:t xml:space="preserve"> 1</w:t>
      </w:r>
      <w:r w:rsidR="00AA3824">
        <w:rPr>
          <w:rStyle w:val="normaltextrun"/>
        </w:rPr>
        <w:t>,</w:t>
      </w:r>
      <w:r w:rsidR="003A04B0" w:rsidRPr="00914175">
        <w:rPr>
          <w:rStyle w:val="normaltextrun"/>
        </w:rPr>
        <w:t>8 t</w:t>
      </w:r>
      <w:r w:rsidR="00AA3824">
        <w:rPr>
          <w:rStyle w:val="normaltextrun"/>
        </w:rPr>
        <w:t>il</w:t>
      </w:r>
      <w:r w:rsidR="003A04B0" w:rsidRPr="00914175">
        <w:rPr>
          <w:rStyle w:val="normaltextrun"/>
        </w:rPr>
        <w:t xml:space="preserve"> 1</w:t>
      </w:r>
      <w:r w:rsidR="00AA3824">
        <w:rPr>
          <w:rStyle w:val="normaltextrun"/>
        </w:rPr>
        <w:t>,</w:t>
      </w:r>
      <w:r w:rsidR="003A04B0" w:rsidRPr="00914175">
        <w:rPr>
          <w:rStyle w:val="normaltextrun"/>
        </w:rPr>
        <w:t>9-</w:t>
      </w:r>
      <w:r w:rsidR="00C63D47">
        <w:rPr>
          <w:rStyle w:val="normaltextrun"/>
        </w:rPr>
        <w:t>föld</w:t>
      </w:r>
      <w:r w:rsidR="003A04B0" w:rsidRPr="00914175">
        <w:rPr>
          <w:rStyle w:val="normaltextrun"/>
        </w:rPr>
        <w:t xml:space="preserve"> </w:t>
      </w:r>
      <w:r w:rsidR="00D45A6C">
        <w:rPr>
          <w:rStyle w:val="normaltextrun"/>
        </w:rPr>
        <w:t>sú útsetning sem varð</w:t>
      </w:r>
      <w:r w:rsidR="00D07B51">
        <w:rPr>
          <w:rStyle w:val="normaltextrun"/>
        </w:rPr>
        <w:t xml:space="preserve"> á degi sem skilun f</w:t>
      </w:r>
      <w:r w:rsidR="00D45A6C">
        <w:rPr>
          <w:rStyle w:val="normaltextrun"/>
        </w:rPr>
        <w:t>ó</w:t>
      </w:r>
      <w:r w:rsidR="00D07B51">
        <w:rPr>
          <w:rStyle w:val="normaltextrun"/>
        </w:rPr>
        <w:t>r ekki fram</w:t>
      </w:r>
      <w:r w:rsidR="00CF4EEE">
        <w:rPr>
          <w:rStyle w:val="normaltextrun"/>
        </w:rPr>
        <w:t>.</w:t>
      </w:r>
      <w:r w:rsidR="003A04B0" w:rsidRPr="00914175">
        <w:rPr>
          <w:rStyle w:val="normaltextrun"/>
        </w:rPr>
        <w:t xml:space="preserve"> </w:t>
      </w:r>
      <w:r w:rsidR="00CF4EEE">
        <w:rPr>
          <w:rStyle w:val="normaltextrun"/>
        </w:rPr>
        <w:t>H</w:t>
      </w:r>
      <w:r w:rsidR="006F5F7E">
        <w:rPr>
          <w:rStyle w:val="normaltextrun"/>
        </w:rPr>
        <w:t>insvegar v</w:t>
      </w:r>
      <w:r w:rsidR="00CE2F32">
        <w:rPr>
          <w:rStyle w:val="normaltextrun"/>
        </w:rPr>
        <w:t xml:space="preserve">oru </w:t>
      </w:r>
      <w:r w:rsidR="000975B4">
        <w:rPr>
          <w:rStyle w:val="normaltextrun"/>
        </w:rPr>
        <w:t xml:space="preserve">mörk </w:t>
      </w:r>
      <w:r w:rsidR="0025703C">
        <w:rPr>
          <w:rStyle w:val="normaltextrun"/>
        </w:rPr>
        <w:t xml:space="preserve">útsetningar </w:t>
      </w:r>
      <w:r w:rsidR="00940528">
        <w:rPr>
          <w:rStyle w:val="normaltextrun"/>
        </w:rPr>
        <w:t>fyrir heildarmagni</w:t>
      </w:r>
      <w:r w:rsidR="005F1080">
        <w:rPr>
          <w:rStyle w:val="normaltextrun"/>
        </w:rPr>
        <w:t xml:space="preserve"> </w:t>
      </w:r>
      <w:r w:rsidR="00940528">
        <w:rPr>
          <w:rStyle w:val="normaltextrun"/>
        </w:rPr>
        <w:t>og óbundnu</w:t>
      </w:r>
      <w:r w:rsidR="005F1080">
        <w:rPr>
          <w:rStyle w:val="normaltextrun"/>
        </w:rPr>
        <w:t xml:space="preserve"> venetoclaxi</w:t>
      </w:r>
      <w:r w:rsidR="00940528">
        <w:rPr>
          <w:rStyle w:val="normaltextrun"/>
        </w:rPr>
        <w:t xml:space="preserve"> milli einstaklinga,</w:t>
      </w:r>
      <w:r w:rsidR="005F1080">
        <w:rPr>
          <w:rStyle w:val="normaltextrun"/>
        </w:rPr>
        <w:t xml:space="preserve"> á þeim degi sem skilun f</w:t>
      </w:r>
      <w:r w:rsidR="00494F8B">
        <w:rPr>
          <w:rStyle w:val="normaltextrun"/>
        </w:rPr>
        <w:t>ó</w:t>
      </w:r>
      <w:r w:rsidR="005F1080">
        <w:rPr>
          <w:rStyle w:val="normaltextrun"/>
        </w:rPr>
        <w:t>r fram</w:t>
      </w:r>
      <w:r w:rsidR="00940528">
        <w:rPr>
          <w:rStyle w:val="normaltextrun"/>
        </w:rPr>
        <w:t>,</w:t>
      </w:r>
      <w:r w:rsidR="005F1080">
        <w:rPr>
          <w:rStyle w:val="normaltextrun"/>
        </w:rPr>
        <w:t xml:space="preserve"> </w:t>
      </w:r>
      <w:r w:rsidR="0058178C">
        <w:rPr>
          <w:rStyle w:val="normaltextrun"/>
        </w:rPr>
        <w:t xml:space="preserve">yfirleitt sambærileg og </w:t>
      </w:r>
      <w:r w:rsidR="00DB61E5">
        <w:rPr>
          <w:rStyle w:val="normaltextrun"/>
        </w:rPr>
        <w:t>samsvarandi mörk hjá þátttakendum með eðlilega nýrnastarfsemi</w:t>
      </w:r>
      <w:r w:rsidR="003A04B0" w:rsidRPr="00914175">
        <w:rPr>
          <w:rStyle w:val="normaltextrun"/>
        </w:rPr>
        <w:t>.</w:t>
      </w:r>
      <w:r w:rsidR="003A04B0" w:rsidRPr="002026C7">
        <w:rPr>
          <w:rStyle w:val="normaltextrun"/>
        </w:rPr>
        <w:t xml:space="preserve"> </w:t>
      </w:r>
      <w:r w:rsidR="001D2CD5">
        <w:rPr>
          <w:rStyle w:val="normaltextrun"/>
        </w:rPr>
        <w:t xml:space="preserve">Að auki var </w:t>
      </w:r>
      <w:r w:rsidR="00A254A3">
        <w:rPr>
          <w:rStyle w:val="normaltextrun"/>
        </w:rPr>
        <w:t>þéttni venetoclax í plasma svipuð</w:t>
      </w:r>
      <w:r w:rsidR="00D45AB6">
        <w:rPr>
          <w:rStyle w:val="normaltextrun"/>
        </w:rPr>
        <w:t xml:space="preserve"> í þeim sýnum sem tekin voru úr </w:t>
      </w:r>
      <w:r w:rsidR="003050FB">
        <w:rPr>
          <w:rStyle w:val="normaltextrun"/>
        </w:rPr>
        <w:t>slagæð og bláæð á meðan skilun stóð</w:t>
      </w:r>
      <w:r w:rsidR="00F803BC">
        <w:rPr>
          <w:rStyle w:val="normaltextrun"/>
        </w:rPr>
        <w:t>,</w:t>
      </w:r>
      <w:r w:rsidR="003050FB">
        <w:rPr>
          <w:rStyle w:val="normaltextrun"/>
        </w:rPr>
        <w:t xml:space="preserve"> sem bendir til þess að skilun hafi engin áhrif á úthreinsun venetoclax</w:t>
      </w:r>
      <w:r>
        <w:t xml:space="preserve"> (sjá kafla 4.2).</w:t>
      </w:r>
    </w:p>
    <w:p w14:paraId="67BE77A5" w14:textId="77777777" w:rsidR="00CE6B48" w:rsidRDefault="00CE6B48" w:rsidP="00120DAC">
      <w:pPr>
        <w:rPr>
          <w:szCs w:val="22"/>
        </w:rPr>
      </w:pPr>
    </w:p>
    <w:p w14:paraId="1100D4B4" w14:textId="77777777" w:rsidR="00CE6B48" w:rsidRDefault="00671DD4" w:rsidP="00120DAC">
      <w:pPr>
        <w:rPr>
          <w:i/>
          <w:szCs w:val="22"/>
          <w:u w:val="single"/>
        </w:rPr>
      </w:pPr>
      <w:r>
        <w:rPr>
          <w:i/>
          <w:szCs w:val="22"/>
          <w:u w:val="single"/>
        </w:rPr>
        <w:t>Skert lifrarstarfsemi</w:t>
      </w:r>
    </w:p>
    <w:p w14:paraId="67ECB61C" w14:textId="77777777" w:rsidR="00CE6B48" w:rsidRDefault="00CE6B48" w:rsidP="00120DAC">
      <w:pPr>
        <w:rPr>
          <w:szCs w:val="22"/>
          <w:u w:val="single"/>
        </w:rPr>
      </w:pPr>
    </w:p>
    <w:p w14:paraId="7F133D44" w14:textId="77777777" w:rsidR="00CE6B48" w:rsidRDefault="00671DD4" w:rsidP="00120DAC">
      <w:pPr>
        <w:rPr>
          <w:szCs w:val="22"/>
        </w:rPr>
      </w:pPr>
      <w:r>
        <w:rPr>
          <w:szCs w:val="22"/>
        </w:rPr>
        <w:t xml:space="preserve">Í greiningu á lyfjahvörfum hjá 74 þátttakendur með vægt skerta lifrarstarfsemi, 7 þátttakendum með meðalskerta lifrarstarfsemi og 442 þátttakendur með eðlilega lifrarstarfsemi var útsetning fyrir venetoclaxi svipuð hjá þátttakendum með vægt og meðalskerta lifrarstarfsemi og eðlilega </w:t>
      </w:r>
      <w:r w:rsidRPr="00AC4C3D">
        <w:rPr>
          <w:szCs w:val="22"/>
        </w:rPr>
        <w:t>lifrarstarfsemi. Vægt skert lifrarstarfsemi var skilgreind sem eðlilegt heildar bílirúbín og aspartat transamínasi (ASAT) &gt; efri eðlileg mörk (ULN) eða heildarbílirúbín &gt;1,0</w:t>
      </w:r>
      <w:r w:rsidRPr="00AC4C3D">
        <w:rPr>
          <w:szCs w:val="22"/>
        </w:rPr>
        <w:noBreakHyphen/>
        <w:t>falt til 1,5</w:t>
      </w:r>
      <w:r w:rsidRPr="00AC4C3D">
        <w:rPr>
          <w:szCs w:val="22"/>
        </w:rPr>
        <w:noBreakHyphen/>
        <w:t>falt ULN, í meðallagi skert lifrarstarfsemi sem</w:t>
      </w:r>
      <w:r>
        <w:rPr>
          <w:szCs w:val="22"/>
        </w:rPr>
        <w:t xml:space="preserve"> heildarbílirúbín &gt;1,5</w:t>
      </w:r>
      <w:r>
        <w:rPr>
          <w:szCs w:val="22"/>
        </w:rPr>
        <w:noBreakHyphen/>
        <w:t>falt til 3,0</w:t>
      </w:r>
      <w:r>
        <w:rPr>
          <w:szCs w:val="22"/>
        </w:rPr>
        <w:noBreakHyphen/>
        <w:t>falt ULN og alvarlega skert lifrarstarfsemi með heildarbílirúbín &gt;3,0 ULN.</w:t>
      </w:r>
    </w:p>
    <w:p w14:paraId="20224587" w14:textId="77777777" w:rsidR="00CE6B48" w:rsidRDefault="00CE6B48" w:rsidP="00120DAC">
      <w:pPr>
        <w:rPr>
          <w:szCs w:val="22"/>
        </w:rPr>
      </w:pPr>
    </w:p>
    <w:p w14:paraId="5DD20E34" w14:textId="02F11676" w:rsidR="00CE6B48" w:rsidRDefault="00671DD4" w:rsidP="00120DAC">
      <w:pPr>
        <w:rPr>
          <w:szCs w:val="22"/>
        </w:rPr>
      </w:pPr>
      <w:r>
        <w:rPr>
          <w:szCs w:val="22"/>
        </w:rPr>
        <w:t>Í rannsókn sem var tileinkuð skertri lifrarstarfsemi voru C</w:t>
      </w:r>
      <w:r>
        <w:rPr>
          <w:szCs w:val="22"/>
          <w:vertAlign w:val="subscript"/>
        </w:rPr>
        <w:t>max</w:t>
      </w:r>
      <w:r>
        <w:rPr>
          <w:szCs w:val="22"/>
        </w:rPr>
        <w:t xml:space="preserve"> og AUC fyrir venetoclax hjá sjúklingum með vægt skerta (Child-Pugh A; n=6) eða meðalskerta (Child-Pugh B; n=6) lifrarstarfsemi svipuð og hjá sjúklingum með eðlilega lifrarstarfsemi, eftir stakan 50 mg skammt af venetoclaxi. Hjá sjúklingum með verulega (Child-Pugh C; n=5) skerta lifrarstarfsemi var meðal C</w:t>
      </w:r>
      <w:r>
        <w:rPr>
          <w:szCs w:val="22"/>
          <w:vertAlign w:val="subscript"/>
        </w:rPr>
        <w:t>max</w:t>
      </w:r>
      <w:r>
        <w:rPr>
          <w:szCs w:val="22"/>
        </w:rPr>
        <w:t xml:space="preserve"> fyrir venetoclax svipað og hjá sjúklingum með eðlilega lifrarstarfsemi en AUC</w:t>
      </w:r>
      <w:del w:id="2004" w:author="Vistor12" w:date="2026-04-27T18:10:00Z">
        <w:r>
          <w:rPr>
            <w:szCs w:val="22"/>
            <w:vertAlign w:val="subscript"/>
          </w:rPr>
          <w:delText xml:space="preserve"> </w:delText>
        </w:r>
      </w:del>
      <w:r>
        <w:rPr>
          <w:szCs w:val="22"/>
          <w:vertAlign w:val="subscript"/>
        </w:rPr>
        <w:t xml:space="preserve">inf </w:t>
      </w:r>
      <w:r>
        <w:rPr>
          <w:szCs w:val="22"/>
        </w:rPr>
        <w:t>fyrir venetoclax að meðaltali 2,7-falt hærra (á bilinu: engin breyting til 5-falt hærra) en AUC</w:t>
      </w:r>
      <w:del w:id="2005" w:author="Vistor12" w:date="2026-04-27T18:11:00Z">
        <w:r>
          <w:rPr>
            <w:szCs w:val="22"/>
            <w:vertAlign w:val="subscript"/>
          </w:rPr>
          <w:delText xml:space="preserve"> </w:delText>
        </w:r>
      </w:del>
      <w:r>
        <w:rPr>
          <w:szCs w:val="22"/>
          <w:vertAlign w:val="subscript"/>
        </w:rPr>
        <w:t xml:space="preserve">inf </w:t>
      </w:r>
      <w:r>
        <w:rPr>
          <w:szCs w:val="22"/>
        </w:rPr>
        <w:t>fyrir venetoclax hjá sjúklingum með eðlilega lifrarstarfsemi (sjá kafla</w:t>
      </w:r>
      <w:r w:rsidR="00E7795B">
        <w:rPr>
          <w:szCs w:val="22"/>
        </w:rPr>
        <w:t> </w:t>
      </w:r>
      <w:r>
        <w:rPr>
          <w:szCs w:val="22"/>
        </w:rPr>
        <w:t>4.2).</w:t>
      </w:r>
    </w:p>
    <w:p w14:paraId="5E77C9A4" w14:textId="77777777" w:rsidR="00CE6B48" w:rsidRDefault="00CE6B48" w:rsidP="00120DAC">
      <w:pPr>
        <w:rPr>
          <w:szCs w:val="22"/>
        </w:rPr>
      </w:pPr>
    </w:p>
    <w:p w14:paraId="347F6FDF" w14:textId="77777777" w:rsidR="00CE6B48" w:rsidRDefault="00671DD4" w:rsidP="00120DAC">
      <w:pPr>
        <w:keepNext/>
        <w:rPr>
          <w:szCs w:val="22"/>
        </w:rPr>
      </w:pPr>
      <w:r>
        <w:rPr>
          <w:szCs w:val="22"/>
          <w:u w:val="single"/>
        </w:rPr>
        <w:t>Áhrif aldurs, kyns, líkamsþyngdar og kynþáttar</w:t>
      </w:r>
    </w:p>
    <w:p w14:paraId="17F388F1" w14:textId="77777777" w:rsidR="00CE6B48" w:rsidRDefault="00CE6B48" w:rsidP="00120DAC">
      <w:pPr>
        <w:keepNext/>
        <w:rPr>
          <w:szCs w:val="22"/>
        </w:rPr>
      </w:pPr>
    </w:p>
    <w:p w14:paraId="74D9519A" w14:textId="77777777" w:rsidR="00CE6B48" w:rsidRDefault="00671DD4" w:rsidP="00120DAC">
      <w:pPr>
        <w:keepNext/>
        <w:rPr>
          <w:i/>
          <w:szCs w:val="22"/>
        </w:rPr>
      </w:pPr>
      <w:r>
        <w:rPr>
          <w:szCs w:val="22"/>
        </w:rPr>
        <w:t>Á grundvelli þýðisgreiningar á lyfjahvörfum hefur aldur, kyn og líkamsþyngd ekki áhrif á úthreinsun venetoclax.</w:t>
      </w:r>
      <w:r>
        <w:t xml:space="preserve"> Útsetningin er 67% hærri hjá asískum einstaklingum en þeim sem eru ekki asískir. Munurinn telst ekki klínískt mikilvægur.</w:t>
      </w:r>
    </w:p>
    <w:p w14:paraId="501C68CC" w14:textId="77777777" w:rsidR="00CE6B48" w:rsidRDefault="00CE6B48" w:rsidP="00120DAC">
      <w:pPr>
        <w:rPr>
          <w:szCs w:val="22"/>
        </w:rPr>
      </w:pPr>
    </w:p>
    <w:p w14:paraId="6CED2AA8" w14:textId="77777777" w:rsidR="00CE6B48" w:rsidRDefault="00671DD4" w:rsidP="00120DAC">
      <w:pPr>
        <w:keepNext/>
        <w:rPr>
          <w:szCs w:val="22"/>
        </w:rPr>
      </w:pPr>
      <w:r>
        <w:rPr>
          <w:b/>
          <w:szCs w:val="22"/>
        </w:rPr>
        <w:t>5.3</w:t>
      </w:r>
      <w:r>
        <w:rPr>
          <w:b/>
          <w:szCs w:val="22"/>
        </w:rPr>
        <w:tab/>
        <w:t>Forklínískar upplýsingar</w:t>
      </w:r>
    </w:p>
    <w:p w14:paraId="618A52FC" w14:textId="77777777" w:rsidR="00CE6B48" w:rsidRDefault="00CE6B48" w:rsidP="00120DAC">
      <w:pPr>
        <w:keepNext/>
        <w:rPr>
          <w:szCs w:val="22"/>
        </w:rPr>
      </w:pPr>
    </w:p>
    <w:p w14:paraId="129E7361" w14:textId="77777777" w:rsidR="00CE6B48" w:rsidRDefault="00671DD4" w:rsidP="00120DAC">
      <w:pPr>
        <w:rPr>
          <w:szCs w:val="22"/>
        </w:rPr>
      </w:pPr>
      <w:r>
        <w:rPr>
          <w:szCs w:val="22"/>
        </w:rPr>
        <w:t xml:space="preserve">Eiturverkanir sem komu fram í dýrarannsóknum með </w:t>
      </w:r>
      <w:r>
        <w:t>venetoclaxi voru m.a.</w:t>
      </w:r>
      <w:r>
        <w:rPr>
          <w:szCs w:val="22"/>
        </w:rPr>
        <w:t xml:space="preserve"> skammtaháð fækkun eitilfrumna og minnkun massa rauðra blóðkorna. Áhrifin voru afturkræf eftir að skömmtun með venetoclaxi var hætt og áhrif á eitilfrumur höfðu gengið til baka 18 vikum eftir meðferð. Bæði B</w:t>
      </w:r>
      <w:r>
        <w:rPr>
          <w:szCs w:val="22"/>
        </w:rPr>
        <w:noBreakHyphen/>
        <w:t>frumur og T</w:t>
      </w:r>
      <w:r>
        <w:rPr>
          <w:szCs w:val="22"/>
        </w:rPr>
        <w:noBreakHyphen/>
        <w:t>frumur urðu fyrir áhrifum, en marktækust var fækkun sem kom fram hjá B</w:t>
      </w:r>
      <w:r>
        <w:rPr>
          <w:szCs w:val="22"/>
        </w:rPr>
        <w:noBreakHyphen/>
        <w:t>frumum.</w:t>
      </w:r>
    </w:p>
    <w:p w14:paraId="63BCFDF1" w14:textId="77777777" w:rsidR="00CE6B48" w:rsidRDefault="00CE6B48" w:rsidP="00120DAC">
      <w:pPr>
        <w:rPr>
          <w:szCs w:val="22"/>
        </w:rPr>
      </w:pPr>
    </w:p>
    <w:p w14:paraId="6466FF1C" w14:textId="77777777" w:rsidR="00CE6B48" w:rsidRDefault="00671DD4" w:rsidP="00120DAC">
      <w:pPr>
        <w:rPr>
          <w:szCs w:val="22"/>
        </w:rPr>
      </w:pPr>
      <w:r>
        <w:rPr>
          <w:szCs w:val="22"/>
        </w:rPr>
        <w:t>Venetoclax olli einnig drepi í stökum frumum í ýmsum vefjum, þar á meðal í gallblöðru og í útkirtilshluta briss (</w:t>
      </w:r>
      <w:r>
        <w:t>exocrine pancreas)</w:t>
      </w:r>
      <w:r>
        <w:rPr>
          <w:szCs w:val="22"/>
        </w:rPr>
        <w:t xml:space="preserve">, án merkja um röskun á heilleika vefs eða vanstarfsemi líffæra; þessi áhrif voru hverfandi eða væg. </w:t>
      </w:r>
    </w:p>
    <w:p w14:paraId="5E55B8FA" w14:textId="77777777" w:rsidR="00CE6B48" w:rsidRDefault="00CE6B48" w:rsidP="00120DAC"/>
    <w:p w14:paraId="19A62690" w14:textId="77777777" w:rsidR="00CE6B48" w:rsidRDefault="00671DD4" w:rsidP="00120DAC">
      <w:pPr>
        <w:rPr>
          <w:szCs w:val="22"/>
        </w:rPr>
      </w:pPr>
      <w:r>
        <w:rPr>
          <w:szCs w:val="22"/>
        </w:rPr>
        <w:t>Eftir u.þ.b. 3 mánaða daglega skömmtun hjá hundum olli venetoclax vaxandi hvíttun hára í feldi vegna taps á melaníni í hárum.</w:t>
      </w:r>
    </w:p>
    <w:p w14:paraId="162230B1" w14:textId="77777777" w:rsidR="00CE6B48" w:rsidRDefault="00CE6B48" w:rsidP="00120DAC">
      <w:pPr>
        <w:rPr>
          <w:szCs w:val="22"/>
        </w:rPr>
      </w:pPr>
    </w:p>
    <w:p w14:paraId="38B2A9A1" w14:textId="77777777" w:rsidR="00CE6B48" w:rsidRDefault="00671DD4" w:rsidP="00120DAC">
      <w:pPr>
        <w:keepNext/>
        <w:rPr>
          <w:szCs w:val="22"/>
          <w:u w:val="single"/>
        </w:rPr>
      </w:pPr>
      <w:r>
        <w:rPr>
          <w:szCs w:val="22"/>
          <w:u w:val="single"/>
        </w:rPr>
        <w:t>Krabbameinsvaldandi áhrif/eiturverkun á erfðaefni</w:t>
      </w:r>
    </w:p>
    <w:p w14:paraId="39224939" w14:textId="77777777" w:rsidR="00CE6B48" w:rsidRDefault="00CE6B48" w:rsidP="00120DAC">
      <w:pPr>
        <w:rPr>
          <w:szCs w:val="22"/>
        </w:rPr>
      </w:pPr>
    </w:p>
    <w:p w14:paraId="735FF156" w14:textId="77777777" w:rsidR="00CE6B48" w:rsidRDefault="00671DD4" w:rsidP="00120DAC">
      <w:pPr>
        <w:rPr>
          <w:szCs w:val="22"/>
        </w:rPr>
      </w:pPr>
      <w:r>
        <w:rPr>
          <w:szCs w:val="22"/>
        </w:rPr>
        <w:t xml:space="preserve">Venetoclax og M27, sem er aðalumbrotsefnið hjá mönnum, voru ekki krabbameinsvaldandi í 6 mánaða rannsókn sem gerð var á krabbameinsvaldandi áhrifum á mýs með færslugen (Tg.rasH2) sem fengu skammta til inntöku sem voru allt að 400 mg/kg/sólarhring af venetoclaxi og stakan skammt upp á 250 mg/kg/sólarhring af M27. </w:t>
      </w:r>
      <w:r>
        <w:rPr>
          <w:noProof/>
          <w:szCs w:val="22"/>
        </w:rPr>
        <w:t>Útsetningarmörkin (AUC), miðað við klíníska AUC útsetningu við 400 mg/sólarhring voru u.þ.b. 2-föld fyrir venetoclax og 5,8-föld fyrir M27.</w:t>
      </w:r>
    </w:p>
    <w:p w14:paraId="42BA6415" w14:textId="77777777" w:rsidR="00CE6B48" w:rsidRDefault="00CE6B48" w:rsidP="00120DAC">
      <w:pPr>
        <w:rPr>
          <w:szCs w:val="22"/>
        </w:rPr>
      </w:pPr>
    </w:p>
    <w:p w14:paraId="039E4C94" w14:textId="77777777" w:rsidR="00CE6B48" w:rsidRDefault="00671DD4" w:rsidP="00120DAC">
      <w:pPr>
        <w:rPr>
          <w:szCs w:val="22"/>
        </w:rPr>
      </w:pPr>
      <w:r>
        <w:rPr>
          <w:szCs w:val="22"/>
        </w:rPr>
        <w:t xml:space="preserve">Venetoclax hafði ekki eiturverkun á erfðaefni í prófi á stökkbreytandi áhrifum í bakteríum, </w:t>
      </w:r>
      <w:r>
        <w:rPr>
          <w:i/>
          <w:szCs w:val="22"/>
        </w:rPr>
        <w:t>in vitro</w:t>
      </w:r>
      <w:r>
        <w:rPr>
          <w:szCs w:val="22"/>
        </w:rPr>
        <w:t xml:space="preserve"> prófi á litningafrávikum og </w:t>
      </w:r>
      <w:r>
        <w:rPr>
          <w:i/>
          <w:szCs w:val="22"/>
        </w:rPr>
        <w:t>in vivo</w:t>
      </w:r>
      <w:r>
        <w:rPr>
          <w:szCs w:val="22"/>
        </w:rPr>
        <w:t xml:space="preserve"> músasmákjarnaprófi. Umbrotsefnið M27 hafði ekki eiturverkun á erfðaefni í prófi á stökkbreytandi áhrifum í bakteríum og í prófi á litningafrávikum.</w:t>
      </w:r>
    </w:p>
    <w:p w14:paraId="6AEC8029" w14:textId="77777777" w:rsidR="00CE6B48" w:rsidRDefault="00CE6B48" w:rsidP="00120DAC">
      <w:pPr>
        <w:rPr>
          <w:szCs w:val="22"/>
        </w:rPr>
      </w:pPr>
    </w:p>
    <w:p w14:paraId="0DFDA028" w14:textId="77777777" w:rsidR="00CE6B48" w:rsidRDefault="00671DD4" w:rsidP="00120DAC">
      <w:pPr>
        <w:keepNext/>
        <w:rPr>
          <w:szCs w:val="22"/>
          <w:u w:val="single"/>
        </w:rPr>
      </w:pPr>
      <w:r>
        <w:rPr>
          <w:szCs w:val="22"/>
          <w:u w:val="single"/>
        </w:rPr>
        <w:t>Eiturverkun á æxlun</w:t>
      </w:r>
    </w:p>
    <w:p w14:paraId="55F5CA5D" w14:textId="77777777" w:rsidR="00CE6B48" w:rsidRDefault="00CE6B48" w:rsidP="00120DAC">
      <w:pPr>
        <w:keepNext/>
        <w:rPr>
          <w:szCs w:val="22"/>
        </w:rPr>
      </w:pPr>
    </w:p>
    <w:p w14:paraId="51613597" w14:textId="77777777" w:rsidR="00CE6B48" w:rsidRDefault="00671DD4" w:rsidP="00120DAC">
      <w:pPr>
        <w:keepNext/>
        <w:rPr>
          <w:szCs w:val="22"/>
        </w:rPr>
      </w:pPr>
      <w:r>
        <w:rPr>
          <w:szCs w:val="22"/>
        </w:rPr>
        <w:t>Engin áhrif á frjósemi komu fram í rannsóknum á frjósemi og snemmkomnum þroska fósturvísa hjá karl- og kvenmúsum. Eiturverkun á eistu (kímfrumutap) sem kom fram hjá hundum við útsetningu 0,5</w:t>
      </w:r>
      <w:r>
        <w:rPr>
          <w:szCs w:val="22"/>
        </w:rPr>
        <w:noBreakHyphen/>
        <w:t>falda til 18</w:t>
      </w:r>
      <w:r>
        <w:rPr>
          <w:szCs w:val="22"/>
        </w:rPr>
        <w:noBreakHyphen/>
        <w:t>falda AUC útsetningu hjá mönnum við 400 mg skammt. Ekki hefur verið sýnt fram á að niðurstöðurnar séu afturkræfar.</w:t>
      </w:r>
    </w:p>
    <w:p w14:paraId="1951B999" w14:textId="77777777" w:rsidR="00CE6B48" w:rsidRDefault="00CE6B48" w:rsidP="00120DAC">
      <w:pPr>
        <w:rPr>
          <w:szCs w:val="22"/>
        </w:rPr>
      </w:pPr>
    </w:p>
    <w:p w14:paraId="6F49F0F4" w14:textId="77777777" w:rsidR="00CE6B48" w:rsidRDefault="00671DD4" w:rsidP="00120DAC">
      <w:pPr>
        <w:rPr>
          <w:szCs w:val="22"/>
        </w:rPr>
      </w:pPr>
      <w:r>
        <w:rPr>
          <w:szCs w:val="22"/>
        </w:rPr>
        <w:t>Í rannsókn á músum á þroska fósturvísa og fóstra tengdist venetoclax auknu tapi fangs og minni fósturþyngd við útsetningu 1,1-falda AUC útsetningu hjá mönnum við 400 mg skammt. Aðalumbrotsefnið hjá mönnum M27 tengdist tapi fangs og fósturvisnun við útsetningu sem var u.þ.b. 9 sinnum meiri en M27 AUC útsetning hjá mönnum við 400 mg skammt af venetoclaxi. Hjá kanínum olli venetoclax eiturverkun á móðurdýrið en ekki eiturverkun á fóstur við útsetningu 0,1-falda AUC útsetningu hjá mönnum við 400 mg skammt.</w:t>
      </w:r>
    </w:p>
    <w:p w14:paraId="02ADC0B2" w14:textId="77777777" w:rsidR="00CE6B48" w:rsidRDefault="00CE6B48" w:rsidP="00120DAC">
      <w:pPr>
        <w:rPr>
          <w:szCs w:val="22"/>
        </w:rPr>
      </w:pPr>
    </w:p>
    <w:p w14:paraId="5EC63079" w14:textId="77777777" w:rsidR="00CE6B48" w:rsidRDefault="00CE6B48" w:rsidP="00120DAC">
      <w:pPr>
        <w:rPr>
          <w:szCs w:val="22"/>
        </w:rPr>
      </w:pPr>
    </w:p>
    <w:p w14:paraId="743E7A8E" w14:textId="77777777" w:rsidR="00CE6B48" w:rsidRDefault="00671DD4" w:rsidP="00120DAC">
      <w:pPr>
        <w:keepNext/>
        <w:rPr>
          <w:caps/>
          <w:szCs w:val="22"/>
        </w:rPr>
      </w:pPr>
      <w:r>
        <w:rPr>
          <w:b/>
          <w:caps/>
          <w:szCs w:val="22"/>
        </w:rPr>
        <w:t>6.</w:t>
      </w:r>
      <w:r>
        <w:rPr>
          <w:b/>
          <w:caps/>
          <w:szCs w:val="22"/>
        </w:rPr>
        <w:tab/>
        <w:t>Lyfjagerðarfræðilegar upplýsingar</w:t>
      </w:r>
    </w:p>
    <w:p w14:paraId="1BF0A04F" w14:textId="77777777" w:rsidR="00CE6B48" w:rsidRDefault="00CE6B48" w:rsidP="00120DAC">
      <w:pPr>
        <w:keepNext/>
        <w:rPr>
          <w:szCs w:val="22"/>
        </w:rPr>
      </w:pPr>
    </w:p>
    <w:p w14:paraId="7942C0F3" w14:textId="77777777" w:rsidR="00CE6B48" w:rsidRDefault="00671DD4" w:rsidP="00120DAC">
      <w:pPr>
        <w:keepNext/>
        <w:rPr>
          <w:szCs w:val="22"/>
        </w:rPr>
      </w:pPr>
      <w:r>
        <w:rPr>
          <w:b/>
          <w:szCs w:val="22"/>
        </w:rPr>
        <w:t>6.1</w:t>
      </w:r>
      <w:r>
        <w:rPr>
          <w:b/>
          <w:szCs w:val="22"/>
        </w:rPr>
        <w:tab/>
        <w:t>Hjálparefni</w:t>
      </w:r>
    </w:p>
    <w:p w14:paraId="10F12AB5" w14:textId="77777777" w:rsidR="00CE6B48" w:rsidRDefault="00CE6B48" w:rsidP="00120DAC">
      <w:pPr>
        <w:keepNext/>
        <w:rPr>
          <w:szCs w:val="22"/>
        </w:rPr>
      </w:pPr>
    </w:p>
    <w:p w14:paraId="0F00221F" w14:textId="77777777" w:rsidR="00CE6B48" w:rsidRDefault="00671DD4" w:rsidP="00120DAC">
      <w:pPr>
        <w:keepNext/>
        <w:rPr>
          <w:iCs/>
          <w:szCs w:val="22"/>
          <w:u w:val="single"/>
        </w:rPr>
      </w:pPr>
      <w:r>
        <w:rPr>
          <w:szCs w:val="22"/>
          <w:u w:val="single"/>
        </w:rPr>
        <w:t>Venclyxto</w:t>
      </w:r>
      <w:r>
        <w:rPr>
          <w:iCs/>
          <w:szCs w:val="22"/>
          <w:u w:val="single"/>
        </w:rPr>
        <w:t xml:space="preserve"> 10 mg filmuhúðaðar töflur</w:t>
      </w:r>
    </w:p>
    <w:p w14:paraId="1329B3DD" w14:textId="77777777" w:rsidR="00CE6B48" w:rsidRDefault="00CE6B48" w:rsidP="00120DAC">
      <w:pPr>
        <w:keepNext/>
        <w:rPr>
          <w:i/>
          <w:iCs/>
          <w:szCs w:val="22"/>
        </w:rPr>
      </w:pPr>
    </w:p>
    <w:p w14:paraId="41E5EC64" w14:textId="77777777" w:rsidR="00CE6B48" w:rsidRDefault="00671DD4" w:rsidP="00120DAC">
      <w:pPr>
        <w:keepNext/>
        <w:rPr>
          <w:i/>
          <w:iCs/>
          <w:szCs w:val="22"/>
          <w:u w:val="single"/>
        </w:rPr>
      </w:pPr>
      <w:r>
        <w:rPr>
          <w:i/>
          <w:iCs/>
          <w:szCs w:val="22"/>
          <w:u w:val="single"/>
        </w:rPr>
        <w:t>Töflukjarni</w:t>
      </w:r>
    </w:p>
    <w:p w14:paraId="2CAAA0A1" w14:textId="77777777" w:rsidR="00CE6B48" w:rsidRDefault="00CE6B48" w:rsidP="00120DAC">
      <w:pPr>
        <w:keepNext/>
        <w:rPr>
          <w:i/>
          <w:iCs/>
          <w:szCs w:val="22"/>
          <w:u w:val="single"/>
        </w:rPr>
      </w:pPr>
    </w:p>
    <w:p w14:paraId="28E11456" w14:textId="77777777" w:rsidR="00CE6B48" w:rsidRDefault="00671DD4" w:rsidP="00120DAC">
      <w:pPr>
        <w:keepNext/>
        <w:rPr>
          <w:iCs/>
          <w:szCs w:val="22"/>
        </w:rPr>
      </w:pPr>
      <w:r>
        <w:rPr>
          <w:iCs/>
          <w:szCs w:val="22"/>
        </w:rPr>
        <w:t>Copovidon (K 28)</w:t>
      </w:r>
    </w:p>
    <w:p w14:paraId="5DD5E488" w14:textId="77777777" w:rsidR="00CE6B48" w:rsidRDefault="00671DD4" w:rsidP="00120DAC">
      <w:pPr>
        <w:keepNext/>
        <w:rPr>
          <w:iCs/>
          <w:szCs w:val="22"/>
        </w:rPr>
      </w:pPr>
      <w:r>
        <w:rPr>
          <w:iCs/>
          <w:szCs w:val="22"/>
        </w:rPr>
        <w:t>Vatnsfrí kísilkvoða (E551)</w:t>
      </w:r>
    </w:p>
    <w:p w14:paraId="71AD2592" w14:textId="77777777" w:rsidR="00CE6B48" w:rsidRDefault="00671DD4" w:rsidP="00120DAC">
      <w:pPr>
        <w:keepNext/>
        <w:rPr>
          <w:iCs/>
          <w:szCs w:val="22"/>
        </w:rPr>
      </w:pPr>
      <w:r>
        <w:rPr>
          <w:iCs/>
          <w:szCs w:val="22"/>
        </w:rPr>
        <w:t>Polysorbat 80 (E433)</w:t>
      </w:r>
    </w:p>
    <w:p w14:paraId="1A874F06" w14:textId="77777777" w:rsidR="00CE6B48" w:rsidRDefault="00671DD4" w:rsidP="00120DAC">
      <w:pPr>
        <w:keepNext/>
        <w:rPr>
          <w:rStyle w:val="shorttext"/>
          <w:color w:val="222222"/>
        </w:rPr>
      </w:pPr>
      <w:r>
        <w:rPr>
          <w:rStyle w:val="shorttext"/>
          <w:color w:val="222222"/>
        </w:rPr>
        <w:t>Natríum stearýl fúmarat</w:t>
      </w:r>
    </w:p>
    <w:p w14:paraId="53EF4BC1" w14:textId="77777777" w:rsidR="00CE6B48" w:rsidRDefault="00671DD4" w:rsidP="00120DAC">
      <w:pPr>
        <w:keepNext/>
        <w:rPr>
          <w:iCs/>
          <w:szCs w:val="22"/>
        </w:rPr>
      </w:pPr>
      <w:r>
        <w:rPr>
          <w:iCs/>
          <w:szCs w:val="22"/>
        </w:rPr>
        <w:t xml:space="preserve">Vatnsfrítt kalsíum hýdrógenfosfat (E341 (ii)) </w:t>
      </w:r>
    </w:p>
    <w:p w14:paraId="1E3A1C42" w14:textId="77777777" w:rsidR="00CE6B48" w:rsidRDefault="00CE6B48" w:rsidP="00120DAC">
      <w:pPr>
        <w:rPr>
          <w:iCs/>
          <w:szCs w:val="22"/>
          <w:u w:val="single"/>
        </w:rPr>
      </w:pPr>
    </w:p>
    <w:p w14:paraId="365ACE18" w14:textId="77777777" w:rsidR="00CE6B48" w:rsidRDefault="00671DD4" w:rsidP="00534004">
      <w:pPr>
        <w:keepNext/>
        <w:rPr>
          <w:i/>
          <w:iCs/>
          <w:szCs w:val="22"/>
          <w:u w:val="single"/>
        </w:rPr>
      </w:pPr>
      <w:r>
        <w:rPr>
          <w:i/>
          <w:iCs/>
          <w:szCs w:val="22"/>
          <w:u w:val="single"/>
        </w:rPr>
        <w:t>Filmuhúð</w:t>
      </w:r>
    </w:p>
    <w:p w14:paraId="54A13872" w14:textId="77777777" w:rsidR="00CE6B48" w:rsidRDefault="00CE6B48" w:rsidP="00534004">
      <w:pPr>
        <w:keepNext/>
        <w:rPr>
          <w:i/>
          <w:iCs/>
          <w:szCs w:val="22"/>
          <w:u w:val="single"/>
        </w:rPr>
      </w:pPr>
    </w:p>
    <w:p w14:paraId="47FF636D" w14:textId="77777777" w:rsidR="00CE6B48" w:rsidRDefault="00671DD4" w:rsidP="00120DAC">
      <w:pPr>
        <w:rPr>
          <w:iCs/>
          <w:szCs w:val="22"/>
        </w:rPr>
      </w:pPr>
      <w:r>
        <w:rPr>
          <w:iCs/>
          <w:szCs w:val="22"/>
        </w:rPr>
        <w:t>Gult járnoxíð (E172)</w:t>
      </w:r>
    </w:p>
    <w:p w14:paraId="2B9629A9" w14:textId="77777777" w:rsidR="00CE6B48" w:rsidRDefault="00671DD4" w:rsidP="00120DAC">
      <w:pPr>
        <w:rPr>
          <w:iCs/>
          <w:szCs w:val="22"/>
        </w:rPr>
      </w:pPr>
      <w:r>
        <w:rPr>
          <w:iCs/>
          <w:szCs w:val="22"/>
        </w:rPr>
        <w:t>Polyvinyl alkóhól (E1203)</w:t>
      </w:r>
    </w:p>
    <w:p w14:paraId="3AC902CD" w14:textId="77777777" w:rsidR="00CE6B48" w:rsidRDefault="00671DD4" w:rsidP="00120DAC">
      <w:pPr>
        <w:rPr>
          <w:iCs/>
          <w:szCs w:val="22"/>
        </w:rPr>
      </w:pPr>
      <w:r>
        <w:rPr>
          <w:iCs/>
          <w:szCs w:val="22"/>
        </w:rPr>
        <w:t>Títantvíoxíð (E171)</w:t>
      </w:r>
    </w:p>
    <w:p w14:paraId="4C7D341C" w14:textId="77777777" w:rsidR="00CE6B48" w:rsidRDefault="00671DD4" w:rsidP="00120DAC">
      <w:pPr>
        <w:rPr>
          <w:iCs/>
          <w:szCs w:val="22"/>
        </w:rPr>
      </w:pPr>
      <w:r>
        <w:rPr>
          <w:iCs/>
          <w:szCs w:val="22"/>
        </w:rPr>
        <w:t>Macrogol 3350 (E1521)</w:t>
      </w:r>
    </w:p>
    <w:p w14:paraId="7A44F481" w14:textId="77777777" w:rsidR="00CE6B48" w:rsidRDefault="00671DD4" w:rsidP="00120DAC">
      <w:pPr>
        <w:rPr>
          <w:iCs/>
          <w:szCs w:val="22"/>
        </w:rPr>
      </w:pPr>
      <w:r>
        <w:rPr>
          <w:iCs/>
          <w:szCs w:val="22"/>
        </w:rPr>
        <w:t>Talkúm (E553b)</w:t>
      </w:r>
    </w:p>
    <w:p w14:paraId="4264ED01" w14:textId="77777777" w:rsidR="00CE6B48" w:rsidRDefault="00CE6B48" w:rsidP="00120DAC">
      <w:pPr>
        <w:rPr>
          <w:szCs w:val="22"/>
        </w:rPr>
      </w:pPr>
    </w:p>
    <w:p w14:paraId="34E507D2" w14:textId="77777777" w:rsidR="00CE6B48" w:rsidRDefault="00671DD4" w:rsidP="00120DAC">
      <w:pPr>
        <w:keepNext/>
        <w:rPr>
          <w:iCs/>
          <w:szCs w:val="22"/>
        </w:rPr>
      </w:pPr>
      <w:r>
        <w:rPr>
          <w:szCs w:val="22"/>
          <w:u w:val="single"/>
        </w:rPr>
        <w:t>Venclyxto</w:t>
      </w:r>
      <w:r>
        <w:rPr>
          <w:iCs/>
          <w:szCs w:val="22"/>
          <w:u w:val="single"/>
        </w:rPr>
        <w:t xml:space="preserve"> 50 mg filmuhúðaðar töflur</w:t>
      </w:r>
      <w:r>
        <w:rPr>
          <w:iCs/>
          <w:szCs w:val="22"/>
        </w:rPr>
        <w:t xml:space="preserve"> </w:t>
      </w:r>
    </w:p>
    <w:p w14:paraId="5169CF91" w14:textId="77777777" w:rsidR="00CE6B48" w:rsidRDefault="00CE6B48" w:rsidP="00120DAC">
      <w:pPr>
        <w:keepNext/>
        <w:rPr>
          <w:i/>
          <w:iCs/>
          <w:szCs w:val="22"/>
        </w:rPr>
      </w:pPr>
    </w:p>
    <w:p w14:paraId="634CC411" w14:textId="77777777" w:rsidR="00CE6B48" w:rsidRDefault="00671DD4" w:rsidP="00120DAC">
      <w:pPr>
        <w:keepNext/>
        <w:rPr>
          <w:i/>
          <w:iCs/>
          <w:szCs w:val="22"/>
          <w:u w:val="single"/>
        </w:rPr>
      </w:pPr>
      <w:r>
        <w:rPr>
          <w:i/>
          <w:iCs/>
          <w:szCs w:val="22"/>
          <w:u w:val="single"/>
        </w:rPr>
        <w:t>Töflukjarni</w:t>
      </w:r>
    </w:p>
    <w:p w14:paraId="130AAA94" w14:textId="77777777" w:rsidR="00CE6B48" w:rsidRDefault="00CE6B48" w:rsidP="00120DAC">
      <w:pPr>
        <w:keepNext/>
        <w:rPr>
          <w:i/>
          <w:iCs/>
          <w:szCs w:val="22"/>
          <w:u w:val="single"/>
        </w:rPr>
      </w:pPr>
    </w:p>
    <w:p w14:paraId="1B3EA08C" w14:textId="77777777" w:rsidR="00CE6B48" w:rsidRDefault="00671DD4" w:rsidP="00120DAC">
      <w:pPr>
        <w:keepNext/>
        <w:rPr>
          <w:iCs/>
          <w:szCs w:val="22"/>
        </w:rPr>
      </w:pPr>
      <w:r>
        <w:rPr>
          <w:iCs/>
          <w:szCs w:val="22"/>
        </w:rPr>
        <w:t>Copovidon (K 28)</w:t>
      </w:r>
    </w:p>
    <w:p w14:paraId="4CA1D7DA" w14:textId="77777777" w:rsidR="00CE6B48" w:rsidRDefault="00671DD4" w:rsidP="00120DAC">
      <w:pPr>
        <w:rPr>
          <w:iCs/>
          <w:szCs w:val="22"/>
        </w:rPr>
      </w:pPr>
      <w:r>
        <w:rPr>
          <w:iCs/>
          <w:szCs w:val="22"/>
        </w:rPr>
        <w:t>Vatnsfrí kísilkvoða (E551)</w:t>
      </w:r>
    </w:p>
    <w:p w14:paraId="77E29A7D" w14:textId="77777777" w:rsidR="00CE6B48" w:rsidRDefault="00671DD4" w:rsidP="00120DAC">
      <w:pPr>
        <w:rPr>
          <w:iCs/>
          <w:szCs w:val="22"/>
        </w:rPr>
      </w:pPr>
      <w:r>
        <w:rPr>
          <w:iCs/>
          <w:szCs w:val="22"/>
        </w:rPr>
        <w:t>Polysorbat 80 (E433)</w:t>
      </w:r>
    </w:p>
    <w:p w14:paraId="4B4D9483" w14:textId="77777777" w:rsidR="00CE6B48" w:rsidRDefault="00671DD4" w:rsidP="00120DAC">
      <w:pPr>
        <w:rPr>
          <w:rStyle w:val="shorttext"/>
          <w:color w:val="222222"/>
        </w:rPr>
      </w:pPr>
      <w:r>
        <w:rPr>
          <w:rStyle w:val="shorttext"/>
          <w:color w:val="222222"/>
        </w:rPr>
        <w:t>Natríum stearýl fúmarat</w:t>
      </w:r>
    </w:p>
    <w:p w14:paraId="7A473D07" w14:textId="77777777" w:rsidR="00CE6B48" w:rsidRDefault="00671DD4" w:rsidP="00120DAC">
      <w:pPr>
        <w:rPr>
          <w:iCs/>
          <w:szCs w:val="22"/>
        </w:rPr>
      </w:pPr>
      <w:r>
        <w:rPr>
          <w:iCs/>
          <w:szCs w:val="22"/>
        </w:rPr>
        <w:t xml:space="preserve">Vatnsfrítt kalsíum hýdrógenfosfat (E341 (ii)) </w:t>
      </w:r>
    </w:p>
    <w:p w14:paraId="19FD34C6" w14:textId="77777777" w:rsidR="00CE6B48" w:rsidRDefault="00CE6B48" w:rsidP="00120DAC">
      <w:pPr>
        <w:rPr>
          <w:iCs/>
          <w:szCs w:val="22"/>
          <w:u w:val="single"/>
        </w:rPr>
      </w:pPr>
    </w:p>
    <w:p w14:paraId="21DE53E4" w14:textId="77777777" w:rsidR="00CE6B48" w:rsidRDefault="00671DD4" w:rsidP="00120DAC">
      <w:pPr>
        <w:rPr>
          <w:i/>
          <w:iCs/>
          <w:szCs w:val="22"/>
          <w:u w:val="single"/>
        </w:rPr>
      </w:pPr>
      <w:r>
        <w:rPr>
          <w:i/>
          <w:iCs/>
          <w:szCs w:val="22"/>
          <w:u w:val="single"/>
        </w:rPr>
        <w:t>Filmuhúð</w:t>
      </w:r>
    </w:p>
    <w:p w14:paraId="69452200" w14:textId="77777777" w:rsidR="00CE6B48" w:rsidRDefault="00CE6B48" w:rsidP="00120DAC">
      <w:pPr>
        <w:rPr>
          <w:i/>
          <w:iCs/>
          <w:szCs w:val="22"/>
          <w:u w:val="single"/>
        </w:rPr>
      </w:pPr>
    </w:p>
    <w:p w14:paraId="1C36417A" w14:textId="77777777" w:rsidR="00CE6B48" w:rsidRDefault="00671DD4" w:rsidP="00120DAC">
      <w:pPr>
        <w:rPr>
          <w:iCs/>
          <w:szCs w:val="22"/>
        </w:rPr>
      </w:pPr>
      <w:r>
        <w:rPr>
          <w:iCs/>
          <w:szCs w:val="22"/>
        </w:rPr>
        <w:t xml:space="preserve">Gult járnoxíð (E172) </w:t>
      </w:r>
    </w:p>
    <w:p w14:paraId="687AB93D" w14:textId="77777777" w:rsidR="00CE6B48" w:rsidRDefault="00671DD4" w:rsidP="00120DAC">
      <w:pPr>
        <w:rPr>
          <w:iCs/>
          <w:szCs w:val="22"/>
        </w:rPr>
      </w:pPr>
      <w:r>
        <w:rPr>
          <w:iCs/>
          <w:szCs w:val="22"/>
        </w:rPr>
        <w:t>Rautt járnoxíð (E172)</w:t>
      </w:r>
    </w:p>
    <w:p w14:paraId="472143C8" w14:textId="77777777" w:rsidR="00CE6B48" w:rsidRDefault="00671DD4" w:rsidP="00120DAC">
      <w:pPr>
        <w:rPr>
          <w:iCs/>
          <w:szCs w:val="22"/>
        </w:rPr>
      </w:pPr>
      <w:r>
        <w:rPr>
          <w:iCs/>
          <w:szCs w:val="22"/>
        </w:rPr>
        <w:t>Svart járnoxíð (E172)</w:t>
      </w:r>
    </w:p>
    <w:p w14:paraId="62323BB3" w14:textId="77777777" w:rsidR="00CE6B48" w:rsidRDefault="00671DD4" w:rsidP="00120DAC">
      <w:pPr>
        <w:rPr>
          <w:iCs/>
          <w:szCs w:val="22"/>
        </w:rPr>
      </w:pPr>
      <w:r>
        <w:rPr>
          <w:iCs/>
          <w:szCs w:val="22"/>
        </w:rPr>
        <w:t>Polyvinyl alkóhól (E1203)</w:t>
      </w:r>
    </w:p>
    <w:p w14:paraId="3C293F62" w14:textId="77777777" w:rsidR="00CE6B48" w:rsidRDefault="00671DD4" w:rsidP="00120DAC">
      <w:pPr>
        <w:rPr>
          <w:iCs/>
          <w:szCs w:val="22"/>
        </w:rPr>
      </w:pPr>
      <w:r>
        <w:rPr>
          <w:iCs/>
          <w:szCs w:val="22"/>
        </w:rPr>
        <w:t>Títantvíoxíð (E171)</w:t>
      </w:r>
    </w:p>
    <w:p w14:paraId="15716806" w14:textId="77777777" w:rsidR="00CE6B48" w:rsidRDefault="00671DD4" w:rsidP="00120DAC">
      <w:pPr>
        <w:rPr>
          <w:iCs/>
          <w:szCs w:val="22"/>
        </w:rPr>
      </w:pPr>
      <w:r>
        <w:rPr>
          <w:iCs/>
          <w:szCs w:val="22"/>
        </w:rPr>
        <w:t>Macrogol 3350 (E1521)</w:t>
      </w:r>
    </w:p>
    <w:p w14:paraId="3AB0645A" w14:textId="77777777" w:rsidR="00CE6B48" w:rsidRDefault="00671DD4" w:rsidP="00120DAC">
      <w:pPr>
        <w:rPr>
          <w:rStyle w:val="Heading2Char"/>
          <w:b w:val="0"/>
          <w:bCs w:val="0"/>
          <w:i w:val="0"/>
          <w:szCs w:val="22"/>
        </w:rPr>
      </w:pPr>
      <w:r>
        <w:rPr>
          <w:iCs/>
          <w:szCs w:val="22"/>
        </w:rPr>
        <w:t>Talkúm (E553b)</w:t>
      </w:r>
    </w:p>
    <w:p w14:paraId="1C06B70D" w14:textId="77777777" w:rsidR="00CE6B48" w:rsidRDefault="00CE6B48" w:rsidP="00120DAC">
      <w:pPr>
        <w:rPr>
          <w:szCs w:val="22"/>
        </w:rPr>
      </w:pPr>
    </w:p>
    <w:p w14:paraId="48A925D8" w14:textId="77777777" w:rsidR="00CE6B48" w:rsidRDefault="00671DD4" w:rsidP="00120DAC">
      <w:pPr>
        <w:rPr>
          <w:iCs/>
          <w:szCs w:val="22"/>
        </w:rPr>
      </w:pPr>
      <w:r>
        <w:rPr>
          <w:szCs w:val="22"/>
          <w:u w:val="single"/>
        </w:rPr>
        <w:t>Venclyxto</w:t>
      </w:r>
      <w:r>
        <w:rPr>
          <w:iCs/>
          <w:szCs w:val="22"/>
          <w:u w:val="single"/>
        </w:rPr>
        <w:t xml:space="preserve"> 100 mg filmuhúðaðar töflur</w:t>
      </w:r>
      <w:r>
        <w:rPr>
          <w:iCs/>
          <w:szCs w:val="22"/>
        </w:rPr>
        <w:t xml:space="preserve"> </w:t>
      </w:r>
    </w:p>
    <w:p w14:paraId="1C1DAB2F" w14:textId="77777777" w:rsidR="00CE6B48" w:rsidRDefault="00CE6B48" w:rsidP="00120DAC">
      <w:pPr>
        <w:rPr>
          <w:i/>
          <w:iCs/>
          <w:szCs w:val="22"/>
        </w:rPr>
      </w:pPr>
    </w:p>
    <w:p w14:paraId="393CEA23" w14:textId="77777777" w:rsidR="00CE6B48" w:rsidRDefault="00671DD4" w:rsidP="00120DAC">
      <w:pPr>
        <w:rPr>
          <w:i/>
          <w:iCs/>
          <w:szCs w:val="22"/>
          <w:u w:val="single"/>
        </w:rPr>
      </w:pPr>
      <w:r>
        <w:rPr>
          <w:i/>
          <w:iCs/>
          <w:szCs w:val="22"/>
          <w:u w:val="single"/>
        </w:rPr>
        <w:t>Töflukjarni</w:t>
      </w:r>
    </w:p>
    <w:p w14:paraId="70EF262A" w14:textId="77777777" w:rsidR="00CE6B48" w:rsidRDefault="00CE6B48" w:rsidP="00120DAC">
      <w:pPr>
        <w:rPr>
          <w:i/>
          <w:iCs/>
          <w:szCs w:val="22"/>
          <w:u w:val="single"/>
        </w:rPr>
      </w:pPr>
    </w:p>
    <w:p w14:paraId="21981737" w14:textId="77777777" w:rsidR="00CE6B48" w:rsidRDefault="00671DD4" w:rsidP="00120DAC">
      <w:pPr>
        <w:rPr>
          <w:iCs/>
          <w:szCs w:val="22"/>
        </w:rPr>
      </w:pPr>
      <w:r>
        <w:rPr>
          <w:iCs/>
          <w:szCs w:val="22"/>
        </w:rPr>
        <w:t>Copovidon (K 28)</w:t>
      </w:r>
    </w:p>
    <w:p w14:paraId="62BF597E" w14:textId="77777777" w:rsidR="00CE6B48" w:rsidRDefault="00671DD4" w:rsidP="00120DAC">
      <w:pPr>
        <w:rPr>
          <w:iCs/>
          <w:szCs w:val="22"/>
        </w:rPr>
      </w:pPr>
      <w:r>
        <w:rPr>
          <w:iCs/>
          <w:szCs w:val="22"/>
        </w:rPr>
        <w:t>Vatnsfrí kísilkvoða (E551)</w:t>
      </w:r>
    </w:p>
    <w:p w14:paraId="61D91FAC" w14:textId="77777777" w:rsidR="00CE6B48" w:rsidRDefault="00671DD4" w:rsidP="00120DAC">
      <w:pPr>
        <w:rPr>
          <w:iCs/>
          <w:szCs w:val="22"/>
        </w:rPr>
      </w:pPr>
      <w:r>
        <w:rPr>
          <w:iCs/>
          <w:szCs w:val="22"/>
        </w:rPr>
        <w:t>Polysorbat 80 (E433)</w:t>
      </w:r>
    </w:p>
    <w:p w14:paraId="61A0EEB6" w14:textId="77777777" w:rsidR="00CE6B48" w:rsidRDefault="00671DD4" w:rsidP="00120DAC">
      <w:pPr>
        <w:rPr>
          <w:rStyle w:val="shorttext"/>
          <w:color w:val="222222"/>
        </w:rPr>
      </w:pPr>
      <w:r>
        <w:rPr>
          <w:rStyle w:val="shorttext"/>
          <w:color w:val="222222"/>
        </w:rPr>
        <w:t>Natríum stearýl fúmarat</w:t>
      </w:r>
    </w:p>
    <w:p w14:paraId="75F2A52A" w14:textId="77777777" w:rsidR="00CE6B48" w:rsidRDefault="00671DD4" w:rsidP="00120DAC">
      <w:pPr>
        <w:rPr>
          <w:iCs/>
          <w:szCs w:val="22"/>
        </w:rPr>
      </w:pPr>
      <w:r>
        <w:rPr>
          <w:iCs/>
          <w:szCs w:val="22"/>
        </w:rPr>
        <w:t xml:space="preserve">Vatnsfrítt kalsíum hýdrógenfosfat (E341 (ii)) </w:t>
      </w:r>
    </w:p>
    <w:p w14:paraId="78B72F6B" w14:textId="77777777" w:rsidR="00CE6B48" w:rsidRDefault="00CE6B48" w:rsidP="00120DAC">
      <w:pPr>
        <w:rPr>
          <w:iCs/>
          <w:szCs w:val="22"/>
          <w:u w:val="single"/>
        </w:rPr>
      </w:pPr>
    </w:p>
    <w:p w14:paraId="26A3231E" w14:textId="77777777" w:rsidR="00CE6B48" w:rsidRDefault="00671DD4" w:rsidP="00120DAC">
      <w:pPr>
        <w:rPr>
          <w:i/>
          <w:iCs/>
          <w:szCs w:val="22"/>
          <w:u w:val="single"/>
        </w:rPr>
      </w:pPr>
      <w:r>
        <w:rPr>
          <w:i/>
          <w:iCs/>
          <w:szCs w:val="22"/>
          <w:u w:val="single"/>
        </w:rPr>
        <w:t>Filmuhúð</w:t>
      </w:r>
    </w:p>
    <w:p w14:paraId="5B870A7E" w14:textId="77777777" w:rsidR="00CE6B48" w:rsidRDefault="00CE6B48" w:rsidP="00120DAC">
      <w:pPr>
        <w:rPr>
          <w:i/>
          <w:iCs/>
          <w:szCs w:val="22"/>
          <w:u w:val="single"/>
        </w:rPr>
      </w:pPr>
    </w:p>
    <w:p w14:paraId="66AA6062" w14:textId="77777777" w:rsidR="00CE6B48" w:rsidRDefault="00671DD4" w:rsidP="00120DAC">
      <w:pPr>
        <w:rPr>
          <w:iCs/>
          <w:szCs w:val="22"/>
        </w:rPr>
      </w:pPr>
      <w:r>
        <w:rPr>
          <w:iCs/>
          <w:szCs w:val="22"/>
        </w:rPr>
        <w:t xml:space="preserve">Gult járnoxíð (E172) </w:t>
      </w:r>
    </w:p>
    <w:p w14:paraId="31407CEC" w14:textId="77777777" w:rsidR="00CE6B48" w:rsidRDefault="00671DD4" w:rsidP="00120DAC">
      <w:pPr>
        <w:rPr>
          <w:iCs/>
          <w:szCs w:val="22"/>
        </w:rPr>
      </w:pPr>
      <w:r>
        <w:rPr>
          <w:iCs/>
          <w:szCs w:val="22"/>
        </w:rPr>
        <w:t>Polyvinyl alkóhól (E1203)</w:t>
      </w:r>
    </w:p>
    <w:p w14:paraId="1205441A" w14:textId="77777777" w:rsidR="00CE6B48" w:rsidRDefault="00671DD4" w:rsidP="00120DAC">
      <w:pPr>
        <w:rPr>
          <w:iCs/>
          <w:szCs w:val="22"/>
        </w:rPr>
      </w:pPr>
      <w:r>
        <w:rPr>
          <w:iCs/>
          <w:szCs w:val="22"/>
        </w:rPr>
        <w:t>Títantvíoxíð (E171)</w:t>
      </w:r>
    </w:p>
    <w:p w14:paraId="6F124F2B" w14:textId="77777777" w:rsidR="00CE6B48" w:rsidRDefault="00671DD4" w:rsidP="00120DAC">
      <w:pPr>
        <w:rPr>
          <w:iCs/>
          <w:szCs w:val="22"/>
        </w:rPr>
      </w:pPr>
      <w:r>
        <w:rPr>
          <w:iCs/>
          <w:szCs w:val="22"/>
        </w:rPr>
        <w:t>Macrogol 3350 (E1521)</w:t>
      </w:r>
    </w:p>
    <w:p w14:paraId="2C740787" w14:textId="77777777" w:rsidR="00CE6B48" w:rsidRPr="00204FA0" w:rsidRDefault="00671DD4" w:rsidP="00120DAC">
      <w:pPr>
        <w:rPr>
          <w:rStyle w:val="Heading2Char"/>
          <w:rFonts w:ascii="Times New Roman" w:hAnsi="Times New Roman"/>
          <w:b w:val="0"/>
          <w:bCs w:val="0"/>
          <w:i w:val="0"/>
          <w:sz w:val="22"/>
          <w:szCs w:val="22"/>
        </w:rPr>
      </w:pPr>
      <w:r>
        <w:rPr>
          <w:iCs/>
          <w:szCs w:val="22"/>
        </w:rPr>
        <w:t>Talkúm (E553b)</w:t>
      </w:r>
    </w:p>
    <w:p w14:paraId="7A5196E3" w14:textId="77777777" w:rsidR="00CE6B48" w:rsidRDefault="00CE6B48" w:rsidP="00120DAC">
      <w:pPr>
        <w:rPr>
          <w:szCs w:val="22"/>
        </w:rPr>
      </w:pPr>
    </w:p>
    <w:p w14:paraId="2716824B" w14:textId="77777777" w:rsidR="00CE6B48" w:rsidRDefault="00671DD4" w:rsidP="00120DAC">
      <w:pPr>
        <w:rPr>
          <w:szCs w:val="22"/>
        </w:rPr>
      </w:pPr>
      <w:r>
        <w:rPr>
          <w:b/>
          <w:szCs w:val="22"/>
        </w:rPr>
        <w:t>6.2</w:t>
      </w:r>
      <w:r>
        <w:rPr>
          <w:b/>
          <w:szCs w:val="22"/>
        </w:rPr>
        <w:tab/>
        <w:t>Ósamrýmanleiki</w:t>
      </w:r>
    </w:p>
    <w:p w14:paraId="25914C97" w14:textId="77777777" w:rsidR="00CE6B48" w:rsidRDefault="00CE6B48" w:rsidP="00120DAC">
      <w:pPr>
        <w:rPr>
          <w:szCs w:val="22"/>
        </w:rPr>
      </w:pPr>
    </w:p>
    <w:p w14:paraId="5234126C" w14:textId="77777777" w:rsidR="00CE6B48" w:rsidRDefault="00671DD4" w:rsidP="00120DAC">
      <w:pPr>
        <w:rPr>
          <w:szCs w:val="22"/>
        </w:rPr>
      </w:pPr>
      <w:r>
        <w:rPr>
          <w:szCs w:val="22"/>
        </w:rPr>
        <w:t>Á ekki við.</w:t>
      </w:r>
    </w:p>
    <w:p w14:paraId="32B3A3B5" w14:textId="77777777" w:rsidR="00CE6B48" w:rsidRDefault="00CE6B48" w:rsidP="00120DAC">
      <w:pPr>
        <w:rPr>
          <w:szCs w:val="22"/>
        </w:rPr>
      </w:pPr>
    </w:p>
    <w:p w14:paraId="309C34DD" w14:textId="77777777" w:rsidR="00CE6B48" w:rsidRDefault="00671DD4" w:rsidP="00120DAC">
      <w:pPr>
        <w:rPr>
          <w:szCs w:val="22"/>
        </w:rPr>
      </w:pPr>
      <w:r>
        <w:rPr>
          <w:b/>
          <w:szCs w:val="22"/>
        </w:rPr>
        <w:t>6.3</w:t>
      </w:r>
      <w:r>
        <w:rPr>
          <w:b/>
          <w:szCs w:val="22"/>
        </w:rPr>
        <w:tab/>
        <w:t>Geymsluþol</w:t>
      </w:r>
    </w:p>
    <w:p w14:paraId="73A4E184" w14:textId="77777777" w:rsidR="00CE6B48" w:rsidRDefault="00CE6B48" w:rsidP="00120DAC">
      <w:pPr>
        <w:rPr>
          <w:szCs w:val="22"/>
        </w:rPr>
      </w:pPr>
    </w:p>
    <w:p w14:paraId="176C7FFD" w14:textId="77777777" w:rsidR="00CE6B48" w:rsidRDefault="00671DD4" w:rsidP="00120DAC">
      <w:pPr>
        <w:rPr>
          <w:szCs w:val="22"/>
          <w:u w:val="single"/>
        </w:rPr>
      </w:pPr>
      <w:r>
        <w:rPr>
          <w:szCs w:val="22"/>
          <w:u w:val="single"/>
        </w:rPr>
        <w:t>Venclyxto 10 mg filmuhúðaðar töflur</w:t>
      </w:r>
    </w:p>
    <w:p w14:paraId="3876CA47" w14:textId="77777777" w:rsidR="00CE6B48" w:rsidRDefault="00671DD4" w:rsidP="00120DAC">
      <w:pPr>
        <w:rPr>
          <w:szCs w:val="22"/>
        </w:rPr>
      </w:pPr>
      <w:r>
        <w:rPr>
          <w:szCs w:val="22"/>
        </w:rPr>
        <w:t>2 ár.</w:t>
      </w:r>
    </w:p>
    <w:p w14:paraId="403AD691" w14:textId="77777777" w:rsidR="00CE6B48" w:rsidRDefault="00CE6B48" w:rsidP="00120DAC">
      <w:pPr>
        <w:rPr>
          <w:szCs w:val="22"/>
        </w:rPr>
      </w:pPr>
    </w:p>
    <w:p w14:paraId="2C464B2C" w14:textId="77777777" w:rsidR="00CE6B48" w:rsidRDefault="00671DD4" w:rsidP="00120DAC">
      <w:pPr>
        <w:rPr>
          <w:szCs w:val="22"/>
          <w:u w:val="single"/>
        </w:rPr>
      </w:pPr>
      <w:r>
        <w:rPr>
          <w:szCs w:val="22"/>
          <w:u w:val="single"/>
        </w:rPr>
        <w:t>Venclyxto 50 mg filmuhúðaðar töflur</w:t>
      </w:r>
    </w:p>
    <w:p w14:paraId="1FBEB04D" w14:textId="77777777" w:rsidR="00CE6B48" w:rsidRPr="00523959" w:rsidRDefault="00671DD4" w:rsidP="00120DAC">
      <w:pPr>
        <w:rPr>
          <w:szCs w:val="22"/>
        </w:rPr>
      </w:pPr>
      <w:r w:rsidRPr="00523959">
        <w:rPr>
          <w:szCs w:val="22"/>
        </w:rPr>
        <w:t>2 ár.</w:t>
      </w:r>
    </w:p>
    <w:p w14:paraId="717E413A" w14:textId="77777777" w:rsidR="00CE6B48" w:rsidRDefault="00CE6B48" w:rsidP="00120DAC">
      <w:pPr>
        <w:rPr>
          <w:szCs w:val="22"/>
          <w:u w:val="single"/>
        </w:rPr>
      </w:pPr>
    </w:p>
    <w:p w14:paraId="1399444F" w14:textId="77777777" w:rsidR="00CE6B48" w:rsidRDefault="00671DD4" w:rsidP="00120DAC">
      <w:pPr>
        <w:rPr>
          <w:szCs w:val="22"/>
        </w:rPr>
      </w:pPr>
      <w:r>
        <w:rPr>
          <w:szCs w:val="22"/>
          <w:u w:val="single"/>
        </w:rPr>
        <w:t>Venclyxto 100 mg filmuhúðaðar töflur</w:t>
      </w:r>
    </w:p>
    <w:p w14:paraId="79DE5673" w14:textId="67168AFA" w:rsidR="00CE6B48" w:rsidRDefault="00671DD4" w:rsidP="00120DAC">
      <w:pPr>
        <w:rPr>
          <w:szCs w:val="22"/>
        </w:rPr>
      </w:pPr>
      <w:r>
        <w:rPr>
          <w:szCs w:val="22"/>
        </w:rPr>
        <w:t>3 ár</w:t>
      </w:r>
      <w:ins w:id="2006" w:author="Vistor12" w:date="2026-04-27T18:12:00Z">
        <w:r w:rsidR="009D5837">
          <w:rPr>
            <w:szCs w:val="22"/>
          </w:rPr>
          <w:t>.</w:t>
        </w:r>
      </w:ins>
    </w:p>
    <w:p w14:paraId="61A76C1E" w14:textId="77777777" w:rsidR="00CE6B48" w:rsidRDefault="00CE6B48" w:rsidP="00120DAC">
      <w:pPr>
        <w:rPr>
          <w:szCs w:val="22"/>
        </w:rPr>
      </w:pPr>
    </w:p>
    <w:p w14:paraId="6EEB9BEE" w14:textId="77777777" w:rsidR="00CE6B48" w:rsidRDefault="00671DD4" w:rsidP="00120DAC">
      <w:pPr>
        <w:rPr>
          <w:szCs w:val="22"/>
        </w:rPr>
      </w:pPr>
      <w:r>
        <w:rPr>
          <w:b/>
          <w:szCs w:val="22"/>
        </w:rPr>
        <w:t>6.4</w:t>
      </w:r>
      <w:r>
        <w:rPr>
          <w:b/>
          <w:szCs w:val="22"/>
        </w:rPr>
        <w:tab/>
        <w:t>Sérstakar varúðarreglur við geymslu</w:t>
      </w:r>
    </w:p>
    <w:p w14:paraId="5FC9DBEA" w14:textId="77777777" w:rsidR="00CE6B48" w:rsidRDefault="00CE6B48" w:rsidP="00120DAC">
      <w:pPr>
        <w:rPr>
          <w:szCs w:val="22"/>
        </w:rPr>
      </w:pPr>
    </w:p>
    <w:p w14:paraId="5E0693EC" w14:textId="77777777" w:rsidR="00CE6B48" w:rsidRDefault="00671DD4" w:rsidP="00120DAC">
      <w:pPr>
        <w:rPr>
          <w:szCs w:val="22"/>
        </w:rPr>
      </w:pPr>
      <w:r>
        <w:rPr>
          <w:szCs w:val="22"/>
        </w:rPr>
        <w:t>Engin sérstök fyrirmæli eru um geymsluaðstæður lyfsins.</w:t>
      </w:r>
    </w:p>
    <w:p w14:paraId="3D659E80" w14:textId="77777777" w:rsidR="00CE6B48" w:rsidRDefault="00CE6B48" w:rsidP="00120DAC">
      <w:pPr>
        <w:rPr>
          <w:szCs w:val="22"/>
        </w:rPr>
      </w:pPr>
    </w:p>
    <w:p w14:paraId="7E7E5F33" w14:textId="77777777" w:rsidR="00CE6B48" w:rsidRDefault="00671DD4" w:rsidP="00120DAC">
      <w:pPr>
        <w:keepNext/>
        <w:ind w:left="567" w:hanging="567"/>
        <w:rPr>
          <w:szCs w:val="22"/>
        </w:rPr>
      </w:pPr>
      <w:r>
        <w:rPr>
          <w:b/>
          <w:szCs w:val="22"/>
        </w:rPr>
        <w:t>6.5</w:t>
      </w:r>
      <w:r>
        <w:rPr>
          <w:b/>
          <w:szCs w:val="22"/>
        </w:rPr>
        <w:tab/>
        <w:t>Gerð íláts og innihald</w:t>
      </w:r>
    </w:p>
    <w:p w14:paraId="51172B67" w14:textId="77777777" w:rsidR="00CE6B48" w:rsidRDefault="00CE6B48" w:rsidP="00120DAC">
      <w:pPr>
        <w:keepNext/>
        <w:rPr>
          <w:szCs w:val="22"/>
        </w:rPr>
      </w:pPr>
    </w:p>
    <w:p w14:paraId="00E8DC46" w14:textId="77777777" w:rsidR="007959B6" w:rsidRDefault="00671DD4" w:rsidP="00120DAC">
      <w:pPr>
        <w:keepNext/>
        <w:rPr>
          <w:szCs w:val="22"/>
        </w:rPr>
      </w:pPr>
      <w:r>
        <w:rPr>
          <w:szCs w:val="22"/>
        </w:rPr>
        <w:t>Venclyxto filmuhúðaðar töflur eru í:</w:t>
      </w:r>
    </w:p>
    <w:p w14:paraId="00571258" w14:textId="77777777" w:rsidR="007959B6" w:rsidRPr="0085069D" w:rsidRDefault="00671DD4" w:rsidP="007959B6">
      <w:pPr>
        <w:pStyle w:val="ListParagraph"/>
        <w:numPr>
          <w:ilvl w:val="0"/>
          <w:numId w:val="56"/>
        </w:numPr>
        <w:tabs>
          <w:tab w:val="left" w:pos="567"/>
        </w:tabs>
        <w:autoSpaceDE w:val="0"/>
        <w:autoSpaceDN w:val="0"/>
        <w:adjustRightInd w:val="0"/>
        <w:ind w:hanging="567"/>
        <w:rPr>
          <w:szCs w:val="22"/>
        </w:rPr>
      </w:pPr>
      <w:r>
        <w:rPr>
          <w:szCs w:val="22"/>
        </w:rPr>
        <w:t>þynnu</w:t>
      </w:r>
      <w:r w:rsidR="00AC5F19">
        <w:rPr>
          <w:szCs w:val="22"/>
        </w:rPr>
        <w:t>m</w:t>
      </w:r>
      <w:r w:rsidRPr="00F4227D">
        <w:rPr>
          <w:szCs w:val="22"/>
        </w:rPr>
        <w:t xml:space="preserve">: </w:t>
      </w:r>
      <w:r>
        <w:rPr>
          <w:szCs w:val="22"/>
        </w:rPr>
        <w:t>PVC/PE/PCTFE álþynnu</w:t>
      </w:r>
      <w:r w:rsidR="00DE6F28">
        <w:rPr>
          <w:szCs w:val="22"/>
        </w:rPr>
        <w:t>r</w:t>
      </w:r>
      <w:r>
        <w:rPr>
          <w:szCs w:val="22"/>
        </w:rPr>
        <w:t xml:space="preserve"> sem innihalda 1, 2 eða 4</w:t>
      </w:r>
      <w:r w:rsidR="00B17824">
        <w:rPr>
          <w:szCs w:val="22"/>
        </w:rPr>
        <w:t> </w:t>
      </w:r>
      <w:r>
        <w:rPr>
          <w:szCs w:val="22"/>
        </w:rPr>
        <w:t>filmuhúðaðar töflur</w:t>
      </w:r>
    </w:p>
    <w:p w14:paraId="27677431" w14:textId="77777777" w:rsidR="007959B6" w:rsidRPr="00F4227D" w:rsidRDefault="00671DD4" w:rsidP="007959B6">
      <w:pPr>
        <w:pStyle w:val="ListParagraph"/>
        <w:numPr>
          <w:ilvl w:val="0"/>
          <w:numId w:val="56"/>
        </w:numPr>
        <w:tabs>
          <w:tab w:val="left" w:pos="567"/>
        </w:tabs>
        <w:autoSpaceDE w:val="0"/>
        <w:autoSpaceDN w:val="0"/>
        <w:adjustRightInd w:val="0"/>
        <w:ind w:hanging="567"/>
        <w:rPr>
          <w:szCs w:val="22"/>
        </w:rPr>
      </w:pPr>
      <w:r>
        <w:rPr>
          <w:szCs w:val="22"/>
        </w:rPr>
        <w:t>glös</w:t>
      </w:r>
      <w:r w:rsidR="00AC5F19">
        <w:rPr>
          <w:szCs w:val="22"/>
        </w:rPr>
        <w:t>um</w:t>
      </w:r>
      <w:r>
        <w:rPr>
          <w:szCs w:val="22"/>
        </w:rPr>
        <w:t>:</w:t>
      </w:r>
      <w:r w:rsidRPr="00F4227D">
        <w:rPr>
          <w:szCs w:val="22"/>
        </w:rPr>
        <w:t xml:space="preserve"> </w:t>
      </w:r>
      <w:r w:rsidRPr="00E23DA8">
        <w:t xml:space="preserve">HDPE glös </w:t>
      </w:r>
      <w:r w:rsidR="00D3317B">
        <w:t xml:space="preserve">með </w:t>
      </w:r>
      <w:r w:rsidR="00D3317B" w:rsidRPr="00E23DA8">
        <w:t>barnaör</w:t>
      </w:r>
      <w:r w:rsidR="00D3317B">
        <w:t>yggisloki úr pólýprópýleni, innih</w:t>
      </w:r>
      <w:r w:rsidR="00AC5F19">
        <w:t>alda</w:t>
      </w:r>
      <w:r w:rsidRPr="00F4227D">
        <w:rPr>
          <w:szCs w:val="22"/>
        </w:rPr>
        <w:t xml:space="preserve"> 120</w:t>
      </w:r>
      <w:r w:rsidR="00B17824">
        <w:rPr>
          <w:szCs w:val="22"/>
        </w:rPr>
        <w:t> </w:t>
      </w:r>
      <w:r w:rsidRPr="00F4227D">
        <w:rPr>
          <w:szCs w:val="22"/>
        </w:rPr>
        <w:t>t</w:t>
      </w:r>
      <w:r w:rsidR="00D3317B">
        <w:rPr>
          <w:szCs w:val="22"/>
        </w:rPr>
        <w:t>öflur</w:t>
      </w:r>
      <w:r w:rsidRPr="00F4227D">
        <w:rPr>
          <w:szCs w:val="22"/>
        </w:rPr>
        <w:t>.</w:t>
      </w:r>
    </w:p>
    <w:p w14:paraId="46E13FF2" w14:textId="77777777" w:rsidR="00CE6B48" w:rsidRDefault="00CE6B48" w:rsidP="00120DAC">
      <w:pPr>
        <w:keepNext/>
        <w:autoSpaceDE w:val="0"/>
        <w:autoSpaceDN w:val="0"/>
        <w:adjustRightInd w:val="0"/>
        <w:rPr>
          <w:szCs w:val="22"/>
        </w:rPr>
      </w:pPr>
    </w:p>
    <w:p w14:paraId="4A5F0792" w14:textId="77777777" w:rsidR="00CE6B48" w:rsidRDefault="00671DD4" w:rsidP="00120DAC">
      <w:pPr>
        <w:autoSpaceDE w:val="0"/>
        <w:autoSpaceDN w:val="0"/>
        <w:adjustRightInd w:val="0"/>
        <w:rPr>
          <w:szCs w:val="22"/>
          <w:u w:val="single"/>
        </w:rPr>
      </w:pPr>
      <w:r>
        <w:rPr>
          <w:szCs w:val="22"/>
          <w:u w:val="single"/>
        </w:rPr>
        <w:t>Venclyxto 10 mg filmuhúðaðar töflur</w:t>
      </w:r>
    </w:p>
    <w:p w14:paraId="3AB25204" w14:textId="77777777" w:rsidR="00CE6B48" w:rsidRDefault="00671DD4" w:rsidP="00120DAC">
      <w:pPr>
        <w:autoSpaceDE w:val="0"/>
        <w:autoSpaceDN w:val="0"/>
        <w:adjustRightInd w:val="0"/>
        <w:rPr>
          <w:szCs w:val="22"/>
        </w:rPr>
      </w:pPr>
      <w:r>
        <w:rPr>
          <w:szCs w:val="22"/>
        </w:rPr>
        <w:t>Filmuhúðuðu töflurnar eru í öskjum með 10 eða 14</w:t>
      </w:r>
      <w:r w:rsidR="00D1592F">
        <w:rPr>
          <w:szCs w:val="22"/>
        </w:rPr>
        <w:t> </w:t>
      </w:r>
      <w:r>
        <w:rPr>
          <w:szCs w:val="22"/>
        </w:rPr>
        <w:t>töflum (í þynnum með 2 töflum).</w:t>
      </w:r>
    </w:p>
    <w:p w14:paraId="66014575" w14:textId="77777777" w:rsidR="00CE6B48" w:rsidRDefault="00CE6B48" w:rsidP="00120DAC">
      <w:pPr>
        <w:autoSpaceDE w:val="0"/>
        <w:autoSpaceDN w:val="0"/>
        <w:adjustRightInd w:val="0"/>
        <w:rPr>
          <w:szCs w:val="22"/>
        </w:rPr>
      </w:pPr>
    </w:p>
    <w:p w14:paraId="59D289D2" w14:textId="77777777" w:rsidR="00CE6B48" w:rsidRDefault="00671DD4" w:rsidP="00120DAC">
      <w:pPr>
        <w:autoSpaceDE w:val="0"/>
        <w:autoSpaceDN w:val="0"/>
        <w:adjustRightInd w:val="0"/>
        <w:rPr>
          <w:szCs w:val="22"/>
          <w:u w:val="single"/>
        </w:rPr>
      </w:pPr>
      <w:r>
        <w:rPr>
          <w:szCs w:val="22"/>
          <w:u w:val="single"/>
        </w:rPr>
        <w:t>Venclyxto 50 mg filmuhúðaðar töflur</w:t>
      </w:r>
    </w:p>
    <w:p w14:paraId="7CFE21D7" w14:textId="77777777" w:rsidR="00CE6B48" w:rsidRDefault="00671DD4" w:rsidP="00120DAC">
      <w:pPr>
        <w:autoSpaceDE w:val="0"/>
        <w:autoSpaceDN w:val="0"/>
        <w:adjustRightInd w:val="0"/>
        <w:rPr>
          <w:szCs w:val="22"/>
        </w:rPr>
      </w:pPr>
      <w:r>
        <w:rPr>
          <w:szCs w:val="22"/>
        </w:rPr>
        <w:t>Filmuhúðuðu töflurnar eru í öskjum með 5 eða 7</w:t>
      </w:r>
      <w:r w:rsidR="00D1592F">
        <w:rPr>
          <w:szCs w:val="22"/>
        </w:rPr>
        <w:t> </w:t>
      </w:r>
      <w:r>
        <w:rPr>
          <w:szCs w:val="22"/>
        </w:rPr>
        <w:t>töflum (í þynnum með 1 töflu).</w:t>
      </w:r>
    </w:p>
    <w:p w14:paraId="3C652C2B" w14:textId="77777777" w:rsidR="00CE6B48" w:rsidRDefault="00CE6B48" w:rsidP="00120DAC">
      <w:pPr>
        <w:autoSpaceDE w:val="0"/>
        <w:autoSpaceDN w:val="0"/>
        <w:adjustRightInd w:val="0"/>
        <w:rPr>
          <w:szCs w:val="22"/>
        </w:rPr>
      </w:pPr>
    </w:p>
    <w:p w14:paraId="105C393A" w14:textId="77777777" w:rsidR="00CE6B48" w:rsidRDefault="00671DD4" w:rsidP="00120DAC">
      <w:pPr>
        <w:autoSpaceDE w:val="0"/>
        <w:autoSpaceDN w:val="0"/>
        <w:adjustRightInd w:val="0"/>
        <w:rPr>
          <w:szCs w:val="22"/>
          <w:u w:val="single"/>
        </w:rPr>
      </w:pPr>
      <w:r>
        <w:rPr>
          <w:szCs w:val="22"/>
          <w:u w:val="single"/>
        </w:rPr>
        <w:t>Venclyxto 100 mg filmuhúðaðar töflur</w:t>
      </w:r>
    </w:p>
    <w:p w14:paraId="3D0C241D" w14:textId="77777777" w:rsidR="00D3317B" w:rsidRDefault="00671DD4" w:rsidP="00120DAC">
      <w:pPr>
        <w:autoSpaceDE w:val="0"/>
        <w:autoSpaceDN w:val="0"/>
        <w:adjustRightInd w:val="0"/>
        <w:rPr>
          <w:szCs w:val="22"/>
        </w:rPr>
      </w:pPr>
      <w:r>
        <w:rPr>
          <w:szCs w:val="22"/>
        </w:rPr>
        <w:t>Filmuhúðuðu töflurnar eru í öskjum</w:t>
      </w:r>
      <w:r w:rsidR="00DE6F28">
        <w:rPr>
          <w:szCs w:val="22"/>
        </w:rPr>
        <w:t>:</w:t>
      </w:r>
    </w:p>
    <w:p w14:paraId="15D22F4D" w14:textId="77777777" w:rsidR="00DE6F28" w:rsidRDefault="00671DD4" w:rsidP="00D3317B">
      <w:pPr>
        <w:pStyle w:val="ListParagraph"/>
        <w:numPr>
          <w:ilvl w:val="0"/>
          <w:numId w:val="56"/>
        </w:numPr>
        <w:tabs>
          <w:tab w:val="left" w:pos="567"/>
        </w:tabs>
        <w:autoSpaceDE w:val="0"/>
        <w:autoSpaceDN w:val="0"/>
        <w:adjustRightInd w:val="0"/>
        <w:ind w:hanging="567"/>
        <w:rPr>
          <w:szCs w:val="22"/>
        </w:rPr>
      </w:pPr>
      <w:r>
        <w:rPr>
          <w:szCs w:val="22"/>
        </w:rPr>
        <w:t>með 7 (í þynnum með 1 töflu) eða 14 (í þynnum með 2 töflum) töflum eða fjölpakkningu með 112 töflum (4</w:t>
      </w:r>
      <w:r w:rsidR="002713E2">
        <w:rPr>
          <w:szCs w:val="22"/>
        </w:rPr>
        <w:t> </w:t>
      </w:r>
      <w:r>
        <w:rPr>
          <w:szCs w:val="22"/>
        </w:rPr>
        <w:t>x</w:t>
      </w:r>
      <w:r w:rsidR="002713E2">
        <w:rPr>
          <w:szCs w:val="22"/>
        </w:rPr>
        <w:t> </w:t>
      </w:r>
      <w:r>
        <w:rPr>
          <w:szCs w:val="22"/>
        </w:rPr>
        <w:t>28 töflur (í þynnum með 4 töflum))</w:t>
      </w:r>
    </w:p>
    <w:p w14:paraId="3B6D4A61" w14:textId="77777777" w:rsidR="00D3317B" w:rsidRPr="0085069D" w:rsidRDefault="00671DD4" w:rsidP="00D3317B">
      <w:pPr>
        <w:pStyle w:val="ListParagraph"/>
        <w:numPr>
          <w:ilvl w:val="0"/>
          <w:numId w:val="56"/>
        </w:numPr>
        <w:tabs>
          <w:tab w:val="left" w:pos="567"/>
        </w:tabs>
        <w:autoSpaceDE w:val="0"/>
        <w:autoSpaceDN w:val="0"/>
        <w:adjustRightInd w:val="0"/>
        <w:ind w:hanging="567"/>
        <w:rPr>
          <w:szCs w:val="22"/>
        </w:rPr>
      </w:pPr>
      <w:r>
        <w:rPr>
          <w:szCs w:val="22"/>
        </w:rPr>
        <w:t>með</w:t>
      </w:r>
      <w:r w:rsidRPr="0085069D">
        <w:rPr>
          <w:szCs w:val="22"/>
        </w:rPr>
        <w:t xml:space="preserve"> 360</w:t>
      </w:r>
      <w:r>
        <w:rPr>
          <w:szCs w:val="22"/>
        </w:rPr>
        <w:t> </w:t>
      </w:r>
      <w:r w:rsidRPr="0085069D">
        <w:rPr>
          <w:szCs w:val="22"/>
        </w:rPr>
        <w:t>t</w:t>
      </w:r>
      <w:r>
        <w:rPr>
          <w:szCs w:val="22"/>
        </w:rPr>
        <w:t>öflu</w:t>
      </w:r>
      <w:r w:rsidR="00AC5F19">
        <w:rPr>
          <w:szCs w:val="22"/>
        </w:rPr>
        <w:t>m</w:t>
      </w:r>
      <w:r w:rsidRPr="0085069D">
        <w:rPr>
          <w:szCs w:val="22"/>
        </w:rPr>
        <w:t xml:space="preserve"> (3</w:t>
      </w:r>
      <w:r>
        <w:rPr>
          <w:szCs w:val="22"/>
        </w:rPr>
        <w:t xml:space="preserve"> glös hvert með </w:t>
      </w:r>
      <w:r w:rsidRPr="0085069D">
        <w:rPr>
          <w:szCs w:val="22"/>
        </w:rPr>
        <w:t>120</w:t>
      </w:r>
      <w:r>
        <w:rPr>
          <w:szCs w:val="22"/>
        </w:rPr>
        <w:t> töflum</w:t>
      </w:r>
      <w:r w:rsidRPr="0085069D">
        <w:rPr>
          <w:szCs w:val="22"/>
        </w:rPr>
        <w:t>).</w:t>
      </w:r>
    </w:p>
    <w:p w14:paraId="6ACB47EC" w14:textId="77777777" w:rsidR="00CE6B48" w:rsidRDefault="00CE6B48" w:rsidP="00120DAC">
      <w:pPr>
        <w:rPr>
          <w:szCs w:val="22"/>
        </w:rPr>
      </w:pPr>
    </w:p>
    <w:p w14:paraId="13931D07" w14:textId="77777777" w:rsidR="00CE6B48" w:rsidRDefault="00671DD4" w:rsidP="00120DAC">
      <w:pPr>
        <w:rPr>
          <w:szCs w:val="22"/>
        </w:rPr>
      </w:pPr>
      <w:r>
        <w:rPr>
          <w:szCs w:val="22"/>
        </w:rPr>
        <w:t>Ekki er víst að allar pakkningastærðir séu markaðssettar.</w:t>
      </w:r>
    </w:p>
    <w:p w14:paraId="0DCD456D" w14:textId="77777777" w:rsidR="00CE6B48" w:rsidRDefault="00CE6B48" w:rsidP="00120DAC">
      <w:pPr>
        <w:rPr>
          <w:szCs w:val="22"/>
        </w:rPr>
      </w:pPr>
    </w:p>
    <w:p w14:paraId="16ED1CB3" w14:textId="77777777" w:rsidR="00CE6B48" w:rsidRDefault="00671DD4" w:rsidP="00120DAC">
      <w:pPr>
        <w:rPr>
          <w:szCs w:val="22"/>
        </w:rPr>
      </w:pPr>
      <w:r>
        <w:rPr>
          <w:b/>
          <w:szCs w:val="22"/>
        </w:rPr>
        <w:t>6.6</w:t>
      </w:r>
      <w:r>
        <w:rPr>
          <w:b/>
          <w:szCs w:val="22"/>
        </w:rPr>
        <w:tab/>
      </w:r>
      <w:r>
        <w:rPr>
          <w:b/>
          <w:bCs/>
          <w:szCs w:val="22"/>
        </w:rPr>
        <w:t>Sérstakar varúðarráðstafanir við förgun</w:t>
      </w:r>
    </w:p>
    <w:p w14:paraId="2172B80D" w14:textId="77777777" w:rsidR="00CE6B48" w:rsidRDefault="00CE6B48" w:rsidP="00120DAC">
      <w:pPr>
        <w:rPr>
          <w:szCs w:val="22"/>
        </w:rPr>
      </w:pPr>
    </w:p>
    <w:p w14:paraId="490B86F7" w14:textId="77777777" w:rsidR="00CE6B48" w:rsidRDefault="00671DD4" w:rsidP="00120DAC">
      <w:pPr>
        <w:rPr>
          <w:szCs w:val="22"/>
        </w:rPr>
      </w:pPr>
      <w:r>
        <w:rPr>
          <w:szCs w:val="22"/>
        </w:rPr>
        <w:t>Farga skal öllum lyfjaleifum og/eða úrgangi í samræmi við gildandi reglur.</w:t>
      </w:r>
    </w:p>
    <w:p w14:paraId="5A458D11" w14:textId="77777777" w:rsidR="00CE6B48" w:rsidRDefault="00CE6B48" w:rsidP="00120DAC">
      <w:pPr>
        <w:rPr>
          <w:szCs w:val="22"/>
        </w:rPr>
      </w:pPr>
    </w:p>
    <w:p w14:paraId="3941AF20" w14:textId="77777777" w:rsidR="00CE6B48" w:rsidRDefault="00CE6B48" w:rsidP="00120DAC">
      <w:pPr>
        <w:rPr>
          <w:szCs w:val="22"/>
        </w:rPr>
      </w:pPr>
    </w:p>
    <w:p w14:paraId="27E83252" w14:textId="77777777" w:rsidR="00CE6B48" w:rsidRDefault="00671DD4" w:rsidP="00120DAC">
      <w:pPr>
        <w:rPr>
          <w:szCs w:val="22"/>
        </w:rPr>
      </w:pPr>
      <w:r>
        <w:rPr>
          <w:b/>
          <w:szCs w:val="22"/>
        </w:rPr>
        <w:t>7.</w:t>
      </w:r>
      <w:r>
        <w:rPr>
          <w:b/>
          <w:szCs w:val="22"/>
        </w:rPr>
        <w:tab/>
        <w:t>MARKAÐSLEYFISHAFI</w:t>
      </w:r>
    </w:p>
    <w:p w14:paraId="11DF4983" w14:textId="77777777" w:rsidR="00CE6B48" w:rsidRDefault="00CE6B48" w:rsidP="00120DAC">
      <w:pPr>
        <w:rPr>
          <w:szCs w:val="22"/>
        </w:rPr>
      </w:pPr>
    </w:p>
    <w:p w14:paraId="3E13D246" w14:textId="77777777" w:rsidR="00CE6B48" w:rsidRDefault="00671DD4" w:rsidP="00120DAC">
      <w:pPr>
        <w:rPr>
          <w:szCs w:val="22"/>
        </w:rPr>
      </w:pPr>
      <w:r>
        <w:rPr>
          <w:szCs w:val="22"/>
        </w:rPr>
        <w:t>AbbVie Deutschland GmbH &amp; Co. KG</w:t>
      </w:r>
    </w:p>
    <w:p w14:paraId="19769D4D" w14:textId="77777777" w:rsidR="00CE6B48" w:rsidRDefault="00671DD4" w:rsidP="00120DAC">
      <w:pPr>
        <w:rPr>
          <w:szCs w:val="22"/>
        </w:rPr>
      </w:pPr>
      <w:r>
        <w:rPr>
          <w:szCs w:val="22"/>
        </w:rPr>
        <w:t>Knollstrasse</w:t>
      </w:r>
    </w:p>
    <w:p w14:paraId="767D4C97" w14:textId="77777777" w:rsidR="00CE6B48" w:rsidRDefault="00671DD4" w:rsidP="00120DAC">
      <w:pPr>
        <w:rPr>
          <w:szCs w:val="22"/>
        </w:rPr>
      </w:pPr>
      <w:r>
        <w:rPr>
          <w:szCs w:val="22"/>
        </w:rPr>
        <w:t>67061 Ludwigshafen</w:t>
      </w:r>
    </w:p>
    <w:p w14:paraId="3FF030D8" w14:textId="77777777" w:rsidR="00CE6B48" w:rsidRDefault="00671DD4" w:rsidP="00120DAC">
      <w:pPr>
        <w:rPr>
          <w:szCs w:val="22"/>
        </w:rPr>
      </w:pPr>
      <w:r>
        <w:rPr>
          <w:szCs w:val="22"/>
        </w:rPr>
        <w:t>Þýskaland</w:t>
      </w:r>
    </w:p>
    <w:p w14:paraId="7C8EAF33" w14:textId="77777777" w:rsidR="00CE6B48" w:rsidRDefault="00CE6B48" w:rsidP="00120DAC">
      <w:pPr>
        <w:rPr>
          <w:szCs w:val="22"/>
        </w:rPr>
      </w:pPr>
    </w:p>
    <w:p w14:paraId="08E4247A" w14:textId="77777777" w:rsidR="00CE6B48" w:rsidRDefault="00CE6B48" w:rsidP="00120DAC">
      <w:pPr>
        <w:rPr>
          <w:szCs w:val="22"/>
        </w:rPr>
      </w:pPr>
    </w:p>
    <w:p w14:paraId="335813FE" w14:textId="77777777" w:rsidR="00CE6B48" w:rsidRDefault="00671DD4" w:rsidP="008C6C73">
      <w:pPr>
        <w:keepNext/>
        <w:rPr>
          <w:szCs w:val="22"/>
        </w:rPr>
      </w:pPr>
      <w:r>
        <w:rPr>
          <w:b/>
          <w:szCs w:val="22"/>
        </w:rPr>
        <w:t>8.</w:t>
      </w:r>
      <w:r>
        <w:rPr>
          <w:b/>
          <w:szCs w:val="22"/>
        </w:rPr>
        <w:tab/>
        <w:t>MARKAÐSLEYFISNÚMER</w:t>
      </w:r>
    </w:p>
    <w:p w14:paraId="5503CF8A" w14:textId="77777777" w:rsidR="00CE6B48" w:rsidRDefault="00CE6B48" w:rsidP="008C6C73">
      <w:pPr>
        <w:keepNext/>
        <w:rPr>
          <w:noProof/>
          <w:szCs w:val="22"/>
        </w:rPr>
      </w:pPr>
    </w:p>
    <w:p w14:paraId="0E3DB9ED" w14:textId="77777777" w:rsidR="00CE6B48" w:rsidRDefault="00671DD4" w:rsidP="008C6C73">
      <w:pPr>
        <w:keepNext/>
        <w:ind w:left="567" w:hanging="567"/>
        <w:rPr>
          <w:noProof/>
          <w:szCs w:val="22"/>
        </w:rPr>
      </w:pPr>
      <w:r>
        <w:rPr>
          <w:noProof/>
          <w:szCs w:val="22"/>
        </w:rPr>
        <w:t>EU/1/16/1138/001 (10 mg, 10</w:t>
      </w:r>
      <w:r w:rsidR="002713E2">
        <w:rPr>
          <w:noProof/>
          <w:szCs w:val="22"/>
        </w:rPr>
        <w:t> </w:t>
      </w:r>
      <w:r>
        <w:rPr>
          <w:noProof/>
          <w:szCs w:val="22"/>
        </w:rPr>
        <w:t>töflur)</w:t>
      </w:r>
    </w:p>
    <w:p w14:paraId="711275F0" w14:textId="77777777" w:rsidR="00CE6B48" w:rsidRDefault="00671DD4" w:rsidP="00120DAC">
      <w:pPr>
        <w:ind w:left="567" w:hanging="567"/>
        <w:rPr>
          <w:noProof/>
          <w:szCs w:val="22"/>
        </w:rPr>
      </w:pPr>
      <w:r>
        <w:rPr>
          <w:noProof/>
          <w:szCs w:val="22"/>
        </w:rPr>
        <w:t>EU/1/16/1138/002 (10 mg, 14</w:t>
      </w:r>
      <w:r w:rsidR="002713E2">
        <w:rPr>
          <w:noProof/>
          <w:szCs w:val="22"/>
        </w:rPr>
        <w:t> </w:t>
      </w:r>
      <w:r>
        <w:rPr>
          <w:noProof/>
          <w:szCs w:val="22"/>
        </w:rPr>
        <w:t>töflur)</w:t>
      </w:r>
    </w:p>
    <w:p w14:paraId="6C4364E8" w14:textId="77777777" w:rsidR="00CE6B48" w:rsidRDefault="00671DD4" w:rsidP="00120DAC">
      <w:pPr>
        <w:ind w:left="567" w:hanging="567"/>
        <w:rPr>
          <w:noProof/>
          <w:szCs w:val="22"/>
        </w:rPr>
      </w:pPr>
      <w:r>
        <w:rPr>
          <w:noProof/>
          <w:szCs w:val="22"/>
        </w:rPr>
        <w:t>EU/1/16/1138/003 (50 mg, 5</w:t>
      </w:r>
      <w:r w:rsidR="002713E2">
        <w:rPr>
          <w:noProof/>
          <w:szCs w:val="22"/>
        </w:rPr>
        <w:t> </w:t>
      </w:r>
      <w:r>
        <w:rPr>
          <w:noProof/>
          <w:szCs w:val="22"/>
        </w:rPr>
        <w:t>töflur)</w:t>
      </w:r>
    </w:p>
    <w:p w14:paraId="708307B2" w14:textId="77777777" w:rsidR="00CE6B48" w:rsidRDefault="00671DD4" w:rsidP="00120DAC">
      <w:pPr>
        <w:ind w:left="567" w:hanging="567"/>
        <w:rPr>
          <w:noProof/>
          <w:szCs w:val="22"/>
        </w:rPr>
      </w:pPr>
      <w:r>
        <w:rPr>
          <w:noProof/>
          <w:szCs w:val="22"/>
        </w:rPr>
        <w:t>EU/1/16/1138/004 (50 mg, 7</w:t>
      </w:r>
      <w:r w:rsidR="002713E2">
        <w:rPr>
          <w:noProof/>
          <w:szCs w:val="22"/>
        </w:rPr>
        <w:t> </w:t>
      </w:r>
      <w:r>
        <w:rPr>
          <w:noProof/>
          <w:szCs w:val="22"/>
        </w:rPr>
        <w:t>töflur)</w:t>
      </w:r>
    </w:p>
    <w:p w14:paraId="6DCB3BC3" w14:textId="77777777" w:rsidR="00CE6B48" w:rsidRDefault="00671DD4" w:rsidP="00120DAC">
      <w:pPr>
        <w:ind w:left="567" w:hanging="567"/>
        <w:rPr>
          <w:noProof/>
          <w:szCs w:val="22"/>
        </w:rPr>
      </w:pPr>
      <w:r>
        <w:rPr>
          <w:noProof/>
          <w:szCs w:val="22"/>
        </w:rPr>
        <w:t>EU/1/16/1138/005 (100 mg 7</w:t>
      </w:r>
      <w:r w:rsidR="002713E2">
        <w:rPr>
          <w:noProof/>
          <w:szCs w:val="22"/>
        </w:rPr>
        <w:t> </w:t>
      </w:r>
      <w:r>
        <w:rPr>
          <w:noProof/>
          <w:szCs w:val="22"/>
        </w:rPr>
        <w:t>töflur)</w:t>
      </w:r>
    </w:p>
    <w:p w14:paraId="28C08AAC" w14:textId="77777777" w:rsidR="00CE6B48" w:rsidRDefault="00671DD4" w:rsidP="00120DAC">
      <w:pPr>
        <w:ind w:left="567" w:hanging="567"/>
        <w:rPr>
          <w:noProof/>
          <w:szCs w:val="22"/>
        </w:rPr>
      </w:pPr>
      <w:r>
        <w:rPr>
          <w:noProof/>
          <w:szCs w:val="22"/>
        </w:rPr>
        <w:t>EU/1/16/1138/006 (100 mg, 14</w:t>
      </w:r>
      <w:r w:rsidR="002713E2">
        <w:rPr>
          <w:noProof/>
          <w:szCs w:val="22"/>
        </w:rPr>
        <w:t> </w:t>
      </w:r>
      <w:r>
        <w:rPr>
          <w:noProof/>
          <w:szCs w:val="22"/>
        </w:rPr>
        <w:t>töflur)</w:t>
      </w:r>
    </w:p>
    <w:p w14:paraId="7D94B26F" w14:textId="77777777" w:rsidR="00CE6B48" w:rsidRDefault="00671DD4" w:rsidP="00120DAC">
      <w:pPr>
        <w:ind w:left="567" w:hanging="567"/>
        <w:rPr>
          <w:noProof/>
          <w:szCs w:val="22"/>
        </w:rPr>
      </w:pPr>
      <w:r>
        <w:rPr>
          <w:noProof/>
          <w:szCs w:val="22"/>
        </w:rPr>
        <w:t>EU/1/16/1138/007 (100 mg, 112 (4</w:t>
      </w:r>
      <w:r w:rsidR="002713E2">
        <w:rPr>
          <w:noProof/>
          <w:szCs w:val="22"/>
        </w:rPr>
        <w:t> </w:t>
      </w:r>
      <w:r>
        <w:rPr>
          <w:noProof/>
          <w:szCs w:val="22"/>
        </w:rPr>
        <w:t>x</w:t>
      </w:r>
      <w:r w:rsidR="002713E2">
        <w:rPr>
          <w:noProof/>
          <w:szCs w:val="22"/>
        </w:rPr>
        <w:t> </w:t>
      </w:r>
      <w:r>
        <w:rPr>
          <w:noProof/>
          <w:szCs w:val="22"/>
        </w:rPr>
        <w:t>28) töflur)</w:t>
      </w:r>
    </w:p>
    <w:p w14:paraId="4C8E573E" w14:textId="77777777" w:rsidR="00CE6B48" w:rsidRDefault="00671DD4" w:rsidP="00120DAC">
      <w:pPr>
        <w:rPr>
          <w:noProof/>
          <w:szCs w:val="22"/>
        </w:rPr>
      </w:pPr>
      <w:r w:rsidRPr="00B7246D">
        <w:rPr>
          <w:szCs w:val="22"/>
        </w:rPr>
        <w:t>EU/1/16/1138/008 (100 mg, 360</w:t>
      </w:r>
      <w:r w:rsidR="002713E2" w:rsidRPr="00B7246D">
        <w:rPr>
          <w:szCs w:val="22"/>
        </w:rPr>
        <w:t> </w:t>
      </w:r>
      <w:r w:rsidRPr="00B7246D">
        <w:rPr>
          <w:szCs w:val="22"/>
        </w:rPr>
        <w:t>töflur)</w:t>
      </w:r>
    </w:p>
    <w:p w14:paraId="0BB5B660" w14:textId="77777777" w:rsidR="00CE6B48" w:rsidRDefault="00CE6B48" w:rsidP="00120DAC">
      <w:pPr>
        <w:rPr>
          <w:szCs w:val="22"/>
        </w:rPr>
      </w:pPr>
    </w:p>
    <w:p w14:paraId="552233FA" w14:textId="77777777" w:rsidR="00DE6F28" w:rsidRDefault="00DE6F28" w:rsidP="00120DAC">
      <w:pPr>
        <w:rPr>
          <w:szCs w:val="22"/>
        </w:rPr>
      </w:pPr>
    </w:p>
    <w:p w14:paraId="1C30D304" w14:textId="77777777" w:rsidR="00CE6B48" w:rsidRDefault="00671DD4" w:rsidP="00120DAC">
      <w:pPr>
        <w:ind w:left="567" w:hanging="567"/>
        <w:rPr>
          <w:szCs w:val="22"/>
        </w:rPr>
      </w:pPr>
      <w:r>
        <w:rPr>
          <w:b/>
          <w:szCs w:val="22"/>
        </w:rPr>
        <w:t>9.</w:t>
      </w:r>
      <w:r>
        <w:rPr>
          <w:b/>
          <w:szCs w:val="22"/>
        </w:rPr>
        <w:tab/>
        <w:t>DAGSETNING FYRSTU ÚTGÁFU MARKAÐSLEYFIS / ENDURNÝJUNAR MARKAÐSLEYFIS</w:t>
      </w:r>
    </w:p>
    <w:p w14:paraId="181C0816" w14:textId="77777777" w:rsidR="00CE6B48" w:rsidRDefault="00CE6B48" w:rsidP="00120DAC">
      <w:pPr>
        <w:rPr>
          <w:szCs w:val="22"/>
        </w:rPr>
      </w:pPr>
    </w:p>
    <w:p w14:paraId="066F0059" w14:textId="77777777" w:rsidR="00CE6B48" w:rsidRDefault="00671DD4" w:rsidP="00120DAC">
      <w:pPr>
        <w:rPr>
          <w:szCs w:val="22"/>
        </w:rPr>
      </w:pPr>
      <w:r>
        <w:rPr>
          <w:bCs/>
          <w:noProof/>
          <w:szCs w:val="22"/>
        </w:rPr>
        <w:t>Dagsetning fyrstu útgáfu markaðsleyfis: 5. desember 2016.</w:t>
      </w:r>
    </w:p>
    <w:p w14:paraId="6B6D0D54" w14:textId="77777777" w:rsidR="00CE6B48" w:rsidRDefault="00671DD4" w:rsidP="00120DAC">
      <w:pPr>
        <w:rPr>
          <w:bCs/>
          <w:noProof/>
          <w:szCs w:val="22"/>
        </w:rPr>
      </w:pPr>
      <w:r>
        <w:rPr>
          <w:bCs/>
          <w:noProof/>
          <w:szCs w:val="22"/>
        </w:rPr>
        <w:t xml:space="preserve">Nýjasta dagsetning endurnýjunar markaðsleyfis: </w:t>
      </w:r>
      <w:r w:rsidR="009B1992">
        <w:rPr>
          <w:bCs/>
          <w:noProof/>
          <w:szCs w:val="22"/>
        </w:rPr>
        <w:t>11</w:t>
      </w:r>
      <w:r>
        <w:rPr>
          <w:bCs/>
          <w:noProof/>
          <w:szCs w:val="22"/>
        </w:rPr>
        <w:t xml:space="preserve">. </w:t>
      </w:r>
      <w:r w:rsidR="00E55F42">
        <w:rPr>
          <w:bCs/>
          <w:noProof/>
          <w:szCs w:val="22"/>
        </w:rPr>
        <w:t>ágúst</w:t>
      </w:r>
      <w:r>
        <w:rPr>
          <w:bCs/>
          <w:noProof/>
          <w:szCs w:val="22"/>
        </w:rPr>
        <w:t xml:space="preserve"> 20</w:t>
      </w:r>
      <w:r w:rsidR="00E55F42">
        <w:rPr>
          <w:bCs/>
          <w:noProof/>
          <w:szCs w:val="22"/>
        </w:rPr>
        <w:t>23</w:t>
      </w:r>
    </w:p>
    <w:p w14:paraId="51A535CB" w14:textId="77777777" w:rsidR="00CE6B48" w:rsidRDefault="00CE6B48" w:rsidP="00120DAC">
      <w:pPr>
        <w:rPr>
          <w:szCs w:val="22"/>
        </w:rPr>
      </w:pPr>
    </w:p>
    <w:p w14:paraId="4A0D8456" w14:textId="77777777" w:rsidR="00CE6B48" w:rsidRDefault="00CE6B48" w:rsidP="00120DAC">
      <w:pPr>
        <w:rPr>
          <w:szCs w:val="22"/>
        </w:rPr>
      </w:pPr>
    </w:p>
    <w:p w14:paraId="039ABE0C" w14:textId="77777777" w:rsidR="00CE6B48" w:rsidRDefault="00671DD4" w:rsidP="00120DAC">
      <w:pPr>
        <w:rPr>
          <w:szCs w:val="22"/>
        </w:rPr>
      </w:pPr>
      <w:r>
        <w:rPr>
          <w:b/>
          <w:szCs w:val="22"/>
        </w:rPr>
        <w:t>10.</w:t>
      </w:r>
      <w:r>
        <w:rPr>
          <w:b/>
          <w:szCs w:val="22"/>
        </w:rPr>
        <w:tab/>
        <w:t>DAGSETNING ENDURSKOÐUNAR TEXTANS</w:t>
      </w:r>
    </w:p>
    <w:p w14:paraId="62798DED" w14:textId="77777777" w:rsidR="00CE6B48" w:rsidRDefault="00CE6B48" w:rsidP="00120DAC">
      <w:pPr>
        <w:rPr>
          <w:bCs/>
          <w:szCs w:val="22"/>
        </w:rPr>
      </w:pPr>
    </w:p>
    <w:p w14:paraId="6C46A672" w14:textId="77777777" w:rsidR="00CE6B48" w:rsidRDefault="00671DD4" w:rsidP="00120DAC">
      <w:pPr>
        <w:rPr>
          <w:noProof/>
          <w:szCs w:val="22"/>
        </w:rPr>
      </w:pPr>
      <w:r>
        <w:rPr>
          <w:bCs/>
          <w:szCs w:val="22"/>
        </w:rPr>
        <w:t xml:space="preserve">Ítarlegar upplýsingar um lyfið eru birtar á vef Lyfjastofnunar Evrópu </w:t>
      </w:r>
      <w:r w:rsidR="00F13150">
        <w:fldChar w:fldCharType="begin"/>
      </w:r>
      <w:r w:rsidR="00F13150">
        <w:instrText>HYPERLINK "https://www.ema.europa.eu/"</w:instrText>
      </w:r>
      <w:r w:rsidR="00F13150">
        <w:fldChar w:fldCharType="separate"/>
      </w:r>
      <w:r w:rsidR="00F13150">
        <w:rPr>
          <w:rStyle w:val="Hyperlink"/>
          <w:szCs w:val="22"/>
        </w:rPr>
        <w:t>https://www.ema.europa.eu</w:t>
      </w:r>
      <w:r w:rsidR="00F13150">
        <w:fldChar w:fldCharType="end"/>
      </w:r>
      <w:r>
        <w:rPr>
          <w:szCs w:val="22"/>
        </w:rPr>
        <w:t xml:space="preserve"> </w:t>
      </w:r>
      <w:r>
        <w:rPr>
          <w:noProof/>
          <w:szCs w:val="22"/>
        </w:rPr>
        <w:t xml:space="preserve">og á vef Lyfjastofnunar </w:t>
      </w:r>
      <w:hyperlink r:id="rId25" w:history="1">
        <w:r w:rsidR="00CE6B48">
          <w:rPr>
            <w:rStyle w:val="Hyperlink"/>
            <w:szCs w:val="22"/>
          </w:rPr>
          <w:t>http://www.serlyfjaskra.is</w:t>
        </w:r>
      </w:hyperlink>
      <w:r>
        <w:rPr>
          <w:szCs w:val="22"/>
        </w:rPr>
        <w:t>.</w:t>
      </w:r>
      <w:r>
        <w:rPr>
          <w:b/>
          <w:szCs w:val="22"/>
        </w:rPr>
        <w:br w:type="page"/>
      </w:r>
    </w:p>
    <w:p w14:paraId="6D6C4C16" w14:textId="77777777" w:rsidR="00CE6B48" w:rsidRDefault="00CE6B48" w:rsidP="00120DAC">
      <w:pPr>
        <w:rPr>
          <w:noProof/>
          <w:szCs w:val="22"/>
        </w:rPr>
      </w:pPr>
    </w:p>
    <w:p w14:paraId="6EAFDEC0" w14:textId="77777777" w:rsidR="00CE6B48" w:rsidRDefault="00CE6B48" w:rsidP="00120DAC">
      <w:pPr>
        <w:rPr>
          <w:noProof/>
          <w:szCs w:val="22"/>
        </w:rPr>
      </w:pPr>
    </w:p>
    <w:p w14:paraId="6C016834" w14:textId="77777777" w:rsidR="00CE6B48" w:rsidRDefault="00CE6B48" w:rsidP="00120DAC">
      <w:pPr>
        <w:rPr>
          <w:noProof/>
          <w:szCs w:val="22"/>
        </w:rPr>
      </w:pPr>
    </w:p>
    <w:p w14:paraId="0D0787DB" w14:textId="77777777" w:rsidR="00CE6B48" w:rsidRDefault="00CE6B48" w:rsidP="00120DAC">
      <w:pPr>
        <w:rPr>
          <w:noProof/>
          <w:szCs w:val="22"/>
        </w:rPr>
      </w:pPr>
    </w:p>
    <w:p w14:paraId="74F3A4DD" w14:textId="77777777" w:rsidR="00CE6B48" w:rsidRDefault="00CE6B48" w:rsidP="00120DAC">
      <w:pPr>
        <w:rPr>
          <w:noProof/>
          <w:szCs w:val="22"/>
        </w:rPr>
      </w:pPr>
    </w:p>
    <w:p w14:paraId="420896FD" w14:textId="77777777" w:rsidR="00CE6B48" w:rsidRDefault="00CE6B48" w:rsidP="00120DAC">
      <w:pPr>
        <w:rPr>
          <w:noProof/>
          <w:szCs w:val="22"/>
        </w:rPr>
      </w:pPr>
    </w:p>
    <w:p w14:paraId="5E95468B" w14:textId="77777777" w:rsidR="00CE6B48" w:rsidRDefault="00CE6B48" w:rsidP="00120DAC">
      <w:pPr>
        <w:rPr>
          <w:noProof/>
          <w:szCs w:val="22"/>
        </w:rPr>
      </w:pPr>
    </w:p>
    <w:p w14:paraId="1FC02C26" w14:textId="77777777" w:rsidR="00CE6B48" w:rsidRDefault="00CE6B48" w:rsidP="00120DAC">
      <w:pPr>
        <w:rPr>
          <w:noProof/>
          <w:szCs w:val="22"/>
        </w:rPr>
      </w:pPr>
    </w:p>
    <w:p w14:paraId="2A6A65A1" w14:textId="77777777" w:rsidR="00CE6B48" w:rsidRDefault="00CE6B48" w:rsidP="00120DAC">
      <w:pPr>
        <w:rPr>
          <w:noProof/>
          <w:szCs w:val="22"/>
        </w:rPr>
      </w:pPr>
    </w:p>
    <w:p w14:paraId="4EC99154" w14:textId="77777777" w:rsidR="00CE6B48" w:rsidRDefault="00CE6B48" w:rsidP="00120DAC">
      <w:pPr>
        <w:rPr>
          <w:noProof/>
          <w:szCs w:val="22"/>
        </w:rPr>
      </w:pPr>
    </w:p>
    <w:p w14:paraId="25D91411" w14:textId="77777777" w:rsidR="00CE6B48" w:rsidRDefault="00CE6B48" w:rsidP="00120DAC">
      <w:pPr>
        <w:rPr>
          <w:noProof/>
          <w:szCs w:val="22"/>
        </w:rPr>
      </w:pPr>
    </w:p>
    <w:p w14:paraId="13E38DC5" w14:textId="77777777" w:rsidR="00CE6B48" w:rsidRDefault="00CE6B48" w:rsidP="00120DAC">
      <w:pPr>
        <w:rPr>
          <w:noProof/>
          <w:szCs w:val="22"/>
        </w:rPr>
      </w:pPr>
    </w:p>
    <w:p w14:paraId="1BC27DE2" w14:textId="77777777" w:rsidR="00CE6B48" w:rsidRDefault="00CE6B48" w:rsidP="00120DAC">
      <w:pPr>
        <w:rPr>
          <w:noProof/>
          <w:szCs w:val="22"/>
        </w:rPr>
      </w:pPr>
    </w:p>
    <w:p w14:paraId="0F640D3D" w14:textId="77777777" w:rsidR="00CE6B48" w:rsidRDefault="00CE6B48" w:rsidP="00120DAC">
      <w:pPr>
        <w:rPr>
          <w:noProof/>
          <w:szCs w:val="22"/>
        </w:rPr>
      </w:pPr>
    </w:p>
    <w:p w14:paraId="0C5C913D" w14:textId="77777777" w:rsidR="00CE6B48" w:rsidRDefault="00CE6B48" w:rsidP="00120DAC">
      <w:pPr>
        <w:rPr>
          <w:noProof/>
          <w:szCs w:val="22"/>
        </w:rPr>
      </w:pPr>
    </w:p>
    <w:p w14:paraId="563C8DDA" w14:textId="77777777" w:rsidR="00CE6B48" w:rsidRDefault="00CE6B48" w:rsidP="00120DAC">
      <w:pPr>
        <w:rPr>
          <w:noProof/>
          <w:szCs w:val="22"/>
        </w:rPr>
      </w:pPr>
    </w:p>
    <w:p w14:paraId="6C1AC2FA" w14:textId="77777777" w:rsidR="00CE6B48" w:rsidRDefault="00CE6B48" w:rsidP="00120DAC">
      <w:pPr>
        <w:rPr>
          <w:noProof/>
          <w:szCs w:val="22"/>
        </w:rPr>
      </w:pPr>
    </w:p>
    <w:p w14:paraId="59B6E868" w14:textId="77777777" w:rsidR="00CE6B48" w:rsidRDefault="00CE6B48" w:rsidP="00120DAC">
      <w:pPr>
        <w:rPr>
          <w:noProof/>
          <w:szCs w:val="22"/>
        </w:rPr>
      </w:pPr>
    </w:p>
    <w:p w14:paraId="58FEB3B9" w14:textId="77777777" w:rsidR="00CE6B48" w:rsidRDefault="00CE6B48" w:rsidP="00120DAC">
      <w:pPr>
        <w:rPr>
          <w:noProof/>
          <w:szCs w:val="22"/>
        </w:rPr>
      </w:pPr>
    </w:p>
    <w:p w14:paraId="3E41A729" w14:textId="77777777" w:rsidR="00CE6B48" w:rsidRDefault="00CE6B48" w:rsidP="00120DAC">
      <w:pPr>
        <w:rPr>
          <w:noProof/>
          <w:szCs w:val="22"/>
        </w:rPr>
      </w:pPr>
    </w:p>
    <w:p w14:paraId="77B69965" w14:textId="77777777" w:rsidR="00CE6B48" w:rsidRDefault="00CE6B48" w:rsidP="00120DAC">
      <w:pPr>
        <w:rPr>
          <w:noProof/>
          <w:szCs w:val="22"/>
        </w:rPr>
      </w:pPr>
    </w:p>
    <w:p w14:paraId="3327BF2A" w14:textId="77777777" w:rsidR="00CE6B48" w:rsidRDefault="00CE6B48" w:rsidP="00120DAC">
      <w:pPr>
        <w:rPr>
          <w:noProof/>
          <w:szCs w:val="22"/>
        </w:rPr>
      </w:pPr>
    </w:p>
    <w:p w14:paraId="16DD7152" w14:textId="77777777" w:rsidR="00CE6B48" w:rsidRDefault="00CE6B48" w:rsidP="00120DAC">
      <w:pPr>
        <w:rPr>
          <w:noProof/>
          <w:szCs w:val="22"/>
        </w:rPr>
      </w:pPr>
    </w:p>
    <w:p w14:paraId="48512012" w14:textId="77777777" w:rsidR="00CE6B48" w:rsidRDefault="00671DD4" w:rsidP="00120DAC">
      <w:pPr>
        <w:jc w:val="center"/>
        <w:rPr>
          <w:b/>
          <w:noProof/>
          <w:szCs w:val="22"/>
        </w:rPr>
      </w:pPr>
      <w:r>
        <w:rPr>
          <w:b/>
          <w:noProof/>
          <w:szCs w:val="22"/>
        </w:rPr>
        <w:t>VIÐAUKI II</w:t>
      </w:r>
    </w:p>
    <w:p w14:paraId="6B481EBD" w14:textId="77777777" w:rsidR="00CE6B48" w:rsidRDefault="00CE6B48" w:rsidP="00120DAC">
      <w:pPr>
        <w:rPr>
          <w:noProof/>
          <w:szCs w:val="22"/>
        </w:rPr>
      </w:pPr>
    </w:p>
    <w:p w14:paraId="48D02E72" w14:textId="77777777" w:rsidR="00CE6B48" w:rsidRDefault="00671DD4" w:rsidP="00120DAC">
      <w:pPr>
        <w:ind w:left="1689" w:right="567" w:hanging="555"/>
        <w:rPr>
          <w:b/>
          <w:noProof/>
          <w:szCs w:val="22"/>
        </w:rPr>
      </w:pPr>
      <w:r>
        <w:rPr>
          <w:b/>
          <w:noProof/>
          <w:szCs w:val="22"/>
        </w:rPr>
        <w:t>A.</w:t>
      </w:r>
      <w:r>
        <w:rPr>
          <w:b/>
          <w:noProof/>
          <w:szCs w:val="22"/>
        </w:rPr>
        <w:tab/>
        <w:t>FRAMLEIÐENDUR SEM ERU ÁBYRGIR FYRIR LOKASAMÞYKKT</w:t>
      </w:r>
    </w:p>
    <w:p w14:paraId="7592B9EE" w14:textId="77777777" w:rsidR="00CE6B48" w:rsidRDefault="00CE6B48" w:rsidP="00120DAC">
      <w:pPr>
        <w:ind w:right="567"/>
        <w:rPr>
          <w:noProof/>
          <w:szCs w:val="22"/>
        </w:rPr>
      </w:pPr>
    </w:p>
    <w:p w14:paraId="18F3DC98" w14:textId="77777777" w:rsidR="00CE6B48" w:rsidRDefault="00671DD4" w:rsidP="00120DAC">
      <w:pPr>
        <w:ind w:left="1689" w:right="567" w:hanging="555"/>
        <w:rPr>
          <w:b/>
          <w:noProof/>
          <w:szCs w:val="22"/>
        </w:rPr>
      </w:pPr>
      <w:r>
        <w:rPr>
          <w:b/>
          <w:noProof/>
          <w:szCs w:val="22"/>
        </w:rPr>
        <w:t>B.</w:t>
      </w:r>
      <w:r>
        <w:rPr>
          <w:b/>
          <w:noProof/>
          <w:szCs w:val="22"/>
        </w:rPr>
        <w:tab/>
        <w:t>FORSENDUR FYRIR, EÐA TAKMARKANIR Á, AFGREIÐSLU OG NOTKUN</w:t>
      </w:r>
    </w:p>
    <w:p w14:paraId="5E6273E1" w14:textId="77777777" w:rsidR="00CE6B48" w:rsidRDefault="00CE6B48" w:rsidP="00120DAC">
      <w:pPr>
        <w:ind w:right="567"/>
        <w:rPr>
          <w:noProof/>
          <w:szCs w:val="22"/>
        </w:rPr>
      </w:pPr>
    </w:p>
    <w:p w14:paraId="02047594" w14:textId="77777777" w:rsidR="00CE6B48" w:rsidRDefault="00671DD4" w:rsidP="00120DAC">
      <w:pPr>
        <w:ind w:left="1689" w:right="567" w:hanging="555"/>
        <w:rPr>
          <w:b/>
          <w:noProof/>
          <w:szCs w:val="22"/>
        </w:rPr>
      </w:pPr>
      <w:r>
        <w:rPr>
          <w:b/>
          <w:noProof/>
          <w:szCs w:val="22"/>
        </w:rPr>
        <w:t>C.</w:t>
      </w:r>
      <w:r>
        <w:rPr>
          <w:b/>
          <w:noProof/>
          <w:szCs w:val="22"/>
        </w:rPr>
        <w:tab/>
        <w:t>AÐRAR FORSENDUR OG SKILYRÐI MARKAÐSLEYFIS</w:t>
      </w:r>
    </w:p>
    <w:p w14:paraId="001F6565" w14:textId="77777777" w:rsidR="00CE6B48" w:rsidRDefault="00CE6B48" w:rsidP="00120DAC">
      <w:pPr>
        <w:ind w:right="567"/>
        <w:rPr>
          <w:noProof/>
          <w:szCs w:val="22"/>
        </w:rPr>
      </w:pPr>
    </w:p>
    <w:p w14:paraId="4F8170C4" w14:textId="77777777" w:rsidR="00CE6B48" w:rsidRDefault="00671DD4" w:rsidP="00120DAC">
      <w:pPr>
        <w:ind w:left="1689" w:right="567" w:hanging="555"/>
        <w:rPr>
          <w:b/>
          <w:noProof/>
          <w:szCs w:val="22"/>
        </w:rPr>
      </w:pPr>
      <w:r>
        <w:rPr>
          <w:b/>
          <w:noProof/>
          <w:szCs w:val="22"/>
        </w:rPr>
        <w:t>D.</w:t>
      </w:r>
      <w:r>
        <w:rPr>
          <w:b/>
          <w:noProof/>
          <w:szCs w:val="22"/>
        </w:rPr>
        <w:tab/>
        <w:t>FORSENDUR EÐA TAKMARKANIR ER VARÐA ÖRYGGI OG VERKUN VIÐ NOTKUN LYFSINS</w:t>
      </w:r>
    </w:p>
    <w:p w14:paraId="33CFEBF6" w14:textId="77777777" w:rsidR="00CE6B48" w:rsidRDefault="00671DD4" w:rsidP="00120DAC">
      <w:pPr>
        <w:pStyle w:val="BMLeftAligned"/>
      </w:pPr>
      <w:r>
        <w:br w:type="page"/>
        <w:t>A.</w:t>
      </w:r>
      <w:r>
        <w:tab/>
        <w:t>FRAMLEIÐENDUR SEM ERU ÁBYRGIR FYRIR LOKASAMÞYKKT</w:t>
      </w:r>
    </w:p>
    <w:p w14:paraId="4A9C0100" w14:textId="77777777" w:rsidR="00CE6B48" w:rsidRDefault="00CE6B48" w:rsidP="00120DAC">
      <w:pPr>
        <w:rPr>
          <w:noProof/>
          <w:szCs w:val="22"/>
        </w:rPr>
      </w:pPr>
    </w:p>
    <w:p w14:paraId="5DDF4586" w14:textId="77777777" w:rsidR="00CE6B48" w:rsidRDefault="00671DD4" w:rsidP="00120DAC">
      <w:pPr>
        <w:rPr>
          <w:noProof/>
          <w:szCs w:val="22"/>
        </w:rPr>
      </w:pPr>
      <w:r>
        <w:rPr>
          <w:noProof/>
          <w:szCs w:val="22"/>
          <w:u w:val="single"/>
        </w:rPr>
        <w:t>Heiti og heimilisfang framleiðenda sem eru ábyrgir fyrir lokasamþykkt</w:t>
      </w:r>
    </w:p>
    <w:p w14:paraId="597B0E6E" w14:textId="77777777" w:rsidR="00CE6B48" w:rsidRDefault="00CE6B48" w:rsidP="00120DAC">
      <w:pPr>
        <w:rPr>
          <w:noProof/>
          <w:szCs w:val="22"/>
        </w:rPr>
      </w:pPr>
    </w:p>
    <w:p w14:paraId="60E56940" w14:textId="77777777" w:rsidR="00CE6B48" w:rsidRDefault="00671DD4" w:rsidP="00120DAC">
      <w:pPr>
        <w:widowControl w:val="0"/>
        <w:autoSpaceDE w:val="0"/>
        <w:autoSpaceDN w:val="0"/>
        <w:adjustRightInd w:val="0"/>
        <w:ind w:right="120"/>
        <w:rPr>
          <w:rFonts w:cs="Verdana"/>
          <w:color w:val="000000"/>
          <w:szCs w:val="22"/>
        </w:rPr>
      </w:pPr>
      <w:r>
        <w:rPr>
          <w:rFonts w:cs="Verdana"/>
          <w:color w:val="000000"/>
          <w:szCs w:val="22"/>
        </w:rPr>
        <w:t>AbbVie Deutschland GmbH &amp; Co. KG</w:t>
      </w:r>
      <w:r>
        <w:rPr>
          <w:rFonts w:cs="Verdana"/>
          <w:color w:val="000000"/>
          <w:szCs w:val="22"/>
        </w:rPr>
        <w:br/>
        <w:t>Knollstrasse</w:t>
      </w:r>
      <w:r>
        <w:rPr>
          <w:rFonts w:cs="Verdana"/>
          <w:color w:val="000000"/>
          <w:szCs w:val="22"/>
        </w:rPr>
        <w:br/>
        <w:t>67061 Ludwigshafen</w:t>
      </w:r>
      <w:r>
        <w:rPr>
          <w:rFonts w:cs="Verdana"/>
          <w:color w:val="000000"/>
          <w:szCs w:val="22"/>
        </w:rPr>
        <w:br/>
        <w:t>Þýskaland</w:t>
      </w:r>
    </w:p>
    <w:p w14:paraId="5C03AD8A" w14:textId="77777777" w:rsidR="00CE6B48" w:rsidRDefault="00CE6B48" w:rsidP="00120DAC">
      <w:pPr>
        <w:rPr>
          <w:noProof/>
          <w:szCs w:val="22"/>
        </w:rPr>
      </w:pPr>
    </w:p>
    <w:p w14:paraId="1425798D" w14:textId="77777777" w:rsidR="00B17824" w:rsidRPr="00B17824" w:rsidRDefault="00671DD4" w:rsidP="00B17824">
      <w:pPr>
        <w:widowControl w:val="0"/>
        <w:autoSpaceDE w:val="0"/>
        <w:autoSpaceDN w:val="0"/>
        <w:adjustRightInd w:val="0"/>
        <w:ind w:right="120"/>
        <w:rPr>
          <w:rFonts w:eastAsia="SimSun" w:cs="Verdana"/>
          <w:color w:val="000000"/>
          <w:lang w:val="nn-NO"/>
        </w:rPr>
      </w:pPr>
      <w:r>
        <w:rPr>
          <w:rFonts w:eastAsia="SimSun" w:cs="Verdana"/>
          <w:color w:val="000000"/>
          <w:lang w:val="nn-NO"/>
        </w:rPr>
        <w:t>Og</w:t>
      </w:r>
    </w:p>
    <w:p w14:paraId="7CB4D7B5" w14:textId="77777777" w:rsidR="00B17824" w:rsidRPr="00B17824" w:rsidRDefault="00B17824" w:rsidP="00B17824">
      <w:pPr>
        <w:widowControl w:val="0"/>
        <w:autoSpaceDE w:val="0"/>
        <w:autoSpaceDN w:val="0"/>
        <w:adjustRightInd w:val="0"/>
        <w:ind w:right="120"/>
        <w:rPr>
          <w:rFonts w:eastAsia="SimSun" w:cs="Verdana"/>
          <w:color w:val="000000"/>
          <w:lang w:val="nn-NO"/>
        </w:rPr>
      </w:pPr>
    </w:p>
    <w:p w14:paraId="40C43184" w14:textId="77777777" w:rsidR="00B17824" w:rsidRPr="00186363" w:rsidRDefault="00671DD4" w:rsidP="00B17824">
      <w:pPr>
        <w:rPr>
          <w:szCs w:val="22"/>
        </w:rPr>
      </w:pPr>
      <w:r w:rsidRPr="00186363">
        <w:rPr>
          <w:szCs w:val="22"/>
        </w:rPr>
        <w:t>AbbVie S.r.l.</w:t>
      </w:r>
      <w:r w:rsidRPr="00186363">
        <w:rPr>
          <w:szCs w:val="22"/>
        </w:rPr>
        <w:br/>
        <w:t>148, Pontina Km 52 snc</w:t>
      </w:r>
      <w:r w:rsidRPr="00186363">
        <w:rPr>
          <w:szCs w:val="22"/>
        </w:rPr>
        <w:br/>
        <w:t>04011</w:t>
      </w:r>
      <w:r w:rsidRPr="00186363">
        <w:rPr>
          <w:szCs w:val="22"/>
        </w:rPr>
        <w:br/>
        <w:t>Campoverde di Aprilia (LT)</w:t>
      </w:r>
      <w:r w:rsidRPr="00186363">
        <w:rPr>
          <w:szCs w:val="22"/>
        </w:rPr>
        <w:br/>
      </w:r>
      <w:r>
        <w:rPr>
          <w:szCs w:val="22"/>
        </w:rPr>
        <w:t>Ítalía</w:t>
      </w:r>
    </w:p>
    <w:p w14:paraId="41AC6B0C" w14:textId="77777777" w:rsidR="00B17824" w:rsidRDefault="00B17824" w:rsidP="00B17824">
      <w:pPr>
        <w:widowControl w:val="0"/>
        <w:autoSpaceDE w:val="0"/>
        <w:autoSpaceDN w:val="0"/>
        <w:adjustRightInd w:val="0"/>
        <w:ind w:right="120"/>
        <w:rPr>
          <w:ins w:id="2007" w:author="AbbVie10" w:date="2026-04-12T16:47:00Z"/>
          <w:rFonts w:eastAsia="SimSun" w:cs="Verdana"/>
          <w:color w:val="000000"/>
          <w:lang w:val="nn-NO"/>
        </w:rPr>
      </w:pPr>
    </w:p>
    <w:p w14:paraId="4E1F3E94" w14:textId="39CB203C" w:rsidR="0000502D" w:rsidRPr="00B17824" w:rsidRDefault="00671DD4" w:rsidP="00B17824">
      <w:pPr>
        <w:widowControl w:val="0"/>
        <w:autoSpaceDE w:val="0"/>
        <w:autoSpaceDN w:val="0"/>
        <w:adjustRightInd w:val="0"/>
        <w:ind w:right="120"/>
        <w:rPr>
          <w:rFonts w:eastAsia="SimSun" w:cs="Verdana"/>
          <w:color w:val="000000"/>
          <w:lang w:val="nn-NO"/>
        </w:rPr>
      </w:pPr>
      <w:ins w:id="2008" w:author="AbbVie10" w:date="2026-04-12T16:48:00Z">
        <w:r w:rsidRPr="00B579D5">
          <w:rPr>
            <w:rFonts w:eastAsia="SimSun" w:cs="Verdana"/>
            <w:color w:val="000000"/>
            <w:lang w:val="nn-NO"/>
          </w:rPr>
          <w:t>Heiti og heimilisfang framleiðanda sem er ábyrgur fyrir lokasamþykkt viðkomandi lotu skal koma fram í prentuðum fylgiseðli.</w:t>
        </w:r>
      </w:ins>
    </w:p>
    <w:p w14:paraId="0E9379E3" w14:textId="77777777" w:rsidR="00CE6B48" w:rsidRDefault="00CE6B48" w:rsidP="00120DAC">
      <w:pPr>
        <w:rPr>
          <w:ins w:id="2009" w:author="Vistor12" w:date="2026-04-27T18:12:00Z"/>
          <w:noProof/>
          <w:szCs w:val="22"/>
        </w:rPr>
      </w:pPr>
    </w:p>
    <w:p w14:paraId="102C02B9" w14:textId="77777777" w:rsidR="009D5837" w:rsidRDefault="009D5837" w:rsidP="00120DAC">
      <w:pPr>
        <w:rPr>
          <w:noProof/>
          <w:szCs w:val="22"/>
        </w:rPr>
      </w:pPr>
    </w:p>
    <w:p w14:paraId="4AB7BABA" w14:textId="77777777" w:rsidR="00CE6B48" w:rsidRDefault="00671DD4" w:rsidP="00120DAC">
      <w:pPr>
        <w:pStyle w:val="BMLeftAligned"/>
      </w:pPr>
      <w:r>
        <w:t>B.</w:t>
      </w:r>
      <w:r>
        <w:tab/>
        <w:t>FORSENDUR FYRIR, EÐA TAKMARKANIR Á, AFGREIÐSLU OG NOTKUN</w:t>
      </w:r>
    </w:p>
    <w:p w14:paraId="0583536E" w14:textId="77777777" w:rsidR="00CE6B48" w:rsidRDefault="00CE6B48" w:rsidP="00120DAC">
      <w:pPr>
        <w:rPr>
          <w:noProof/>
          <w:szCs w:val="22"/>
        </w:rPr>
      </w:pPr>
    </w:p>
    <w:p w14:paraId="1A245EFB" w14:textId="77777777" w:rsidR="00CE6B48" w:rsidRDefault="00671DD4" w:rsidP="00120DAC">
      <w:pPr>
        <w:numPr>
          <w:ilvl w:val="12"/>
          <w:numId w:val="0"/>
        </w:numPr>
        <w:rPr>
          <w:noProof/>
          <w:szCs w:val="22"/>
        </w:rPr>
      </w:pPr>
      <w:r>
        <w:rPr>
          <w:noProof/>
          <w:szCs w:val="22"/>
        </w:rPr>
        <w:t>Ávísun lyfsins er háð sérstökum takmörkunum (sjá viðauka I: Samantekt á eiginleikum lyfs, kafla 4.2).</w:t>
      </w:r>
    </w:p>
    <w:p w14:paraId="005C899F" w14:textId="77777777" w:rsidR="00CE6B48" w:rsidRDefault="00CE6B48" w:rsidP="00120DAC">
      <w:pPr>
        <w:numPr>
          <w:ilvl w:val="12"/>
          <w:numId w:val="0"/>
        </w:numPr>
        <w:rPr>
          <w:noProof/>
          <w:szCs w:val="22"/>
        </w:rPr>
      </w:pPr>
    </w:p>
    <w:p w14:paraId="79184258" w14:textId="77777777" w:rsidR="00CE6B48" w:rsidRDefault="00CE6B48" w:rsidP="00120DAC">
      <w:pPr>
        <w:numPr>
          <w:ilvl w:val="12"/>
          <w:numId w:val="0"/>
        </w:numPr>
        <w:rPr>
          <w:noProof/>
          <w:szCs w:val="22"/>
        </w:rPr>
      </w:pPr>
    </w:p>
    <w:p w14:paraId="32B622E8" w14:textId="77777777" w:rsidR="00CE6B48" w:rsidRDefault="00671DD4" w:rsidP="00120DAC">
      <w:pPr>
        <w:pStyle w:val="BMLeftAligned"/>
      </w:pPr>
      <w:r>
        <w:t>C.</w:t>
      </w:r>
      <w:r>
        <w:tab/>
        <w:t>AÐRAR FORSENDUR OG SKILYRÐI MARKAÐSLEYFIS</w:t>
      </w:r>
    </w:p>
    <w:p w14:paraId="1065E697" w14:textId="77777777" w:rsidR="00CE6B48" w:rsidRDefault="00CE6B48" w:rsidP="00120DAC">
      <w:pPr>
        <w:pStyle w:val="Header"/>
        <w:tabs>
          <w:tab w:val="clear" w:pos="567"/>
          <w:tab w:val="clear" w:pos="4153"/>
          <w:tab w:val="clear" w:pos="8306"/>
        </w:tabs>
        <w:rPr>
          <w:rFonts w:ascii="Times New Roman" w:hAnsi="Times New Roman"/>
          <w:noProof/>
          <w:szCs w:val="22"/>
        </w:rPr>
      </w:pPr>
    </w:p>
    <w:p w14:paraId="304BED32" w14:textId="77777777" w:rsidR="00CE6B48" w:rsidRDefault="00671DD4" w:rsidP="00120DAC">
      <w:pPr>
        <w:numPr>
          <w:ilvl w:val="12"/>
          <w:numId w:val="0"/>
        </w:numPr>
        <w:rPr>
          <w:noProof/>
          <w:szCs w:val="22"/>
        </w:rPr>
      </w:pPr>
      <w:r>
        <w:rPr>
          <w:b/>
          <w:noProof/>
          <w:szCs w:val="22"/>
        </w:rPr>
        <w:t>•</w:t>
      </w:r>
      <w:r>
        <w:rPr>
          <w:b/>
          <w:noProof/>
          <w:szCs w:val="22"/>
        </w:rPr>
        <w:tab/>
        <w:t>Samantektir um öryggi lyfsins (PSUR)</w:t>
      </w:r>
    </w:p>
    <w:p w14:paraId="6BD775CC" w14:textId="77777777" w:rsidR="00CE6B48" w:rsidRDefault="00CE6B48" w:rsidP="00120DAC">
      <w:pPr>
        <w:pStyle w:val="NormalWeb"/>
        <w:spacing w:before="0" w:beforeAutospacing="0" w:after="0" w:afterAutospacing="0"/>
        <w:rPr>
          <w:sz w:val="22"/>
          <w:szCs w:val="22"/>
          <w:lang w:val="is-IS"/>
        </w:rPr>
      </w:pPr>
    </w:p>
    <w:p w14:paraId="43CEFCC2" w14:textId="77777777" w:rsidR="00CE6B48" w:rsidRDefault="00671DD4" w:rsidP="00120DAC">
      <w:pPr>
        <w:pStyle w:val="NormalWeb"/>
        <w:spacing w:before="0" w:beforeAutospacing="0" w:after="0" w:afterAutospacing="0"/>
        <w:rPr>
          <w:sz w:val="22"/>
          <w:szCs w:val="22"/>
          <w:lang w:val="is-IS"/>
        </w:rPr>
      </w:pPr>
      <w:r>
        <w:rPr>
          <w:sz w:val="22"/>
          <w:szCs w:val="22"/>
          <w:lang w:val="is-IS"/>
        </w:rPr>
        <w:t>Skilyrði um hvernig leggja skal fram samantektir um öryggi lyfsins koma fram í lista yfir viðmiðunardagsetningar Evrópusambandsins (EURD lista) sem gerð er krafa um í grein 107c(7) í tilskipun 2001/83/EB og öllum síðari uppfærslum sem birtar eru í evrópsku lyfjavefgáttinni.</w:t>
      </w:r>
    </w:p>
    <w:p w14:paraId="76C37CCF" w14:textId="77777777" w:rsidR="00CE6B48" w:rsidRDefault="00CE6B48" w:rsidP="00120DAC">
      <w:pPr>
        <w:pStyle w:val="NormalWeb"/>
        <w:spacing w:before="0" w:beforeAutospacing="0" w:after="0" w:afterAutospacing="0"/>
        <w:rPr>
          <w:sz w:val="22"/>
          <w:szCs w:val="22"/>
          <w:lang w:val="is-IS"/>
        </w:rPr>
      </w:pPr>
    </w:p>
    <w:p w14:paraId="44980557" w14:textId="77777777" w:rsidR="00CE6B48" w:rsidRDefault="00CE6B48" w:rsidP="00120DAC">
      <w:pPr>
        <w:rPr>
          <w:noProof/>
          <w:szCs w:val="22"/>
        </w:rPr>
      </w:pPr>
    </w:p>
    <w:p w14:paraId="1711A310" w14:textId="77777777" w:rsidR="00CE6B48" w:rsidRDefault="00671DD4" w:rsidP="00120DAC">
      <w:pPr>
        <w:pStyle w:val="BMLeftAligned"/>
      </w:pPr>
      <w:r>
        <w:t>D.</w:t>
      </w:r>
      <w:r>
        <w:tab/>
        <w:t>FORSENDUR EÐA TAKMARKANIR ER VARÐA ÖRYGGI OG VERKUN VIÐ NOTKUN LYFSINS</w:t>
      </w:r>
    </w:p>
    <w:p w14:paraId="1AA96918" w14:textId="77777777" w:rsidR="00CE6B48" w:rsidRDefault="00CE6B48" w:rsidP="00120DAC">
      <w:pPr>
        <w:rPr>
          <w:noProof/>
          <w:szCs w:val="22"/>
        </w:rPr>
      </w:pPr>
    </w:p>
    <w:p w14:paraId="70316DBF" w14:textId="77777777" w:rsidR="00CE6B48" w:rsidRDefault="00671DD4" w:rsidP="00120DAC">
      <w:pPr>
        <w:numPr>
          <w:ilvl w:val="12"/>
          <w:numId w:val="0"/>
        </w:numPr>
        <w:rPr>
          <w:noProof/>
          <w:szCs w:val="22"/>
        </w:rPr>
      </w:pPr>
      <w:r>
        <w:rPr>
          <w:b/>
          <w:noProof/>
          <w:szCs w:val="22"/>
        </w:rPr>
        <w:t>•</w:t>
      </w:r>
      <w:r>
        <w:rPr>
          <w:b/>
          <w:noProof/>
          <w:szCs w:val="22"/>
        </w:rPr>
        <w:tab/>
        <w:t>Áætlun um áhættustjórnun</w:t>
      </w:r>
    </w:p>
    <w:p w14:paraId="334C22C9" w14:textId="77777777" w:rsidR="00CE6B48" w:rsidRDefault="00CE6B48" w:rsidP="00120DAC">
      <w:pPr>
        <w:rPr>
          <w:noProof/>
          <w:szCs w:val="22"/>
        </w:rPr>
      </w:pPr>
    </w:p>
    <w:p w14:paraId="0ADF502A" w14:textId="77777777" w:rsidR="00CE6B48" w:rsidRDefault="00671DD4" w:rsidP="00120DAC">
      <w:pPr>
        <w:rPr>
          <w:noProof/>
          <w:szCs w:val="22"/>
        </w:rPr>
      </w:pPr>
      <w:r>
        <w:rPr>
          <w:noProof/>
          <w:szCs w:val="22"/>
        </w:rPr>
        <w:t>Markaðsleyfishafi skal sinna lyfjagátaraðgerðum sem krafist er, sem og öðrum ráðstöfunum eins og fram kemur í áætlun um áhættustjórnun í kafla 1.8.2 í markaðsleyfinu og öllum uppfærslum á áætlun um áhættustjórnun sem ákveðnar verða.</w:t>
      </w:r>
    </w:p>
    <w:p w14:paraId="34131840" w14:textId="77777777" w:rsidR="00CE6B48" w:rsidRDefault="00CE6B48" w:rsidP="00120DAC">
      <w:pPr>
        <w:rPr>
          <w:noProof/>
          <w:szCs w:val="22"/>
        </w:rPr>
      </w:pPr>
    </w:p>
    <w:p w14:paraId="5B96238B" w14:textId="77777777" w:rsidR="00CE6B48" w:rsidRDefault="00671DD4" w:rsidP="00120DAC">
      <w:pPr>
        <w:rPr>
          <w:noProof/>
          <w:szCs w:val="22"/>
        </w:rPr>
      </w:pPr>
      <w:r>
        <w:rPr>
          <w:noProof/>
          <w:szCs w:val="22"/>
        </w:rPr>
        <w:t>Leggja skal fram uppfærða áætlun um áhættustjórnun:</w:t>
      </w:r>
    </w:p>
    <w:p w14:paraId="29DE7299" w14:textId="77777777" w:rsidR="00CE6B48" w:rsidRDefault="00671DD4" w:rsidP="00120DAC">
      <w:pPr>
        <w:numPr>
          <w:ilvl w:val="12"/>
          <w:numId w:val="0"/>
        </w:numPr>
        <w:ind w:left="567" w:hanging="590"/>
        <w:rPr>
          <w:noProof/>
          <w:szCs w:val="22"/>
        </w:rPr>
      </w:pPr>
      <w:r>
        <w:rPr>
          <w:noProof/>
          <w:szCs w:val="22"/>
        </w:rPr>
        <w:t>•</w:t>
      </w:r>
      <w:r>
        <w:rPr>
          <w:noProof/>
          <w:szCs w:val="22"/>
        </w:rPr>
        <w:tab/>
        <w:t>Að beiðni Lyfjastofnunar Evrópu.</w:t>
      </w:r>
    </w:p>
    <w:p w14:paraId="55DF2F06" w14:textId="77777777" w:rsidR="00CE6B48" w:rsidRDefault="00671DD4" w:rsidP="00120DAC">
      <w:pPr>
        <w:numPr>
          <w:ilvl w:val="12"/>
          <w:numId w:val="0"/>
        </w:numPr>
        <w:ind w:left="567" w:hanging="590"/>
        <w:rPr>
          <w:noProof/>
          <w:szCs w:val="22"/>
        </w:rPr>
      </w:pPr>
      <w:r>
        <w:rPr>
          <w:noProof/>
          <w:szCs w:val="22"/>
        </w:rPr>
        <w:t>•</w:t>
      </w:r>
      <w:r>
        <w:rPr>
          <w:noProof/>
          <w:szCs w:val="22"/>
        </w:rPr>
        <w:tab/>
        <w:t>Þegar áhættustjórnunarkerfinu er breytt, sérstaklega ef það gerist í kjölfar þess að nýjar upplýsingar berast sem geta leitt til mikilvægra breytinga á hlutfalli ávinnings/áhættu eða vegna þess að mikilvægur áfangi (tengdur lyfjagát eða lágmörkun áhættu) næst.</w:t>
      </w:r>
    </w:p>
    <w:p w14:paraId="6E1BD20B" w14:textId="77777777" w:rsidR="00CE6B48" w:rsidRDefault="00CE6B48" w:rsidP="00120DAC">
      <w:pPr>
        <w:rPr>
          <w:noProof/>
          <w:szCs w:val="22"/>
        </w:rPr>
      </w:pPr>
    </w:p>
    <w:p w14:paraId="3C55DA2C" w14:textId="77777777" w:rsidR="00CE6B48" w:rsidRDefault="00671DD4" w:rsidP="00120DAC">
      <w:pPr>
        <w:numPr>
          <w:ilvl w:val="12"/>
          <w:numId w:val="0"/>
        </w:numPr>
        <w:rPr>
          <w:b/>
          <w:noProof/>
          <w:szCs w:val="22"/>
        </w:rPr>
      </w:pPr>
      <w:r>
        <w:rPr>
          <w:b/>
          <w:noProof/>
          <w:szCs w:val="22"/>
        </w:rPr>
        <w:t>•</w:t>
      </w:r>
      <w:r>
        <w:rPr>
          <w:b/>
          <w:noProof/>
          <w:szCs w:val="22"/>
        </w:rPr>
        <w:tab/>
        <w:t>Viðbótaraðgerðir til að lágmarka áhættu</w:t>
      </w:r>
    </w:p>
    <w:p w14:paraId="449F8C4C" w14:textId="77777777" w:rsidR="00CE6B48" w:rsidRPr="008C6C73" w:rsidRDefault="00CE6B48" w:rsidP="00120DAC">
      <w:pPr>
        <w:rPr>
          <w:bCs/>
          <w:noProof/>
          <w:szCs w:val="22"/>
        </w:rPr>
      </w:pPr>
    </w:p>
    <w:p w14:paraId="37D60FEF" w14:textId="77777777" w:rsidR="00CE6B48" w:rsidRDefault="00671DD4" w:rsidP="00120DAC">
      <w:pPr>
        <w:numPr>
          <w:ilvl w:val="12"/>
          <w:numId w:val="0"/>
        </w:numPr>
        <w:rPr>
          <w:noProof/>
          <w:szCs w:val="22"/>
        </w:rPr>
      </w:pPr>
      <w:r>
        <w:rPr>
          <w:noProof/>
          <w:szCs w:val="22"/>
        </w:rPr>
        <w:t>Fyrir</w:t>
      </w:r>
      <w:r>
        <w:rPr>
          <w:b/>
          <w:noProof/>
          <w:szCs w:val="22"/>
        </w:rPr>
        <w:t xml:space="preserve"> </w:t>
      </w:r>
      <w:r>
        <w:rPr>
          <w:noProof/>
          <w:szCs w:val="22"/>
        </w:rPr>
        <w:t>notkun á Venclyxto í hverju aðildarríki verður markaðsleyfishafinn (MAH) að fá samþykki lögbærs yfirvalds á innihaldi og útfærslu áætlunar um fræðsluefni, þ.m.t. samskiptamiðla, dreifingu sem og aðrar hliðar áætlunarinnar.</w:t>
      </w:r>
    </w:p>
    <w:p w14:paraId="2A2E12E0" w14:textId="77777777" w:rsidR="00CE6B48" w:rsidRDefault="00CE6B48" w:rsidP="00120DAC">
      <w:pPr>
        <w:numPr>
          <w:ilvl w:val="12"/>
          <w:numId w:val="0"/>
        </w:numPr>
        <w:rPr>
          <w:noProof/>
          <w:szCs w:val="22"/>
        </w:rPr>
      </w:pPr>
    </w:p>
    <w:p w14:paraId="4496E70D" w14:textId="77777777" w:rsidR="00CE6B48" w:rsidRDefault="00671DD4" w:rsidP="00120DAC">
      <w:pPr>
        <w:numPr>
          <w:ilvl w:val="12"/>
          <w:numId w:val="0"/>
        </w:numPr>
        <w:rPr>
          <w:noProof/>
          <w:szCs w:val="22"/>
        </w:rPr>
      </w:pPr>
      <w:r>
        <w:rPr>
          <w:noProof/>
          <w:szCs w:val="22"/>
        </w:rPr>
        <w:t>Fræðsluáætluninni er ætlað að:</w:t>
      </w:r>
    </w:p>
    <w:p w14:paraId="6C2AC918" w14:textId="77777777" w:rsidR="00CE6B48" w:rsidRDefault="00CE6B48" w:rsidP="00120DAC">
      <w:pPr>
        <w:numPr>
          <w:ilvl w:val="12"/>
          <w:numId w:val="0"/>
        </w:numPr>
        <w:rPr>
          <w:noProof/>
          <w:szCs w:val="22"/>
        </w:rPr>
      </w:pPr>
    </w:p>
    <w:p w14:paraId="407182B9" w14:textId="77777777" w:rsidR="00CE6B48" w:rsidRDefault="00671DD4" w:rsidP="00120DAC">
      <w:pPr>
        <w:numPr>
          <w:ilvl w:val="0"/>
          <w:numId w:val="50"/>
        </w:numPr>
        <w:ind w:left="567" w:hanging="590"/>
        <w:rPr>
          <w:noProof/>
          <w:szCs w:val="22"/>
        </w:rPr>
      </w:pPr>
      <w:r>
        <w:rPr>
          <w:noProof/>
          <w:szCs w:val="22"/>
        </w:rPr>
        <w:t xml:space="preserve">Fræða blóðsjúkdómalækna um áhættu af völdum </w:t>
      </w:r>
      <w:r w:rsidR="002342BD" w:rsidRPr="004757A7">
        <w:rPr>
          <w:bCs/>
          <w:iCs/>
          <w:szCs w:val="22"/>
        </w:rPr>
        <w:t>æxlislýsuheilkenni</w:t>
      </w:r>
      <w:r w:rsidR="002342BD">
        <w:rPr>
          <w:bCs/>
          <w:iCs/>
          <w:szCs w:val="22"/>
        </w:rPr>
        <w:t>s</w:t>
      </w:r>
      <w:r>
        <w:rPr>
          <w:noProof/>
          <w:szCs w:val="22"/>
        </w:rPr>
        <w:t>, stranga eftirfylgni við áætlun um skammtastillingar og aðgerðir til að lágmarka áhættu fyrir Venclyxto í uppfærðri samantekt á eiginleikum lyfs (SmPC);</w:t>
      </w:r>
    </w:p>
    <w:p w14:paraId="5DB0C75A" w14:textId="77777777" w:rsidR="00CE6B48" w:rsidRDefault="00671DD4" w:rsidP="00120DAC">
      <w:pPr>
        <w:numPr>
          <w:ilvl w:val="0"/>
          <w:numId w:val="50"/>
        </w:numPr>
        <w:ind w:left="567" w:hanging="590"/>
        <w:rPr>
          <w:noProof/>
          <w:szCs w:val="22"/>
        </w:rPr>
      </w:pPr>
      <w:r>
        <w:rPr>
          <w:noProof/>
          <w:szCs w:val="22"/>
        </w:rPr>
        <w:t xml:space="preserve">Fræða blóðsjúkdómalækna um að afhenda hverjum sjúklingi sjúklingakort með lista af sjúkdómseinkennum </w:t>
      </w:r>
      <w:r w:rsidR="002342BD" w:rsidRPr="004757A7">
        <w:rPr>
          <w:bCs/>
          <w:iCs/>
          <w:szCs w:val="22"/>
        </w:rPr>
        <w:t>æxlislýsuheilkenni</w:t>
      </w:r>
      <w:r w:rsidR="002342BD">
        <w:rPr>
          <w:bCs/>
          <w:iCs/>
          <w:szCs w:val="22"/>
        </w:rPr>
        <w:t>s</w:t>
      </w:r>
      <w:r>
        <w:rPr>
          <w:noProof/>
          <w:szCs w:val="22"/>
        </w:rPr>
        <w:t xml:space="preserve"> til að hvetja sjúkling til að bregðast við þeim, þ.m.t. að leita sér læknisaðstoðar tafalaust, ef þau koma upp og um hvað sjúklingar geta gert til að koma í veg fyrir </w:t>
      </w:r>
      <w:r w:rsidR="002342BD" w:rsidRPr="004757A7">
        <w:rPr>
          <w:bCs/>
          <w:iCs/>
          <w:szCs w:val="22"/>
        </w:rPr>
        <w:t>æxlislýsuheilkenni</w:t>
      </w:r>
      <w:r>
        <w:rPr>
          <w:noProof/>
          <w:szCs w:val="22"/>
        </w:rPr>
        <w:t>.</w:t>
      </w:r>
    </w:p>
    <w:p w14:paraId="61DCA0DC" w14:textId="77777777" w:rsidR="00CE6B48" w:rsidRDefault="00CE6B48" w:rsidP="00120DAC">
      <w:pPr>
        <w:rPr>
          <w:noProof/>
          <w:szCs w:val="22"/>
        </w:rPr>
      </w:pPr>
    </w:p>
    <w:p w14:paraId="6813F79A" w14:textId="77777777" w:rsidR="00CE6B48" w:rsidRDefault="00671DD4" w:rsidP="00120DAC">
      <w:pPr>
        <w:rPr>
          <w:noProof/>
          <w:szCs w:val="22"/>
        </w:rPr>
      </w:pPr>
      <w:r>
        <w:rPr>
          <w:noProof/>
          <w:szCs w:val="22"/>
        </w:rPr>
        <w:t>Markaðsleyfishafi skal tryggja að í öllum aðildarríkum þar sem Venclyxto er markaðssett hafi allir heilbrigðisstarfsmenn og sjúklingar/umönnunaraðilar sem búast má við að ávísi, afhendi eða noti Venclyxto aðgang/eða fái afhent eftirfarandi fræðsluefni:</w:t>
      </w:r>
    </w:p>
    <w:p w14:paraId="610ECD6C" w14:textId="77777777" w:rsidR="00CE6B48" w:rsidRDefault="00CE6B48" w:rsidP="00120DAC">
      <w:pPr>
        <w:rPr>
          <w:noProof/>
          <w:szCs w:val="22"/>
        </w:rPr>
      </w:pPr>
    </w:p>
    <w:p w14:paraId="0FEB9974" w14:textId="77777777" w:rsidR="00CE6B48" w:rsidRDefault="00671DD4" w:rsidP="00120DAC">
      <w:pPr>
        <w:numPr>
          <w:ilvl w:val="0"/>
          <w:numId w:val="50"/>
        </w:numPr>
        <w:ind w:left="284" w:hanging="284"/>
        <w:rPr>
          <w:noProof/>
          <w:szCs w:val="22"/>
        </w:rPr>
      </w:pPr>
      <w:r>
        <w:rPr>
          <w:noProof/>
          <w:szCs w:val="22"/>
        </w:rPr>
        <w:t>Fræðsluefni fyrir lækna</w:t>
      </w:r>
    </w:p>
    <w:p w14:paraId="5C6ABC39" w14:textId="77777777" w:rsidR="00CE6B48" w:rsidRDefault="00671DD4" w:rsidP="00120DAC">
      <w:pPr>
        <w:numPr>
          <w:ilvl w:val="0"/>
          <w:numId w:val="50"/>
        </w:numPr>
        <w:ind w:left="284" w:hanging="284"/>
        <w:rPr>
          <w:noProof/>
          <w:szCs w:val="22"/>
        </w:rPr>
      </w:pPr>
      <w:r>
        <w:rPr>
          <w:noProof/>
          <w:szCs w:val="22"/>
        </w:rPr>
        <w:t>Upplýsingar fyrir sjúklinga</w:t>
      </w:r>
    </w:p>
    <w:p w14:paraId="05C3C2AF" w14:textId="77777777" w:rsidR="00CE6B48" w:rsidRDefault="00CE6B48" w:rsidP="00120DAC">
      <w:pPr>
        <w:rPr>
          <w:noProof/>
          <w:szCs w:val="22"/>
        </w:rPr>
      </w:pPr>
    </w:p>
    <w:p w14:paraId="42105D3C" w14:textId="77777777" w:rsidR="00CE6B48" w:rsidRDefault="00671DD4" w:rsidP="00120DAC">
      <w:pPr>
        <w:pStyle w:val="Paragraph"/>
        <w:spacing w:after="0" w:line="240" w:lineRule="auto"/>
        <w:rPr>
          <w:color w:val="000000"/>
          <w:sz w:val="22"/>
          <w:szCs w:val="22"/>
          <w:lang w:val="en-GB"/>
        </w:rPr>
      </w:pPr>
      <w:proofErr w:type="spellStart"/>
      <w:r>
        <w:rPr>
          <w:b/>
          <w:bCs/>
          <w:color w:val="000000"/>
          <w:sz w:val="22"/>
          <w:szCs w:val="22"/>
          <w:lang w:val="en-GB"/>
        </w:rPr>
        <w:t>Fræðsluefni</w:t>
      </w:r>
      <w:proofErr w:type="spellEnd"/>
      <w:r>
        <w:rPr>
          <w:b/>
          <w:bCs/>
          <w:color w:val="000000"/>
          <w:sz w:val="22"/>
          <w:szCs w:val="22"/>
          <w:lang w:val="en-GB"/>
        </w:rPr>
        <w:t xml:space="preserve"> </w:t>
      </w:r>
      <w:proofErr w:type="spellStart"/>
      <w:r>
        <w:rPr>
          <w:b/>
          <w:bCs/>
          <w:color w:val="000000"/>
          <w:sz w:val="22"/>
          <w:szCs w:val="22"/>
          <w:lang w:val="en-GB"/>
        </w:rPr>
        <w:t>fyrir</w:t>
      </w:r>
      <w:proofErr w:type="spellEnd"/>
      <w:r>
        <w:rPr>
          <w:b/>
          <w:bCs/>
          <w:color w:val="000000"/>
          <w:sz w:val="22"/>
          <w:szCs w:val="22"/>
          <w:lang w:val="en-GB"/>
        </w:rPr>
        <w:t xml:space="preserve"> </w:t>
      </w:r>
      <w:proofErr w:type="spellStart"/>
      <w:r>
        <w:rPr>
          <w:b/>
          <w:bCs/>
          <w:color w:val="000000"/>
          <w:sz w:val="22"/>
          <w:szCs w:val="22"/>
          <w:lang w:val="en-GB"/>
        </w:rPr>
        <w:t>lækna</w:t>
      </w:r>
      <w:proofErr w:type="spellEnd"/>
      <w:r>
        <w:rPr>
          <w:color w:val="000000"/>
          <w:sz w:val="22"/>
          <w:szCs w:val="22"/>
          <w:lang w:val="en-GB"/>
        </w:rPr>
        <w:t>:</w:t>
      </w:r>
    </w:p>
    <w:p w14:paraId="08D5A057" w14:textId="77777777" w:rsidR="00CE6B48" w:rsidRDefault="00671DD4" w:rsidP="00120DAC">
      <w:pPr>
        <w:pStyle w:val="BodytextEMA"/>
        <w:numPr>
          <w:ilvl w:val="0"/>
          <w:numId w:val="52"/>
        </w:numPr>
        <w:spacing w:after="0" w:line="240" w:lineRule="auto"/>
        <w:ind w:left="720"/>
        <w:rPr>
          <w:sz w:val="22"/>
          <w:szCs w:val="22"/>
        </w:rPr>
      </w:pPr>
      <w:proofErr w:type="spellStart"/>
      <w:r>
        <w:rPr>
          <w:sz w:val="22"/>
          <w:szCs w:val="22"/>
        </w:rPr>
        <w:t>Samantekt</w:t>
      </w:r>
      <w:proofErr w:type="spellEnd"/>
      <w:r>
        <w:rPr>
          <w:sz w:val="22"/>
          <w:szCs w:val="22"/>
        </w:rPr>
        <w:t xml:space="preserve"> á </w:t>
      </w:r>
      <w:proofErr w:type="spellStart"/>
      <w:r>
        <w:rPr>
          <w:sz w:val="22"/>
          <w:szCs w:val="22"/>
        </w:rPr>
        <w:t>eiginleikum</w:t>
      </w:r>
      <w:proofErr w:type="spellEnd"/>
      <w:r>
        <w:rPr>
          <w:sz w:val="22"/>
          <w:szCs w:val="22"/>
        </w:rPr>
        <w:t xml:space="preserve"> </w:t>
      </w:r>
      <w:proofErr w:type="spellStart"/>
      <w:r>
        <w:rPr>
          <w:sz w:val="22"/>
          <w:szCs w:val="22"/>
        </w:rPr>
        <w:t>lyfs</w:t>
      </w:r>
      <w:proofErr w:type="spellEnd"/>
    </w:p>
    <w:p w14:paraId="0674DF68" w14:textId="77777777" w:rsidR="00CE6B48" w:rsidRDefault="00671DD4" w:rsidP="00120DAC">
      <w:pPr>
        <w:pStyle w:val="BodytextEMA"/>
        <w:numPr>
          <w:ilvl w:val="0"/>
          <w:numId w:val="52"/>
        </w:numPr>
        <w:spacing w:after="0" w:line="240" w:lineRule="auto"/>
        <w:ind w:left="720"/>
        <w:rPr>
          <w:sz w:val="22"/>
          <w:szCs w:val="22"/>
        </w:rPr>
      </w:pPr>
      <w:proofErr w:type="spellStart"/>
      <w:r>
        <w:rPr>
          <w:sz w:val="22"/>
          <w:szCs w:val="22"/>
        </w:rPr>
        <w:t>Sjúklingakort</w:t>
      </w:r>
      <w:proofErr w:type="spellEnd"/>
    </w:p>
    <w:p w14:paraId="4CAB5C4B" w14:textId="77777777" w:rsidR="00CE6B48" w:rsidRDefault="00CE6B48" w:rsidP="00120DAC">
      <w:pPr>
        <w:pStyle w:val="Paragraph"/>
        <w:spacing w:after="0" w:line="240" w:lineRule="auto"/>
        <w:ind w:left="1080"/>
        <w:rPr>
          <w:color w:val="000000"/>
          <w:sz w:val="22"/>
          <w:szCs w:val="22"/>
          <w:lang w:val="en-GB"/>
        </w:rPr>
      </w:pPr>
    </w:p>
    <w:p w14:paraId="650075F9" w14:textId="77777777" w:rsidR="00CE6B48" w:rsidRDefault="00671DD4" w:rsidP="00120DAC">
      <w:pPr>
        <w:pStyle w:val="Paragraph"/>
        <w:numPr>
          <w:ilvl w:val="0"/>
          <w:numId w:val="52"/>
        </w:numPr>
        <w:spacing w:after="0" w:line="240" w:lineRule="auto"/>
        <w:ind w:left="360"/>
        <w:rPr>
          <w:color w:val="000000"/>
          <w:sz w:val="22"/>
          <w:szCs w:val="22"/>
          <w:lang w:val="en-GB"/>
        </w:rPr>
      </w:pPr>
      <w:proofErr w:type="spellStart"/>
      <w:r>
        <w:rPr>
          <w:b/>
          <w:bCs/>
          <w:color w:val="000000"/>
          <w:sz w:val="22"/>
          <w:szCs w:val="22"/>
          <w:lang w:val="en-GB"/>
        </w:rPr>
        <w:t>Sjúklingakort</w:t>
      </w:r>
      <w:proofErr w:type="spellEnd"/>
      <w:r>
        <w:rPr>
          <w:color w:val="000000"/>
          <w:sz w:val="22"/>
          <w:szCs w:val="22"/>
          <w:lang w:val="en-GB"/>
        </w:rPr>
        <w:t>:</w:t>
      </w:r>
    </w:p>
    <w:p w14:paraId="5DBAAB4B" w14:textId="77777777" w:rsidR="00CE6B48" w:rsidRPr="00534004" w:rsidRDefault="00671DD4" w:rsidP="00120DAC">
      <w:pPr>
        <w:pStyle w:val="Paragraph"/>
        <w:numPr>
          <w:ilvl w:val="0"/>
          <w:numId w:val="52"/>
        </w:numPr>
        <w:spacing w:after="0" w:line="240" w:lineRule="auto"/>
        <w:rPr>
          <w:sz w:val="22"/>
          <w:szCs w:val="22"/>
        </w:rPr>
      </w:pPr>
      <w:r w:rsidRPr="00534004">
        <w:rPr>
          <w:sz w:val="22"/>
          <w:szCs w:val="22"/>
        </w:rPr>
        <w:t>Samskiptaupplýsingar læknis sem ávísar venetoclax og sjúklings</w:t>
      </w:r>
    </w:p>
    <w:p w14:paraId="5D4A5448" w14:textId="77777777" w:rsidR="00CE6B48" w:rsidRPr="00247CE3" w:rsidRDefault="00671DD4" w:rsidP="00120DAC">
      <w:pPr>
        <w:pStyle w:val="Paragraph"/>
        <w:numPr>
          <w:ilvl w:val="0"/>
          <w:numId w:val="52"/>
        </w:numPr>
        <w:spacing w:after="0" w:line="240" w:lineRule="auto"/>
        <w:rPr>
          <w:sz w:val="22"/>
          <w:szCs w:val="22"/>
        </w:rPr>
      </w:pPr>
      <w:r w:rsidRPr="00247CE3">
        <w:rPr>
          <w:sz w:val="22"/>
          <w:szCs w:val="22"/>
        </w:rPr>
        <w:t xml:space="preserve">Leiðbeiningar til sjúklinga um hvernig megi lágmarka </w:t>
      </w:r>
      <w:r w:rsidR="002342BD">
        <w:rPr>
          <w:sz w:val="22"/>
          <w:szCs w:val="22"/>
        </w:rPr>
        <w:t xml:space="preserve">áhættu á </w:t>
      </w:r>
      <w:r w:rsidR="002342BD" w:rsidRPr="004757A7">
        <w:rPr>
          <w:bCs/>
          <w:iCs/>
          <w:sz w:val="22"/>
          <w:szCs w:val="22"/>
        </w:rPr>
        <w:t>æxlislýsuheilkenni</w:t>
      </w:r>
    </w:p>
    <w:p w14:paraId="0790278D" w14:textId="77777777" w:rsidR="00CE6B48" w:rsidRPr="00247CE3" w:rsidRDefault="00671DD4" w:rsidP="00120DAC">
      <w:pPr>
        <w:pStyle w:val="Paragraph"/>
        <w:numPr>
          <w:ilvl w:val="0"/>
          <w:numId w:val="52"/>
        </w:numPr>
        <w:spacing w:after="0" w:line="240" w:lineRule="auto"/>
        <w:rPr>
          <w:sz w:val="22"/>
          <w:szCs w:val="22"/>
        </w:rPr>
      </w:pPr>
      <w:r w:rsidRPr="00247CE3">
        <w:rPr>
          <w:sz w:val="22"/>
          <w:szCs w:val="22"/>
        </w:rPr>
        <w:t xml:space="preserve">Listi yfir sjúkdómseinkenni </w:t>
      </w:r>
      <w:r w:rsidR="002342BD" w:rsidRPr="004757A7">
        <w:rPr>
          <w:bCs/>
          <w:iCs/>
          <w:sz w:val="22"/>
          <w:szCs w:val="22"/>
        </w:rPr>
        <w:t>æxlislýsuheilkenni</w:t>
      </w:r>
      <w:r w:rsidR="002342BD">
        <w:rPr>
          <w:bCs/>
          <w:iCs/>
          <w:sz w:val="22"/>
          <w:szCs w:val="22"/>
        </w:rPr>
        <w:t xml:space="preserve">s </w:t>
      </w:r>
      <w:r w:rsidRPr="00247CE3">
        <w:rPr>
          <w:sz w:val="22"/>
          <w:szCs w:val="22"/>
        </w:rPr>
        <w:t>til að hvetja sjúkling til að leita sér tafarlaust læknisaðstoðar ef þau koma upp</w:t>
      </w:r>
    </w:p>
    <w:p w14:paraId="4049F416" w14:textId="77777777" w:rsidR="00CE6B48" w:rsidRPr="00247CE3" w:rsidRDefault="00671DD4" w:rsidP="00120DAC">
      <w:pPr>
        <w:pStyle w:val="Paragraph"/>
        <w:numPr>
          <w:ilvl w:val="0"/>
          <w:numId w:val="52"/>
        </w:numPr>
        <w:spacing w:after="0" w:line="240" w:lineRule="auto"/>
        <w:rPr>
          <w:sz w:val="22"/>
          <w:szCs w:val="22"/>
        </w:rPr>
      </w:pPr>
      <w:r w:rsidRPr="00247CE3">
        <w:rPr>
          <w:sz w:val="22"/>
          <w:szCs w:val="22"/>
        </w:rPr>
        <w:t>Leiðbeiningar um að sjúklingar skuli ávalt vera með sjúklingakortið á sér og deila því með heilbrigðisstarfsmönnum sem koma að umönnun þeirra (t.d. í neyðarmóttöku o.s.frv.)</w:t>
      </w:r>
    </w:p>
    <w:p w14:paraId="7025BBBE" w14:textId="77777777" w:rsidR="00CE6B48" w:rsidRPr="00247CE3" w:rsidRDefault="00671DD4" w:rsidP="00120DAC">
      <w:pPr>
        <w:pStyle w:val="Paragraph"/>
        <w:numPr>
          <w:ilvl w:val="0"/>
          <w:numId w:val="52"/>
        </w:numPr>
        <w:spacing w:after="0" w:line="240" w:lineRule="auto"/>
        <w:rPr>
          <w:sz w:val="22"/>
          <w:szCs w:val="22"/>
        </w:rPr>
      </w:pPr>
      <w:r w:rsidRPr="00247CE3">
        <w:rPr>
          <w:sz w:val="22"/>
          <w:szCs w:val="22"/>
        </w:rPr>
        <w:t xml:space="preserve">Upplýsingar til heilbrigðisstarfsmanns sem meðhöndlar sjúklinginn um að venetoclax meðferð tengist áhættu á </w:t>
      </w:r>
      <w:r w:rsidR="002342BD" w:rsidRPr="004757A7">
        <w:rPr>
          <w:bCs/>
          <w:iCs/>
          <w:sz w:val="22"/>
          <w:szCs w:val="22"/>
        </w:rPr>
        <w:t>æxlislýsuheilkenni</w:t>
      </w:r>
      <w:r w:rsidRPr="00247CE3">
        <w:rPr>
          <w:sz w:val="22"/>
          <w:szCs w:val="22"/>
        </w:rPr>
        <w:t>.</w:t>
      </w:r>
    </w:p>
    <w:p w14:paraId="72A05A5C" w14:textId="77777777" w:rsidR="00CE6B48" w:rsidRPr="00247CE3" w:rsidRDefault="00CE6B48" w:rsidP="00120DAC">
      <w:pPr>
        <w:pStyle w:val="Paragraph"/>
        <w:spacing w:after="0" w:line="240" w:lineRule="auto"/>
        <w:rPr>
          <w:sz w:val="22"/>
          <w:szCs w:val="22"/>
        </w:rPr>
      </w:pPr>
    </w:p>
    <w:p w14:paraId="0CB782D2" w14:textId="77777777" w:rsidR="00CE6B48" w:rsidRDefault="00671DD4" w:rsidP="00120DAC">
      <w:pPr>
        <w:pStyle w:val="BodytextEMA"/>
        <w:spacing w:after="0" w:line="240" w:lineRule="auto"/>
        <w:rPr>
          <w:sz w:val="22"/>
          <w:szCs w:val="22"/>
        </w:rPr>
      </w:pPr>
      <w:proofErr w:type="spellStart"/>
      <w:r>
        <w:rPr>
          <w:b/>
          <w:sz w:val="22"/>
          <w:szCs w:val="22"/>
        </w:rPr>
        <w:t>Upplýsingapakki</w:t>
      </w:r>
      <w:proofErr w:type="spellEnd"/>
      <w:r>
        <w:rPr>
          <w:b/>
          <w:sz w:val="22"/>
          <w:szCs w:val="22"/>
        </w:rPr>
        <w:t xml:space="preserve"> </w:t>
      </w:r>
      <w:proofErr w:type="spellStart"/>
      <w:r>
        <w:rPr>
          <w:b/>
          <w:sz w:val="22"/>
          <w:szCs w:val="22"/>
        </w:rPr>
        <w:t>fyrir</w:t>
      </w:r>
      <w:proofErr w:type="spellEnd"/>
      <w:r>
        <w:rPr>
          <w:b/>
          <w:sz w:val="22"/>
          <w:szCs w:val="22"/>
        </w:rPr>
        <w:t xml:space="preserve"> </w:t>
      </w:r>
      <w:proofErr w:type="spellStart"/>
      <w:r>
        <w:rPr>
          <w:b/>
          <w:sz w:val="22"/>
          <w:szCs w:val="22"/>
        </w:rPr>
        <w:t>sjúklinga</w:t>
      </w:r>
      <w:proofErr w:type="spellEnd"/>
      <w:r>
        <w:rPr>
          <w:sz w:val="22"/>
          <w:szCs w:val="22"/>
        </w:rPr>
        <w:t>:</w:t>
      </w:r>
    </w:p>
    <w:p w14:paraId="77226E74" w14:textId="77777777" w:rsidR="00CE6B48" w:rsidRDefault="00671DD4" w:rsidP="00120DAC">
      <w:pPr>
        <w:pStyle w:val="BodytextEMA"/>
        <w:numPr>
          <w:ilvl w:val="0"/>
          <w:numId w:val="52"/>
        </w:numPr>
        <w:spacing w:after="0" w:line="240" w:lineRule="auto"/>
        <w:ind w:left="720"/>
        <w:rPr>
          <w:sz w:val="22"/>
          <w:szCs w:val="22"/>
        </w:rPr>
      </w:pPr>
      <w:proofErr w:type="spellStart"/>
      <w:r>
        <w:rPr>
          <w:sz w:val="22"/>
          <w:szCs w:val="22"/>
        </w:rPr>
        <w:t>Fylgiseðill</w:t>
      </w:r>
      <w:proofErr w:type="spellEnd"/>
    </w:p>
    <w:p w14:paraId="7EF452DF" w14:textId="77777777" w:rsidR="00CE6B48" w:rsidRDefault="00671DD4" w:rsidP="00120DAC">
      <w:pPr>
        <w:rPr>
          <w:noProof/>
          <w:szCs w:val="22"/>
        </w:rPr>
      </w:pPr>
      <w:r>
        <w:rPr>
          <w:noProof/>
          <w:szCs w:val="22"/>
        </w:rPr>
        <w:br w:type="page"/>
      </w:r>
    </w:p>
    <w:p w14:paraId="7E1C233A" w14:textId="77777777" w:rsidR="00CE6B48" w:rsidRDefault="00CE6B48" w:rsidP="00120DAC">
      <w:pPr>
        <w:rPr>
          <w:szCs w:val="22"/>
        </w:rPr>
      </w:pPr>
    </w:p>
    <w:p w14:paraId="18806FC5" w14:textId="77777777" w:rsidR="00CE6B48" w:rsidRDefault="00CE6B48" w:rsidP="00120DAC">
      <w:pPr>
        <w:rPr>
          <w:szCs w:val="22"/>
        </w:rPr>
      </w:pPr>
    </w:p>
    <w:p w14:paraId="124C8A3F" w14:textId="77777777" w:rsidR="00CE6B48" w:rsidRDefault="00CE6B48" w:rsidP="00120DAC">
      <w:pPr>
        <w:rPr>
          <w:szCs w:val="22"/>
        </w:rPr>
      </w:pPr>
    </w:p>
    <w:p w14:paraId="1D6056C6" w14:textId="77777777" w:rsidR="00CE6B48" w:rsidRDefault="00CE6B48" w:rsidP="00120DAC">
      <w:pPr>
        <w:rPr>
          <w:szCs w:val="22"/>
        </w:rPr>
      </w:pPr>
    </w:p>
    <w:p w14:paraId="13EDB323" w14:textId="77777777" w:rsidR="00CE6B48" w:rsidRDefault="00CE6B48" w:rsidP="00120DAC">
      <w:pPr>
        <w:rPr>
          <w:szCs w:val="22"/>
        </w:rPr>
      </w:pPr>
    </w:p>
    <w:p w14:paraId="20FE0AF3" w14:textId="77777777" w:rsidR="00CE6B48" w:rsidRDefault="00CE6B48" w:rsidP="00120DAC">
      <w:pPr>
        <w:rPr>
          <w:szCs w:val="22"/>
        </w:rPr>
      </w:pPr>
    </w:p>
    <w:p w14:paraId="4CF6DFD2" w14:textId="77777777" w:rsidR="00CE6B48" w:rsidRDefault="00CE6B48" w:rsidP="00120DAC">
      <w:pPr>
        <w:rPr>
          <w:szCs w:val="22"/>
        </w:rPr>
      </w:pPr>
    </w:p>
    <w:p w14:paraId="35F5696F" w14:textId="77777777" w:rsidR="00CE6B48" w:rsidRDefault="00CE6B48" w:rsidP="00120DAC">
      <w:pPr>
        <w:rPr>
          <w:szCs w:val="22"/>
        </w:rPr>
      </w:pPr>
    </w:p>
    <w:p w14:paraId="22DAA19D" w14:textId="77777777" w:rsidR="00CE6B48" w:rsidRDefault="00CE6B48" w:rsidP="00120DAC">
      <w:pPr>
        <w:rPr>
          <w:szCs w:val="22"/>
        </w:rPr>
      </w:pPr>
    </w:p>
    <w:p w14:paraId="3876D928" w14:textId="77777777" w:rsidR="00CE6B48" w:rsidRDefault="00CE6B48" w:rsidP="00120DAC">
      <w:pPr>
        <w:rPr>
          <w:szCs w:val="22"/>
        </w:rPr>
      </w:pPr>
    </w:p>
    <w:p w14:paraId="42759432" w14:textId="77777777" w:rsidR="00CE6B48" w:rsidRDefault="00CE6B48" w:rsidP="00120DAC">
      <w:pPr>
        <w:rPr>
          <w:szCs w:val="22"/>
        </w:rPr>
      </w:pPr>
    </w:p>
    <w:p w14:paraId="33C312A3" w14:textId="77777777" w:rsidR="00CE6B48" w:rsidRDefault="00CE6B48" w:rsidP="00120DAC">
      <w:pPr>
        <w:rPr>
          <w:szCs w:val="22"/>
        </w:rPr>
      </w:pPr>
    </w:p>
    <w:p w14:paraId="5DAED433" w14:textId="77777777" w:rsidR="00CE6B48" w:rsidRDefault="00CE6B48" w:rsidP="00120DAC">
      <w:pPr>
        <w:rPr>
          <w:szCs w:val="22"/>
        </w:rPr>
      </w:pPr>
    </w:p>
    <w:p w14:paraId="170F9254" w14:textId="77777777" w:rsidR="00CE6B48" w:rsidRDefault="00CE6B48" w:rsidP="00120DAC">
      <w:pPr>
        <w:rPr>
          <w:szCs w:val="22"/>
        </w:rPr>
      </w:pPr>
    </w:p>
    <w:p w14:paraId="4B6D6646" w14:textId="77777777" w:rsidR="00CE6B48" w:rsidRDefault="00CE6B48" w:rsidP="00120DAC">
      <w:pPr>
        <w:rPr>
          <w:szCs w:val="22"/>
        </w:rPr>
      </w:pPr>
    </w:p>
    <w:p w14:paraId="3EF96964" w14:textId="77777777" w:rsidR="00CE6B48" w:rsidRDefault="00CE6B48" w:rsidP="00120DAC">
      <w:pPr>
        <w:rPr>
          <w:szCs w:val="22"/>
        </w:rPr>
      </w:pPr>
    </w:p>
    <w:p w14:paraId="014CF2A1" w14:textId="77777777" w:rsidR="00CE6B48" w:rsidRDefault="00CE6B48" w:rsidP="00120DAC">
      <w:pPr>
        <w:rPr>
          <w:szCs w:val="22"/>
        </w:rPr>
      </w:pPr>
    </w:p>
    <w:p w14:paraId="0004C10A" w14:textId="77777777" w:rsidR="00CE6B48" w:rsidRDefault="00CE6B48" w:rsidP="00120DAC">
      <w:pPr>
        <w:rPr>
          <w:szCs w:val="22"/>
        </w:rPr>
      </w:pPr>
    </w:p>
    <w:p w14:paraId="516E591A" w14:textId="77777777" w:rsidR="00CE6B48" w:rsidRDefault="00CE6B48" w:rsidP="00120DAC">
      <w:pPr>
        <w:rPr>
          <w:szCs w:val="22"/>
        </w:rPr>
      </w:pPr>
    </w:p>
    <w:p w14:paraId="115D0FD4" w14:textId="77777777" w:rsidR="00CE6B48" w:rsidRDefault="00CE6B48" w:rsidP="00120DAC">
      <w:pPr>
        <w:rPr>
          <w:szCs w:val="22"/>
        </w:rPr>
      </w:pPr>
    </w:p>
    <w:p w14:paraId="3A34E93F" w14:textId="77777777" w:rsidR="00CE6B48" w:rsidRDefault="00CE6B48" w:rsidP="00120DAC">
      <w:pPr>
        <w:rPr>
          <w:szCs w:val="22"/>
        </w:rPr>
      </w:pPr>
    </w:p>
    <w:p w14:paraId="1AE4D654" w14:textId="77777777" w:rsidR="00CE6B48" w:rsidRDefault="00CE6B48" w:rsidP="00120DAC">
      <w:pPr>
        <w:rPr>
          <w:szCs w:val="22"/>
        </w:rPr>
      </w:pPr>
    </w:p>
    <w:p w14:paraId="57FF1015" w14:textId="77777777" w:rsidR="00CE6B48" w:rsidRDefault="00CE6B48" w:rsidP="00120DAC">
      <w:pPr>
        <w:rPr>
          <w:szCs w:val="22"/>
        </w:rPr>
      </w:pPr>
    </w:p>
    <w:p w14:paraId="6F18DEFA" w14:textId="77777777" w:rsidR="00CE6B48" w:rsidRDefault="00671DD4" w:rsidP="00120DAC">
      <w:pPr>
        <w:jc w:val="center"/>
        <w:rPr>
          <w:b/>
          <w:szCs w:val="22"/>
        </w:rPr>
      </w:pPr>
      <w:r>
        <w:rPr>
          <w:b/>
          <w:szCs w:val="22"/>
        </w:rPr>
        <w:t>VIÐAUKI III</w:t>
      </w:r>
    </w:p>
    <w:p w14:paraId="282F057F" w14:textId="77777777" w:rsidR="00CE6B48" w:rsidRDefault="00CE6B48" w:rsidP="00120DAC">
      <w:pPr>
        <w:rPr>
          <w:szCs w:val="22"/>
        </w:rPr>
      </w:pPr>
    </w:p>
    <w:p w14:paraId="2EF2A989" w14:textId="77777777" w:rsidR="00CE6B48" w:rsidRDefault="00671DD4" w:rsidP="00120DAC">
      <w:pPr>
        <w:jc w:val="center"/>
        <w:rPr>
          <w:b/>
          <w:szCs w:val="22"/>
        </w:rPr>
      </w:pPr>
      <w:r>
        <w:rPr>
          <w:b/>
          <w:szCs w:val="22"/>
        </w:rPr>
        <w:t>ÁLETRANIR OG FYLGISEÐILL</w:t>
      </w:r>
    </w:p>
    <w:p w14:paraId="2E5EC2CA" w14:textId="77777777" w:rsidR="00CE6B48" w:rsidRDefault="00671DD4" w:rsidP="00120DAC">
      <w:pPr>
        <w:rPr>
          <w:szCs w:val="22"/>
        </w:rPr>
      </w:pPr>
      <w:r>
        <w:rPr>
          <w:szCs w:val="22"/>
        </w:rPr>
        <w:br w:type="page"/>
      </w:r>
    </w:p>
    <w:p w14:paraId="046386F1" w14:textId="77777777" w:rsidR="00CE6B48" w:rsidRDefault="00CE6B48" w:rsidP="00120DAC">
      <w:pPr>
        <w:rPr>
          <w:szCs w:val="22"/>
        </w:rPr>
      </w:pPr>
    </w:p>
    <w:p w14:paraId="793C90EE" w14:textId="77777777" w:rsidR="00CE6B48" w:rsidRDefault="00CE6B48" w:rsidP="00120DAC">
      <w:pPr>
        <w:rPr>
          <w:szCs w:val="22"/>
        </w:rPr>
      </w:pPr>
    </w:p>
    <w:p w14:paraId="2391024F" w14:textId="77777777" w:rsidR="00CE6B48" w:rsidRDefault="00CE6B48" w:rsidP="00120DAC">
      <w:pPr>
        <w:rPr>
          <w:szCs w:val="22"/>
        </w:rPr>
      </w:pPr>
    </w:p>
    <w:p w14:paraId="0D125051" w14:textId="77777777" w:rsidR="00CE6B48" w:rsidRDefault="00CE6B48" w:rsidP="00120DAC">
      <w:pPr>
        <w:rPr>
          <w:szCs w:val="22"/>
        </w:rPr>
      </w:pPr>
    </w:p>
    <w:p w14:paraId="129FEF12" w14:textId="77777777" w:rsidR="00CE6B48" w:rsidRDefault="00CE6B48" w:rsidP="00120DAC">
      <w:pPr>
        <w:rPr>
          <w:szCs w:val="22"/>
        </w:rPr>
      </w:pPr>
    </w:p>
    <w:p w14:paraId="1CA34F7F" w14:textId="77777777" w:rsidR="00CE6B48" w:rsidRDefault="00CE6B48" w:rsidP="00120DAC">
      <w:pPr>
        <w:rPr>
          <w:szCs w:val="22"/>
        </w:rPr>
      </w:pPr>
    </w:p>
    <w:p w14:paraId="402D7954" w14:textId="77777777" w:rsidR="00CE6B48" w:rsidRDefault="00CE6B48" w:rsidP="00120DAC">
      <w:pPr>
        <w:rPr>
          <w:szCs w:val="22"/>
        </w:rPr>
      </w:pPr>
    </w:p>
    <w:p w14:paraId="2B945C37" w14:textId="77777777" w:rsidR="00CE6B48" w:rsidRDefault="00CE6B48" w:rsidP="00120DAC">
      <w:pPr>
        <w:rPr>
          <w:szCs w:val="22"/>
        </w:rPr>
      </w:pPr>
    </w:p>
    <w:p w14:paraId="75A27581" w14:textId="77777777" w:rsidR="00CE6B48" w:rsidRDefault="00CE6B48" w:rsidP="00120DAC">
      <w:pPr>
        <w:rPr>
          <w:szCs w:val="22"/>
        </w:rPr>
      </w:pPr>
    </w:p>
    <w:p w14:paraId="7482D9A9" w14:textId="77777777" w:rsidR="00CE6B48" w:rsidRDefault="00CE6B48" w:rsidP="00120DAC">
      <w:pPr>
        <w:rPr>
          <w:szCs w:val="22"/>
        </w:rPr>
      </w:pPr>
    </w:p>
    <w:p w14:paraId="5AE515B7" w14:textId="77777777" w:rsidR="00CE6B48" w:rsidRDefault="00CE6B48" w:rsidP="00120DAC">
      <w:pPr>
        <w:rPr>
          <w:szCs w:val="22"/>
        </w:rPr>
      </w:pPr>
    </w:p>
    <w:p w14:paraId="217EE7EC" w14:textId="77777777" w:rsidR="00CE6B48" w:rsidRDefault="00CE6B48" w:rsidP="00120DAC">
      <w:pPr>
        <w:rPr>
          <w:szCs w:val="22"/>
        </w:rPr>
      </w:pPr>
    </w:p>
    <w:p w14:paraId="1C94056E" w14:textId="77777777" w:rsidR="00CE6B48" w:rsidRDefault="00CE6B48" w:rsidP="00120DAC">
      <w:pPr>
        <w:rPr>
          <w:szCs w:val="22"/>
        </w:rPr>
      </w:pPr>
    </w:p>
    <w:p w14:paraId="75A10561" w14:textId="77777777" w:rsidR="00CE6B48" w:rsidRDefault="00CE6B48" w:rsidP="00120DAC">
      <w:pPr>
        <w:rPr>
          <w:szCs w:val="22"/>
        </w:rPr>
      </w:pPr>
    </w:p>
    <w:p w14:paraId="3D5851D3" w14:textId="77777777" w:rsidR="00CE6B48" w:rsidRDefault="00CE6B48" w:rsidP="00120DAC">
      <w:pPr>
        <w:rPr>
          <w:szCs w:val="22"/>
        </w:rPr>
      </w:pPr>
    </w:p>
    <w:p w14:paraId="0047E199" w14:textId="77777777" w:rsidR="00CE6B48" w:rsidRDefault="00CE6B48" w:rsidP="00120DAC">
      <w:pPr>
        <w:rPr>
          <w:szCs w:val="22"/>
        </w:rPr>
      </w:pPr>
    </w:p>
    <w:p w14:paraId="60A66B2B" w14:textId="77777777" w:rsidR="00CE6B48" w:rsidRDefault="00CE6B48" w:rsidP="00120DAC">
      <w:pPr>
        <w:rPr>
          <w:szCs w:val="22"/>
        </w:rPr>
      </w:pPr>
    </w:p>
    <w:p w14:paraId="6B6A407D" w14:textId="77777777" w:rsidR="00CE6B48" w:rsidRDefault="00CE6B48" w:rsidP="00120DAC">
      <w:pPr>
        <w:rPr>
          <w:szCs w:val="22"/>
        </w:rPr>
      </w:pPr>
    </w:p>
    <w:p w14:paraId="6638EAE7" w14:textId="77777777" w:rsidR="00CE6B48" w:rsidRDefault="00CE6B48" w:rsidP="00120DAC">
      <w:pPr>
        <w:rPr>
          <w:szCs w:val="22"/>
        </w:rPr>
      </w:pPr>
    </w:p>
    <w:p w14:paraId="3098848C" w14:textId="77777777" w:rsidR="00CE6B48" w:rsidRDefault="00CE6B48" w:rsidP="00120DAC">
      <w:pPr>
        <w:rPr>
          <w:szCs w:val="22"/>
        </w:rPr>
      </w:pPr>
    </w:p>
    <w:p w14:paraId="6621C686" w14:textId="77777777" w:rsidR="00CE6B48" w:rsidRDefault="00CE6B48" w:rsidP="00120DAC">
      <w:pPr>
        <w:rPr>
          <w:szCs w:val="22"/>
        </w:rPr>
      </w:pPr>
    </w:p>
    <w:p w14:paraId="38C9F073" w14:textId="77777777" w:rsidR="00CE6B48" w:rsidRDefault="00CE6B48" w:rsidP="00120DAC">
      <w:pPr>
        <w:rPr>
          <w:szCs w:val="22"/>
        </w:rPr>
      </w:pPr>
    </w:p>
    <w:p w14:paraId="361A4997" w14:textId="77777777" w:rsidR="00CE6B48" w:rsidRDefault="00CE6B48" w:rsidP="00120DAC">
      <w:pPr>
        <w:rPr>
          <w:szCs w:val="22"/>
        </w:rPr>
      </w:pPr>
    </w:p>
    <w:p w14:paraId="2985E938" w14:textId="77777777" w:rsidR="00CE6B48" w:rsidRDefault="00671DD4" w:rsidP="00120DAC">
      <w:pPr>
        <w:pStyle w:val="BMCENTRED"/>
      </w:pPr>
      <w:r>
        <w:t>A. ÁLETRANIR</w:t>
      </w:r>
    </w:p>
    <w:p w14:paraId="1150C823" w14:textId="77777777" w:rsidR="00CE6B48" w:rsidRDefault="00671DD4" w:rsidP="00120DAC">
      <w:pPr>
        <w:shd w:val="clear" w:color="auto" w:fill="FFFFFF"/>
        <w:rPr>
          <w:szCs w:val="22"/>
        </w:rPr>
      </w:pPr>
      <w:r>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5B55FCDC" w14:textId="77777777" w:rsidTr="00034BD6">
        <w:trPr>
          <w:trHeight w:val="892"/>
        </w:trPr>
        <w:tc>
          <w:tcPr>
            <w:tcW w:w="9287" w:type="dxa"/>
          </w:tcPr>
          <w:p w14:paraId="631AA26E" w14:textId="77777777" w:rsidR="00CE6B48" w:rsidRDefault="00671DD4" w:rsidP="00034BD6">
            <w:pPr>
              <w:rPr>
                <w:b/>
                <w:szCs w:val="22"/>
              </w:rPr>
            </w:pPr>
            <w:r>
              <w:rPr>
                <w:b/>
                <w:szCs w:val="22"/>
              </w:rPr>
              <w:t>UPPLÝSINGAR SEM EIGA AÐ KOMA FRAM Á YTRI UMBÚÐUM</w:t>
            </w:r>
          </w:p>
          <w:p w14:paraId="0FD64D40" w14:textId="77777777" w:rsidR="00CE6B48" w:rsidRDefault="00CE6B48" w:rsidP="00034BD6">
            <w:pPr>
              <w:rPr>
                <w:szCs w:val="22"/>
              </w:rPr>
            </w:pPr>
          </w:p>
          <w:p w14:paraId="2B5E4A52" w14:textId="77777777" w:rsidR="00CE6B48" w:rsidRDefault="00671DD4" w:rsidP="00034BD6">
            <w:pPr>
              <w:rPr>
                <w:b/>
                <w:szCs w:val="22"/>
              </w:rPr>
            </w:pPr>
            <w:r>
              <w:rPr>
                <w:b/>
                <w:szCs w:val="22"/>
              </w:rPr>
              <w:t>ASKJA (5 daga pakkning)</w:t>
            </w:r>
          </w:p>
        </w:tc>
      </w:tr>
    </w:tbl>
    <w:p w14:paraId="0CD2724B" w14:textId="77777777" w:rsidR="00CE6B48" w:rsidRDefault="00CE6B48" w:rsidP="00120DAC">
      <w:pPr>
        <w:rPr>
          <w:szCs w:val="22"/>
        </w:rPr>
      </w:pPr>
    </w:p>
    <w:p w14:paraId="00777015"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62F03FF7" w14:textId="77777777" w:rsidTr="00034BD6">
        <w:tc>
          <w:tcPr>
            <w:tcW w:w="9287" w:type="dxa"/>
          </w:tcPr>
          <w:p w14:paraId="01137806" w14:textId="77777777" w:rsidR="00CE6B48" w:rsidRDefault="00671DD4" w:rsidP="00034BD6">
            <w:pPr>
              <w:rPr>
                <w:b/>
                <w:szCs w:val="22"/>
              </w:rPr>
            </w:pPr>
            <w:r>
              <w:rPr>
                <w:b/>
                <w:szCs w:val="22"/>
              </w:rPr>
              <w:t>1.</w:t>
            </w:r>
            <w:r>
              <w:rPr>
                <w:b/>
                <w:szCs w:val="22"/>
              </w:rPr>
              <w:tab/>
              <w:t>HEITI LYFS</w:t>
            </w:r>
          </w:p>
        </w:tc>
      </w:tr>
    </w:tbl>
    <w:p w14:paraId="35D2DE80" w14:textId="77777777" w:rsidR="00CE6B48" w:rsidRDefault="00CE6B48" w:rsidP="00120DAC">
      <w:pPr>
        <w:rPr>
          <w:szCs w:val="22"/>
        </w:rPr>
      </w:pPr>
    </w:p>
    <w:p w14:paraId="75AEB814" w14:textId="77777777" w:rsidR="00CE6B48" w:rsidRDefault="00671DD4" w:rsidP="00120DAC">
      <w:pPr>
        <w:rPr>
          <w:szCs w:val="22"/>
        </w:rPr>
      </w:pPr>
      <w:r>
        <w:rPr>
          <w:szCs w:val="22"/>
        </w:rPr>
        <w:t xml:space="preserve">Venclyxto 10 mg filmuhúðaðar töflur </w:t>
      </w:r>
    </w:p>
    <w:p w14:paraId="4AD8C077" w14:textId="77777777" w:rsidR="00CE6B48" w:rsidRDefault="00671DD4" w:rsidP="00120DAC">
      <w:pPr>
        <w:rPr>
          <w:szCs w:val="22"/>
        </w:rPr>
      </w:pPr>
      <w:r>
        <w:rPr>
          <w:szCs w:val="22"/>
        </w:rPr>
        <w:t>venetoclax</w:t>
      </w:r>
    </w:p>
    <w:p w14:paraId="785C6FF7" w14:textId="77777777" w:rsidR="00CE6B48" w:rsidRDefault="00CE6B48" w:rsidP="00120DAC">
      <w:pPr>
        <w:rPr>
          <w:szCs w:val="22"/>
        </w:rPr>
      </w:pPr>
    </w:p>
    <w:p w14:paraId="0D4055AA"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7230F920" w14:textId="77777777" w:rsidTr="00034BD6">
        <w:tc>
          <w:tcPr>
            <w:tcW w:w="9287" w:type="dxa"/>
          </w:tcPr>
          <w:p w14:paraId="782302D7" w14:textId="77777777" w:rsidR="00CE6B48" w:rsidRDefault="00671DD4" w:rsidP="00034BD6">
            <w:pPr>
              <w:rPr>
                <w:b/>
                <w:szCs w:val="22"/>
              </w:rPr>
            </w:pPr>
            <w:r>
              <w:rPr>
                <w:b/>
                <w:szCs w:val="22"/>
              </w:rPr>
              <w:t>2.</w:t>
            </w:r>
            <w:r>
              <w:rPr>
                <w:b/>
                <w:szCs w:val="22"/>
              </w:rPr>
              <w:tab/>
              <w:t>VIRK(T) EFNI</w:t>
            </w:r>
          </w:p>
        </w:tc>
      </w:tr>
    </w:tbl>
    <w:p w14:paraId="5BD226C0" w14:textId="77777777" w:rsidR="00CE6B48" w:rsidRDefault="00CE6B48" w:rsidP="00120DAC">
      <w:pPr>
        <w:rPr>
          <w:szCs w:val="22"/>
        </w:rPr>
      </w:pPr>
    </w:p>
    <w:p w14:paraId="282583C5" w14:textId="77777777" w:rsidR="00CE6B48" w:rsidRDefault="00671DD4" w:rsidP="00120DAC">
      <w:pPr>
        <w:rPr>
          <w:szCs w:val="22"/>
        </w:rPr>
      </w:pPr>
      <w:r>
        <w:t>Hver filmuhúðuð tafla inniheldur 10 mg venetoclax.</w:t>
      </w:r>
    </w:p>
    <w:p w14:paraId="423CE53F" w14:textId="77777777" w:rsidR="00CE6B48" w:rsidRDefault="00CE6B48" w:rsidP="00120DAC">
      <w:pPr>
        <w:rPr>
          <w:szCs w:val="22"/>
        </w:rPr>
      </w:pPr>
    </w:p>
    <w:p w14:paraId="35338312" w14:textId="77777777" w:rsidR="00CE6B48" w:rsidRDefault="00CE6B48" w:rsidP="00120DAC">
      <w:pPr>
        <w:rPr>
          <w:szCs w:val="22"/>
        </w:rPr>
      </w:pPr>
    </w:p>
    <w:p w14:paraId="14381392" w14:textId="77777777" w:rsidR="00CE6B48" w:rsidRDefault="00671DD4" w:rsidP="00120DAC">
      <w:pPr>
        <w:pBdr>
          <w:top w:val="single" w:sz="4" w:space="1" w:color="auto"/>
          <w:left w:val="single" w:sz="4" w:space="4" w:color="auto"/>
          <w:bottom w:val="single" w:sz="4" w:space="1" w:color="auto"/>
          <w:right w:val="single" w:sz="4" w:space="4" w:color="auto"/>
        </w:pBdr>
        <w:rPr>
          <w:b/>
          <w:szCs w:val="22"/>
        </w:rPr>
      </w:pPr>
      <w:r>
        <w:rPr>
          <w:b/>
          <w:szCs w:val="22"/>
        </w:rPr>
        <w:t>3.</w:t>
      </w:r>
      <w:r>
        <w:rPr>
          <w:b/>
          <w:szCs w:val="22"/>
        </w:rPr>
        <w:tab/>
        <w:t>HJÁLPAREFNI</w:t>
      </w:r>
    </w:p>
    <w:p w14:paraId="46538D33" w14:textId="77777777" w:rsidR="00CE6B48" w:rsidRDefault="00CE6B48" w:rsidP="00120DAC">
      <w:pPr>
        <w:rPr>
          <w:szCs w:val="22"/>
        </w:rPr>
      </w:pPr>
    </w:p>
    <w:p w14:paraId="0E5CAA1B"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7673B507" w14:textId="77777777" w:rsidTr="00034BD6">
        <w:tc>
          <w:tcPr>
            <w:tcW w:w="9287" w:type="dxa"/>
          </w:tcPr>
          <w:p w14:paraId="13F699B7" w14:textId="77777777" w:rsidR="00CE6B48" w:rsidRDefault="00671DD4" w:rsidP="00034BD6">
            <w:pPr>
              <w:rPr>
                <w:b/>
                <w:szCs w:val="22"/>
              </w:rPr>
            </w:pPr>
            <w:r>
              <w:rPr>
                <w:b/>
                <w:szCs w:val="22"/>
              </w:rPr>
              <w:t>4.</w:t>
            </w:r>
            <w:r>
              <w:rPr>
                <w:b/>
                <w:szCs w:val="22"/>
              </w:rPr>
              <w:tab/>
              <w:t>LYFJAFORM OG INNIHALD</w:t>
            </w:r>
          </w:p>
        </w:tc>
      </w:tr>
    </w:tbl>
    <w:p w14:paraId="4FF4CC8C" w14:textId="77777777" w:rsidR="00CE6B48" w:rsidRDefault="00CE6B48" w:rsidP="00120DAC">
      <w:pPr>
        <w:rPr>
          <w:szCs w:val="22"/>
        </w:rPr>
      </w:pPr>
    </w:p>
    <w:p w14:paraId="7D57EC33" w14:textId="77777777" w:rsidR="00CE6B48" w:rsidRDefault="00671DD4" w:rsidP="00120DAC">
      <w:pPr>
        <w:rPr>
          <w:szCs w:val="22"/>
        </w:rPr>
      </w:pPr>
      <w:r>
        <w:rPr>
          <w:szCs w:val="22"/>
          <w:highlight w:val="lightGray"/>
        </w:rPr>
        <w:t>Filmuhúðuð tafla</w:t>
      </w:r>
    </w:p>
    <w:p w14:paraId="310D5C76" w14:textId="77777777" w:rsidR="00CE6B48" w:rsidRDefault="00CE6B48" w:rsidP="00120DAC">
      <w:pPr>
        <w:rPr>
          <w:szCs w:val="22"/>
        </w:rPr>
      </w:pPr>
    </w:p>
    <w:p w14:paraId="68A0DF20" w14:textId="77777777" w:rsidR="00CE6B48" w:rsidRDefault="00671DD4" w:rsidP="00120DAC">
      <w:pPr>
        <w:rPr>
          <w:szCs w:val="22"/>
        </w:rPr>
      </w:pPr>
      <w:r>
        <w:rPr>
          <w:szCs w:val="22"/>
        </w:rPr>
        <w:t>10 mg filmuhúðaðar töflur</w:t>
      </w:r>
    </w:p>
    <w:p w14:paraId="7E9CBAAB" w14:textId="77777777" w:rsidR="00CE6B48" w:rsidRDefault="00CE6B48" w:rsidP="00120DAC">
      <w:pPr>
        <w:rPr>
          <w:szCs w:val="22"/>
        </w:rPr>
      </w:pPr>
    </w:p>
    <w:p w14:paraId="5DB22F7A"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2617F11" w14:textId="77777777" w:rsidTr="00034BD6">
        <w:tc>
          <w:tcPr>
            <w:tcW w:w="9287" w:type="dxa"/>
          </w:tcPr>
          <w:p w14:paraId="17D430D1" w14:textId="77777777" w:rsidR="00CE6B48" w:rsidRDefault="00671DD4" w:rsidP="00034BD6">
            <w:pPr>
              <w:rPr>
                <w:b/>
                <w:szCs w:val="22"/>
              </w:rPr>
            </w:pPr>
            <w:r>
              <w:rPr>
                <w:b/>
                <w:szCs w:val="22"/>
              </w:rPr>
              <w:t>5.</w:t>
            </w:r>
            <w:r>
              <w:rPr>
                <w:b/>
                <w:szCs w:val="22"/>
              </w:rPr>
              <w:tab/>
              <w:t>AÐFERÐ VIÐ LYFJAGJÖF OG ÍKOMULEIÐ(IR)</w:t>
            </w:r>
          </w:p>
        </w:tc>
      </w:tr>
    </w:tbl>
    <w:p w14:paraId="31549168" w14:textId="77777777" w:rsidR="00CE6B48" w:rsidRDefault="00CE6B48" w:rsidP="00120DAC">
      <w:pPr>
        <w:rPr>
          <w:szCs w:val="22"/>
        </w:rPr>
      </w:pPr>
    </w:p>
    <w:p w14:paraId="145B21A5" w14:textId="77777777" w:rsidR="00CE6B48" w:rsidRDefault="00671DD4" w:rsidP="00120DAC">
      <w:pPr>
        <w:rPr>
          <w:szCs w:val="22"/>
        </w:rPr>
      </w:pPr>
      <w:r>
        <w:rPr>
          <w:szCs w:val="22"/>
        </w:rPr>
        <w:t xml:space="preserve">Takið skammtinn </w:t>
      </w:r>
      <w:r>
        <w:rPr>
          <w:b/>
          <w:szCs w:val="22"/>
        </w:rPr>
        <w:t xml:space="preserve">að morgni </w:t>
      </w:r>
      <w:r>
        <w:rPr>
          <w:szCs w:val="22"/>
        </w:rPr>
        <w:t>með máltíð og vatni. Drekkið 1,5</w:t>
      </w:r>
      <w:r>
        <w:rPr>
          <w:szCs w:val="22"/>
        </w:rPr>
        <w:noBreakHyphen/>
        <w:t>2 lítra af vatni daglega.</w:t>
      </w:r>
    </w:p>
    <w:p w14:paraId="072668C6" w14:textId="77777777" w:rsidR="00CE6B48" w:rsidRDefault="00671DD4" w:rsidP="00120DAC">
      <w:pPr>
        <w:rPr>
          <w:szCs w:val="22"/>
        </w:rPr>
      </w:pPr>
      <w:r>
        <w:rPr>
          <w:szCs w:val="22"/>
        </w:rPr>
        <w:t>Lesið fylgiseðilinn fyrir notkun.</w:t>
      </w:r>
      <w:r>
        <w:t xml:space="preserve"> Mikilvægt er að fylgja öllum leiðbeiningum í kaflanum „Hvernig nota á“ í fylgiseðlinum.</w:t>
      </w:r>
    </w:p>
    <w:p w14:paraId="678E1F63" w14:textId="77777777" w:rsidR="00CE6B48" w:rsidRDefault="00CE6B48" w:rsidP="00120DAC">
      <w:pPr>
        <w:rPr>
          <w:szCs w:val="22"/>
        </w:rPr>
      </w:pPr>
    </w:p>
    <w:p w14:paraId="5257004A" w14:textId="77777777" w:rsidR="00CE6B48" w:rsidRDefault="00671DD4" w:rsidP="00120DAC">
      <w:pPr>
        <w:rPr>
          <w:szCs w:val="22"/>
        </w:rPr>
      </w:pPr>
      <w:r>
        <w:rPr>
          <w:szCs w:val="22"/>
        </w:rPr>
        <w:t>Til inntöku.</w:t>
      </w:r>
    </w:p>
    <w:p w14:paraId="6EB3033A" w14:textId="77777777" w:rsidR="00CE6B48" w:rsidRDefault="00CE6B48" w:rsidP="00120DAC">
      <w:pPr>
        <w:rPr>
          <w:szCs w:val="22"/>
        </w:rPr>
      </w:pPr>
    </w:p>
    <w:p w14:paraId="648FBAEF"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0EDBB92C" w14:textId="77777777" w:rsidTr="00034BD6">
        <w:tc>
          <w:tcPr>
            <w:tcW w:w="9287" w:type="dxa"/>
          </w:tcPr>
          <w:p w14:paraId="79034E31" w14:textId="77777777" w:rsidR="00CE6B48" w:rsidRDefault="00671DD4" w:rsidP="00034BD6">
            <w:pPr>
              <w:ind w:left="567" w:hanging="567"/>
              <w:rPr>
                <w:b/>
                <w:szCs w:val="22"/>
              </w:rPr>
            </w:pPr>
            <w:r>
              <w:rPr>
                <w:b/>
                <w:szCs w:val="22"/>
              </w:rPr>
              <w:t>6.</w:t>
            </w:r>
            <w:r>
              <w:rPr>
                <w:b/>
                <w:szCs w:val="22"/>
              </w:rPr>
              <w:tab/>
              <w:t>SÉRSTÖK VARNAÐARORÐ UM AÐ LYFIÐ SKULI GEYMT ÞAR SEM BÖRN HVORKI NÁ TIL NÉ SJÁ</w:t>
            </w:r>
          </w:p>
        </w:tc>
      </w:tr>
    </w:tbl>
    <w:p w14:paraId="1E5B7AC5" w14:textId="77777777" w:rsidR="00CE6B48" w:rsidRDefault="00CE6B48" w:rsidP="00120DAC">
      <w:pPr>
        <w:rPr>
          <w:szCs w:val="22"/>
        </w:rPr>
      </w:pPr>
    </w:p>
    <w:p w14:paraId="36818A5E" w14:textId="77777777" w:rsidR="00CE6B48" w:rsidRDefault="00671DD4" w:rsidP="00120DAC">
      <w:pPr>
        <w:rPr>
          <w:szCs w:val="22"/>
        </w:rPr>
      </w:pPr>
      <w:r>
        <w:rPr>
          <w:szCs w:val="22"/>
        </w:rPr>
        <w:t>Geymið þar sem börn hvorki ná til né sjá.</w:t>
      </w:r>
    </w:p>
    <w:p w14:paraId="22A617D5" w14:textId="77777777" w:rsidR="00CE6B48" w:rsidRDefault="00CE6B48" w:rsidP="00120DAC">
      <w:pPr>
        <w:rPr>
          <w:szCs w:val="22"/>
        </w:rPr>
      </w:pPr>
    </w:p>
    <w:p w14:paraId="58ED1E7E"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7240AD5B" w14:textId="77777777" w:rsidTr="00034BD6">
        <w:tc>
          <w:tcPr>
            <w:tcW w:w="9287" w:type="dxa"/>
          </w:tcPr>
          <w:p w14:paraId="1BB7B8FE" w14:textId="77777777" w:rsidR="00CE6B48" w:rsidRDefault="00671DD4" w:rsidP="00034BD6">
            <w:pPr>
              <w:rPr>
                <w:b/>
                <w:szCs w:val="22"/>
              </w:rPr>
            </w:pPr>
            <w:r>
              <w:rPr>
                <w:b/>
                <w:szCs w:val="22"/>
              </w:rPr>
              <w:t>7.</w:t>
            </w:r>
            <w:r>
              <w:rPr>
                <w:b/>
                <w:szCs w:val="22"/>
              </w:rPr>
              <w:tab/>
              <w:t>ÖNNUR SÉRSTÖK VARNAÐARORÐ, EF MEÐ ÞARF</w:t>
            </w:r>
          </w:p>
        </w:tc>
      </w:tr>
    </w:tbl>
    <w:p w14:paraId="36476808" w14:textId="77777777" w:rsidR="00CE6B48" w:rsidRDefault="00CE6B48" w:rsidP="00120DAC">
      <w:pPr>
        <w:rPr>
          <w:szCs w:val="22"/>
        </w:rPr>
      </w:pPr>
    </w:p>
    <w:p w14:paraId="6C6ECB01"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1A9D40D" w14:textId="77777777" w:rsidTr="00034BD6">
        <w:tc>
          <w:tcPr>
            <w:tcW w:w="9287" w:type="dxa"/>
          </w:tcPr>
          <w:p w14:paraId="716EC5DE" w14:textId="77777777" w:rsidR="00CE6B48" w:rsidRDefault="00671DD4" w:rsidP="00034BD6">
            <w:pPr>
              <w:rPr>
                <w:b/>
                <w:szCs w:val="22"/>
              </w:rPr>
            </w:pPr>
            <w:r>
              <w:rPr>
                <w:b/>
                <w:szCs w:val="22"/>
              </w:rPr>
              <w:t>8.</w:t>
            </w:r>
            <w:r>
              <w:rPr>
                <w:b/>
                <w:szCs w:val="22"/>
              </w:rPr>
              <w:tab/>
              <w:t>FYRNINGARDAGSETNING</w:t>
            </w:r>
          </w:p>
        </w:tc>
      </w:tr>
    </w:tbl>
    <w:p w14:paraId="2B38E10C" w14:textId="77777777" w:rsidR="00CE6B48" w:rsidRDefault="00CE6B48" w:rsidP="00120DAC">
      <w:pPr>
        <w:rPr>
          <w:szCs w:val="22"/>
        </w:rPr>
      </w:pPr>
    </w:p>
    <w:p w14:paraId="401E5988" w14:textId="77777777" w:rsidR="00CE6B48" w:rsidRDefault="00671DD4" w:rsidP="00120DAC">
      <w:pPr>
        <w:rPr>
          <w:szCs w:val="22"/>
        </w:rPr>
      </w:pPr>
      <w:r>
        <w:rPr>
          <w:szCs w:val="22"/>
        </w:rPr>
        <w:t>EXP</w:t>
      </w:r>
    </w:p>
    <w:p w14:paraId="675D9DE1" w14:textId="77777777" w:rsidR="00CE6B48" w:rsidRDefault="00CE6B48" w:rsidP="00120DAC">
      <w:pPr>
        <w:rPr>
          <w:szCs w:val="22"/>
        </w:rPr>
      </w:pPr>
    </w:p>
    <w:p w14:paraId="0D7EBB06"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23E049BC" w14:textId="77777777" w:rsidTr="00034BD6">
        <w:tc>
          <w:tcPr>
            <w:tcW w:w="9287" w:type="dxa"/>
          </w:tcPr>
          <w:p w14:paraId="51D99970" w14:textId="77777777" w:rsidR="00CE6B48" w:rsidRDefault="00671DD4" w:rsidP="00034BD6">
            <w:pPr>
              <w:rPr>
                <w:b/>
                <w:szCs w:val="22"/>
              </w:rPr>
            </w:pPr>
            <w:r>
              <w:rPr>
                <w:b/>
                <w:szCs w:val="22"/>
              </w:rPr>
              <w:t>9.</w:t>
            </w:r>
            <w:r>
              <w:rPr>
                <w:b/>
                <w:szCs w:val="22"/>
              </w:rPr>
              <w:tab/>
              <w:t>SÉRSTÖK GEYMSLUSKILYRÐI</w:t>
            </w:r>
          </w:p>
        </w:tc>
      </w:tr>
    </w:tbl>
    <w:p w14:paraId="6E798849" w14:textId="77777777" w:rsidR="00CE6B48" w:rsidRDefault="00CE6B48" w:rsidP="00120DAC">
      <w:pPr>
        <w:rPr>
          <w:szCs w:val="22"/>
        </w:rPr>
      </w:pPr>
    </w:p>
    <w:p w14:paraId="476E544D"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7C56394" w14:textId="77777777" w:rsidTr="00034BD6">
        <w:tc>
          <w:tcPr>
            <w:tcW w:w="9287" w:type="dxa"/>
          </w:tcPr>
          <w:p w14:paraId="6EA4EA82" w14:textId="77777777" w:rsidR="00CE6B48" w:rsidRDefault="00671DD4" w:rsidP="00034BD6">
            <w:pPr>
              <w:ind w:left="567" w:hanging="567"/>
              <w:rPr>
                <w:b/>
                <w:szCs w:val="22"/>
              </w:rPr>
            </w:pPr>
            <w:r>
              <w:rPr>
                <w:b/>
                <w:szCs w:val="22"/>
              </w:rPr>
              <w:t>10.</w:t>
            </w:r>
            <w:r>
              <w:rPr>
                <w:b/>
                <w:szCs w:val="22"/>
              </w:rPr>
              <w:tab/>
              <w:t>SÉRSTAKAR VARÚÐARRÁÐSTAFANIR VIÐ FÖRGUN LYFJALEIFA EÐA ÚRGANGS VEGNA LYFSINS ÞAR SEM VIÐ Á</w:t>
            </w:r>
          </w:p>
        </w:tc>
      </w:tr>
    </w:tbl>
    <w:p w14:paraId="7A8A0366" w14:textId="77777777" w:rsidR="00CE6B48" w:rsidRDefault="00CE6B48" w:rsidP="00120DAC">
      <w:pPr>
        <w:rPr>
          <w:szCs w:val="22"/>
        </w:rPr>
      </w:pPr>
    </w:p>
    <w:p w14:paraId="1BB149B5"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7AA31958" w14:textId="77777777" w:rsidTr="00034BD6">
        <w:tc>
          <w:tcPr>
            <w:tcW w:w="9287" w:type="dxa"/>
          </w:tcPr>
          <w:p w14:paraId="7B655CB9" w14:textId="77777777" w:rsidR="00CE6B48" w:rsidRDefault="00671DD4" w:rsidP="00034BD6">
            <w:pPr>
              <w:keepNext/>
              <w:rPr>
                <w:b/>
                <w:szCs w:val="22"/>
              </w:rPr>
            </w:pPr>
            <w:r>
              <w:rPr>
                <w:b/>
                <w:szCs w:val="22"/>
              </w:rPr>
              <w:t>11.</w:t>
            </w:r>
            <w:r>
              <w:rPr>
                <w:b/>
                <w:szCs w:val="22"/>
              </w:rPr>
              <w:tab/>
              <w:t>NAFN OG HEIMILISFANG MARKAÐSLEYFISHAFA</w:t>
            </w:r>
          </w:p>
        </w:tc>
      </w:tr>
    </w:tbl>
    <w:p w14:paraId="5E1033C9" w14:textId="77777777" w:rsidR="00CE6B48" w:rsidRDefault="00CE6B48" w:rsidP="00120DAC">
      <w:pPr>
        <w:keepNext/>
        <w:rPr>
          <w:szCs w:val="22"/>
        </w:rPr>
      </w:pPr>
    </w:p>
    <w:p w14:paraId="2E9F98BC" w14:textId="77777777" w:rsidR="00CE6B48" w:rsidRDefault="00671DD4" w:rsidP="00120DAC">
      <w:pPr>
        <w:rPr>
          <w:szCs w:val="22"/>
        </w:rPr>
      </w:pPr>
      <w:r>
        <w:rPr>
          <w:szCs w:val="22"/>
        </w:rPr>
        <w:t>AbbVie Deutschland GmbH &amp; Co. KG</w:t>
      </w:r>
    </w:p>
    <w:p w14:paraId="3BB341A8" w14:textId="77777777" w:rsidR="00CE6B48" w:rsidRDefault="00671DD4" w:rsidP="00120DAC">
      <w:pPr>
        <w:rPr>
          <w:szCs w:val="22"/>
        </w:rPr>
      </w:pPr>
      <w:r>
        <w:rPr>
          <w:szCs w:val="22"/>
        </w:rPr>
        <w:t>Knollstrasse</w:t>
      </w:r>
    </w:p>
    <w:p w14:paraId="66EAB04E" w14:textId="77777777" w:rsidR="00CE6B48" w:rsidRDefault="00671DD4" w:rsidP="00120DAC">
      <w:pPr>
        <w:rPr>
          <w:szCs w:val="22"/>
        </w:rPr>
      </w:pPr>
      <w:r>
        <w:rPr>
          <w:szCs w:val="22"/>
        </w:rPr>
        <w:t>67061 Ludwigshafen</w:t>
      </w:r>
    </w:p>
    <w:p w14:paraId="547A9E37" w14:textId="77777777" w:rsidR="00CE6B48" w:rsidRDefault="00671DD4" w:rsidP="00120DAC">
      <w:pPr>
        <w:rPr>
          <w:szCs w:val="22"/>
        </w:rPr>
      </w:pPr>
      <w:r>
        <w:rPr>
          <w:szCs w:val="22"/>
        </w:rPr>
        <w:t>Þýskaland</w:t>
      </w:r>
    </w:p>
    <w:p w14:paraId="7F1483CF" w14:textId="77777777" w:rsidR="00CE6B48" w:rsidRDefault="00CE6B48" w:rsidP="00120DAC">
      <w:pPr>
        <w:rPr>
          <w:szCs w:val="22"/>
        </w:rPr>
      </w:pPr>
    </w:p>
    <w:p w14:paraId="5111A89D"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67D490AA" w14:textId="77777777" w:rsidTr="00034BD6">
        <w:tc>
          <w:tcPr>
            <w:tcW w:w="9287" w:type="dxa"/>
          </w:tcPr>
          <w:p w14:paraId="2D7E7829" w14:textId="77777777" w:rsidR="00CE6B48" w:rsidRDefault="00671DD4" w:rsidP="00034BD6">
            <w:pPr>
              <w:rPr>
                <w:b/>
                <w:szCs w:val="22"/>
              </w:rPr>
            </w:pPr>
            <w:r>
              <w:rPr>
                <w:b/>
                <w:szCs w:val="22"/>
              </w:rPr>
              <w:t>12.</w:t>
            </w:r>
            <w:r>
              <w:rPr>
                <w:b/>
                <w:szCs w:val="22"/>
              </w:rPr>
              <w:tab/>
              <w:t>MARKAÐSLEYFISNÚMER</w:t>
            </w:r>
          </w:p>
        </w:tc>
      </w:tr>
    </w:tbl>
    <w:p w14:paraId="60BEA671" w14:textId="77777777" w:rsidR="00CE6B48" w:rsidRDefault="00CE6B48" w:rsidP="00120DAC">
      <w:pPr>
        <w:rPr>
          <w:noProof/>
          <w:szCs w:val="22"/>
        </w:rPr>
      </w:pPr>
    </w:p>
    <w:p w14:paraId="0D043158" w14:textId="77777777" w:rsidR="00CE6B48" w:rsidRDefault="00671DD4" w:rsidP="00120DAC">
      <w:pPr>
        <w:rPr>
          <w:noProof/>
          <w:szCs w:val="22"/>
        </w:rPr>
      </w:pPr>
      <w:r>
        <w:rPr>
          <w:noProof/>
          <w:szCs w:val="22"/>
        </w:rPr>
        <w:t>EU/1/16/1138/001</w:t>
      </w:r>
    </w:p>
    <w:p w14:paraId="74E5ACD8" w14:textId="77777777" w:rsidR="00CE6B48" w:rsidRDefault="00CE6B48" w:rsidP="00120DAC">
      <w:pPr>
        <w:rPr>
          <w:szCs w:val="22"/>
        </w:rPr>
      </w:pPr>
    </w:p>
    <w:p w14:paraId="2A24DD4C"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382F73D6" w14:textId="77777777" w:rsidTr="00034BD6">
        <w:tc>
          <w:tcPr>
            <w:tcW w:w="9287" w:type="dxa"/>
          </w:tcPr>
          <w:p w14:paraId="634A65C7" w14:textId="77777777" w:rsidR="00CE6B48" w:rsidRDefault="00671DD4" w:rsidP="00034BD6">
            <w:pPr>
              <w:rPr>
                <w:b/>
                <w:szCs w:val="22"/>
              </w:rPr>
            </w:pPr>
            <w:r>
              <w:rPr>
                <w:b/>
                <w:szCs w:val="22"/>
              </w:rPr>
              <w:t>13.</w:t>
            </w:r>
            <w:r>
              <w:rPr>
                <w:b/>
                <w:szCs w:val="22"/>
              </w:rPr>
              <w:tab/>
              <w:t>LOTUNÚMER</w:t>
            </w:r>
          </w:p>
        </w:tc>
      </w:tr>
    </w:tbl>
    <w:p w14:paraId="0F7BABD7" w14:textId="77777777" w:rsidR="00CE6B48" w:rsidRDefault="00CE6B48" w:rsidP="00120DAC">
      <w:pPr>
        <w:rPr>
          <w:szCs w:val="22"/>
        </w:rPr>
      </w:pPr>
    </w:p>
    <w:p w14:paraId="167C1B71" w14:textId="77777777" w:rsidR="00CE6B48" w:rsidRDefault="00671DD4" w:rsidP="00120DAC">
      <w:pPr>
        <w:rPr>
          <w:szCs w:val="22"/>
        </w:rPr>
      </w:pPr>
      <w:r>
        <w:rPr>
          <w:szCs w:val="22"/>
        </w:rPr>
        <w:t>Lot</w:t>
      </w:r>
    </w:p>
    <w:p w14:paraId="32358AB4" w14:textId="77777777" w:rsidR="00CE6B48" w:rsidRDefault="00CE6B48" w:rsidP="00120DAC">
      <w:pPr>
        <w:rPr>
          <w:szCs w:val="22"/>
        </w:rPr>
      </w:pPr>
    </w:p>
    <w:p w14:paraId="4B16EE43"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C582F5E" w14:textId="77777777" w:rsidTr="00034BD6">
        <w:tc>
          <w:tcPr>
            <w:tcW w:w="9287" w:type="dxa"/>
          </w:tcPr>
          <w:p w14:paraId="49BF5622" w14:textId="77777777" w:rsidR="00CE6B48" w:rsidRDefault="00671DD4" w:rsidP="00034BD6">
            <w:pPr>
              <w:rPr>
                <w:b/>
                <w:szCs w:val="22"/>
              </w:rPr>
            </w:pPr>
            <w:r>
              <w:rPr>
                <w:b/>
                <w:szCs w:val="22"/>
              </w:rPr>
              <w:t>14.</w:t>
            </w:r>
            <w:r>
              <w:rPr>
                <w:b/>
                <w:szCs w:val="22"/>
              </w:rPr>
              <w:tab/>
              <w:t>AFGREIÐSLUTILHÖGUN</w:t>
            </w:r>
          </w:p>
        </w:tc>
      </w:tr>
    </w:tbl>
    <w:p w14:paraId="6E1DFAE5" w14:textId="77777777" w:rsidR="00CE6B48" w:rsidRDefault="00CE6B48" w:rsidP="00120DAC">
      <w:pPr>
        <w:rPr>
          <w:szCs w:val="22"/>
        </w:rPr>
      </w:pPr>
    </w:p>
    <w:p w14:paraId="0F2F038D"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5D73DC62" w14:textId="77777777" w:rsidTr="00034BD6">
        <w:tc>
          <w:tcPr>
            <w:tcW w:w="9287" w:type="dxa"/>
          </w:tcPr>
          <w:p w14:paraId="19A8027B" w14:textId="77777777" w:rsidR="00CE6B48" w:rsidRDefault="00671DD4" w:rsidP="00034BD6">
            <w:pPr>
              <w:rPr>
                <w:b/>
                <w:szCs w:val="22"/>
              </w:rPr>
            </w:pPr>
            <w:r>
              <w:rPr>
                <w:b/>
                <w:szCs w:val="22"/>
              </w:rPr>
              <w:t>15.</w:t>
            </w:r>
            <w:r>
              <w:rPr>
                <w:b/>
                <w:szCs w:val="22"/>
              </w:rPr>
              <w:tab/>
              <w:t>NOTKUNARLEIÐBEININGAR</w:t>
            </w:r>
          </w:p>
        </w:tc>
      </w:tr>
    </w:tbl>
    <w:p w14:paraId="40DA822E" w14:textId="77777777" w:rsidR="00CE6B48" w:rsidRDefault="00CE6B48" w:rsidP="00120DAC">
      <w:pPr>
        <w:rPr>
          <w:szCs w:val="22"/>
        </w:rPr>
      </w:pPr>
    </w:p>
    <w:p w14:paraId="19C0EBBD"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0F021148" w14:textId="77777777" w:rsidTr="00034BD6">
        <w:tc>
          <w:tcPr>
            <w:tcW w:w="9287" w:type="dxa"/>
          </w:tcPr>
          <w:p w14:paraId="19208103" w14:textId="77777777" w:rsidR="00CE6B48" w:rsidRDefault="00671DD4" w:rsidP="00034BD6">
            <w:pPr>
              <w:rPr>
                <w:b/>
                <w:szCs w:val="22"/>
              </w:rPr>
            </w:pPr>
            <w:r>
              <w:rPr>
                <w:b/>
                <w:szCs w:val="22"/>
              </w:rPr>
              <w:t>16.</w:t>
            </w:r>
            <w:r>
              <w:rPr>
                <w:b/>
                <w:szCs w:val="22"/>
              </w:rPr>
              <w:tab/>
              <w:t>UPPLÝSINGAR MEÐ BLINDRALETRI</w:t>
            </w:r>
          </w:p>
        </w:tc>
      </w:tr>
    </w:tbl>
    <w:p w14:paraId="5D5DABAE" w14:textId="77777777" w:rsidR="00CE6B48" w:rsidRDefault="00CE6B48" w:rsidP="00120DAC">
      <w:pPr>
        <w:rPr>
          <w:szCs w:val="22"/>
        </w:rPr>
      </w:pPr>
    </w:p>
    <w:p w14:paraId="6D9018B6" w14:textId="77777777" w:rsidR="00CE6B48" w:rsidRDefault="00671DD4" w:rsidP="00120DAC">
      <w:pPr>
        <w:rPr>
          <w:szCs w:val="22"/>
        </w:rPr>
      </w:pPr>
      <w:r>
        <w:rPr>
          <w:szCs w:val="22"/>
        </w:rPr>
        <w:t>venclyxto 10 mg</w:t>
      </w:r>
    </w:p>
    <w:p w14:paraId="4C10EA8A" w14:textId="77777777" w:rsidR="00CE6B48" w:rsidRDefault="00CE6B48" w:rsidP="00120DAC">
      <w:pPr>
        <w:rPr>
          <w:szCs w:val="22"/>
        </w:rPr>
      </w:pPr>
    </w:p>
    <w:p w14:paraId="400283AE"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165BF791" w14:textId="77777777" w:rsidTr="00034BD6">
        <w:tc>
          <w:tcPr>
            <w:tcW w:w="9287" w:type="dxa"/>
          </w:tcPr>
          <w:p w14:paraId="3B8271FE" w14:textId="77777777" w:rsidR="00CE6B48" w:rsidRDefault="00671DD4" w:rsidP="00034BD6">
            <w:pPr>
              <w:rPr>
                <w:b/>
                <w:szCs w:val="22"/>
              </w:rPr>
            </w:pPr>
            <w:r>
              <w:rPr>
                <w:b/>
                <w:szCs w:val="22"/>
              </w:rPr>
              <w:t>17.</w:t>
            </w:r>
            <w:r>
              <w:rPr>
                <w:b/>
                <w:szCs w:val="22"/>
              </w:rPr>
              <w:tab/>
              <w:t>EINKVÆMT AUÐKENNI – TVÍVÍTT STRIKAMERKI</w:t>
            </w:r>
          </w:p>
        </w:tc>
      </w:tr>
    </w:tbl>
    <w:p w14:paraId="6135246E" w14:textId="77777777" w:rsidR="00CE6B48" w:rsidRDefault="00CE6B48" w:rsidP="00120DAC">
      <w:pPr>
        <w:rPr>
          <w:szCs w:val="22"/>
        </w:rPr>
      </w:pPr>
    </w:p>
    <w:p w14:paraId="4EC376FD" w14:textId="77777777" w:rsidR="00CE6B48" w:rsidRDefault="00671DD4" w:rsidP="00120DAC">
      <w:pPr>
        <w:rPr>
          <w:szCs w:val="22"/>
        </w:rPr>
      </w:pPr>
      <w:r>
        <w:rPr>
          <w:szCs w:val="22"/>
          <w:highlight w:val="lightGray"/>
        </w:rPr>
        <w:t>Á pakkningunni er tvívítt strikamerki með einkvæmu auðkenni.</w:t>
      </w:r>
    </w:p>
    <w:p w14:paraId="3BB89862" w14:textId="77777777" w:rsidR="00CE6B48" w:rsidRDefault="00CE6B48" w:rsidP="00120DAC">
      <w:pPr>
        <w:rPr>
          <w:szCs w:val="22"/>
        </w:rPr>
      </w:pPr>
    </w:p>
    <w:p w14:paraId="33BAC497"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74233B00" w14:textId="77777777" w:rsidTr="00034BD6">
        <w:tc>
          <w:tcPr>
            <w:tcW w:w="9287" w:type="dxa"/>
          </w:tcPr>
          <w:p w14:paraId="1F14984B" w14:textId="77777777" w:rsidR="00CE6B48" w:rsidRDefault="00671DD4" w:rsidP="00034BD6">
            <w:pPr>
              <w:rPr>
                <w:b/>
                <w:szCs w:val="22"/>
              </w:rPr>
            </w:pPr>
            <w:r>
              <w:rPr>
                <w:b/>
                <w:szCs w:val="22"/>
              </w:rPr>
              <w:t>18.</w:t>
            </w:r>
            <w:r>
              <w:rPr>
                <w:b/>
                <w:szCs w:val="22"/>
              </w:rPr>
              <w:tab/>
              <w:t>EINKVÆMT AUÐKENNI – UPPLÝSINGAR SEM FÓLK GETUR LESIÐ</w:t>
            </w:r>
          </w:p>
        </w:tc>
      </w:tr>
    </w:tbl>
    <w:p w14:paraId="069B7354" w14:textId="77777777" w:rsidR="00CE6B48" w:rsidRDefault="00CE6B48" w:rsidP="00120DAC">
      <w:pPr>
        <w:rPr>
          <w:szCs w:val="22"/>
        </w:rPr>
      </w:pPr>
    </w:p>
    <w:p w14:paraId="14A4089A" w14:textId="77777777" w:rsidR="00CE6B48" w:rsidRDefault="00671DD4" w:rsidP="00120DAC">
      <w:pPr>
        <w:rPr>
          <w:szCs w:val="22"/>
        </w:rPr>
      </w:pPr>
      <w:r>
        <w:rPr>
          <w:szCs w:val="22"/>
        </w:rPr>
        <w:t xml:space="preserve">PC </w:t>
      </w:r>
    </w:p>
    <w:p w14:paraId="73EAC06D" w14:textId="77777777" w:rsidR="00CE6B48" w:rsidRDefault="00671DD4" w:rsidP="00120DAC">
      <w:pPr>
        <w:rPr>
          <w:szCs w:val="22"/>
        </w:rPr>
      </w:pPr>
      <w:r>
        <w:rPr>
          <w:szCs w:val="22"/>
        </w:rPr>
        <w:t xml:space="preserve">SN </w:t>
      </w:r>
    </w:p>
    <w:p w14:paraId="0FE5168D" w14:textId="77777777" w:rsidR="00CE6B48" w:rsidRDefault="00671DD4" w:rsidP="00120DAC">
      <w:pPr>
        <w:rPr>
          <w:szCs w:val="22"/>
        </w:rPr>
      </w:pPr>
      <w:r>
        <w:rPr>
          <w:szCs w:val="22"/>
          <w:highlight w:val="lightGray"/>
        </w:rPr>
        <w:t>NN</w:t>
      </w:r>
      <w:r>
        <w:rPr>
          <w:szCs w:val="22"/>
        </w:rPr>
        <w:t xml:space="preserve"> </w:t>
      </w:r>
    </w:p>
    <w:p w14:paraId="629EE9ED" w14:textId="77777777" w:rsidR="00CE6B48" w:rsidRDefault="00671DD4" w:rsidP="00120DAC">
      <w:pPr>
        <w:rPr>
          <w:szCs w:val="22"/>
        </w:rPr>
      </w:pPr>
      <w:r>
        <w:rPr>
          <w:b/>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0969243A" w14:textId="77777777" w:rsidTr="00034BD6">
        <w:trPr>
          <w:trHeight w:val="730"/>
        </w:trPr>
        <w:tc>
          <w:tcPr>
            <w:tcW w:w="9287" w:type="dxa"/>
          </w:tcPr>
          <w:p w14:paraId="0581069D" w14:textId="77777777" w:rsidR="00CE6B48" w:rsidRDefault="00671DD4" w:rsidP="00034BD6">
            <w:pPr>
              <w:rPr>
                <w:b/>
                <w:szCs w:val="22"/>
              </w:rPr>
            </w:pPr>
            <w:r>
              <w:rPr>
                <w:b/>
                <w:szCs w:val="22"/>
              </w:rPr>
              <w:t>UPPLÝSINGAR SEM EIGA AÐ KOMA FRAM Á YTRI UMBÚÐUM</w:t>
            </w:r>
          </w:p>
          <w:p w14:paraId="41E75C86" w14:textId="77777777" w:rsidR="00CE6B48" w:rsidRDefault="00CE6B48" w:rsidP="00034BD6">
            <w:pPr>
              <w:rPr>
                <w:szCs w:val="22"/>
              </w:rPr>
            </w:pPr>
          </w:p>
          <w:p w14:paraId="63D54FF4" w14:textId="77777777" w:rsidR="00CE6B48" w:rsidRDefault="00671DD4" w:rsidP="00034BD6">
            <w:pPr>
              <w:rPr>
                <w:b/>
                <w:szCs w:val="22"/>
              </w:rPr>
            </w:pPr>
            <w:r>
              <w:rPr>
                <w:b/>
                <w:szCs w:val="22"/>
              </w:rPr>
              <w:t>ASKJA (7 daga pakkning)</w:t>
            </w:r>
          </w:p>
        </w:tc>
      </w:tr>
    </w:tbl>
    <w:p w14:paraId="219F7DB8" w14:textId="77777777" w:rsidR="00CE6B48" w:rsidRDefault="00CE6B48" w:rsidP="00120DAC">
      <w:pPr>
        <w:rPr>
          <w:szCs w:val="22"/>
        </w:rPr>
      </w:pPr>
    </w:p>
    <w:p w14:paraId="7EA6BB9B"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636D9479" w14:textId="77777777" w:rsidTr="00034BD6">
        <w:tc>
          <w:tcPr>
            <w:tcW w:w="9287" w:type="dxa"/>
          </w:tcPr>
          <w:p w14:paraId="5D781940" w14:textId="77777777" w:rsidR="00CE6B48" w:rsidRDefault="00671DD4" w:rsidP="00034BD6">
            <w:pPr>
              <w:rPr>
                <w:b/>
                <w:szCs w:val="22"/>
              </w:rPr>
            </w:pPr>
            <w:r>
              <w:rPr>
                <w:b/>
                <w:szCs w:val="22"/>
              </w:rPr>
              <w:t>1.</w:t>
            </w:r>
            <w:r>
              <w:rPr>
                <w:b/>
                <w:szCs w:val="22"/>
              </w:rPr>
              <w:tab/>
              <w:t>HEITI LYFS</w:t>
            </w:r>
          </w:p>
        </w:tc>
      </w:tr>
    </w:tbl>
    <w:p w14:paraId="7DE5D931" w14:textId="77777777" w:rsidR="00CE6B48" w:rsidRDefault="00CE6B48" w:rsidP="00120DAC">
      <w:pPr>
        <w:rPr>
          <w:szCs w:val="22"/>
        </w:rPr>
      </w:pPr>
    </w:p>
    <w:p w14:paraId="75CA3AF0" w14:textId="77777777" w:rsidR="00CE6B48" w:rsidRDefault="00671DD4" w:rsidP="00120DAC">
      <w:pPr>
        <w:rPr>
          <w:szCs w:val="22"/>
        </w:rPr>
      </w:pPr>
      <w:r>
        <w:rPr>
          <w:szCs w:val="22"/>
        </w:rPr>
        <w:t>Venclyxto 10 mg filmuhúðaðar töflur</w:t>
      </w:r>
    </w:p>
    <w:p w14:paraId="6A43F90E" w14:textId="77777777" w:rsidR="00CE6B48" w:rsidRDefault="00671DD4" w:rsidP="00120DAC">
      <w:pPr>
        <w:rPr>
          <w:b/>
          <w:szCs w:val="22"/>
        </w:rPr>
      </w:pPr>
      <w:r>
        <w:rPr>
          <w:szCs w:val="22"/>
        </w:rPr>
        <w:t>venetoclax</w:t>
      </w:r>
    </w:p>
    <w:p w14:paraId="4CB66F44" w14:textId="77777777" w:rsidR="00CE6B48" w:rsidRDefault="00CE6B48" w:rsidP="00120DAC">
      <w:pPr>
        <w:rPr>
          <w:szCs w:val="22"/>
        </w:rPr>
      </w:pPr>
    </w:p>
    <w:p w14:paraId="0DD77419"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5E7C1F19" w14:textId="77777777" w:rsidTr="00034BD6">
        <w:tc>
          <w:tcPr>
            <w:tcW w:w="9287" w:type="dxa"/>
          </w:tcPr>
          <w:p w14:paraId="1D8DA83E" w14:textId="77777777" w:rsidR="00CE6B48" w:rsidRDefault="00671DD4" w:rsidP="00034BD6">
            <w:pPr>
              <w:rPr>
                <w:b/>
                <w:szCs w:val="22"/>
              </w:rPr>
            </w:pPr>
            <w:r>
              <w:rPr>
                <w:b/>
                <w:szCs w:val="22"/>
              </w:rPr>
              <w:t>2.</w:t>
            </w:r>
            <w:r>
              <w:rPr>
                <w:b/>
                <w:szCs w:val="22"/>
              </w:rPr>
              <w:tab/>
              <w:t>VIRK(T) EFNI</w:t>
            </w:r>
          </w:p>
        </w:tc>
      </w:tr>
    </w:tbl>
    <w:p w14:paraId="5AC1F459" w14:textId="77777777" w:rsidR="00CE6B48" w:rsidRDefault="00CE6B48" w:rsidP="00120DAC">
      <w:pPr>
        <w:rPr>
          <w:szCs w:val="22"/>
        </w:rPr>
      </w:pPr>
    </w:p>
    <w:p w14:paraId="5DC7D43F" w14:textId="77777777" w:rsidR="00CE6B48" w:rsidRDefault="00671DD4" w:rsidP="00120DAC">
      <w:pPr>
        <w:rPr>
          <w:szCs w:val="22"/>
        </w:rPr>
      </w:pPr>
      <w:r>
        <w:t>Hver filmuhúðuð tafla inniheldur 10 mg venetoclax.</w:t>
      </w:r>
    </w:p>
    <w:p w14:paraId="56264D87" w14:textId="77777777" w:rsidR="00CE6B48" w:rsidRDefault="00CE6B48" w:rsidP="00120DAC">
      <w:pPr>
        <w:rPr>
          <w:szCs w:val="22"/>
        </w:rPr>
      </w:pPr>
    </w:p>
    <w:p w14:paraId="16790950" w14:textId="77777777" w:rsidR="00CE6B48" w:rsidRDefault="00CE6B48" w:rsidP="00120DAC">
      <w:pPr>
        <w:rPr>
          <w:szCs w:val="22"/>
        </w:rPr>
      </w:pPr>
    </w:p>
    <w:p w14:paraId="3C6710AA" w14:textId="77777777" w:rsidR="00CE6B48" w:rsidRDefault="00671DD4" w:rsidP="00120DAC">
      <w:pPr>
        <w:pBdr>
          <w:top w:val="single" w:sz="4" w:space="1" w:color="auto"/>
          <w:left w:val="single" w:sz="4" w:space="4" w:color="auto"/>
          <w:bottom w:val="single" w:sz="4" w:space="1" w:color="auto"/>
          <w:right w:val="single" w:sz="4" w:space="4" w:color="auto"/>
        </w:pBdr>
        <w:rPr>
          <w:b/>
          <w:szCs w:val="22"/>
        </w:rPr>
      </w:pPr>
      <w:r>
        <w:rPr>
          <w:b/>
          <w:szCs w:val="22"/>
        </w:rPr>
        <w:t>3.</w:t>
      </w:r>
      <w:r>
        <w:rPr>
          <w:b/>
          <w:szCs w:val="22"/>
        </w:rPr>
        <w:tab/>
        <w:t>HJÁLPAREFNI</w:t>
      </w:r>
    </w:p>
    <w:p w14:paraId="58F711FD" w14:textId="77777777" w:rsidR="00CE6B48" w:rsidRDefault="00CE6B48" w:rsidP="00120DAC">
      <w:pPr>
        <w:rPr>
          <w:szCs w:val="22"/>
        </w:rPr>
      </w:pPr>
    </w:p>
    <w:p w14:paraId="1979F4A6"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22DDD5F1" w14:textId="77777777" w:rsidTr="00034BD6">
        <w:tc>
          <w:tcPr>
            <w:tcW w:w="9287" w:type="dxa"/>
          </w:tcPr>
          <w:p w14:paraId="76AB40B2" w14:textId="77777777" w:rsidR="00CE6B48" w:rsidRDefault="00671DD4" w:rsidP="00034BD6">
            <w:pPr>
              <w:rPr>
                <w:b/>
                <w:szCs w:val="22"/>
              </w:rPr>
            </w:pPr>
            <w:r>
              <w:rPr>
                <w:b/>
                <w:szCs w:val="22"/>
              </w:rPr>
              <w:t>4.</w:t>
            </w:r>
            <w:r>
              <w:rPr>
                <w:b/>
                <w:szCs w:val="22"/>
              </w:rPr>
              <w:tab/>
              <w:t>LYFJAFORM OG INNIHALD</w:t>
            </w:r>
          </w:p>
        </w:tc>
      </w:tr>
    </w:tbl>
    <w:p w14:paraId="336539F8" w14:textId="77777777" w:rsidR="00CE6B48" w:rsidRDefault="00CE6B48" w:rsidP="00120DAC">
      <w:pPr>
        <w:rPr>
          <w:szCs w:val="22"/>
        </w:rPr>
      </w:pPr>
    </w:p>
    <w:p w14:paraId="4D6DBA81" w14:textId="77777777" w:rsidR="00CE6B48" w:rsidRDefault="00671DD4" w:rsidP="00120DAC">
      <w:pPr>
        <w:rPr>
          <w:szCs w:val="22"/>
        </w:rPr>
      </w:pPr>
      <w:r>
        <w:rPr>
          <w:szCs w:val="22"/>
          <w:highlight w:val="lightGray"/>
        </w:rPr>
        <w:t>Filmuhúðuð tafla</w:t>
      </w:r>
    </w:p>
    <w:p w14:paraId="0598D7C9" w14:textId="77777777" w:rsidR="00CE6B48" w:rsidRDefault="00CE6B48" w:rsidP="00120DAC">
      <w:pPr>
        <w:rPr>
          <w:szCs w:val="22"/>
        </w:rPr>
      </w:pPr>
    </w:p>
    <w:p w14:paraId="539AE33B" w14:textId="77777777" w:rsidR="00CE6B48" w:rsidRDefault="00671DD4" w:rsidP="00120DAC">
      <w:pPr>
        <w:rPr>
          <w:szCs w:val="22"/>
        </w:rPr>
      </w:pPr>
      <w:r>
        <w:rPr>
          <w:szCs w:val="22"/>
        </w:rPr>
        <w:t>14 filmuhúðaðar töflur</w:t>
      </w:r>
    </w:p>
    <w:p w14:paraId="780C2486" w14:textId="77777777" w:rsidR="00CE6B48" w:rsidRDefault="00CE6B48" w:rsidP="00120DAC">
      <w:pPr>
        <w:rPr>
          <w:szCs w:val="22"/>
        </w:rPr>
      </w:pPr>
    </w:p>
    <w:p w14:paraId="04E21D92"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02AB0AD5" w14:textId="77777777" w:rsidTr="00034BD6">
        <w:tc>
          <w:tcPr>
            <w:tcW w:w="9287" w:type="dxa"/>
          </w:tcPr>
          <w:p w14:paraId="71952B4D" w14:textId="77777777" w:rsidR="00CE6B48" w:rsidRDefault="00671DD4" w:rsidP="00034BD6">
            <w:pPr>
              <w:rPr>
                <w:b/>
                <w:szCs w:val="22"/>
              </w:rPr>
            </w:pPr>
            <w:r>
              <w:rPr>
                <w:b/>
                <w:szCs w:val="22"/>
              </w:rPr>
              <w:t>5.</w:t>
            </w:r>
            <w:r>
              <w:rPr>
                <w:b/>
                <w:szCs w:val="22"/>
              </w:rPr>
              <w:tab/>
              <w:t>AÐFERÐ VIÐ LYFJAGJÖF OG ÍKOMULEIÐ(IR)</w:t>
            </w:r>
          </w:p>
        </w:tc>
      </w:tr>
    </w:tbl>
    <w:p w14:paraId="76CB498B" w14:textId="77777777" w:rsidR="00CE6B48" w:rsidRDefault="00CE6B48" w:rsidP="00120DAC">
      <w:pPr>
        <w:rPr>
          <w:szCs w:val="22"/>
        </w:rPr>
      </w:pPr>
    </w:p>
    <w:p w14:paraId="6FD1543A" w14:textId="77777777" w:rsidR="00CE6B48" w:rsidRDefault="00671DD4" w:rsidP="00120DAC">
      <w:pPr>
        <w:rPr>
          <w:szCs w:val="22"/>
        </w:rPr>
      </w:pPr>
      <w:r>
        <w:rPr>
          <w:szCs w:val="22"/>
        </w:rPr>
        <w:t xml:space="preserve">Takið skammtinn </w:t>
      </w:r>
      <w:r>
        <w:rPr>
          <w:b/>
          <w:szCs w:val="22"/>
        </w:rPr>
        <w:t xml:space="preserve">að morgni </w:t>
      </w:r>
      <w:r>
        <w:rPr>
          <w:szCs w:val="22"/>
        </w:rPr>
        <w:t>með máltíð og vatni. Drekkið 1,5</w:t>
      </w:r>
      <w:r>
        <w:rPr>
          <w:szCs w:val="22"/>
        </w:rPr>
        <w:noBreakHyphen/>
        <w:t>2 lítra af vatni daglega.</w:t>
      </w:r>
    </w:p>
    <w:p w14:paraId="4C993A38" w14:textId="77777777" w:rsidR="00CE6B48" w:rsidRDefault="00671DD4" w:rsidP="00120DAC">
      <w:pPr>
        <w:rPr>
          <w:szCs w:val="22"/>
        </w:rPr>
      </w:pPr>
      <w:r>
        <w:rPr>
          <w:szCs w:val="22"/>
        </w:rPr>
        <w:t>Lesið fylgiseðilinn fyrir notkun.</w:t>
      </w:r>
      <w:r>
        <w:t xml:space="preserve"> Mikilvægt er að fylgja öllum leiðbeiningum í kaflanum „Hvernig nota á“ í fylgiseðlinum.</w:t>
      </w:r>
    </w:p>
    <w:p w14:paraId="2D5B47A4" w14:textId="77777777" w:rsidR="00CE6B48" w:rsidRDefault="00CE6B48" w:rsidP="00120DAC">
      <w:pPr>
        <w:rPr>
          <w:szCs w:val="22"/>
        </w:rPr>
      </w:pPr>
    </w:p>
    <w:p w14:paraId="21D83B7E" w14:textId="77777777" w:rsidR="00CE6B48" w:rsidRDefault="00671DD4" w:rsidP="00120DAC">
      <w:pPr>
        <w:rPr>
          <w:szCs w:val="22"/>
        </w:rPr>
      </w:pPr>
      <w:r>
        <w:rPr>
          <w:szCs w:val="22"/>
        </w:rPr>
        <w:t>Til inntöku.</w:t>
      </w:r>
    </w:p>
    <w:p w14:paraId="7F6F0D3D" w14:textId="77777777" w:rsidR="00CE6B48" w:rsidRDefault="00CE6B48" w:rsidP="00120DAC">
      <w:pPr>
        <w:rPr>
          <w:szCs w:val="22"/>
        </w:rPr>
      </w:pPr>
    </w:p>
    <w:p w14:paraId="625BCD67"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1B35A8ED" w14:textId="77777777" w:rsidTr="00034BD6">
        <w:tc>
          <w:tcPr>
            <w:tcW w:w="9287" w:type="dxa"/>
          </w:tcPr>
          <w:p w14:paraId="76E3C626" w14:textId="77777777" w:rsidR="00CE6B48" w:rsidRDefault="00671DD4" w:rsidP="00034BD6">
            <w:pPr>
              <w:ind w:left="567" w:hanging="567"/>
              <w:rPr>
                <w:b/>
                <w:szCs w:val="22"/>
              </w:rPr>
            </w:pPr>
            <w:r>
              <w:rPr>
                <w:b/>
                <w:szCs w:val="22"/>
              </w:rPr>
              <w:t>6.</w:t>
            </w:r>
            <w:r>
              <w:rPr>
                <w:b/>
                <w:szCs w:val="22"/>
              </w:rPr>
              <w:tab/>
              <w:t>SÉRSTÖK VARNAÐARORÐ UM AÐ LYFIÐ SKULI GEYMT ÞAR SEM BÖRN HVORKI NÁ TIL NÉ SJÁ</w:t>
            </w:r>
          </w:p>
        </w:tc>
      </w:tr>
    </w:tbl>
    <w:p w14:paraId="749E4F28" w14:textId="77777777" w:rsidR="00CE6B48" w:rsidRDefault="00CE6B48" w:rsidP="00120DAC">
      <w:pPr>
        <w:rPr>
          <w:szCs w:val="22"/>
        </w:rPr>
      </w:pPr>
    </w:p>
    <w:p w14:paraId="784FA12C" w14:textId="77777777" w:rsidR="00CE6B48" w:rsidRDefault="00671DD4" w:rsidP="00120DAC">
      <w:pPr>
        <w:rPr>
          <w:szCs w:val="22"/>
        </w:rPr>
      </w:pPr>
      <w:r>
        <w:rPr>
          <w:szCs w:val="22"/>
        </w:rPr>
        <w:t>Geymið þar sem börn hvorki ná til né sjá.</w:t>
      </w:r>
    </w:p>
    <w:p w14:paraId="21E707B4" w14:textId="77777777" w:rsidR="00CE6B48" w:rsidRDefault="00CE6B48" w:rsidP="00120DAC">
      <w:pPr>
        <w:rPr>
          <w:szCs w:val="22"/>
        </w:rPr>
      </w:pPr>
    </w:p>
    <w:p w14:paraId="371F3B77"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5B6C2AEE" w14:textId="77777777" w:rsidTr="00034BD6">
        <w:tc>
          <w:tcPr>
            <w:tcW w:w="9287" w:type="dxa"/>
          </w:tcPr>
          <w:p w14:paraId="44390B1D" w14:textId="77777777" w:rsidR="00CE6B48" w:rsidRDefault="00671DD4" w:rsidP="00034BD6">
            <w:pPr>
              <w:rPr>
                <w:b/>
                <w:szCs w:val="22"/>
              </w:rPr>
            </w:pPr>
            <w:r>
              <w:rPr>
                <w:b/>
                <w:szCs w:val="22"/>
              </w:rPr>
              <w:t>7.</w:t>
            </w:r>
            <w:r>
              <w:rPr>
                <w:b/>
                <w:szCs w:val="22"/>
              </w:rPr>
              <w:tab/>
              <w:t>ÖNNUR SÉRSTÖK VARNAÐARORÐ, EF MEÐ ÞARF</w:t>
            </w:r>
          </w:p>
        </w:tc>
      </w:tr>
    </w:tbl>
    <w:p w14:paraId="5FB7CCAB" w14:textId="77777777" w:rsidR="00CE6B48" w:rsidRDefault="00CE6B48" w:rsidP="00120DAC">
      <w:pPr>
        <w:rPr>
          <w:szCs w:val="22"/>
        </w:rPr>
      </w:pPr>
    </w:p>
    <w:p w14:paraId="29339EA7"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6D7DE456" w14:textId="77777777" w:rsidTr="00034BD6">
        <w:tc>
          <w:tcPr>
            <w:tcW w:w="9287" w:type="dxa"/>
          </w:tcPr>
          <w:p w14:paraId="3C5A410A" w14:textId="77777777" w:rsidR="00CE6B48" w:rsidRDefault="00671DD4" w:rsidP="00034BD6">
            <w:pPr>
              <w:rPr>
                <w:b/>
                <w:szCs w:val="22"/>
              </w:rPr>
            </w:pPr>
            <w:r>
              <w:rPr>
                <w:b/>
                <w:szCs w:val="22"/>
              </w:rPr>
              <w:t>8.</w:t>
            </w:r>
            <w:r>
              <w:rPr>
                <w:b/>
                <w:szCs w:val="22"/>
              </w:rPr>
              <w:tab/>
              <w:t>FYRNINGARDAGSETNING</w:t>
            </w:r>
          </w:p>
        </w:tc>
      </w:tr>
    </w:tbl>
    <w:p w14:paraId="11ADB0EE" w14:textId="77777777" w:rsidR="00CE6B48" w:rsidRDefault="00CE6B48" w:rsidP="00120DAC">
      <w:pPr>
        <w:rPr>
          <w:szCs w:val="22"/>
        </w:rPr>
      </w:pPr>
    </w:p>
    <w:p w14:paraId="4F694D56" w14:textId="77777777" w:rsidR="00CE6B48" w:rsidRDefault="00671DD4" w:rsidP="00120DAC">
      <w:pPr>
        <w:rPr>
          <w:szCs w:val="22"/>
        </w:rPr>
      </w:pPr>
      <w:r>
        <w:rPr>
          <w:szCs w:val="22"/>
        </w:rPr>
        <w:t>EXP</w:t>
      </w:r>
    </w:p>
    <w:p w14:paraId="15C8C2E6" w14:textId="77777777" w:rsidR="00CE6B48" w:rsidRDefault="00CE6B48" w:rsidP="00120DAC">
      <w:pPr>
        <w:rPr>
          <w:szCs w:val="22"/>
        </w:rPr>
      </w:pPr>
    </w:p>
    <w:p w14:paraId="51E99F2F"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54A1C4AF" w14:textId="77777777" w:rsidTr="00034BD6">
        <w:tc>
          <w:tcPr>
            <w:tcW w:w="9287" w:type="dxa"/>
          </w:tcPr>
          <w:p w14:paraId="0A8CBFAB" w14:textId="77777777" w:rsidR="00CE6B48" w:rsidRDefault="00671DD4" w:rsidP="00034BD6">
            <w:pPr>
              <w:rPr>
                <w:b/>
                <w:szCs w:val="22"/>
              </w:rPr>
            </w:pPr>
            <w:r>
              <w:rPr>
                <w:b/>
                <w:szCs w:val="22"/>
              </w:rPr>
              <w:t>9.</w:t>
            </w:r>
            <w:r>
              <w:rPr>
                <w:b/>
                <w:szCs w:val="22"/>
              </w:rPr>
              <w:tab/>
              <w:t>SÉRSTÖK GEYMSLUSKILYRÐI</w:t>
            </w:r>
          </w:p>
        </w:tc>
      </w:tr>
    </w:tbl>
    <w:p w14:paraId="5D0344F0" w14:textId="77777777" w:rsidR="00CE6B48" w:rsidRDefault="00CE6B48" w:rsidP="00120DAC">
      <w:pPr>
        <w:rPr>
          <w:szCs w:val="22"/>
        </w:rPr>
      </w:pPr>
    </w:p>
    <w:p w14:paraId="6178A372"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1E9019FB" w14:textId="77777777" w:rsidTr="00034BD6">
        <w:tc>
          <w:tcPr>
            <w:tcW w:w="9287" w:type="dxa"/>
          </w:tcPr>
          <w:p w14:paraId="6C233AB5" w14:textId="77777777" w:rsidR="00CE6B48" w:rsidRDefault="00671DD4" w:rsidP="00034BD6">
            <w:pPr>
              <w:ind w:left="567" w:hanging="567"/>
              <w:rPr>
                <w:b/>
                <w:szCs w:val="22"/>
              </w:rPr>
            </w:pPr>
            <w:r>
              <w:rPr>
                <w:b/>
                <w:szCs w:val="22"/>
              </w:rPr>
              <w:t>10.</w:t>
            </w:r>
            <w:r>
              <w:rPr>
                <w:b/>
                <w:szCs w:val="22"/>
              </w:rPr>
              <w:tab/>
              <w:t>SÉRSTAKAR VARÚÐARRÁÐSTAFANIR VIÐ FÖRGUN LYFJALEIFA EÐA ÚRGANGS VEGNA LYFSINS ÞAR SEM VIÐ Á</w:t>
            </w:r>
          </w:p>
        </w:tc>
      </w:tr>
    </w:tbl>
    <w:p w14:paraId="19417F23" w14:textId="77777777" w:rsidR="00CE6B48" w:rsidRDefault="00CE6B48" w:rsidP="00120DAC">
      <w:pPr>
        <w:rPr>
          <w:szCs w:val="22"/>
        </w:rPr>
      </w:pPr>
    </w:p>
    <w:p w14:paraId="00B72A1A"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0385C4D9" w14:textId="77777777" w:rsidTr="00034BD6">
        <w:tc>
          <w:tcPr>
            <w:tcW w:w="9287" w:type="dxa"/>
          </w:tcPr>
          <w:p w14:paraId="0DD6C665" w14:textId="77777777" w:rsidR="00CE6B48" w:rsidRDefault="00671DD4" w:rsidP="00034BD6">
            <w:pPr>
              <w:keepNext/>
              <w:rPr>
                <w:b/>
                <w:szCs w:val="22"/>
              </w:rPr>
            </w:pPr>
            <w:r>
              <w:rPr>
                <w:b/>
                <w:szCs w:val="22"/>
              </w:rPr>
              <w:t>11.</w:t>
            </w:r>
            <w:r>
              <w:rPr>
                <w:b/>
                <w:szCs w:val="22"/>
              </w:rPr>
              <w:tab/>
              <w:t>NAFN OG HEIMILISFANG MARKAÐSLEYFISHAFA</w:t>
            </w:r>
          </w:p>
        </w:tc>
      </w:tr>
    </w:tbl>
    <w:p w14:paraId="3DDD61A2" w14:textId="77777777" w:rsidR="00CE6B48" w:rsidRDefault="00CE6B48" w:rsidP="00120DAC">
      <w:pPr>
        <w:keepNext/>
        <w:rPr>
          <w:szCs w:val="22"/>
        </w:rPr>
      </w:pPr>
    </w:p>
    <w:p w14:paraId="70F746CC" w14:textId="77777777" w:rsidR="00CE6B48" w:rsidRDefault="00671DD4" w:rsidP="00120DAC">
      <w:pPr>
        <w:rPr>
          <w:szCs w:val="22"/>
        </w:rPr>
      </w:pPr>
      <w:r>
        <w:rPr>
          <w:szCs w:val="22"/>
        </w:rPr>
        <w:t>AbbVie Deutschland GmbH &amp; Co. KG</w:t>
      </w:r>
    </w:p>
    <w:p w14:paraId="5963F871" w14:textId="77777777" w:rsidR="00CE6B48" w:rsidRDefault="00671DD4" w:rsidP="00120DAC">
      <w:pPr>
        <w:rPr>
          <w:szCs w:val="22"/>
        </w:rPr>
      </w:pPr>
      <w:r>
        <w:rPr>
          <w:szCs w:val="22"/>
        </w:rPr>
        <w:t>Knollstrasse</w:t>
      </w:r>
    </w:p>
    <w:p w14:paraId="6B3EFC76" w14:textId="77777777" w:rsidR="00CE6B48" w:rsidRDefault="00671DD4" w:rsidP="00120DAC">
      <w:pPr>
        <w:rPr>
          <w:szCs w:val="22"/>
        </w:rPr>
      </w:pPr>
      <w:r>
        <w:rPr>
          <w:szCs w:val="22"/>
        </w:rPr>
        <w:t>67061 Ludwigshafen</w:t>
      </w:r>
    </w:p>
    <w:p w14:paraId="6A682CE8" w14:textId="77777777" w:rsidR="00CE6B48" w:rsidRDefault="00671DD4" w:rsidP="00120DAC">
      <w:pPr>
        <w:rPr>
          <w:szCs w:val="22"/>
        </w:rPr>
      </w:pPr>
      <w:r>
        <w:rPr>
          <w:szCs w:val="22"/>
        </w:rPr>
        <w:t>Þýskaland</w:t>
      </w:r>
    </w:p>
    <w:p w14:paraId="398FABCE" w14:textId="77777777" w:rsidR="00CE6B48" w:rsidRDefault="00CE6B48" w:rsidP="00120DAC">
      <w:pPr>
        <w:rPr>
          <w:szCs w:val="22"/>
        </w:rPr>
      </w:pPr>
    </w:p>
    <w:p w14:paraId="57BECA69"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2C4A660F" w14:textId="77777777" w:rsidTr="00034BD6">
        <w:tc>
          <w:tcPr>
            <w:tcW w:w="9287" w:type="dxa"/>
          </w:tcPr>
          <w:p w14:paraId="4D681069" w14:textId="77777777" w:rsidR="00CE6B48" w:rsidRDefault="00671DD4" w:rsidP="00034BD6">
            <w:pPr>
              <w:rPr>
                <w:b/>
                <w:szCs w:val="22"/>
              </w:rPr>
            </w:pPr>
            <w:r>
              <w:rPr>
                <w:b/>
                <w:szCs w:val="22"/>
              </w:rPr>
              <w:t>12.</w:t>
            </w:r>
            <w:r>
              <w:rPr>
                <w:b/>
                <w:szCs w:val="22"/>
              </w:rPr>
              <w:tab/>
              <w:t>MARKAÐSLEYFISNÚMER</w:t>
            </w:r>
          </w:p>
        </w:tc>
      </w:tr>
    </w:tbl>
    <w:p w14:paraId="3D3A2617" w14:textId="77777777" w:rsidR="00CE6B48" w:rsidRDefault="00CE6B48" w:rsidP="00120DAC">
      <w:pPr>
        <w:rPr>
          <w:szCs w:val="22"/>
        </w:rPr>
      </w:pPr>
    </w:p>
    <w:p w14:paraId="7AD4159F" w14:textId="77777777" w:rsidR="00CE6B48" w:rsidRDefault="00671DD4" w:rsidP="00120DAC">
      <w:pPr>
        <w:rPr>
          <w:rFonts w:cs="Verdana"/>
          <w:color w:val="000000"/>
        </w:rPr>
      </w:pPr>
      <w:r>
        <w:rPr>
          <w:rFonts w:cs="Verdana"/>
          <w:color w:val="000000"/>
        </w:rPr>
        <w:t>EU/1/16/1138/002</w:t>
      </w:r>
    </w:p>
    <w:p w14:paraId="354E69BA" w14:textId="77777777" w:rsidR="00CE6B48" w:rsidRDefault="00CE6B48" w:rsidP="00120DAC">
      <w:pPr>
        <w:rPr>
          <w:szCs w:val="22"/>
        </w:rPr>
      </w:pPr>
    </w:p>
    <w:p w14:paraId="1C3ACCE1"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273AE7E7" w14:textId="77777777" w:rsidTr="00034BD6">
        <w:tc>
          <w:tcPr>
            <w:tcW w:w="9287" w:type="dxa"/>
          </w:tcPr>
          <w:p w14:paraId="16D29215" w14:textId="77777777" w:rsidR="00CE6B48" w:rsidRDefault="00671DD4" w:rsidP="00034BD6">
            <w:pPr>
              <w:rPr>
                <w:b/>
                <w:szCs w:val="22"/>
              </w:rPr>
            </w:pPr>
            <w:r>
              <w:rPr>
                <w:b/>
                <w:szCs w:val="22"/>
              </w:rPr>
              <w:t>13.</w:t>
            </w:r>
            <w:r>
              <w:rPr>
                <w:b/>
                <w:szCs w:val="22"/>
              </w:rPr>
              <w:tab/>
              <w:t>LOTUNÚMER</w:t>
            </w:r>
          </w:p>
        </w:tc>
      </w:tr>
    </w:tbl>
    <w:p w14:paraId="19DF4C35" w14:textId="77777777" w:rsidR="00CE6B48" w:rsidRDefault="00CE6B48" w:rsidP="00120DAC">
      <w:pPr>
        <w:rPr>
          <w:szCs w:val="22"/>
        </w:rPr>
      </w:pPr>
    </w:p>
    <w:p w14:paraId="267B4514" w14:textId="77777777" w:rsidR="00CE6B48" w:rsidRDefault="00671DD4" w:rsidP="00120DAC">
      <w:pPr>
        <w:rPr>
          <w:szCs w:val="22"/>
        </w:rPr>
      </w:pPr>
      <w:r>
        <w:rPr>
          <w:szCs w:val="22"/>
        </w:rPr>
        <w:t>Lot</w:t>
      </w:r>
    </w:p>
    <w:p w14:paraId="6215D01A" w14:textId="77777777" w:rsidR="00CE6B48" w:rsidRDefault="00CE6B48" w:rsidP="00120DAC">
      <w:pPr>
        <w:rPr>
          <w:szCs w:val="22"/>
        </w:rPr>
      </w:pPr>
    </w:p>
    <w:p w14:paraId="79DD6C5A"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1F502FEB" w14:textId="77777777" w:rsidTr="00034BD6">
        <w:tc>
          <w:tcPr>
            <w:tcW w:w="9287" w:type="dxa"/>
          </w:tcPr>
          <w:p w14:paraId="3E92C303" w14:textId="77777777" w:rsidR="00CE6B48" w:rsidRDefault="00671DD4" w:rsidP="00034BD6">
            <w:pPr>
              <w:rPr>
                <w:b/>
                <w:szCs w:val="22"/>
              </w:rPr>
            </w:pPr>
            <w:r>
              <w:rPr>
                <w:b/>
                <w:szCs w:val="22"/>
              </w:rPr>
              <w:t>14.</w:t>
            </w:r>
            <w:r>
              <w:rPr>
                <w:b/>
                <w:szCs w:val="22"/>
              </w:rPr>
              <w:tab/>
              <w:t>AFGREIÐSLUTILHÖGUN</w:t>
            </w:r>
          </w:p>
        </w:tc>
      </w:tr>
    </w:tbl>
    <w:p w14:paraId="624B1E70" w14:textId="77777777" w:rsidR="00CE6B48" w:rsidRDefault="00CE6B48" w:rsidP="00120DAC">
      <w:pPr>
        <w:rPr>
          <w:szCs w:val="22"/>
        </w:rPr>
      </w:pPr>
    </w:p>
    <w:p w14:paraId="76DBA73E"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587D010A" w14:textId="77777777" w:rsidTr="00034BD6">
        <w:tc>
          <w:tcPr>
            <w:tcW w:w="9287" w:type="dxa"/>
          </w:tcPr>
          <w:p w14:paraId="63ABFFB0" w14:textId="77777777" w:rsidR="00CE6B48" w:rsidRDefault="00671DD4" w:rsidP="00034BD6">
            <w:pPr>
              <w:rPr>
                <w:b/>
                <w:szCs w:val="22"/>
              </w:rPr>
            </w:pPr>
            <w:r>
              <w:rPr>
                <w:b/>
                <w:szCs w:val="22"/>
              </w:rPr>
              <w:t>15.</w:t>
            </w:r>
            <w:r>
              <w:rPr>
                <w:b/>
                <w:szCs w:val="22"/>
              </w:rPr>
              <w:tab/>
              <w:t>NOTKUNARLEIÐBEININGAR</w:t>
            </w:r>
          </w:p>
        </w:tc>
      </w:tr>
    </w:tbl>
    <w:p w14:paraId="4E9DD15F" w14:textId="77777777" w:rsidR="00CE6B48" w:rsidRDefault="00CE6B48" w:rsidP="00120DAC">
      <w:pPr>
        <w:rPr>
          <w:szCs w:val="22"/>
        </w:rPr>
      </w:pPr>
    </w:p>
    <w:p w14:paraId="17760334"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78FCCC2" w14:textId="77777777" w:rsidTr="00034BD6">
        <w:tc>
          <w:tcPr>
            <w:tcW w:w="9287" w:type="dxa"/>
          </w:tcPr>
          <w:p w14:paraId="2565A5A1" w14:textId="77777777" w:rsidR="00CE6B48" w:rsidRDefault="00671DD4" w:rsidP="00034BD6">
            <w:pPr>
              <w:rPr>
                <w:b/>
                <w:szCs w:val="22"/>
              </w:rPr>
            </w:pPr>
            <w:r>
              <w:rPr>
                <w:b/>
                <w:szCs w:val="22"/>
              </w:rPr>
              <w:t>16.</w:t>
            </w:r>
            <w:r>
              <w:rPr>
                <w:b/>
                <w:szCs w:val="22"/>
              </w:rPr>
              <w:tab/>
              <w:t>UPPLÝSINGAR MEÐ BLINDRALETRI</w:t>
            </w:r>
          </w:p>
        </w:tc>
      </w:tr>
    </w:tbl>
    <w:p w14:paraId="72AEFBF3" w14:textId="77777777" w:rsidR="00CE6B48" w:rsidRDefault="00CE6B48" w:rsidP="00120DAC">
      <w:pPr>
        <w:rPr>
          <w:szCs w:val="22"/>
        </w:rPr>
      </w:pPr>
    </w:p>
    <w:p w14:paraId="3E049270" w14:textId="77777777" w:rsidR="00CE6B48" w:rsidRDefault="00671DD4" w:rsidP="00120DAC">
      <w:pPr>
        <w:rPr>
          <w:szCs w:val="22"/>
        </w:rPr>
      </w:pPr>
      <w:r>
        <w:rPr>
          <w:szCs w:val="22"/>
        </w:rPr>
        <w:t>venclyxto 10 mg</w:t>
      </w:r>
    </w:p>
    <w:p w14:paraId="5072A196" w14:textId="77777777" w:rsidR="00CE6B48" w:rsidRDefault="00CE6B48" w:rsidP="00120DAC">
      <w:pPr>
        <w:rPr>
          <w:szCs w:val="22"/>
        </w:rPr>
      </w:pPr>
    </w:p>
    <w:p w14:paraId="58ADDB98"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24F354A3" w14:textId="77777777" w:rsidTr="00034BD6">
        <w:tc>
          <w:tcPr>
            <w:tcW w:w="9287" w:type="dxa"/>
          </w:tcPr>
          <w:p w14:paraId="20CE49D6" w14:textId="77777777" w:rsidR="00CE6B48" w:rsidRDefault="00671DD4" w:rsidP="00034BD6">
            <w:pPr>
              <w:rPr>
                <w:b/>
                <w:szCs w:val="22"/>
              </w:rPr>
            </w:pPr>
            <w:r>
              <w:rPr>
                <w:b/>
                <w:szCs w:val="22"/>
              </w:rPr>
              <w:t>17.</w:t>
            </w:r>
            <w:r>
              <w:rPr>
                <w:b/>
                <w:szCs w:val="22"/>
              </w:rPr>
              <w:tab/>
              <w:t>EINKVÆMT AUÐKENNI – TVÍVÍTT STRIKAMERKI</w:t>
            </w:r>
          </w:p>
        </w:tc>
      </w:tr>
    </w:tbl>
    <w:p w14:paraId="2602A60B" w14:textId="77777777" w:rsidR="00CE6B48" w:rsidRDefault="00CE6B48" w:rsidP="00120DAC">
      <w:pPr>
        <w:rPr>
          <w:szCs w:val="22"/>
        </w:rPr>
      </w:pPr>
    </w:p>
    <w:p w14:paraId="4EA8A9A5" w14:textId="77777777" w:rsidR="00CE6B48" w:rsidRDefault="00671DD4" w:rsidP="00120DAC">
      <w:pPr>
        <w:rPr>
          <w:szCs w:val="22"/>
        </w:rPr>
      </w:pPr>
      <w:r>
        <w:rPr>
          <w:szCs w:val="22"/>
          <w:highlight w:val="lightGray"/>
        </w:rPr>
        <w:t>Á pakkningunni er tvívítt strikamerki með einkvæmu auðkenni.</w:t>
      </w:r>
    </w:p>
    <w:p w14:paraId="3780FAE1" w14:textId="77777777" w:rsidR="00CE6B48" w:rsidRDefault="00CE6B48" w:rsidP="00120DAC">
      <w:pPr>
        <w:rPr>
          <w:szCs w:val="22"/>
        </w:rPr>
      </w:pPr>
    </w:p>
    <w:p w14:paraId="6A255EB4"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773F1D2E" w14:textId="77777777" w:rsidTr="00034BD6">
        <w:tc>
          <w:tcPr>
            <w:tcW w:w="9287" w:type="dxa"/>
          </w:tcPr>
          <w:p w14:paraId="36AF1ED8" w14:textId="77777777" w:rsidR="00CE6B48" w:rsidRDefault="00671DD4" w:rsidP="00034BD6">
            <w:pPr>
              <w:rPr>
                <w:b/>
                <w:szCs w:val="22"/>
              </w:rPr>
            </w:pPr>
            <w:r>
              <w:rPr>
                <w:b/>
                <w:szCs w:val="22"/>
              </w:rPr>
              <w:t>18.</w:t>
            </w:r>
            <w:r>
              <w:rPr>
                <w:b/>
                <w:szCs w:val="22"/>
              </w:rPr>
              <w:tab/>
              <w:t>EINKVÆMT AUÐKENNI – UPPLÝSINGAR SEM FÓLK GETUR LESIÐ</w:t>
            </w:r>
          </w:p>
        </w:tc>
      </w:tr>
    </w:tbl>
    <w:p w14:paraId="4B4F7050" w14:textId="77777777" w:rsidR="00CE6B48" w:rsidRDefault="00CE6B48" w:rsidP="00120DAC">
      <w:pPr>
        <w:rPr>
          <w:szCs w:val="22"/>
        </w:rPr>
      </w:pPr>
    </w:p>
    <w:p w14:paraId="4194779E" w14:textId="77777777" w:rsidR="00CE6B48" w:rsidRDefault="00671DD4" w:rsidP="00120DAC">
      <w:pPr>
        <w:rPr>
          <w:szCs w:val="22"/>
        </w:rPr>
      </w:pPr>
      <w:r>
        <w:rPr>
          <w:szCs w:val="22"/>
        </w:rPr>
        <w:t xml:space="preserve">PC </w:t>
      </w:r>
    </w:p>
    <w:p w14:paraId="77BDB7F8" w14:textId="77777777" w:rsidR="00CE6B48" w:rsidRDefault="00671DD4" w:rsidP="00120DAC">
      <w:pPr>
        <w:rPr>
          <w:szCs w:val="22"/>
        </w:rPr>
      </w:pPr>
      <w:r>
        <w:rPr>
          <w:szCs w:val="22"/>
        </w:rPr>
        <w:t xml:space="preserve">SN </w:t>
      </w:r>
    </w:p>
    <w:p w14:paraId="4447A18D" w14:textId="77777777" w:rsidR="00CE6B48" w:rsidRDefault="00671DD4" w:rsidP="00120DAC">
      <w:pPr>
        <w:rPr>
          <w:szCs w:val="22"/>
        </w:rPr>
      </w:pPr>
      <w:r>
        <w:rPr>
          <w:szCs w:val="22"/>
          <w:highlight w:val="lightGray"/>
        </w:rPr>
        <w:t>NN</w:t>
      </w:r>
    </w:p>
    <w:p w14:paraId="0B0D6CD3" w14:textId="77777777" w:rsidR="00CE6B48" w:rsidRDefault="00CE6B48" w:rsidP="00120DAC">
      <w:pPr>
        <w:rPr>
          <w:szCs w:val="22"/>
        </w:rPr>
      </w:pPr>
    </w:p>
    <w:p w14:paraId="1D14A2E3" w14:textId="77777777" w:rsidR="00CE6B48" w:rsidRDefault="00CE6B48" w:rsidP="00120DAC">
      <w:pPr>
        <w:rPr>
          <w:noProof/>
          <w:vanish/>
          <w:szCs w:val="22"/>
        </w:rPr>
      </w:pPr>
    </w:p>
    <w:p w14:paraId="3BB995D6" w14:textId="77777777" w:rsidR="00CE6B48" w:rsidRDefault="00671DD4" w:rsidP="00120DAC">
      <w:pPr>
        <w:rPr>
          <w:szCs w:val="22"/>
        </w:rPr>
      </w:pPr>
      <w:r>
        <w:rPr>
          <w:noProof/>
          <w:szCs w:val="22"/>
          <w:shd w:val="clear" w:color="auto" w:fill="CCCCCC"/>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33D82AA4" w14:textId="77777777" w:rsidTr="00034BD6">
        <w:tc>
          <w:tcPr>
            <w:tcW w:w="9287" w:type="dxa"/>
          </w:tcPr>
          <w:p w14:paraId="59B6157F" w14:textId="77777777" w:rsidR="00CE6B48" w:rsidRDefault="00671DD4" w:rsidP="00034BD6">
            <w:pPr>
              <w:rPr>
                <w:b/>
                <w:szCs w:val="22"/>
              </w:rPr>
            </w:pPr>
            <w:r>
              <w:rPr>
                <w:b/>
                <w:szCs w:val="22"/>
              </w:rPr>
              <w:t>LÁGMARKS UPPLÝSINGAR SEM SKULU KOMA FRAM Á ÞYNNUM EÐA STRIMLUM</w:t>
            </w:r>
          </w:p>
          <w:p w14:paraId="39639269" w14:textId="77777777" w:rsidR="00CE6B48" w:rsidRDefault="00CE6B48" w:rsidP="00034BD6">
            <w:pPr>
              <w:rPr>
                <w:szCs w:val="22"/>
              </w:rPr>
            </w:pPr>
          </w:p>
          <w:p w14:paraId="3BF4A7DA" w14:textId="77777777" w:rsidR="00CE6B48" w:rsidRDefault="00671DD4" w:rsidP="00034BD6">
            <w:pPr>
              <w:rPr>
                <w:b/>
                <w:szCs w:val="22"/>
              </w:rPr>
            </w:pPr>
            <w:r>
              <w:rPr>
                <w:b/>
                <w:szCs w:val="22"/>
              </w:rPr>
              <w:t>ÞYNNA</w:t>
            </w:r>
          </w:p>
        </w:tc>
      </w:tr>
    </w:tbl>
    <w:p w14:paraId="06E8A442" w14:textId="77777777" w:rsidR="00CE6B48" w:rsidRDefault="00CE6B48" w:rsidP="00120DAC">
      <w:pPr>
        <w:rPr>
          <w:szCs w:val="22"/>
        </w:rPr>
      </w:pPr>
    </w:p>
    <w:p w14:paraId="25F220D0"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6F8A927A" w14:textId="77777777" w:rsidTr="00034BD6">
        <w:tc>
          <w:tcPr>
            <w:tcW w:w="9287" w:type="dxa"/>
          </w:tcPr>
          <w:p w14:paraId="54E1A52D" w14:textId="77777777" w:rsidR="00CE6B48" w:rsidRDefault="00671DD4" w:rsidP="00034BD6">
            <w:pPr>
              <w:rPr>
                <w:b/>
                <w:szCs w:val="22"/>
              </w:rPr>
            </w:pPr>
            <w:r>
              <w:rPr>
                <w:b/>
                <w:szCs w:val="22"/>
              </w:rPr>
              <w:t>1.</w:t>
            </w:r>
            <w:r>
              <w:rPr>
                <w:b/>
                <w:szCs w:val="22"/>
              </w:rPr>
              <w:tab/>
              <w:t>HEITI LYFS</w:t>
            </w:r>
          </w:p>
        </w:tc>
      </w:tr>
    </w:tbl>
    <w:p w14:paraId="32223813" w14:textId="77777777" w:rsidR="00CE6B48" w:rsidRDefault="00CE6B48" w:rsidP="00120DAC">
      <w:pPr>
        <w:rPr>
          <w:szCs w:val="22"/>
        </w:rPr>
      </w:pPr>
    </w:p>
    <w:p w14:paraId="65CDFE27" w14:textId="77777777" w:rsidR="00CE6B48" w:rsidRDefault="00671DD4" w:rsidP="00120DAC">
      <w:pPr>
        <w:ind w:left="567" w:hanging="567"/>
      </w:pPr>
      <w:r>
        <w:t>Venclyxto 10 mg töflur</w:t>
      </w:r>
    </w:p>
    <w:p w14:paraId="2A9C026C" w14:textId="77777777" w:rsidR="00CE6B48" w:rsidRDefault="00671DD4" w:rsidP="00120DAC">
      <w:pPr>
        <w:ind w:left="567" w:hanging="567"/>
      </w:pPr>
      <w:r>
        <w:t>venetoclax</w:t>
      </w:r>
    </w:p>
    <w:p w14:paraId="3E15C46C" w14:textId="77777777" w:rsidR="00CE6B48" w:rsidRDefault="00CE6B48" w:rsidP="00120DAC">
      <w:pPr>
        <w:rPr>
          <w:szCs w:val="22"/>
        </w:rPr>
      </w:pPr>
    </w:p>
    <w:p w14:paraId="641D3F3F"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7507869E" w14:textId="77777777" w:rsidTr="00034BD6">
        <w:tc>
          <w:tcPr>
            <w:tcW w:w="9287" w:type="dxa"/>
          </w:tcPr>
          <w:p w14:paraId="51102FD3" w14:textId="77777777" w:rsidR="00CE6B48" w:rsidRDefault="00671DD4" w:rsidP="00034BD6">
            <w:pPr>
              <w:rPr>
                <w:b/>
                <w:szCs w:val="22"/>
              </w:rPr>
            </w:pPr>
            <w:r>
              <w:rPr>
                <w:b/>
                <w:szCs w:val="22"/>
              </w:rPr>
              <w:t>2.</w:t>
            </w:r>
            <w:r>
              <w:rPr>
                <w:b/>
                <w:szCs w:val="22"/>
              </w:rPr>
              <w:tab/>
              <w:t>NAFN MARKAÐSLEYFISHAFA</w:t>
            </w:r>
          </w:p>
        </w:tc>
      </w:tr>
    </w:tbl>
    <w:p w14:paraId="3CC45ADA" w14:textId="77777777" w:rsidR="00CE6B48" w:rsidRDefault="00CE6B48" w:rsidP="00120DAC">
      <w:pPr>
        <w:rPr>
          <w:szCs w:val="22"/>
        </w:rPr>
      </w:pPr>
    </w:p>
    <w:p w14:paraId="53DE35FC" w14:textId="77777777" w:rsidR="00CE6B48" w:rsidRDefault="00671DD4" w:rsidP="00120DAC">
      <w:pPr>
        <w:rPr>
          <w:szCs w:val="22"/>
        </w:rPr>
      </w:pPr>
      <w:r>
        <w:rPr>
          <w:szCs w:val="22"/>
        </w:rPr>
        <w:t xml:space="preserve">AbbVie </w:t>
      </w:r>
      <w:r>
        <w:rPr>
          <w:szCs w:val="22"/>
          <w:highlight w:val="lightGray"/>
        </w:rPr>
        <w:t>(sem lógó)</w:t>
      </w:r>
    </w:p>
    <w:p w14:paraId="0EC9E7C1" w14:textId="77777777" w:rsidR="00CE6B48" w:rsidRDefault="00CE6B48" w:rsidP="00120DAC">
      <w:pPr>
        <w:rPr>
          <w:szCs w:val="22"/>
        </w:rPr>
      </w:pPr>
    </w:p>
    <w:p w14:paraId="72CC9D78"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61B81507" w14:textId="77777777" w:rsidTr="00034BD6">
        <w:tc>
          <w:tcPr>
            <w:tcW w:w="9287" w:type="dxa"/>
          </w:tcPr>
          <w:p w14:paraId="2EC1F3F0" w14:textId="77777777" w:rsidR="00CE6B48" w:rsidRDefault="00671DD4" w:rsidP="00034BD6">
            <w:pPr>
              <w:rPr>
                <w:b/>
                <w:szCs w:val="22"/>
              </w:rPr>
            </w:pPr>
            <w:r>
              <w:rPr>
                <w:b/>
                <w:szCs w:val="22"/>
              </w:rPr>
              <w:t>3.</w:t>
            </w:r>
            <w:r>
              <w:rPr>
                <w:b/>
                <w:szCs w:val="22"/>
              </w:rPr>
              <w:tab/>
              <w:t>FYRNINGARDAGSETNING</w:t>
            </w:r>
          </w:p>
        </w:tc>
      </w:tr>
    </w:tbl>
    <w:p w14:paraId="6E0B9B63" w14:textId="77777777" w:rsidR="00CE6B48" w:rsidRDefault="00CE6B48" w:rsidP="00120DAC">
      <w:pPr>
        <w:rPr>
          <w:szCs w:val="22"/>
        </w:rPr>
      </w:pPr>
    </w:p>
    <w:p w14:paraId="4E5509BE" w14:textId="77777777" w:rsidR="00CE6B48" w:rsidRDefault="00671DD4" w:rsidP="00120DAC">
      <w:pPr>
        <w:rPr>
          <w:szCs w:val="22"/>
        </w:rPr>
      </w:pPr>
      <w:r>
        <w:rPr>
          <w:szCs w:val="22"/>
        </w:rPr>
        <w:t>EXP</w:t>
      </w:r>
    </w:p>
    <w:p w14:paraId="2F63A3B4" w14:textId="77777777" w:rsidR="00CE6B48" w:rsidRDefault="00CE6B48" w:rsidP="00120DAC">
      <w:pPr>
        <w:rPr>
          <w:szCs w:val="22"/>
        </w:rPr>
      </w:pPr>
    </w:p>
    <w:p w14:paraId="1C8BF687"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22045AF5" w14:textId="77777777" w:rsidTr="00034BD6">
        <w:tc>
          <w:tcPr>
            <w:tcW w:w="9287" w:type="dxa"/>
          </w:tcPr>
          <w:p w14:paraId="407D4D1E" w14:textId="77777777" w:rsidR="00CE6B48" w:rsidRDefault="00671DD4" w:rsidP="00034BD6">
            <w:pPr>
              <w:rPr>
                <w:b/>
                <w:szCs w:val="22"/>
              </w:rPr>
            </w:pPr>
            <w:r>
              <w:rPr>
                <w:b/>
                <w:szCs w:val="22"/>
              </w:rPr>
              <w:t>4.</w:t>
            </w:r>
            <w:r>
              <w:rPr>
                <w:b/>
                <w:szCs w:val="22"/>
              </w:rPr>
              <w:tab/>
              <w:t>LOTUNÚMER</w:t>
            </w:r>
          </w:p>
        </w:tc>
      </w:tr>
    </w:tbl>
    <w:p w14:paraId="1C22216D" w14:textId="77777777" w:rsidR="00CE6B48" w:rsidRDefault="00CE6B48" w:rsidP="00120DAC">
      <w:pPr>
        <w:rPr>
          <w:szCs w:val="22"/>
        </w:rPr>
      </w:pPr>
    </w:p>
    <w:p w14:paraId="646923D1" w14:textId="77777777" w:rsidR="00CE6B48" w:rsidRDefault="00671DD4" w:rsidP="00120DAC">
      <w:pPr>
        <w:rPr>
          <w:szCs w:val="22"/>
        </w:rPr>
      </w:pPr>
      <w:r>
        <w:rPr>
          <w:szCs w:val="22"/>
        </w:rPr>
        <w:t>Lot</w:t>
      </w:r>
    </w:p>
    <w:p w14:paraId="3090053C" w14:textId="77777777" w:rsidR="00CE6B48" w:rsidRDefault="00CE6B48" w:rsidP="00120DAC">
      <w:pPr>
        <w:rPr>
          <w:szCs w:val="22"/>
        </w:rPr>
      </w:pPr>
    </w:p>
    <w:p w14:paraId="20258F63"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36D1E6B4" w14:textId="77777777" w:rsidTr="00034BD6">
        <w:tc>
          <w:tcPr>
            <w:tcW w:w="9287" w:type="dxa"/>
          </w:tcPr>
          <w:p w14:paraId="5BFA9278" w14:textId="77777777" w:rsidR="00CE6B48" w:rsidRDefault="00671DD4" w:rsidP="00034BD6">
            <w:pPr>
              <w:rPr>
                <w:b/>
                <w:szCs w:val="22"/>
              </w:rPr>
            </w:pPr>
            <w:r>
              <w:rPr>
                <w:b/>
                <w:szCs w:val="22"/>
              </w:rPr>
              <w:t>5.</w:t>
            </w:r>
            <w:r>
              <w:rPr>
                <w:b/>
                <w:szCs w:val="22"/>
              </w:rPr>
              <w:tab/>
              <w:t>ANNAÐ</w:t>
            </w:r>
          </w:p>
        </w:tc>
      </w:tr>
    </w:tbl>
    <w:p w14:paraId="2D8C4A74" w14:textId="77777777" w:rsidR="00CE6B48" w:rsidRDefault="00CE6B48" w:rsidP="00120DAC">
      <w:pPr>
        <w:rPr>
          <w:szCs w:val="22"/>
        </w:rPr>
      </w:pPr>
    </w:p>
    <w:p w14:paraId="7A110D6B" w14:textId="77777777" w:rsidR="00CE6B48" w:rsidRDefault="00CE6B48" w:rsidP="00120DAC">
      <w:pPr>
        <w:rPr>
          <w:szCs w:val="22"/>
        </w:rPr>
      </w:pPr>
    </w:p>
    <w:p w14:paraId="7B3CB46F" w14:textId="77777777" w:rsidR="00CE6B48" w:rsidRDefault="00671DD4" w:rsidP="00120DAC">
      <w:pPr>
        <w:rPr>
          <w:szCs w:val="22"/>
        </w:rPr>
      </w:pPr>
      <w:r>
        <w:rPr>
          <w:b/>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7E1E0224" w14:textId="77777777" w:rsidTr="00034BD6">
        <w:trPr>
          <w:trHeight w:val="872"/>
        </w:trPr>
        <w:tc>
          <w:tcPr>
            <w:tcW w:w="9287" w:type="dxa"/>
          </w:tcPr>
          <w:p w14:paraId="62E2FC2F" w14:textId="77777777" w:rsidR="00CE6B48" w:rsidRDefault="00671DD4" w:rsidP="00034BD6">
            <w:pPr>
              <w:rPr>
                <w:b/>
                <w:szCs w:val="22"/>
              </w:rPr>
            </w:pPr>
            <w:r>
              <w:rPr>
                <w:b/>
                <w:szCs w:val="22"/>
              </w:rPr>
              <w:t>UPPLÝSINGAR SEM EIGA AÐ KOMA FRAM Á YTRI UMBÚÐUM</w:t>
            </w:r>
          </w:p>
          <w:p w14:paraId="38F18CA3" w14:textId="77777777" w:rsidR="00CE6B48" w:rsidRDefault="00CE6B48" w:rsidP="00034BD6">
            <w:pPr>
              <w:rPr>
                <w:szCs w:val="22"/>
              </w:rPr>
            </w:pPr>
          </w:p>
          <w:p w14:paraId="25AD22D5" w14:textId="77777777" w:rsidR="00CE6B48" w:rsidRDefault="00671DD4" w:rsidP="00034BD6">
            <w:pPr>
              <w:rPr>
                <w:b/>
                <w:szCs w:val="22"/>
              </w:rPr>
            </w:pPr>
            <w:r>
              <w:rPr>
                <w:b/>
                <w:szCs w:val="22"/>
              </w:rPr>
              <w:t>ASKJA (5 daga pakkning)</w:t>
            </w:r>
          </w:p>
        </w:tc>
      </w:tr>
    </w:tbl>
    <w:p w14:paraId="60452B31" w14:textId="77777777" w:rsidR="00CE6B48" w:rsidRDefault="00CE6B48" w:rsidP="00120DAC">
      <w:pPr>
        <w:rPr>
          <w:szCs w:val="22"/>
        </w:rPr>
      </w:pPr>
    </w:p>
    <w:p w14:paraId="5896EA6A"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941BC07" w14:textId="77777777" w:rsidTr="00034BD6">
        <w:tc>
          <w:tcPr>
            <w:tcW w:w="9287" w:type="dxa"/>
          </w:tcPr>
          <w:p w14:paraId="30ABC8C3" w14:textId="77777777" w:rsidR="00CE6B48" w:rsidRDefault="00671DD4" w:rsidP="00034BD6">
            <w:pPr>
              <w:rPr>
                <w:b/>
                <w:szCs w:val="22"/>
              </w:rPr>
            </w:pPr>
            <w:r>
              <w:rPr>
                <w:b/>
                <w:szCs w:val="22"/>
              </w:rPr>
              <w:t>1.</w:t>
            </w:r>
            <w:r>
              <w:rPr>
                <w:b/>
                <w:szCs w:val="22"/>
              </w:rPr>
              <w:tab/>
              <w:t>HEITI LYFS</w:t>
            </w:r>
          </w:p>
        </w:tc>
      </w:tr>
    </w:tbl>
    <w:p w14:paraId="79D7348D" w14:textId="77777777" w:rsidR="00CE6B48" w:rsidRDefault="00CE6B48" w:rsidP="00120DAC">
      <w:pPr>
        <w:rPr>
          <w:szCs w:val="22"/>
        </w:rPr>
      </w:pPr>
    </w:p>
    <w:p w14:paraId="50080786" w14:textId="77777777" w:rsidR="00CE6B48" w:rsidRDefault="00671DD4" w:rsidP="00120DAC">
      <w:pPr>
        <w:rPr>
          <w:szCs w:val="22"/>
        </w:rPr>
      </w:pPr>
      <w:r>
        <w:rPr>
          <w:szCs w:val="22"/>
        </w:rPr>
        <w:t>Venclyxto 50 mg filmuhúðaðar töflur</w:t>
      </w:r>
    </w:p>
    <w:p w14:paraId="5F1574B9" w14:textId="77777777" w:rsidR="00CE6B48" w:rsidRDefault="00671DD4" w:rsidP="00120DAC">
      <w:pPr>
        <w:rPr>
          <w:b/>
          <w:szCs w:val="22"/>
        </w:rPr>
      </w:pPr>
      <w:r>
        <w:rPr>
          <w:szCs w:val="22"/>
        </w:rPr>
        <w:t>venetoclax</w:t>
      </w:r>
    </w:p>
    <w:p w14:paraId="552BBD44" w14:textId="77777777" w:rsidR="00CE6B48" w:rsidRDefault="00CE6B48" w:rsidP="00120DAC">
      <w:pPr>
        <w:rPr>
          <w:szCs w:val="22"/>
        </w:rPr>
      </w:pPr>
    </w:p>
    <w:p w14:paraId="0A08AE4D"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27AB2FAA" w14:textId="77777777" w:rsidTr="00034BD6">
        <w:tc>
          <w:tcPr>
            <w:tcW w:w="9287" w:type="dxa"/>
          </w:tcPr>
          <w:p w14:paraId="0A137639" w14:textId="77777777" w:rsidR="00CE6B48" w:rsidRDefault="00671DD4" w:rsidP="00034BD6">
            <w:pPr>
              <w:rPr>
                <w:b/>
                <w:szCs w:val="22"/>
              </w:rPr>
            </w:pPr>
            <w:r>
              <w:rPr>
                <w:b/>
                <w:szCs w:val="22"/>
              </w:rPr>
              <w:t>2.</w:t>
            </w:r>
            <w:r>
              <w:rPr>
                <w:b/>
                <w:szCs w:val="22"/>
              </w:rPr>
              <w:tab/>
              <w:t>VIRK(T) EFNI</w:t>
            </w:r>
          </w:p>
        </w:tc>
      </w:tr>
    </w:tbl>
    <w:p w14:paraId="6D50671E" w14:textId="77777777" w:rsidR="00CE6B48" w:rsidRDefault="00CE6B48" w:rsidP="00120DAC">
      <w:pPr>
        <w:rPr>
          <w:szCs w:val="22"/>
        </w:rPr>
      </w:pPr>
    </w:p>
    <w:p w14:paraId="4090EC59" w14:textId="77777777" w:rsidR="00CE6B48" w:rsidRDefault="00671DD4" w:rsidP="00120DAC">
      <w:pPr>
        <w:rPr>
          <w:szCs w:val="22"/>
        </w:rPr>
      </w:pPr>
      <w:r>
        <w:t>Hver filmuhúðuð tafla inniheldur 50 mg venetoclax</w:t>
      </w:r>
    </w:p>
    <w:p w14:paraId="12C7F551" w14:textId="77777777" w:rsidR="00CE6B48" w:rsidRDefault="00CE6B48" w:rsidP="00120DAC">
      <w:pPr>
        <w:rPr>
          <w:szCs w:val="22"/>
        </w:rPr>
      </w:pPr>
    </w:p>
    <w:p w14:paraId="1C1AD5E2" w14:textId="77777777" w:rsidR="00CE6B48" w:rsidRDefault="00CE6B48" w:rsidP="00120DAC">
      <w:pPr>
        <w:rPr>
          <w:szCs w:val="22"/>
        </w:rPr>
      </w:pPr>
    </w:p>
    <w:p w14:paraId="4C8BEE15" w14:textId="77777777" w:rsidR="00CE6B48" w:rsidRDefault="00671DD4" w:rsidP="00120DAC">
      <w:pPr>
        <w:pBdr>
          <w:top w:val="single" w:sz="4" w:space="1" w:color="auto"/>
          <w:left w:val="single" w:sz="4" w:space="4" w:color="auto"/>
          <w:bottom w:val="single" w:sz="4" w:space="1" w:color="auto"/>
          <w:right w:val="single" w:sz="4" w:space="4" w:color="auto"/>
        </w:pBdr>
        <w:rPr>
          <w:b/>
          <w:szCs w:val="22"/>
        </w:rPr>
      </w:pPr>
      <w:r>
        <w:rPr>
          <w:b/>
          <w:szCs w:val="22"/>
        </w:rPr>
        <w:t>3.</w:t>
      </w:r>
      <w:r>
        <w:rPr>
          <w:b/>
          <w:szCs w:val="22"/>
        </w:rPr>
        <w:tab/>
        <w:t>HJÁLPAREFNI</w:t>
      </w:r>
    </w:p>
    <w:p w14:paraId="2F397133" w14:textId="77777777" w:rsidR="00CE6B48" w:rsidRDefault="00CE6B48" w:rsidP="00120DAC">
      <w:pPr>
        <w:rPr>
          <w:szCs w:val="22"/>
        </w:rPr>
      </w:pPr>
    </w:p>
    <w:p w14:paraId="49B875A3"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5BFC6B63" w14:textId="77777777" w:rsidTr="00034BD6">
        <w:tc>
          <w:tcPr>
            <w:tcW w:w="9287" w:type="dxa"/>
          </w:tcPr>
          <w:p w14:paraId="4485CC53" w14:textId="77777777" w:rsidR="00CE6B48" w:rsidRDefault="00671DD4" w:rsidP="00034BD6">
            <w:pPr>
              <w:rPr>
                <w:b/>
                <w:szCs w:val="22"/>
              </w:rPr>
            </w:pPr>
            <w:r>
              <w:rPr>
                <w:b/>
                <w:szCs w:val="22"/>
              </w:rPr>
              <w:t>4.</w:t>
            </w:r>
            <w:r>
              <w:rPr>
                <w:b/>
                <w:szCs w:val="22"/>
              </w:rPr>
              <w:tab/>
              <w:t>LYFJAFORM OG INNIHALD</w:t>
            </w:r>
          </w:p>
        </w:tc>
      </w:tr>
    </w:tbl>
    <w:p w14:paraId="7DB089A1" w14:textId="77777777" w:rsidR="00CE6B48" w:rsidRDefault="00CE6B48" w:rsidP="00120DAC">
      <w:pPr>
        <w:rPr>
          <w:szCs w:val="22"/>
        </w:rPr>
      </w:pPr>
    </w:p>
    <w:p w14:paraId="789CEF6E" w14:textId="77777777" w:rsidR="00CE6B48" w:rsidRDefault="00671DD4" w:rsidP="00120DAC">
      <w:pPr>
        <w:rPr>
          <w:szCs w:val="22"/>
        </w:rPr>
      </w:pPr>
      <w:r>
        <w:rPr>
          <w:szCs w:val="22"/>
          <w:highlight w:val="lightGray"/>
        </w:rPr>
        <w:t>Filmuhúðuð tafla</w:t>
      </w:r>
    </w:p>
    <w:p w14:paraId="379A383C" w14:textId="77777777" w:rsidR="00CE6B48" w:rsidRDefault="00CE6B48" w:rsidP="00120DAC">
      <w:pPr>
        <w:rPr>
          <w:szCs w:val="22"/>
        </w:rPr>
      </w:pPr>
    </w:p>
    <w:p w14:paraId="326C3794" w14:textId="77777777" w:rsidR="00CE6B48" w:rsidRDefault="00671DD4" w:rsidP="00120DAC">
      <w:pPr>
        <w:rPr>
          <w:szCs w:val="22"/>
        </w:rPr>
      </w:pPr>
      <w:r>
        <w:rPr>
          <w:szCs w:val="22"/>
        </w:rPr>
        <w:t>5 filmuhúðaðar töflur</w:t>
      </w:r>
    </w:p>
    <w:p w14:paraId="7C9D042D" w14:textId="77777777" w:rsidR="00CE6B48" w:rsidRDefault="00CE6B48" w:rsidP="00120DAC">
      <w:pPr>
        <w:rPr>
          <w:szCs w:val="22"/>
        </w:rPr>
      </w:pPr>
    </w:p>
    <w:p w14:paraId="2EB62344"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1E4DD4C2" w14:textId="77777777" w:rsidTr="00034BD6">
        <w:tc>
          <w:tcPr>
            <w:tcW w:w="9287" w:type="dxa"/>
          </w:tcPr>
          <w:p w14:paraId="1C73B75B" w14:textId="77777777" w:rsidR="00CE6B48" w:rsidRDefault="00671DD4" w:rsidP="00034BD6">
            <w:pPr>
              <w:rPr>
                <w:b/>
                <w:szCs w:val="22"/>
              </w:rPr>
            </w:pPr>
            <w:r>
              <w:rPr>
                <w:b/>
                <w:szCs w:val="22"/>
              </w:rPr>
              <w:t>5.</w:t>
            </w:r>
            <w:r>
              <w:rPr>
                <w:b/>
                <w:szCs w:val="22"/>
              </w:rPr>
              <w:tab/>
              <w:t>AÐFERÐ VIÐ LYFJAGJÖF OG ÍKOMULEIÐ(IR)</w:t>
            </w:r>
          </w:p>
        </w:tc>
      </w:tr>
    </w:tbl>
    <w:p w14:paraId="2AE7E0E2" w14:textId="77777777" w:rsidR="00CE6B48" w:rsidRDefault="00CE6B48" w:rsidP="00120DAC">
      <w:pPr>
        <w:rPr>
          <w:szCs w:val="22"/>
        </w:rPr>
      </w:pPr>
    </w:p>
    <w:p w14:paraId="1CAAFFBE" w14:textId="77777777" w:rsidR="00CE6B48" w:rsidRDefault="00671DD4" w:rsidP="00120DAC">
      <w:pPr>
        <w:rPr>
          <w:szCs w:val="22"/>
        </w:rPr>
      </w:pPr>
      <w:r>
        <w:rPr>
          <w:szCs w:val="22"/>
        </w:rPr>
        <w:t xml:space="preserve">Takið skammtinn </w:t>
      </w:r>
      <w:r>
        <w:rPr>
          <w:b/>
          <w:szCs w:val="22"/>
        </w:rPr>
        <w:t xml:space="preserve">að morgni </w:t>
      </w:r>
      <w:r>
        <w:rPr>
          <w:szCs w:val="22"/>
        </w:rPr>
        <w:t>með máltíð og vatni. Drekkið 1,5</w:t>
      </w:r>
      <w:r>
        <w:rPr>
          <w:szCs w:val="22"/>
        </w:rPr>
        <w:noBreakHyphen/>
        <w:t>2 lítra af vatni daglega.</w:t>
      </w:r>
    </w:p>
    <w:p w14:paraId="6721D3FE" w14:textId="77777777" w:rsidR="00CE6B48" w:rsidRDefault="00671DD4" w:rsidP="00120DAC">
      <w:pPr>
        <w:rPr>
          <w:szCs w:val="22"/>
        </w:rPr>
      </w:pPr>
      <w:r>
        <w:rPr>
          <w:szCs w:val="22"/>
        </w:rPr>
        <w:t>Lesið fylgiseðilinn fyrir notkun.</w:t>
      </w:r>
      <w:r>
        <w:t xml:space="preserve"> Mikilvægt er að fylgja öllum leiðbeiningum í kaflanum „Hvernig nota á“ í fylgiseðlinum.</w:t>
      </w:r>
    </w:p>
    <w:p w14:paraId="17CEAB6A" w14:textId="77777777" w:rsidR="00CE6B48" w:rsidRDefault="00CE6B48" w:rsidP="00120DAC">
      <w:pPr>
        <w:rPr>
          <w:szCs w:val="22"/>
        </w:rPr>
      </w:pPr>
    </w:p>
    <w:p w14:paraId="6E92C9D0" w14:textId="77777777" w:rsidR="00CE6B48" w:rsidRDefault="00671DD4" w:rsidP="00120DAC">
      <w:pPr>
        <w:rPr>
          <w:szCs w:val="22"/>
        </w:rPr>
      </w:pPr>
      <w:r>
        <w:rPr>
          <w:szCs w:val="22"/>
        </w:rPr>
        <w:t>Til inntöku.</w:t>
      </w:r>
    </w:p>
    <w:p w14:paraId="10551545" w14:textId="77777777" w:rsidR="00CE6B48" w:rsidRDefault="00CE6B48" w:rsidP="00120DAC">
      <w:pPr>
        <w:rPr>
          <w:szCs w:val="22"/>
        </w:rPr>
      </w:pPr>
    </w:p>
    <w:p w14:paraId="2B1DB057"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5D155503" w14:textId="77777777" w:rsidTr="00034BD6">
        <w:tc>
          <w:tcPr>
            <w:tcW w:w="9287" w:type="dxa"/>
          </w:tcPr>
          <w:p w14:paraId="2D02BCE4" w14:textId="77777777" w:rsidR="00CE6B48" w:rsidRDefault="00671DD4" w:rsidP="00034BD6">
            <w:pPr>
              <w:ind w:left="567" w:hanging="567"/>
              <w:rPr>
                <w:b/>
                <w:szCs w:val="22"/>
              </w:rPr>
            </w:pPr>
            <w:r>
              <w:rPr>
                <w:b/>
                <w:szCs w:val="22"/>
              </w:rPr>
              <w:t>6.</w:t>
            </w:r>
            <w:r>
              <w:rPr>
                <w:b/>
                <w:szCs w:val="22"/>
              </w:rPr>
              <w:tab/>
              <w:t>SÉRSTÖK VARNAÐARORÐ UM AÐ LYFIÐ SKULI GEYMT ÞAR SEM BÖRN HVORKI NÁ TIL NÉ SJÁ</w:t>
            </w:r>
          </w:p>
        </w:tc>
      </w:tr>
    </w:tbl>
    <w:p w14:paraId="166B3A4B" w14:textId="77777777" w:rsidR="00CE6B48" w:rsidRDefault="00CE6B48" w:rsidP="00120DAC">
      <w:pPr>
        <w:rPr>
          <w:szCs w:val="22"/>
        </w:rPr>
      </w:pPr>
    </w:p>
    <w:p w14:paraId="2AA81FCC" w14:textId="77777777" w:rsidR="00CE6B48" w:rsidRDefault="00671DD4" w:rsidP="00120DAC">
      <w:pPr>
        <w:rPr>
          <w:szCs w:val="22"/>
        </w:rPr>
      </w:pPr>
      <w:r>
        <w:rPr>
          <w:szCs w:val="22"/>
        </w:rPr>
        <w:t>Geymið þar sem börn hvorki ná til né sjá.</w:t>
      </w:r>
    </w:p>
    <w:p w14:paraId="0ED892B4" w14:textId="77777777" w:rsidR="00CE6B48" w:rsidRDefault="00CE6B48" w:rsidP="00120DAC">
      <w:pPr>
        <w:rPr>
          <w:szCs w:val="22"/>
        </w:rPr>
      </w:pPr>
    </w:p>
    <w:p w14:paraId="2580C2B5"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23FD61E8" w14:textId="77777777" w:rsidTr="00034BD6">
        <w:tc>
          <w:tcPr>
            <w:tcW w:w="9287" w:type="dxa"/>
          </w:tcPr>
          <w:p w14:paraId="57BA5FE3" w14:textId="77777777" w:rsidR="00CE6B48" w:rsidRDefault="00671DD4" w:rsidP="00034BD6">
            <w:pPr>
              <w:rPr>
                <w:b/>
                <w:szCs w:val="22"/>
              </w:rPr>
            </w:pPr>
            <w:r>
              <w:rPr>
                <w:b/>
                <w:szCs w:val="22"/>
              </w:rPr>
              <w:t>7.</w:t>
            </w:r>
            <w:r>
              <w:rPr>
                <w:b/>
                <w:szCs w:val="22"/>
              </w:rPr>
              <w:tab/>
              <w:t>ÖNNUR SÉRSTÖK VARNAÐARORÐ, EF MEÐ ÞARF</w:t>
            </w:r>
          </w:p>
        </w:tc>
      </w:tr>
    </w:tbl>
    <w:p w14:paraId="4AA1BDF9" w14:textId="77777777" w:rsidR="00CE6B48" w:rsidRDefault="00CE6B48" w:rsidP="00120DAC">
      <w:pPr>
        <w:rPr>
          <w:szCs w:val="22"/>
        </w:rPr>
      </w:pPr>
    </w:p>
    <w:p w14:paraId="3A01D83E"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A1DDC54" w14:textId="77777777" w:rsidTr="00034BD6">
        <w:tc>
          <w:tcPr>
            <w:tcW w:w="9287" w:type="dxa"/>
          </w:tcPr>
          <w:p w14:paraId="73D193BE" w14:textId="77777777" w:rsidR="00CE6B48" w:rsidRDefault="00671DD4" w:rsidP="00034BD6">
            <w:pPr>
              <w:rPr>
                <w:b/>
                <w:szCs w:val="22"/>
              </w:rPr>
            </w:pPr>
            <w:r>
              <w:rPr>
                <w:b/>
                <w:szCs w:val="22"/>
              </w:rPr>
              <w:t>8.</w:t>
            </w:r>
            <w:r>
              <w:rPr>
                <w:b/>
                <w:szCs w:val="22"/>
              </w:rPr>
              <w:tab/>
              <w:t>FYRNINGARDAGSETNING</w:t>
            </w:r>
          </w:p>
        </w:tc>
      </w:tr>
    </w:tbl>
    <w:p w14:paraId="769A698A" w14:textId="77777777" w:rsidR="00CE6B48" w:rsidRDefault="00CE6B48" w:rsidP="00120DAC">
      <w:pPr>
        <w:rPr>
          <w:szCs w:val="22"/>
        </w:rPr>
      </w:pPr>
    </w:p>
    <w:p w14:paraId="1CCFC9F9" w14:textId="77777777" w:rsidR="00CE6B48" w:rsidRDefault="00671DD4" w:rsidP="00120DAC">
      <w:pPr>
        <w:rPr>
          <w:szCs w:val="22"/>
        </w:rPr>
      </w:pPr>
      <w:r>
        <w:rPr>
          <w:szCs w:val="22"/>
        </w:rPr>
        <w:t>EXP</w:t>
      </w:r>
    </w:p>
    <w:p w14:paraId="6A840C3A" w14:textId="77777777" w:rsidR="00CE6B48" w:rsidRDefault="00CE6B48" w:rsidP="00120DAC">
      <w:pPr>
        <w:rPr>
          <w:szCs w:val="22"/>
        </w:rPr>
      </w:pPr>
    </w:p>
    <w:p w14:paraId="66D604CE"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33D6E931" w14:textId="77777777" w:rsidTr="00034BD6">
        <w:tc>
          <w:tcPr>
            <w:tcW w:w="9287" w:type="dxa"/>
          </w:tcPr>
          <w:p w14:paraId="3B8336B7" w14:textId="77777777" w:rsidR="00CE6B48" w:rsidRDefault="00671DD4" w:rsidP="00034BD6">
            <w:pPr>
              <w:rPr>
                <w:b/>
                <w:szCs w:val="22"/>
              </w:rPr>
            </w:pPr>
            <w:r>
              <w:rPr>
                <w:b/>
                <w:szCs w:val="22"/>
              </w:rPr>
              <w:t>9.</w:t>
            </w:r>
            <w:r>
              <w:rPr>
                <w:b/>
                <w:szCs w:val="22"/>
              </w:rPr>
              <w:tab/>
              <w:t>SÉRSTÖK GEYMSLUSKILYRÐI</w:t>
            </w:r>
          </w:p>
        </w:tc>
      </w:tr>
    </w:tbl>
    <w:p w14:paraId="56BCC70E" w14:textId="77777777" w:rsidR="00CE6B48" w:rsidRDefault="00CE6B48" w:rsidP="00120DAC">
      <w:pPr>
        <w:rPr>
          <w:szCs w:val="22"/>
        </w:rPr>
      </w:pPr>
    </w:p>
    <w:p w14:paraId="232D3E27"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7AB862A0" w14:textId="77777777" w:rsidTr="00034BD6">
        <w:tc>
          <w:tcPr>
            <w:tcW w:w="9287" w:type="dxa"/>
          </w:tcPr>
          <w:p w14:paraId="19B61E62" w14:textId="77777777" w:rsidR="00CE6B48" w:rsidRDefault="00671DD4" w:rsidP="00034BD6">
            <w:pPr>
              <w:ind w:left="567" w:hanging="567"/>
              <w:rPr>
                <w:b/>
                <w:szCs w:val="22"/>
              </w:rPr>
            </w:pPr>
            <w:r>
              <w:rPr>
                <w:b/>
                <w:szCs w:val="22"/>
              </w:rPr>
              <w:t>10.</w:t>
            </w:r>
            <w:r>
              <w:rPr>
                <w:b/>
                <w:szCs w:val="22"/>
              </w:rPr>
              <w:tab/>
              <w:t>SÉRSTAKAR VARÚÐARRÁÐSTAFANIR VIÐ FÖRGUN LYFJALEIFA EÐA ÚRGANGS VEGNA LYFSINS ÞAR SEM VIÐ Á</w:t>
            </w:r>
          </w:p>
        </w:tc>
      </w:tr>
    </w:tbl>
    <w:p w14:paraId="0EAC89D7" w14:textId="77777777" w:rsidR="00CE6B48" w:rsidRDefault="00CE6B48" w:rsidP="00120DAC">
      <w:pPr>
        <w:rPr>
          <w:szCs w:val="22"/>
        </w:rPr>
      </w:pPr>
    </w:p>
    <w:p w14:paraId="0C30BE5F"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5344EBE" w14:textId="77777777" w:rsidTr="00034BD6">
        <w:tc>
          <w:tcPr>
            <w:tcW w:w="9287" w:type="dxa"/>
          </w:tcPr>
          <w:p w14:paraId="4503FE01" w14:textId="77777777" w:rsidR="00CE6B48" w:rsidRDefault="00671DD4" w:rsidP="00034BD6">
            <w:pPr>
              <w:keepNext/>
              <w:rPr>
                <w:b/>
                <w:szCs w:val="22"/>
              </w:rPr>
            </w:pPr>
            <w:r>
              <w:rPr>
                <w:b/>
                <w:szCs w:val="22"/>
              </w:rPr>
              <w:t>11.</w:t>
            </w:r>
            <w:r>
              <w:rPr>
                <w:b/>
                <w:szCs w:val="22"/>
              </w:rPr>
              <w:tab/>
              <w:t>NAFN OG HEIMILISFANG MARKAÐSLEYFISHAFA</w:t>
            </w:r>
          </w:p>
        </w:tc>
      </w:tr>
    </w:tbl>
    <w:p w14:paraId="02BDBBD3" w14:textId="77777777" w:rsidR="00CE6B48" w:rsidRDefault="00CE6B48" w:rsidP="00120DAC">
      <w:pPr>
        <w:keepNext/>
        <w:rPr>
          <w:szCs w:val="22"/>
        </w:rPr>
      </w:pPr>
    </w:p>
    <w:p w14:paraId="43DB373D" w14:textId="77777777" w:rsidR="00CE6B48" w:rsidRDefault="00671DD4" w:rsidP="00120DAC">
      <w:pPr>
        <w:rPr>
          <w:szCs w:val="22"/>
        </w:rPr>
      </w:pPr>
      <w:r>
        <w:rPr>
          <w:szCs w:val="22"/>
        </w:rPr>
        <w:t>AbbVie Deutschland GmbH &amp; Co. KG</w:t>
      </w:r>
    </w:p>
    <w:p w14:paraId="4BE2F1BC" w14:textId="77777777" w:rsidR="00CE6B48" w:rsidRDefault="00671DD4" w:rsidP="00120DAC">
      <w:pPr>
        <w:rPr>
          <w:szCs w:val="22"/>
        </w:rPr>
      </w:pPr>
      <w:r>
        <w:rPr>
          <w:szCs w:val="22"/>
        </w:rPr>
        <w:t>Knollstrasse</w:t>
      </w:r>
    </w:p>
    <w:p w14:paraId="5C608A38" w14:textId="77777777" w:rsidR="00CE6B48" w:rsidRDefault="00671DD4" w:rsidP="00120DAC">
      <w:pPr>
        <w:rPr>
          <w:szCs w:val="22"/>
        </w:rPr>
      </w:pPr>
      <w:r>
        <w:rPr>
          <w:szCs w:val="22"/>
        </w:rPr>
        <w:t>67061 Ludwigshafen</w:t>
      </w:r>
    </w:p>
    <w:p w14:paraId="7EA366C6" w14:textId="77777777" w:rsidR="00CE6B48" w:rsidRDefault="00671DD4" w:rsidP="00120DAC">
      <w:pPr>
        <w:rPr>
          <w:szCs w:val="22"/>
        </w:rPr>
      </w:pPr>
      <w:r>
        <w:rPr>
          <w:szCs w:val="22"/>
        </w:rPr>
        <w:t>Þýskaland</w:t>
      </w:r>
    </w:p>
    <w:p w14:paraId="5DAAB15D" w14:textId="77777777" w:rsidR="00CE6B48" w:rsidRDefault="00CE6B48" w:rsidP="00120DAC">
      <w:pPr>
        <w:rPr>
          <w:szCs w:val="22"/>
        </w:rPr>
      </w:pPr>
    </w:p>
    <w:p w14:paraId="78632B4D"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689F9A78" w14:textId="77777777" w:rsidTr="00034BD6">
        <w:tc>
          <w:tcPr>
            <w:tcW w:w="9287" w:type="dxa"/>
          </w:tcPr>
          <w:p w14:paraId="0F81261B" w14:textId="77777777" w:rsidR="00CE6B48" w:rsidRDefault="00671DD4" w:rsidP="00034BD6">
            <w:pPr>
              <w:rPr>
                <w:b/>
                <w:szCs w:val="22"/>
              </w:rPr>
            </w:pPr>
            <w:r>
              <w:rPr>
                <w:b/>
                <w:szCs w:val="22"/>
              </w:rPr>
              <w:t>12.</w:t>
            </w:r>
            <w:r>
              <w:rPr>
                <w:b/>
                <w:szCs w:val="22"/>
              </w:rPr>
              <w:tab/>
              <w:t>MARKAÐSLEYFISNÚMER</w:t>
            </w:r>
          </w:p>
        </w:tc>
      </w:tr>
    </w:tbl>
    <w:p w14:paraId="4DF5E46E" w14:textId="77777777" w:rsidR="00CE6B48" w:rsidRDefault="00CE6B48" w:rsidP="00120DAC">
      <w:pPr>
        <w:rPr>
          <w:szCs w:val="22"/>
        </w:rPr>
      </w:pPr>
    </w:p>
    <w:p w14:paraId="6D492CF2" w14:textId="77777777" w:rsidR="00CE6B48" w:rsidRDefault="00671DD4" w:rsidP="00120DAC">
      <w:pPr>
        <w:rPr>
          <w:rFonts w:cs="Verdana"/>
          <w:color w:val="000000"/>
        </w:rPr>
      </w:pPr>
      <w:r>
        <w:rPr>
          <w:rFonts w:cs="Verdana"/>
          <w:color w:val="000000"/>
        </w:rPr>
        <w:t>EU/1/16/1138/003</w:t>
      </w:r>
    </w:p>
    <w:p w14:paraId="2B4E29B7" w14:textId="77777777" w:rsidR="00CE6B48" w:rsidRDefault="00CE6B48" w:rsidP="00120DAC">
      <w:pPr>
        <w:rPr>
          <w:szCs w:val="22"/>
        </w:rPr>
      </w:pPr>
    </w:p>
    <w:p w14:paraId="70A3173C"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37643FB6" w14:textId="77777777" w:rsidTr="00034BD6">
        <w:tc>
          <w:tcPr>
            <w:tcW w:w="9287" w:type="dxa"/>
          </w:tcPr>
          <w:p w14:paraId="3BBF5D1F" w14:textId="77777777" w:rsidR="00CE6B48" w:rsidRDefault="00671DD4" w:rsidP="00034BD6">
            <w:pPr>
              <w:rPr>
                <w:b/>
                <w:szCs w:val="22"/>
              </w:rPr>
            </w:pPr>
            <w:r>
              <w:rPr>
                <w:b/>
                <w:szCs w:val="22"/>
              </w:rPr>
              <w:t>13.</w:t>
            </w:r>
            <w:r>
              <w:rPr>
                <w:b/>
                <w:szCs w:val="22"/>
              </w:rPr>
              <w:tab/>
              <w:t>LOTUNÚMER</w:t>
            </w:r>
          </w:p>
        </w:tc>
      </w:tr>
    </w:tbl>
    <w:p w14:paraId="1BECED9B" w14:textId="77777777" w:rsidR="00CE6B48" w:rsidRDefault="00CE6B48" w:rsidP="00120DAC">
      <w:pPr>
        <w:rPr>
          <w:szCs w:val="22"/>
        </w:rPr>
      </w:pPr>
    </w:p>
    <w:p w14:paraId="6B640788" w14:textId="77777777" w:rsidR="00CE6B48" w:rsidRDefault="00671DD4" w:rsidP="00120DAC">
      <w:pPr>
        <w:rPr>
          <w:szCs w:val="22"/>
        </w:rPr>
      </w:pPr>
      <w:r>
        <w:rPr>
          <w:szCs w:val="22"/>
        </w:rPr>
        <w:t>Lot</w:t>
      </w:r>
    </w:p>
    <w:p w14:paraId="7781DD65" w14:textId="77777777" w:rsidR="00CE6B48" w:rsidRDefault="00CE6B48" w:rsidP="00120DAC">
      <w:pPr>
        <w:rPr>
          <w:szCs w:val="22"/>
        </w:rPr>
      </w:pPr>
    </w:p>
    <w:p w14:paraId="4C176899"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63A4015B" w14:textId="77777777" w:rsidTr="00034BD6">
        <w:tc>
          <w:tcPr>
            <w:tcW w:w="9287" w:type="dxa"/>
          </w:tcPr>
          <w:p w14:paraId="391487A1" w14:textId="77777777" w:rsidR="00CE6B48" w:rsidRDefault="00671DD4" w:rsidP="00034BD6">
            <w:pPr>
              <w:rPr>
                <w:b/>
                <w:szCs w:val="22"/>
              </w:rPr>
            </w:pPr>
            <w:r>
              <w:rPr>
                <w:b/>
                <w:szCs w:val="22"/>
              </w:rPr>
              <w:t>14.</w:t>
            </w:r>
            <w:r>
              <w:rPr>
                <w:b/>
                <w:szCs w:val="22"/>
              </w:rPr>
              <w:tab/>
              <w:t>AFGREIÐSLUTILHÖGUN</w:t>
            </w:r>
          </w:p>
        </w:tc>
      </w:tr>
    </w:tbl>
    <w:p w14:paraId="25D4E00B" w14:textId="77777777" w:rsidR="00CE6B48" w:rsidRDefault="00CE6B48" w:rsidP="00120DAC">
      <w:pPr>
        <w:rPr>
          <w:szCs w:val="22"/>
        </w:rPr>
      </w:pPr>
    </w:p>
    <w:p w14:paraId="72A3D39E"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C94DDCB" w14:textId="77777777" w:rsidTr="00034BD6">
        <w:tc>
          <w:tcPr>
            <w:tcW w:w="9287" w:type="dxa"/>
          </w:tcPr>
          <w:p w14:paraId="11FA5B7F" w14:textId="77777777" w:rsidR="00CE6B48" w:rsidRDefault="00671DD4" w:rsidP="00034BD6">
            <w:pPr>
              <w:rPr>
                <w:b/>
                <w:szCs w:val="22"/>
              </w:rPr>
            </w:pPr>
            <w:r>
              <w:rPr>
                <w:b/>
                <w:szCs w:val="22"/>
              </w:rPr>
              <w:t>15.</w:t>
            </w:r>
            <w:r>
              <w:rPr>
                <w:b/>
                <w:szCs w:val="22"/>
              </w:rPr>
              <w:tab/>
              <w:t>NOTKUNARLEIÐBEININGAR</w:t>
            </w:r>
          </w:p>
        </w:tc>
      </w:tr>
    </w:tbl>
    <w:p w14:paraId="060D999A" w14:textId="77777777" w:rsidR="00CE6B48" w:rsidRDefault="00CE6B48" w:rsidP="00120DAC">
      <w:pPr>
        <w:rPr>
          <w:szCs w:val="22"/>
        </w:rPr>
      </w:pPr>
    </w:p>
    <w:p w14:paraId="52CA6F27"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7E4A4255" w14:textId="77777777" w:rsidTr="00034BD6">
        <w:tc>
          <w:tcPr>
            <w:tcW w:w="9287" w:type="dxa"/>
          </w:tcPr>
          <w:p w14:paraId="3B170C93" w14:textId="77777777" w:rsidR="00CE6B48" w:rsidRDefault="00671DD4" w:rsidP="00034BD6">
            <w:pPr>
              <w:rPr>
                <w:b/>
                <w:szCs w:val="22"/>
              </w:rPr>
            </w:pPr>
            <w:r>
              <w:rPr>
                <w:b/>
                <w:szCs w:val="22"/>
              </w:rPr>
              <w:t>16.</w:t>
            </w:r>
            <w:r>
              <w:rPr>
                <w:b/>
                <w:szCs w:val="22"/>
              </w:rPr>
              <w:tab/>
              <w:t>UPPLÝSINGAR MEÐ BLINDRALETRI</w:t>
            </w:r>
          </w:p>
        </w:tc>
      </w:tr>
    </w:tbl>
    <w:p w14:paraId="01DFBC68" w14:textId="77777777" w:rsidR="00CE6B48" w:rsidRDefault="00CE6B48" w:rsidP="00120DAC">
      <w:pPr>
        <w:rPr>
          <w:szCs w:val="22"/>
        </w:rPr>
      </w:pPr>
    </w:p>
    <w:p w14:paraId="7F4B8944" w14:textId="77777777" w:rsidR="00CE6B48" w:rsidRDefault="00671DD4" w:rsidP="00120DAC">
      <w:pPr>
        <w:rPr>
          <w:szCs w:val="22"/>
          <w:shd w:val="clear" w:color="auto" w:fill="CCCCCC"/>
        </w:rPr>
      </w:pPr>
      <w:r>
        <w:t>venclyxto 50 mg</w:t>
      </w:r>
    </w:p>
    <w:p w14:paraId="0FDDEB59" w14:textId="77777777" w:rsidR="00CE6B48" w:rsidRDefault="00CE6B48" w:rsidP="00120DAC">
      <w:pPr>
        <w:rPr>
          <w:szCs w:val="22"/>
        </w:rPr>
      </w:pPr>
    </w:p>
    <w:p w14:paraId="4F9A6044"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778782DD" w14:textId="77777777" w:rsidTr="00034BD6">
        <w:tc>
          <w:tcPr>
            <w:tcW w:w="9287" w:type="dxa"/>
          </w:tcPr>
          <w:p w14:paraId="706BED9D" w14:textId="77777777" w:rsidR="00CE6B48" w:rsidRDefault="00671DD4" w:rsidP="00034BD6">
            <w:pPr>
              <w:rPr>
                <w:b/>
                <w:szCs w:val="22"/>
              </w:rPr>
            </w:pPr>
            <w:r>
              <w:rPr>
                <w:b/>
                <w:szCs w:val="22"/>
              </w:rPr>
              <w:t>17.</w:t>
            </w:r>
            <w:r>
              <w:rPr>
                <w:b/>
                <w:szCs w:val="22"/>
              </w:rPr>
              <w:tab/>
              <w:t>EINKVÆMT AUÐKENNI – TVÍVÍTT STRIKAMERKI</w:t>
            </w:r>
          </w:p>
        </w:tc>
      </w:tr>
    </w:tbl>
    <w:p w14:paraId="24B4489B" w14:textId="77777777" w:rsidR="00CE6B48" w:rsidRDefault="00CE6B48" w:rsidP="00120DAC">
      <w:pPr>
        <w:rPr>
          <w:szCs w:val="22"/>
        </w:rPr>
      </w:pPr>
    </w:p>
    <w:p w14:paraId="33522093" w14:textId="77777777" w:rsidR="00CE6B48" w:rsidRDefault="00671DD4" w:rsidP="00120DAC">
      <w:pPr>
        <w:rPr>
          <w:szCs w:val="22"/>
        </w:rPr>
      </w:pPr>
      <w:r>
        <w:rPr>
          <w:szCs w:val="22"/>
          <w:highlight w:val="lightGray"/>
        </w:rPr>
        <w:t>Á pakkningunni er tvívítt strikamerki með einkvæmu auðkenni.</w:t>
      </w:r>
    </w:p>
    <w:p w14:paraId="70B87F11" w14:textId="77777777" w:rsidR="00CE6B48" w:rsidRDefault="00CE6B48" w:rsidP="00120DAC">
      <w:pPr>
        <w:rPr>
          <w:szCs w:val="22"/>
        </w:rPr>
      </w:pPr>
    </w:p>
    <w:p w14:paraId="70EF9CF1"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3D37FBE0" w14:textId="77777777" w:rsidTr="00034BD6">
        <w:tc>
          <w:tcPr>
            <w:tcW w:w="9287" w:type="dxa"/>
          </w:tcPr>
          <w:p w14:paraId="3364CDCD" w14:textId="77777777" w:rsidR="00CE6B48" w:rsidRDefault="00671DD4" w:rsidP="00034BD6">
            <w:pPr>
              <w:rPr>
                <w:b/>
                <w:szCs w:val="22"/>
              </w:rPr>
            </w:pPr>
            <w:r>
              <w:rPr>
                <w:b/>
                <w:szCs w:val="22"/>
              </w:rPr>
              <w:t>18.</w:t>
            </w:r>
            <w:r>
              <w:rPr>
                <w:b/>
                <w:szCs w:val="22"/>
              </w:rPr>
              <w:tab/>
              <w:t>EINKVÆMT AUÐKENNI – UPPLÝSINGAR SEM FÓLK GETUR LESIÐ</w:t>
            </w:r>
          </w:p>
        </w:tc>
      </w:tr>
    </w:tbl>
    <w:p w14:paraId="27C6A861" w14:textId="77777777" w:rsidR="00CE6B48" w:rsidRDefault="00CE6B48" w:rsidP="00120DAC">
      <w:pPr>
        <w:rPr>
          <w:szCs w:val="22"/>
        </w:rPr>
      </w:pPr>
    </w:p>
    <w:p w14:paraId="0B364937" w14:textId="77777777" w:rsidR="00CE6B48" w:rsidRDefault="00671DD4" w:rsidP="00120DAC">
      <w:pPr>
        <w:rPr>
          <w:szCs w:val="22"/>
        </w:rPr>
      </w:pPr>
      <w:r>
        <w:rPr>
          <w:szCs w:val="22"/>
        </w:rPr>
        <w:t xml:space="preserve">PC </w:t>
      </w:r>
    </w:p>
    <w:p w14:paraId="3CA36A65" w14:textId="77777777" w:rsidR="00CE6B48" w:rsidRDefault="00671DD4" w:rsidP="00120DAC">
      <w:pPr>
        <w:rPr>
          <w:szCs w:val="22"/>
        </w:rPr>
      </w:pPr>
      <w:r>
        <w:rPr>
          <w:szCs w:val="22"/>
        </w:rPr>
        <w:t xml:space="preserve">SN </w:t>
      </w:r>
    </w:p>
    <w:p w14:paraId="64356CFF" w14:textId="77777777" w:rsidR="00CE6B48" w:rsidRDefault="00671DD4" w:rsidP="00120DAC">
      <w:pPr>
        <w:rPr>
          <w:szCs w:val="22"/>
        </w:rPr>
      </w:pPr>
      <w:r>
        <w:rPr>
          <w:szCs w:val="22"/>
          <w:highlight w:val="lightGray"/>
        </w:rPr>
        <w:t>NN</w:t>
      </w:r>
    </w:p>
    <w:p w14:paraId="70A35756" w14:textId="77777777" w:rsidR="00CE6B48" w:rsidRDefault="00CE6B48" w:rsidP="00120DAC">
      <w:pPr>
        <w:rPr>
          <w:szCs w:val="22"/>
        </w:rPr>
      </w:pPr>
    </w:p>
    <w:p w14:paraId="455A833D" w14:textId="77777777" w:rsidR="00CE6B48" w:rsidRDefault="00CE6B48" w:rsidP="00120DAC">
      <w:pPr>
        <w:rPr>
          <w:noProof/>
          <w:szCs w:val="22"/>
        </w:rPr>
      </w:pPr>
    </w:p>
    <w:p w14:paraId="3C69A4E2" w14:textId="77777777" w:rsidR="00CE6B48" w:rsidRDefault="00671DD4" w:rsidP="00120DAC">
      <w:pPr>
        <w:rPr>
          <w:szCs w:val="22"/>
        </w:rPr>
      </w:pPr>
      <w:r>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0AAC4DEE" w14:textId="77777777" w:rsidTr="00034BD6">
        <w:trPr>
          <w:trHeight w:val="730"/>
        </w:trPr>
        <w:tc>
          <w:tcPr>
            <w:tcW w:w="9287" w:type="dxa"/>
          </w:tcPr>
          <w:p w14:paraId="3BE75741" w14:textId="77777777" w:rsidR="00CE6B48" w:rsidRDefault="00671DD4" w:rsidP="00034BD6">
            <w:pPr>
              <w:rPr>
                <w:b/>
                <w:szCs w:val="22"/>
              </w:rPr>
            </w:pPr>
            <w:r>
              <w:rPr>
                <w:b/>
                <w:szCs w:val="22"/>
              </w:rPr>
              <w:t>UPPLÝSINGAR SEM EIGA AÐ KOMA FRAM Á YTRI UMBÚÐUM</w:t>
            </w:r>
          </w:p>
          <w:p w14:paraId="350B3AB2" w14:textId="77777777" w:rsidR="00CE6B48" w:rsidRDefault="00CE6B48" w:rsidP="00034BD6">
            <w:pPr>
              <w:rPr>
                <w:szCs w:val="22"/>
              </w:rPr>
            </w:pPr>
          </w:p>
          <w:p w14:paraId="0AD78F97" w14:textId="77777777" w:rsidR="00CE6B48" w:rsidRDefault="00671DD4" w:rsidP="00034BD6">
            <w:pPr>
              <w:rPr>
                <w:b/>
                <w:szCs w:val="22"/>
              </w:rPr>
            </w:pPr>
            <w:r>
              <w:rPr>
                <w:b/>
                <w:szCs w:val="22"/>
              </w:rPr>
              <w:t>ASKJA (7 daga pakkning)</w:t>
            </w:r>
          </w:p>
        </w:tc>
      </w:tr>
    </w:tbl>
    <w:p w14:paraId="0F364E2C" w14:textId="77777777" w:rsidR="00CE6B48" w:rsidRDefault="00CE6B48" w:rsidP="00120DAC">
      <w:pPr>
        <w:rPr>
          <w:szCs w:val="22"/>
        </w:rPr>
      </w:pPr>
    </w:p>
    <w:p w14:paraId="3161B5FE"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7C17C690" w14:textId="77777777" w:rsidTr="00034BD6">
        <w:tc>
          <w:tcPr>
            <w:tcW w:w="9287" w:type="dxa"/>
          </w:tcPr>
          <w:p w14:paraId="0C8F9A1B" w14:textId="77777777" w:rsidR="00CE6B48" w:rsidRDefault="00671DD4" w:rsidP="00034BD6">
            <w:pPr>
              <w:rPr>
                <w:b/>
                <w:szCs w:val="22"/>
              </w:rPr>
            </w:pPr>
            <w:r>
              <w:rPr>
                <w:b/>
                <w:szCs w:val="22"/>
              </w:rPr>
              <w:t>1.</w:t>
            </w:r>
            <w:r>
              <w:rPr>
                <w:b/>
                <w:szCs w:val="22"/>
              </w:rPr>
              <w:tab/>
              <w:t>HEITI LYFS</w:t>
            </w:r>
          </w:p>
        </w:tc>
      </w:tr>
    </w:tbl>
    <w:p w14:paraId="37296A77" w14:textId="77777777" w:rsidR="00CE6B48" w:rsidRDefault="00CE6B48" w:rsidP="00120DAC">
      <w:pPr>
        <w:rPr>
          <w:szCs w:val="22"/>
        </w:rPr>
      </w:pPr>
    </w:p>
    <w:p w14:paraId="4AE61D4A" w14:textId="77777777" w:rsidR="00CE6B48" w:rsidRDefault="00671DD4" w:rsidP="00120DAC">
      <w:pPr>
        <w:rPr>
          <w:szCs w:val="22"/>
        </w:rPr>
      </w:pPr>
      <w:r>
        <w:rPr>
          <w:szCs w:val="22"/>
        </w:rPr>
        <w:t>Venclyxto 50 mg filmuhúðaðar töflur</w:t>
      </w:r>
    </w:p>
    <w:p w14:paraId="78FE735A" w14:textId="77777777" w:rsidR="00CE6B48" w:rsidRDefault="00671DD4" w:rsidP="00120DAC">
      <w:pPr>
        <w:rPr>
          <w:b/>
          <w:szCs w:val="22"/>
        </w:rPr>
      </w:pPr>
      <w:r>
        <w:rPr>
          <w:szCs w:val="22"/>
        </w:rPr>
        <w:t>venetoclax</w:t>
      </w:r>
    </w:p>
    <w:p w14:paraId="549C2ADF" w14:textId="77777777" w:rsidR="00CE6B48" w:rsidRDefault="00CE6B48" w:rsidP="00120DAC">
      <w:pPr>
        <w:rPr>
          <w:szCs w:val="22"/>
        </w:rPr>
      </w:pPr>
    </w:p>
    <w:p w14:paraId="06258B80"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718E0542" w14:textId="77777777" w:rsidTr="00034BD6">
        <w:tc>
          <w:tcPr>
            <w:tcW w:w="9287" w:type="dxa"/>
          </w:tcPr>
          <w:p w14:paraId="696562D9" w14:textId="77777777" w:rsidR="00CE6B48" w:rsidRDefault="00671DD4" w:rsidP="00034BD6">
            <w:pPr>
              <w:rPr>
                <w:b/>
                <w:szCs w:val="22"/>
              </w:rPr>
            </w:pPr>
            <w:r>
              <w:rPr>
                <w:b/>
                <w:szCs w:val="22"/>
              </w:rPr>
              <w:t>2.</w:t>
            </w:r>
            <w:r>
              <w:rPr>
                <w:b/>
                <w:szCs w:val="22"/>
              </w:rPr>
              <w:tab/>
              <w:t>VIRK(T) EFNI</w:t>
            </w:r>
          </w:p>
        </w:tc>
      </w:tr>
    </w:tbl>
    <w:p w14:paraId="706C9A6D" w14:textId="77777777" w:rsidR="00CE6B48" w:rsidRDefault="00CE6B48" w:rsidP="00120DAC">
      <w:pPr>
        <w:rPr>
          <w:szCs w:val="22"/>
        </w:rPr>
      </w:pPr>
    </w:p>
    <w:p w14:paraId="116D45B5" w14:textId="77777777" w:rsidR="00CE6B48" w:rsidRDefault="00671DD4" w:rsidP="00120DAC">
      <w:pPr>
        <w:rPr>
          <w:szCs w:val="22"/>
        </w:rPr>
      </w:pPr>
      <w:r>
        <w:t>Hver filmuhúðuð tafla inniheldur 50 mg venetoclax.</w:t>
      </w:r>
    </w:p>
    <w:p w14:paraId="2817D8D8" w14:textId="77777777" w:rsidR="00CE6B48" w:rsidRDefault="00CE6B48" w:rsidP="00120DAC">
      <w:pPr>
        <w:rPr>
          <w:szCs w:val="22"/>
        </w:rPr>
      </w:pPr>
    </w:p>
    <w:p w14:paraId="35E690C4" w14:textId="77777777" w:rsidR="00CE6B48" w:rsidRDefault="00CE6B48" w:rsidP="00120DAC">
      <w:pPr>
        <w:rPr>
          <w:szCs w:val="22"/>
        </w:rPr>
      </w:pPr>
    </w:p>
    <w:p w14:paraId="694C6ED1" w14:textId="77777777" w:rsidR="00CE6B48" w:rsidRDefault="00671DD4" w:rsidP="00120DAC">
      <w:pPr>
        <w:pBdr>
          <w:top w:val="single" w:sz="4" w:space="1" w:color="auto"/>
          <w:left w:val="single" w:sz="4" w:space="4" w:color="auto"/>
          <w:bottom w:val="single" w:sz="4" w:space="1" w:color="auto"/>
          <w:right w:val="single" w:sz="4" w:space="4" w:color="auto"/>
        </w:pBdr>
        <w:rPr>
          <w:b/>
          <w:szCs w:val="22"/>
        </w:rPr>
      </w:pPr>
      <w:r>
        <w:rPr>
          <w:b/>
          <w:szCs w:val="22"/>
        </w:rPr>
        <w:t>3.</w:t>
      </w:r>
      <w:r>
        <w:rPr>
          <w:b/>
          <w:szCs w:val="22"/>
        </w:rPr>
        <w:tab/>
        <w:t>HJÁLPAREFNI</w:t>
      </w:r>
    </w:p>
    <w:p w14:paraId="344429EF" w14:textId="77777777" w:rsidR="00CE6B48" w:rsidRDefault="00CE6B48" w:rsidP="00120DAC">
      <w:pPr>
        <w:rPr>
          <w:szCs w:val="22"/>
        </w:rPr>
      </w:pPr>
    </w:p>
    <w:p w14:paraId="36097FC8"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01ED2A89" w14:textId="77777777" w:rsidTr="00034BD6">
        <w:tc>
          <w:tcPr>
            <w:tcW w:w="9287" w:type="dxa"/>
          </w:tcPr>
          <w:p w14:paraId="2577D9D9" w14:textId="77777777" w:rsidR="00CE6B48" w:rsidRDefault="00671DD4" w:rsidP="00034BD6">
            <w:pPr>
              <w:rPr>
                <w:b/>
                <w:szCs w:val="22"/>
              </w:rPr>
            </w:pPr>
            <w:r>
              <w:rPr>
                <w:b/>
                <w:szCs w:val="22"/>
              </w:rPr>
              <w:t>4.</w:t>
            </w:r>
            <w:r>
              <w:rPr>
                <w:b/>
                <w:szCs w:val="22"/>
              </w:rPr>
              <w:tab/>
              <w:t>LYFJAFORM OG INNIHALD</w:t>
            </w:r>
          </w:p>
        </w:tc>
      </w:tr>
    </w:tbl>
    <w:p w14:paraId="02856EF0" w14:textId="77777777" w:rsidR="00CE6B48" w:rsidRDefault="00CE6B48" w:rsidP="00120DAC">
      <w:pPr>
        <w:rPr>
          <w:szCs w:val="22"/>
        </w:rPr>
      </w:pPr>
    </w:p>
    <w:p w14:paraId="53FDA443" w14:textId="77777777" w:rsidR="00CE6B48" w:rsidRDefault="00671DD4" w:rsidP="00120DAC">
      <w:pPr>
        <w:rPr>
          <w:szCs w:val="22"/>
        </w:rPr>
      </w:pPr>
      <w:r>
        <w:rPr>
          <w:szCs w:val="22"/>
          <w:highlight w:val="lightGray"/>
        </w:rPr>
        <w:t>Filmuhúðuð tafla</w:t>
      </w:r>
    </w:p>
    <w:p w14:paraId="44937C38" w14:textId="77777777" w:rsidR="00CE6B48" w:rsidRDefault="00CE6B48" w:rsidP="00120DAC">
      <w:pPr>
        <w:rPr>
          <w:szCs w:val="22"/>
        </w:rPr>
      </w:pPr>
    </w:p>
    <w:p w14:paraId="69115964" w14:textId="77777777" w:rsidR="00CE6B48" w:rsidRDefault="00671DD4" w:rsidP="00120DAC">
      <w:pPr>
        <w:rPr>
          <w:szCs w:val="22"/>
        </w:rPr>
      </w:pPr>
      <w:r>
        <w:rPr>
          <w:szCs w:val="22"/>
        </w:rPr>
        <w:t>7 filmuhúðaðar töflur</w:t>
      </w:r>
    </w:p>
    <w:p w14:paraId="599F447E" w14:textId="77777777" w:rsidR="00CE6B48" w:rsidRDefault="00CE6B48" w:rsidP="00120DAC">
      <w:pPr>
        <w:rPr>
          <w:szCs w:val="22"/>
        </w:rPr>
      </w:pPr>
    </w:p>
    <w:p w14:paraId="4E137695"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63358FF9" w14:textId="77777777" w:rsidTr="00034BD6">
        <w:tc>
          <w:tcPr>
            <w:tcW w:w="9287" w:type="dxa"/>
          </w:tcPr>
          <w:p w14:paraId="5BB8FFAE" w14:textId="77777777" w:rsidR="00CE6B48" w:rsidRDefault="00671DD4" w:rsidP="00034BD6">
            <w:pPr>
              <w:rPr>
                <w:b/>
                <w:szCs w:val="22"/>
              </w:rPr>
            </w:pPr>
            <w:r>
              <w:rPr>
                <w:b/>
                <w:szCs w:val="22"/>
              </w:rPr>
              <w:t>5.</w:t>
            </w:r>
            <w:r>
              <w:rPr>
                <w:b/>
                <w:szCs w:val="22"/>
              </w:rPr>
              <w:tab/>
              <w:t>AÐFERÐ VIÐ LYFJAGJÖF OG ÍKOMULEIÐ(IR)</w:t>
            </w:r>
          </w:p>
        </w:tc>
      </w:tr>
    </w:tbl>
    <w:p w14:paraId="18E13487" w14:textId="77777777" w:rsidR="00CE6B48" w:rsidRDefault="00CE6B48" w:rsidP="00120DAC">
      <w:pPr>
        <w:rPr>
          <w:szCs w:val="22"/>
        </w:rPr>
      </w:pPr>
    </w:p>
    <w:p w14:paraId="12A8D631" w14:textId="77777777" w:rsidR="00CE6B48" w:rsidRDefault="00671DD4" w:rsidP="00120DAC">
      <w:pPr>
        <w:rPr>
          <w:szCs w:val="22"/>
        </w:rPr>
      </w:pPr>
      <w:r>
        <w:rPr>
          <w:szCs w:val="22"/>
        </w:rPr>
        <w:t xml:space="preserve">Takið skammtinn </w:t>
      </w:r>
      <w:r>
        <w:rPr>
          <w:b/>
          <w:szCs w:val="22"/>
        </w:rPr>
        <w:t xml:space="preserve">að morgni </w:t>
      </w:r>
      <w:r>
        <w:rPr>
          <w:szCs w:val="22"/>
        </w:rPr>
        <w:t>með máltíð og vatni. Drekkið 1,5</w:t>
      </w:r>
      <w:r>
        <w:rPr>
          <w:szCs w:val="22"/>
        </w:rPr>
        <w:noBreakHyphen/>
        <w:t>2 lítra af vatni daglega.</w:t>
      </w:r>
    </w:p>
    <w:p w14:paraId="722DE3A6" w14:textId="77777777" w:rsidR="00CE6B48" w:rsidRDefault="00671DD4" w:rsidP="00120DAC">
      <w:pPr>
        <w:rPr>
          <w:szCs w:val="22"/>
        </w:rPr>
      </w:pPr>
      <w:r>
        <w:rPr>
          <w:szCs w:val="22"/>
        </w:rPr>
        <w:t>Lesið fylgiseðilinn fyrir notkun.</w:t>
      </w:r>
      <w:r>
        <w:t xml:space="preserve"> Mikilvægt er að fylgja öllum leiðbeiningum í kaflanum „Hvernig nota á“ í fylgiseðlinum.</w:t>
      </w:r>
    </w:p>
    <w:p w14:paraId="65834CF1" w14:textId="77777777" w:rsidR="00CE6B48" w:rsidRDefault="00CE6B48" w:rsidP="00120DAC">
      <w:pPr>
        <w:rPr>
          <w:szCs w:val="22"/>
        </w:rPr>
      </w:pPr>
    </w:p>
    <w:p w14:paraId="792B9A48" w14:textId="77777777" w:rsidR="00CE6B48" w:rsidRDefault="00671DD4" w:rsidP="00120DAC">
      <w:pPr>
        <w:rPr>
          <w:szCs w:val="22"/>
        </w:rPr>
      </w:pPr>
      <w:r>
        <w:rPr>
          <w:szCs w:val="22"/>
        </w:rPr>
        <w:t>Til inntöku.</w:t>
      </w:r>
    </w:p>
    <w:p w14:paraId="18CAA91B" w14:textId="77777777" w:rsidR="00CE6B48" w:rsidRDefault="00CE6B48" w:rsidP="00120DAC">
      <w:pPr>
        <w:rPr>
          <w:szCs w:val="22"/>
        </w:rPr>
      </w:pPr>
    </w:p>
    <w:p w14:paraId="31C6287B"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520F1911" w14:textId="77777777" w:rsidTr="00034BD6">
        <w:tc>
          <w:tcPr>
            <w:tcW w:w="9287" w:type="dxa"/>
          </w:tcPr>
          <w:p w14:paraId="1A0BCEF4" w14:textId="77777777" w:rsidR="00CE6B48" w:rsidRDefault="00671DD4" w:rsidP="00034BD6">
            <w:pPr>
              <w:ind w:left="567" w:hanging="567"/>
              <w:rPr>
                <w:b/>
                <w:szCs w:val="22"/>
              </w:rPr>
            </w:pPr>
            <w:r>
              <w:rPr>
                <w:b/>
                <w:szCs w:val="22"/>
              </w:rPr>
              <w:t>6.</w:t>
            </w:r>
            <w:r>
              <w:rPr>
                <w:b/>
                <w:szCs w:val="22"/>
              </w:rPr>
              <w:tab/>
              <w:t>SÉRSTÖK VARNAÐARORÐ UM AÐ LYFIÐ SKULI GEYMT ÞAR SEM BÖRN HVORKI NÁ TIL NÉ SJÁ</w:t>
            </w:r>
          </w:p>
        </w:tc>
      </w:tr>
    </w:tbl>
    <w:p w14:paraId="28418462" w14:textId="77777777" w:rsidR="00CE6B48" w:rsidRDefault="00CE6B48" w:rsidP="00120DAC">
      <w:pPr>
        <w:rPr>
          <w:szCs w:val="22"/>
        </w:rPr>
      </w:pPr>
    </w:p>
    <w:p w14:paraId="748069F5" w14:textId="77777777" w:rsidR="00CE6B48" w:rsidRDefault="00671DD4" w:rsidP="00120DAC">
      <w:pPr>
        <w:rPr>
          <w:szCs w:val="22"/>
        </w:rPr>
      </w:pPr>
      <w:r>
        <w:rPr>
          <w:szCs w:val="22"/>
        </w:rPr>
        <w:t>Geymið þar sem börn hvorki ná til né sjá.</w:t>
      </w:r>
    </w:p>
    <w:p w14:paraId="7D6DCB58" w14:textId="77777777" w:rsidR="00CE6B48" w:rsidRDefault="00CE6B48" w:rsidP="00120DAC">
      <w:pPr>
        <w:rPr>
          <w:szCs w:val="22"/>
        </w:rPr>
      </w:pPr>
    </w:p>
    <w:p w14:paraId="781EEC2C"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0F8826BE" w14:textId="77777777" w:rsidTr="00034BD6">
        <w:tc>
          <w:tcPr>
            <w:tcW w:w="9287" w:type="dxa"/>
          </w:tcPr>
          <w:p w14:paraId="555741E7" w14:textId="77777777" w:rsidR="00CE6B48" w:rsidRDefault="00671DD4" w:rsidP="00034BD6">
            <w:pPr>
              <w:rPr>
                <w:b/>
                <w:szCs w:val="22"/>
              </w:rPr>
            </w:pPr>
            <w:r>
              <w:rPr>
                <w:b/>
                <w:szCs w:val="22"/>
              </w:rPr>
              <w:t>7.</w:t>
            </w:r>
            <w:r>
              <w:rPr>
                <w:b/>
                <w:szCs w:val="22"/>
              </w:rPr>
              <w:tab/>
              <w:t>ÖNNUR SÉRSTÖK VARNAÐARORÐ, EF MEÐ ÞARF</w:t>
            </w:r>
          </w:p>
        </w:tc>
      </w:tr>
    </w:tbl>
    <w:p w14:paraId="7543091B" w14:textId="77777777" w:rsidR="00CE6B48" w:rsidRDefault="00CE6B48" w:rsidP="00120DAC">
      <w:pPr>
        <w:rPr>
          <w:szCs w:val="22"/>
        </w:rPr>
      </w:pPr>
    </w:p>
    <w:p w14:paraId="27C158F5"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6ED41782" w14:textId="77777777" w:rsidTr="00034BD6">
        <w:tc>
          <w:tcPr>
            <w:tcW w:w="9287" w:type="dxa"/>
          </w:tcPr>
          <w:p w14:paraId="3F7E6421" w14:textId="77777777" w:rsidR="00CE6B48" w:rsidRDefault="00671DD4" w:rsidP="00034BD6">
            <w:pPr>
              <w:rPr>
                <w:b/>
                <w:szCs w:val="22"/>
              </w:rPr>
            </w:pPr>
            <w:r>
              <w:rPr>
                <w:b/>
                <w:szCs w:val="22"/>
              </w:rPr>
              <w:t>8.</w:t>
            </w:r>
            <w:r>
              <w:rPr>
                <w:b/>
                <w:szCs w:val="22"/>
              </w:rPr>
              <w:tab/>
              <w:t>FYRNINGARDAGSETNING</w:t>
            </w:r>
          </w:p>
        </w:tc>
      </w:tr>
    </w:tbl>
    <w:p w14:paraId="5996C80B" w14:textId="77777777" w:rsidR="00CE6B48" w:rsidRDefault="00CE6B48" w:rsidP="00120DAC">
      <w:pPr>
        <w:rPr>
          <w:szCs w:val="22"/>
        </w:rPr>
      </w:pPr>
    </w:p>
    <w:p w14:paraId="0885248B" w14:textId="77777777" w:rsidR="00CE6B48" w:rsidRDefault="00671DD4" w:rsidP="00120DAC">
      <w:pPr>
        <w:rPr>
          <w:szCs w:val="22"/>
        </w:rPr>
      </w:pPr>
      <w:r>
        <w:rPr>
          <w:szCs w:val="22"/>
        </w:rPr>
        <w:t>EXP</w:t>
      </w:r>
    </w:p>
    <w:p w14:paraId="76D7941A" w14:textId="77777777" w:rsidR="00CE6B48" w:rsidRDefault="00CE6B48" w:rsidP="00120DAC">
      <w:pPr>
        <w:rPr>
          <w:szCs w:val="22"/>
        </w:rPr>
      </w:pPr>
    </w:p>
    <w:p w14:paraId="47599EB5"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7A2ECA0A" w14:textId="77777777" w:rsidTr="00034BD6">
        <w:tc>
          <w:tcPr>
            <w:tcW w:w="9287" w:type="dxa"/>
          </w:tcPr>
          <w:p w14:paraId="542A69EF" w14:textId="77777777" w:rsidR="00CE6B48" w:rsidRDefault="00671DD4" w:rsidP="00034BD6">
            <w:pPr>
              <w:rPr>
                <w:b/>
                <w:szCs w:val="22"/>
              </w:rPr>
            </w:pPr>
            <w:r>
              <w:rPr>
                <w:b/>
                <w:szCs w:val="22"/>
              </w:rPr>
              <w:t>9.</w:t>
            </w:r>
            <w:r>
              <w:rPr>
                <w:b/>
                <w:szCs w:val="22"/>
              </w:rPr>
              <w:tab/>
              <w:t>SÉRSTÖK GEYMSLUSKILYRÐI</w:t>
            </w:r>
          </w:p>
        </w:tc>
      </w:tr>
    </w:tbl>
    <w:p w14:paraId="7009E820" w14:textId="77777777" w:rsidR="00CE6B48" w:rsidRDefault="00CE6B48" w:rsidP="00120DAC">
      <w:pPr>
        <w:rPr>
          <w:szCs w:val="22"/>
        </w:rPr>
      </w:pPr>
    </w:p>
    <w:p w14:paraId="471B15A0"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6D836F92" w14:textId="77777777" w:rsidTr="00034BD6">
        <w:tc>
          <w:tcPr>
            <w:tcW w:w="9287" w:type="dxa"/>
          </w:tcPr>
          <w:p w14:paraId="75197AA8" w14:textId="77777777" w:rsidR="00CE6B48" w:rsidRDefault="00671DD4" w:rsidP="00034BD6">
            <w:pPr>
              <w:ind w:left="567" w:hanging="567"/>
              <w:rPr>
                <w:b/>
                <w:szCs w:val="22"/>
              </w:rPr>
            </w:pPr>
            <w:r>
              <w:rPr>
                <w:b/>
                <w:szCs w:val="22"/>
              </w:rPr>
              <w:t>10.</w:t>
            </w:r>
            <w:r>
              <w:rPr>
                <w:b/>
                <w:szCs w:val="22"/>
              </w:rPr>
              <w:tab/>
              <w:t>SÉRSTAKAR VARÚÐARRÁÐSTAFANIR VIÐ FÖRGUN LYFJALEIFA EÐA ÚRGANGS VEGNA LYFSINS ÞAR SEM VIÐ Á</w:t>
            </w:r>
          </w:p>
        </w:tc>
      </w:tr>
    </w:tbl>
    <w:p w14:paraId="665C2DA5" w14:textId="77777777" w:rsidR="00CE6B48" w:rsidRDefault="00CE6B48" w:rsidP="00120DAC">
      <w:pPr>
        <w:rPr>
          <w:szCs w:val="22"/>
        </w:rPr>
      </w:pPr>
    </w:p>
    <w:p w14:paraId="79500BA6"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21EF8903" w14:textId="77777777" w:rsidTr="00034BD6">
        <w:tc>
          <w:tcPr>
            <w:tcW w:w="9287" w:type="dxa"/>
          </w:tcPr>
          <w:p w14:paraId="0EDBD10D" w14:textId="77777777" w:rsidR="00CE6B48" w:rsidRDefault="00671DD4" w:rsidP="00034BD6">
            <w:pPr>
              <w:keepNext/>
              <w:rPr>
                <w:b/>
                <w:szCs w:val="22"/>
              </w:rPr>
            </w:pPr>
            <w:r>
              <w:rPr>
                <w:b/>
                <w:szCs w:val="22"/>
              </w:rPr>
              <w:t>11.</w:t>
            </w:r>
            <w:r>
              <w:rPr>
                <w:b/>
                <w:szCs w:val="22"/>
              </w:rPr>
              <w:tab/>
              <w:t>NAFN OG HEIMILISFANG MARKAÐSLEYFISHAFA</w:t>
            </w:r>
          </w:p>
        </w:tc>
      </w:tr>
    </w:tbl>
    <w:p w14:paraId="7D67EEC9" w14:textId="77777777" w:rsidR="00CE6B48" w:rsidRDefault="00CE6B48" w:rsidP="00120DAC">
      <w:pPr>
        <w:keepNext/>
        <w:rPr>
          <w:szCs w:val="22"/>
        </w:rPr>
      </w:pPr>
    </w:p>
    <w:p w14:paraId="174085CA" w14:textId="77777777" w:rsidR="00CE6B48" w:rsidRDefault="00671DD4" w:rsidP="00120DAC">
      <w:pPr>
        <w:rPr>
          <w:szCs w:val="22"/>
        </w:rPr>
      </w:pPr>
      <w:r>
        <w:rPr>
          <w:szCs w:val="22"/>
        </w:rPr>
        <w:t>AbbVie Deutschland GmbH &amp; Co. KG</w:t>
      </w:r>
    </w:p>
    <w:p w14:paraId="21595819" w14:textId="77777777" w:rsidR="00CE6B48" w:rsidRDefault="00671DD4" w:rsidP="00120DAC">
      <w:pPr>
        <w:rPr>
          <w:szCs w:val="22"/>
        </w:rPr>
      </w:pPr>
      <w:r>
        <w:rPr>
          <w:szCs w:val="22"/>
        </w:rPr>
        <w:t>Knollstrasse</w:t>
      </w:r>
    </w:p>
    <w:p w14:paraId="7B957605" w14:textId="77777777" w:rsidR="00CE6B48" w:rsidRDefault="00671DD4" w:rsidP="00120DAC">
      <w:pPr>
        <w:rPr>
          <w:szCs w:val="22"/>
        </w:rPr>
      </w:pPr>
      <w:r>
        <w:rPr>
          <w:szCs w:val="22"/>
        </w:rPr>
        <w:t>67061 Ludwigshafen</w:t>
      </w:r>
    </w:p>
    <w:p w14:paraId="2FDD8DD6" w14:textId="77777777" w:rsidR="00CE6B48" w:rsidRDefault="00671DD4" w:rsidP="00120DAC">
      <w:pPr>
        <w:rPr>
          <w:szCs w:val="22"/>
        </w:rPr>
      </w:pPr>
      <w:r>
        <w:rPr>
          <w:szCs w:val="22"/>
        </w:rPr>
        <w:t>Þýskaland</w:t>
      </w:r>
    </w:p>
    <w:p w14:paraId="6197137F" w14:textId="77777777" w:rsidR="00CE6B48" w:rsidRDefault="00CE6B48" w:rsidP="00120DAC">
      <w:pPr>
        <w:rPr>
          <w:szCs w:val="22"/>
        </w:rPr>
      </w:pPr>
    </w:p>
    <w:p w14:paraId="7BD3D749"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058CEC5C" w14:textId="77777777" w:rsidTr="00034BD6">
        <w:tc>
          <w:tcPr>
            <w:tcW w:w="9287" w:type="dxa"/>
          </w:tcPr>
          <w:p w14:paraId="08F6F7CB" w14:textId="77777777" w:rsidR="00CE6B48" w:rsidRDefault="00671DD4" w:rsidP="00034BD6">
            <w:pPr>
              <w:rPr>
                <w:b/>
                <w:szCs w:val="22"/>
              </w:rPr>
            </w:pPr>
            <w:r>
              <w:rPr>
                <w:b/>
                <w:szCs w:val="22"/>
              </w:rPr>
              <w:t>12.</w:t>
            </w:r>
            <w:r>
              <w:rPr>
                <w:b/>
                <w:szCs w:val="22"/>
              </w:rPr>
              <w:tab/>
              <w:t>MARKAÐSLEYFISNÚMER</w:t>
            </w:r>
          </w:p>
        </w:tc>
      </w:tr>
    </w:tbl>
    <w:p w14:paraId="0A542F16" w14:textId="77777777" w:rsidR="00CE6B48" w:rsidRDefault="00CE6B48" w:rsidP="00120DAC">
      <w:pPr>
        <w:rPr>
          <w:szCs w:val="22"/>
        </w:rPr>
      </w:pPr>
    </w:p>
    <w:p w14:paraId="5A9F122B" w14:textId="77777777" w:rsidR="00CE6B48" w:rsidRDefault="00671DD4" w:rsidP="00120DAC">
      <w:pPr>
        <w:rPr>
          <w:rFonts w:cs="Verdana"/>
          <w:color w:val="000000"/>
        </w:rPr>
      </w:pPr>
      <w:r>
        <w:rPr>
          <w:rFonts w:cs="Verdana"/>
          <w:color w:val="000000"/>
        </w:rPr>
        <w:t>EU/1/16/1138/004</w:t>
      </w:r>
    </w:p>
    <w:p w14:paraId="2388D7C9" w14:textId="77777777" w:rsidR="00CE6B48" w:rsidRDefault="00CE6B48" w:rsidP="00120DAC">
      <w:pPr>
        <w:rPr>
          <w:szCs w:val="22"/>
        </w:rPr>
      </w:pPr>
    </w:p>
    <w:p w14:paraId="53CAFD87"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D1D4D31" w14:textId="77777777" w:rsidTr="00034BD6">
        <w:tc>
          <w:tcPr>
            <w:tcW w:w="9287" w:type="dxa"/>
          </w:tcPr>
          <w:p w14:paraId="2D6D1722" w14:textId="77777777" w:rsidR="00CE6B48" w:rsidRDefault="00671DD4" w:rsidP="00034BD6">
            <w:pPr>
              <w:rPr>
                <w:b/>
                <w:szCs w:val="22"/>
              </w:rPr>
            </w:pPr>
            <w:r>
              <w:rPr>
                <w:b/>
                <w:szCs w:val="22"/>
              </w:rPr>
              <w:t>13.</w:t>
            </w:r>
            <w:r>
              <w:rPr>
                <w:b/>
                <w:szCs w:val="22"/>
              </w:rPr>
              <w:tab/>
              <w:t>LOTUNÚMER</w:t>
            </w:r>
          </w:p>
        </w:tc>
      </w:tr>
    </w:tbl>
    <w:p w14:paraId="78272278" w14:textId="77777777" w:rsidR="00CE6B48" w:rsidRDefault="00CE6B48" w:rsidP="00120DAC">
      <w:pPr>
        <w:rPr>
          <w:szCs w:val="22"/>
        </w:rPr>
      </w:pPr>
    </w:p>
    <w:p w14:paraId="1062555A" w14:textId="77777777" w:rsidR="00CE6B48" w:rsidRDefault="00671DD4" w:rsidP="00120DAC">
      <w:pPr>
        <w:rPr>
          <w:szCs w:val="22"/>
        </w:rPr>
      </w:pPr>
      <w:r>
        <w:rPr>
          <w:szCs w:val="22"/>
        </w:rPr>
        <w:t>Lot</w:t>
      </w:r>
    </w:p>
    <w:p w14:paraId="277105A2" w14:textId="77777777" w:rsidR="00CE6B48" w:rsidRDefault="00CE6B48" w:rsidP="00120DAC">
      <w:pPr>
        <w:rPr>
          <w:szCs w:val="22"/>
        </w:rPr>
      </w:pPr>
    </w:p>
    <w:p w14:paraId="35F1EA93"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2C28B23C" w14:textId="77777777" w:rsidTr="00034BD6">
        <w:tc>
          <w:tcPr>
            <w:tcW w:w="9287" w:type="dxa"/>
          </w:tcPr>
          <w:p w14:paraId="1CC0D143" w14:textId="77777777" w:rsidR="00CE6B48" w:rsidRDefault="00671DD4" w:rsidP="00034BD6">
            <w:pPr>
              <w:rPr>
                <w:b/>
                <w:szCs w:val="22"/>
              </w:rPr>
            </w:pPr>
            <w:r>
              <w:rPr>
                <w:b/>
                <w:szCs w:val="22"/>
              </w:rPr>
              <w:t>14.</w:t>
            </w:r>
            <w:r>
              <w:rPr>
                <w:b/>
                <w:szCs w:val="22"/>
              </w:rPr>
              <w:tab/>
              <w:t>AFGREIÐSLUTILHÖGUN</w:t>
            </w:r>
          </w:p>
        </w:tc>
      </w:tr>
    </w:tbl>
    <w:p w14:paraId="304A78CC" w14:textId="77777777" w:rsidR="00CE6B48" w:rsidRDefault="00CE6B48" w:rsidP="00120DAC">
      <w:pPr>
        <w:rPr>
          <w:szCs w:val="22"/>
        </w:rPr>
      </w:pPr>
    </w:p>
    <w:p w14:paraId="3408EB26"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751523DB" w14:textId="77777777" w:rsidTr="00034BD6">
        <w:tc>
          <w:tcPr>
            <w:tcW w:w="9287" w:type="dxa"/>
          </w:tcPr>
          <w:p w14:paraId="5531DDC1" w14:textId="77777777" w:rsidR="00CE6B48" w:rsidRDefault="00671DD4" w:rsidP="00034BD6">
            <w:pPr>
              <w:rPr>
                <w:b/>
                <w:szCs w:val="22"/>
              </w:rPr>
            </w:pPr>
            <w:r>
              <w:rPr>
                <w:b/>
                <w:szCs w:val="22"/>
              </w:rPr>
              <w:t>15.</w:t>
            </w:r>
            <w:r>
              <w:rPr>
                <w:b/>
                <w:szCs w:val="22"/>
              </w:rPr>
              <w:tab/>
              <w:t>NOTKUNARLEIÐBEININGAR</w:t>
            </w:r>
          </w:p>
        </w:tc>
      </w:tr>
    </w:tbl>
    <w:p w14:paraId="470D743B" w14:textId="77777777" w:rsidR="00CE6B48" w:rsidRDefault="00CE6B48" w:rsidP="00120DAC">
      <w:pPr>
        <w:rPr>
          <w:szCs w:val="22"/>
        </w:rPr>
      </w:pPr>
    </w:p>
    <w:p w14:paraId="6A30D605"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0F9AD1BF" w14:textId="77777777" w:rsidTr="00034BD6">
        <w:tc>
          <w:tcPr>
            <w:tcW w:w="9287" w:type="dxa"/>
          </w:tcPr>
          <w:p w14:paraId="6E8F6ECE" w14:textId="77777777" w:rsidR="00CE6B48" w:rsidRDefault="00671DD4" w:rsidP="00034BD6">
            <w:pPr>
              <w:rPr>
                <w:b/>
                <w:szCs w:val="22"/>
              </w:rPr>
            </w:pPr>
            <w:r>
              <w:rPr>
                <w:b/>
                <w:szCs w:val="22"/>
              </w:rPr>
              <w:t>16.</w:t>
            </w:r>
            <w:r>
              <w:rPr>
                <w:b/>
                <w:szCs w:val="22"/>
              </w:rPr>
              <w:tab/>
              <w:t>UPPLÝSINGAR MEÐ BLINDRALETRI</w:t>
            </w:r>
          </w:p>
        </w:tc>
      </w:tr>
    </w:tbl>
    <w:p w14:paraId="416D3812" w14:textId="77777777" w:rsidR="00CE6B48" w:rsidRDefault="00CE6B48" w:rsidP="00120DAC">
      <w:pPr>
        <w:rPr>
          <w:szCs w:val="22"/>
        </w:rPr>
      </w:pPr>
    </w:p>
    <w:p w14:paraId="160CE069" w14:textId="77777777" w:rsidR="00CE6B48" w:rsidRDefault="00671DD4" w:rsidP="00120DAC">
      <w:pPr>
        <w:spacing w:line="260" w:lineRule="exact"/>
      </w:pPr>
      <w:r>
        <w:t>venclyxto 50 mg</w:t>
      </w:r>
    </w:p>
    <w:p w14:paraId="0709D5C5" w14:textId="77777777" w:rsidR="00CE6B48" w:rsidRDefault="00CE6B48" w:rsidP="00120DAC">
      <w:pPr>
        <w:rPr>
          <w:szCs w:val="22"/>
        </w:rPr>
      </w:pPr>
    </w:p>
    <w:p w14:paraId="1F5A8DD5"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6113255" w14:textId="77777777" w:rsidTr="00034BD6">
        <w:tc>
          <w:tcPr>
            <w:tcW w:w="9287" w:type="dxa"/>
          </w:tcPr>
          <w:p w14:paraId="6FFFDEBF" w14:textId="77777777" w:rsidR="00CE6B48" w:rsidRDefault="00671DD4" w:rsidP="00034BD6">
            <w:pPr>
              <w:rPr>
                <w:b/>
                <w:szCs w:val="22"/>
              </w:rPr>
            </w:pPr>
            <w:r>
              <w:rPr>
                <w:b/>
                <w:szCs w:val="22"/>
              </w:rPr>
              <w:t>17.</w:t>
            </w:r>
            <w:r>
              <w:rPr>
                <w:b/>
                <w:szCs w:val="22"/>
              </w:rPr>
              <w:tab/>
              <w:t>EINKVÆMT AUÐKENNI – TVÍVÍTT STRIKAMERKI</w:t>
            </w:r>
          </w:p>
        </w:tc>
      </w:tr>
    </w:tbl>
    <w:p w14:paraId="1CC4C4EB" w14:textId="77777777" w:rsidR="00CE6B48" w:rsidRDefault="00CE6B48" w:rsidP="00120DAC">
      <w:pPr>
        <w:rPr>
          <w:szCs w:val="22"/>
        </w:rPr>
      </w:pPr>
    </w:p>
    <w:p w14:paraId="43C31D46" w14:textId="77777777" w:rsidR="00CE6B48" w:rsidRDefault="00671DD4" w:rsidP="00120DAC">
      <w:pPr>
        <w:rPr>
          <w:szCs w:val="22"/>
        </w:rPr>
      </w:pPr>
      <w:r>
        <w:rPr>
          <w:szCs w:val="22"/>
          <w:highlight w:val="lightGray"/>
        </w:rPr>
        <w:t>Á pakkningunni er tvívítt strikamerki með einkvæmu auðkenni.</w:t>
      </w:r>
    </w:p>
    <w:p w14:paraId="2F46DF39" w14:textId="77777777" w:rsidR="00CE6B48" w:rsidRDefault="00CE6B48" w:rsidP="00120DAC">
      <w:pPr>
        <w:rPr>
          <w:szCs w:val="22"/>
        </w:rPr>
      </w:pPr>
    </w:p>
    <w:p w14:paraId="4CEE4A8C"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0878221D" w14:textId="77777777" w:rsidTr="00034BD6">
        <w:tc>
          <w:tcPr>
            <w:tcW w:w="9287" w:type="dxa"/>
          </w:tcPr>
          <w:p w14:paraId="6CAEC994" w14:textId="77777777" w:rsidR="00CE6B48" w:rsidRDefault="00671DD4" w:rsidP="00034BD6">
            <w:pPr>
              <w:rPr>
                <w:b/>
                <w:szCs w:val="22"/>
              </w:rPr>
            </w:pPr>
            <w:r>
              <w:rPr>
                <w:b/>
                <w:szCs w:val="22"/>
              </w:rPr>
              <w:t>18.</w:t>
            </w:r>
            <w:r>
              <w:rPr>
                <w:b/>
                <w:szCs w:val="22"/>
              </w:rPr>
              <w:tab/>
              <w:t>EINKVÆMT AUÐKENNI – UPPLÝSINGAR SEM FÓLK GETUR LESIÐ</w:t>
            </w:r>
          </w:p>
        </w:tc>
      </w:tr>
    </w:tbl>
    <w:p w14:paraId="03C16305" w14:textId="77777777" w:rsidR="00CE6B48" w:rsidRDefault="00CE6B48" w:rsidP="00120DAC">
      <w:pPr>
        <w:rPr>
          <w:szCs w:val="22"/>
        </w:rPr>
      </w:pPr>
    </w:p>
    <w:p w14:paraId="2D0057F0" w14:textId="77777777" w:rsidR="00CE6B48" w:rsidRDefault="00671DD4" w:rsidP="00120DAC">
      <w:pPr>
        <w:rPr>
          <w:szCs w:val="22"/>
        </w:rPr>
      </w:pPr>
      <w:r>
        <w:rPr>
          <w:szCs w:val="22"/>
        </w:rPr>
        <w:t xml:space="preserve">PC </w:t>
      </w:r>
    </w:p>
    <w:p w14:paraId="013A509B" w14:textId="77777777" w:rsidR="00CE6B48" w:rsidRDefault="00671DD4" w:rsidP="00120DAC">
      <w:pPr>
        <w:rPr>
          <w:szCs w:val="22"/>
        </w:rPr>
      </w:pPr>
      <w:r>
        <w:rPr>
          <w:szCs w:val="22"/>
        </w:rPr>
        <w:t xml:space="preserve">SN </w:t>
      </w:r>
    </w:p>
    <w:p w14:paraId="3533098D" w14:textId="77777777" w:rsidR="00CE6B48" w:rsidRDefault="00671DD4" w:rsidP="00120DAC">
      <w:pPr>
        <w:rPr>
          <w:szCs w:val="22"/>
        </w:rPr>
      </w:pPr>
      <w:r>
        <w:rPr>
          <w:szCs w:val="22"/>
          <w:highlight w:val="lightGray"/>
        </w:rPr>
        <w:t>NN</w:t>
      </w:r>
    </w:p>
    <w:p w14:paraId="02022564" w14:textId="77777777" w:rsidR="00CE6B48" w:rsidRDefault="00CE6B48" w:rsidP="00120DAC">
      <w:pPr>
        <w:rPr>
          <w:szCs w:val="22"/>
        </w:rPr>
      </w:pPr>
    </w:p>
    <w:p w14:paraId="27613107" w14:textId="77777777" w:rsidR="00CE6B48" w:rsidRDefault="00CE6B48" w:rsidP="00120DAC">
      <w:pPr>
        <w:rPr>
          <w:szCs w:val="22"/>
        </w:rPr>
      </w:pPr>
    </w:p>
    <w:p w14:paraId="56A2A483" w14:textId="77777777" w:rsidR="00CE6B48" w:rsidRDefault="00671DD4" w:rsidP="00120DAC">
      <w:pPr>
        <w:rPr>
          <w:szCs w:val="22"/>
        </w:rPr>
      </w:pPr>
      <w:r>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26859428" w14:textId="77777777" w:rsidTr="00034BD6">
        <w:tc>
          <w:tcPr>
            <w:tcW w:w="9287" w:type="dxa"/>
          </w:tcPr>
          <w:p w14:paraId="388E08F3" w14:textId="77777777" w:rsidR="00CE6B48" w:rsidRDefault="00671DD4" w:rsidP="00034BD6">
            <w:pPr>
              <w:rPr>
                <w:b/>
                <w:szCs w:val="22"/>
              </w:rPr>
            </w:pPr>
            <w:r>
              <w:rPr>
                <w:b/>
                <w:szCs w:val="22"/>
              </w:rPr>
              <w:t>LÁGMARKS UPPLÝSINGAR SEM SKULU KOMA FRAM Á ÞYNNUM EÐA STRIMLUM</w:t>
            </w:r>
          </w:p>
          <w:p w14:paraId="3BFA1BDC" w14:textId="77777777" w:rsidR="00CE6B48" w:rsidRDefault="00CE6B48" w:rsidP="00034BD6">
            <w:pPr>
              <w:rPr>
                <w:szCs w:val="22"/>
              </w:rPr>
            </w:pPr>
          </w:p>
          <w:p w14:paraId="050B88A3" w14:textId="77777777" w:rsidR="00CE6B48" w:rsidRDefault="00671DD4" w:rsidP="00034BD6">
            <w:pPr>
              <w:rPr>
                <w:b/>
                <w:szCs w:val="22"/>
              </w:rPr>
            </w:pPr>
            <w:r>
              <w:rPr>
                <w:b/>
                <w:szCs w:val="22"/>
              </w:rPr>
              <w:t>ÞYNNA</w:t>
            </w:r>
          </w:p>
        </w:tc>
      </w:tr>
    </w:tbl>
    <w:p w14:paraId="6D918C2F" w14:textId="77777777" w:rsidR="00CE6B48" w:rsidRDefault="00CE6B48" w:rsidP="00120DAC">
      <w:pPr>
        <w:rPr>
          <w:szCs w:val="22"/>
        </w:rPr>
      </w:pPr>
    </w:p>
    <w:p w14:paraId="03BBD61F"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A1E9566" w14:textId="77777777" w:rsidTr="00034BD6">
        <w:tc>
          <w:tcPr>
            <w:tcW w:w="9287" w:type="dxa"/>
          </w:tcPr>
          <w:p w14:paraId="58121E3B" w14:textId="77777777" w:rsidR="00CE6B48" w:rsidRDefault="00671DD4" w:rsidP="00034BD6">
            <w:pPr>
              <w:rPr>
                <w:b/>
                <w:szCs w:val="22"/>
              </w:rPr>
            </w:pPr>
            <w:r>
              <w:rPr>
                <w:b/>
                <w:szCs w:val="22"/>
              </w:rPr>
              <w:t>1.</w:t>
            </w:r>
            <w:r>
              <w:rPr>
                <w:b/>
                <w:szCs w:val="22"/>
              </w:rPr>
              <w:tab/>
              <w:t>HEITI LYFS</w:t>
            </w:r>
          </w:p>
        </w:tc>
      </w:tr>
    </w:tbl>
    <w:p w14:paraId="12564D56" w14:textId="77777777" w:rsidR="00CE6B48" w:rsidRDefault="00CE6B48" w:rsidP="00120DAC">
      <w:pPr>
        <w:rPr>
          <w:szCs w:val="22"/>
        </w:rPr>
      </w:pPr>
    </w:p>
    <w:p w14:paraId="13E1A992" w14:textId="77777777" w:rsidR="00CE6B48" w:rsidRDefault="00671DD4" w:rsidP="00120DAC">
      <w:pPr>
        <w:ind w:left="567" w:hanging="567"/>
      </w:pPr>
      <w:r>
        <w:t>Venclyxto 50 mg töflur</w:t>
      </w:r>
    </w:p>
    <w:p w14:paraId="53330AE6" w14:textId="77777777" w:rsidR="00CE6B48" w:rsidRDefault="00671DD4" w:rsidP="00120DAC">
      <w:pPr>
        <w:ind w:left="567" w:hanging="567"/>
      </w:pPr>
      <w:r>
        <w:t>venetoclax</w:t>
      </w:r>
    </w:p>
    <w:p w14:paraId="6835F09F" w14:textId="77777777" w:rsidR="00CE6B48" w:rsidRDefault="00CE6B48" w:rsidP="00120DAC">
      <w:pPr>
        <w:rPr>
          <w:szCs w:val="22"/>
        </w:rPr>
      </w:pPr>
    </w:p>
    <w:p w14:paraId="785CE025"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63994D12" w14:textId="77777777" w:rsidTr="00034BD6">
        <w:tc>
          <w:tcPr>
            <w:tcW w:w="9287" w:type="dxa"/>
          </w:tcPr>
          <w:p w14:paraId="1E0FEA39" w14:textId="77777777" w:rsidR="00CE6B48" w:rsidRDefault="00671DD4" w:rsidP="00034BD6">
            <w:pPr>
              <w:rPr>
                <w:b/>
                <w:szCs w:val="22"/>
              </w:rPr>
            </w:pPr>
            <w:r>
              <w:rPr>
                <w:b/>
                <w:szCs w:val="22"/>
              </w:rPr>
              <w:t>2.</w:t>
            </w:r>
            <w:r>
              <w:rPr>
                <w:b/>
                <w:szCs w:val="22"/>
              </w:rPr>
              <w:tab/>
              <w:t>NAFN MARKAÐSLEYFISHAFA</w:t>
            </w:r>
          </w:p>
        </w:tc>
      </w:tr>
    </w:tbl>
    <w:p w14:paraId="0B2E8681" w14:textId="77777777" w:rsidR="00CE6B48" w:rsidRDefault="00CE6B48" w:rsidP="00120DAC">
      <w:pPr>
        <w:rPr>
          <w:szCs w:val="22"/>
        </w:rPr>
      </w:pPr>
    </w:p>
    <w:p w14:paraId="12EAC9F9" w14:textId="77777777" w:rsidR="00CE6B48" w:rsidRDefault="00671DD4" w:rsidP="00120DAC">
      <w:pPr>
        <w:rPr>
          <w:szCs w:val="22"/>
        </w:rPr>
      </w:pPr>
      <w:r>
        <w:rPr>
          <w:szCs w:val="22"/>
        </w:rPr>
        <w:t xml:space="preserve">AbbVie </w:t>
      </w:r>
      <w:r>
        <w:rPr>
          <w:szCs w:val="22"/>
          <w:highlight w:val="lightGray"/>
        </w:rPr>
        <w:t>(sem lógó)</w:t>
      </w:r>
    </w:p>
    <w:p w14:paraId="54531765" w14:textId="77777777" w:rsidR="00CE6B48" w:rsidRDefault="00CE6B48" w:rsidP="00120DAC">
      <w:pPr>
        <w:rPr>
          <w:szCs w:val="22"/>
        </w:rPr>
      </w:pPr>
    </w:p>
    <w:p w14:paraId="12B5518A"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684C9766" w14:textId="77777777" w:rsidTr="00034BD6">
        <w:tc>
          <w:tcPr>
            <w:tcW w:w="9287" w:type="dxa"/>
          </w:tcPr>
          <w:p w14:paraId="5105D86C" w14:textId="77777777" w:rsidR="00CE6B48" w:rsidRDefault="00671DD4" w:rsidP="00034BD6">
            <w:pPr>
              <w:rPr>
                <w:b/>
                <w:szCs w:val="22"/>
              </w:rPr>
            </w:pPr>
            <w:r>
              <w:rPr>
                <w:b/>
                <w:szCs w:val="22"/>
              </w:rPr>
              <w:t>3.</w:t>
            </w:r>
            <w:r>
              <w:rPr>
                <w:b/>
                <w:szCs w:val="22"/>
              </w:rPr>
              <w:tab/>
              <w:t>FYRNINGARDAGSETNING</w:t>
            </w:r>
          </w:p>
        </w:tc>
      </w:tr>
    </w:tbl>
    <w:p w14:paraId="5D592109" w14:textId="77777777" w:rsidR="00CE6B48" w:rsidRDefault="00CE6B48" w:rsidP="00120DAC">
      <w:pPr>
        <w:rPr>
          <w:szCs w:val="22"/>
        </w:rPr>
      </w:pPr>
    </w:p>
    <w:p w14:paraId="3F552F36" w14:textId="77777777" w:rsidR="00CE6B48" w:rsidRDefault="00671DD4" w:rsidP="00120DAC">
      <w:pPr>
        <w:rPr>
          <w:szCs w:val="22"/>
        </w:rPr>
      </w:pPr>
      <w:r>
        <w:rPr>
          <w:szCs w:val="22"/>
        </w:rPr>
        <w:t>EXP</w:t>
      </w:r>
    </w:p>
    <w:p w14:paraId="4200F565" w14:textId="77777777" w:rsidR="00CE6B48" w:rsidRDefault="00CE6B48" w:rsidP="00120DAC">
      <w:pPr>
        <w:rPr>
          <w:szCs w:val="22"/>
        </w:rPr>
      </w:pPr>
    </w:p>
    <w:p w14:paraId="39D3082C"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7D31C120" w14:textId="77777777" w:rsidTr="00034BD6">
        <w:tc>
          <w:tcPr>
            <w:tcW w:w="9287" w:type="dxa"/>
          </w:tcPr>
          <w:p w14:paraId="6FED49B6" w14:textId="77777777" w:rsidR="00CE6B48" w:rsidRDefault="00671DD4" w:rsidP="00034BD6">
            <w:pPr>
              <w:rPr>
                <w:b/>
                <w:szCs w:val="22"/>
              </w:rPr>
            </w:pPr>
            <w:r>
              <w:rPr>
                <w:b/>
                <w:szCs w:val="22"/>
              </w:rPr>
              <w:t>4.</w:t>
            </w:r>
            <w:r>
              <w:rPr>
                <w:b/>
                <w:szCs w:val="22"/>
              </w:rPr>
              <w:tab/>
              <w:t>LOTUNÚMER</w:t>
            </w:r>
          </w:p>
        </w:tc>
      </w:tr>
    </w:tbl>
    <w:p w14:paraId="78CAEC1F" w14:textId="77777777" w:rsidR="00CE6B48" w:rsidRDefault="00CE6B48" w:rsidP="00120DAC">
      <w:pPr>
        <w:rPr>
          <w:szCs w:val="22"/>
        </w:rPr>
      </w:pPr>
    </w:p>
    <w:p w14:paraId="1BD15913" w14:textId="77777777" w:rsidR="00CE6B48" w:rsidRDefault="00671DD4" w:rsidP="00120DAC">
      <w:pPr>
        <w:rPr>
          <w:szCs w:val="22"/>
        </w:rPr>
      </w:pPr>
      <w:r>
        <w:rPr>
          <w:szCs w:val="22"/>
        </w:rPr>
        <w:t>Lot</w:t>
      </w:r>
    </w:p>
    <w:p w14:paraId="4952F276" w14:textId="77777777" w:rsidR="00CE6B48" w:rsidRDefault="00CE6B48" w:rsidP="00120DAC">
      <w:pPr>
        <w:rPr>
          <w:szCs w:val="22"/>
        </w:rPr>
      </w:pPr>
    </w:p>
    <w:p w14:paraId="0E2C7A6D"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3C9D8BA" w14:textId="77777777" w:rsidTr="00034BD6">
        <w:tc>
          <w:tcPr>
            <w:tcW w:w="9287" w:type="dxa"/>
          </w:tcPr>
          <w:p w14:paraId="5B616E1B" w14:textId="77777777" w:rsidR="00CE6B48" w:rsidRDefault="00671DD4" w:rsidP="00034BD6">
            <w:pPr>
              <w:rPr>
                <w:b/>
                <w:szCs w:val="22"/>
              </w:rPr>
            </w:pPr>
            <w:r>
              <w:rPr>
                <w:b/>
                <w:szCs w:val="22"/>
              </w:rPr>
              <w:t>5.</w:t>
            </w:r>
            <w:r>
              <w:rPr>
                <w:b/>
                <w:szCs w:val="22"/>
              </w:rPr>
              <w:tab/>
              <w:t>ANNAÐ</w:t>
            </w:r>
          </w:p>
        </w:tc>
      </w:tr>
    </w:tbl>
    <w:p w14:paraId="318C2605" w14:textId="77777777" w:rsidR="00CE6B48" w:rsidRDefault="00CE6B48" w:rsidP="00120DAC">
      <w:pPr>
        <w:rPr>
          <w:szCs w:val="22"/>
        </w:rPr>
      </w:pPr>
    </w:p>
    <w:p w14:paraId="689B6E79" w14:textId="77777777" w:rsidR="00CE6B48" w:rsidRDefault="00CE6B48" w:rsidP="00120DAC">
      <w:pPr>
        <w:rPr>
          <w:szCs w:val="22"/>
        </w:rPr>
      </w:pPr>
    </w:p>
    <w:p w14:paraId="2DE9FDF0" w14:textId="77777777" w:rsidR="00CE6B48" w:rsidRDefault="00671DD4" w:rsidP="00120DAC">
      <w:pPr>
        <w:rPr>
          <w:szCs w:val="22"/>
        </w:rPr>
      </w:pPr>
      <w:r>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2DE41406" w14:textId="77777777" w:rsidTr="00034BD6">
        <w:trPr>
          <w:trHeight w:val="730"/>
        </w:trPr>
        <w:tc>
          <w:tcPr>
            <w:tcW w:w="9287" w:type="dxa"/>
          </w:tcPr>
          <w:p w14:paraId="04BF9BD6" w14:textId="77777777" w:rsidR="00CE6B48" w:rsidRDefault="00671DD4" w:rsidP="00034BD6">
            <w:pPr>
              <w:rPr>
                <w:b/>
                <w:szCs w:val="22"/>
              </w:rPr>
            </w:pPr>
            <w:r>
              <w:rPr>
                <w:b/>
                <w:szCs w:val="22"/>
              </w:rPr>
              <w:t>UPPLÝSINGAR SEM EIGA AÐ KOMA FRAM Á YTRI UMBÚÐUM</w:t>
            </w:r>
          </w:p>
          <w:p w14:paraId="45CA0455" w14:textId="77777777" w:rsidR="00CE6B48" w:rsidRDefault="00CE6B48" w:rsidP="00034BD6">
            <w:pPr>
              <w:rPr>
                <w:szCs w:val="22"/>
              </w:rPr>
            </w:pPr>
          </w:p>
          <w:p w14:paraId="7215156E" w14:textId="77777777" w:rsidR="00CE6B48" w:rsidRDefault="00671DD4" w:rsidP="00034BD6">
            <w:pPr>
              <w:rPr>
                <w:b/>
                <w:szCs w:val="22"/>
              </w:rPr>
            </w:pPr>
            <w:r>
              <w:rPr>
                <w:b/>
                <w:szCs w:val="22"/>
              </w:rPr>
              <w:t>ASKJA (7 daga pakkning)</w:t>
            </w:r>
          </w:p>
        </w:tc>
      </w:tr>
    </w:tbl>
    <w:p w14:paraId="21E0F5C9" w14:textId="77777777" w:rsidR="00CE6B48" w:rsidRDefault="00CE6B48" w:rsidP="00120DAC">
      <w:pPr>
        <w:rPr>
          <w:szCs w:val="22"/>
        </w:rPr>
      </w:pPr>
    </w:p>
    <w:p w14:paraId="4E41DE0F"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6431B12C" w14:textId="77777777" w:rsidTr="00034BD6">
        <w:tc>
          <w:tcPr>
            <w:tcW w:w="9287" w:type="dxa"/>
          </w:tcPr>
          <w:p w14:paraId="4FF0CE93" w14:textId="77777777" w:rsidR="00CE6B48" w:rsidRDefault="00671DD4" w:rsidP="00034BD6">
            <w:pPr>
              <w:rPr>
                <w:b/>
                <w:szCs w:val="22"/>
              </w:rPr>
            </w:pPr>
            <w:r>
              <w:rPr>
                <w:b/>
                <w:szCs w:val="22"/>
              </w:rPr>
              <w:t>1.</w:t>
            </w:r>
            <w:r>
              <w:rPr>
                <w:b/>
                <w:szCs w:val="22"/>
              </w:rPr>
              <w:tab/>
              <w:t>HEITI LYFS</w:t>
            </w:r>
          </w:p>
        </w:tc>
      </w:tr>
    </w:tbl>
    <w:p w14:paraId="6166C1AB" w14:textId="77777777" w:rsidR="00CE6B48" w:rsidRDefault="00CE6B48" w:rsidP="00120DAC">
      <w:pPr>
        <w:rPr>
          <w:szCs w:val="22"/>
        </w:rPr>
      </w:pPr>
    </w:p>
    <w:p w14:paraId="3E20B169" w14:textId="77777777" w:rsidR="00CE6B48" w:rsidRDefault="00671DD4" w:rsidP="00120DAC">
      <w:pPr>
        <w:rPr>
          <w:szCs w:val="22"/>
        </w:rPr>
      </w:pPr>
      <w:r>
        <w:rPr>
          <w:szCs w:val="22"/>
        </w:rPr>
        <w:t>Venclyxto 100 mg filmuhúðaðar töflur</w:t>
      </w:r>
    </w:p>
    <w:p w14:paraId="0742DF64" w14:textId="77777777" w:rsidR="00CE6B48" w:rsidRDefault="00671DD4" w:rsidP="00120DAC">
      <w:pPr>
        <w:rPr>
          <w:b/>
          <w:szCs w:val="22"/>
        </w:rPr>
      </w:pPr>
      <w:r>
        <w:rPr>
          <w:szCs w:val="22"/>
        </w:rPr>
        <w:t>venetoclax</w:t>
      </w:r>
    </w:p>
    <w:p w14:paraId="2B80B56E" w14:textId="77777777" w:rsidR="00CE6B48" w:rsidRDefault="00CE6B48" w:rsidP="00120DAC">
      <w:pPr>
        <w:rPr>
          <w:szCs w:val="22"/>
        </w:rPr>
      </w:pPr>
    </w:p>
    <w:p w14:paraId="03BCF5FC"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369AA0B9" w14:textId="77777777" w:rsidTr="00034BD6">
        <w:tc>
          <w:tcPr>
            <w:tcW w:w="9287" w:type="dxa"/>
          </w:tcPr>
          <w:p w14:paraId="033580CB" w14:textId="77777777" w:rsidR="00CE6B48" w:rsidRDefault="00671DD4" w:rsidP="00034BD6">
            <w:pPr>
              <w:rPr>
                <w:b/>
                <w:szCs w:val="22"/>
              </w:rPr>
            </w:pPr>
            <w:r>
              <w:rPr>
                <w:b/>
                <w:szCs w:val="22"/>
              </w:rPr>
              <w:t>2.</w:t>
            </w:r>
            <w:r>
              <w:rPr>
                <w:b/>
                <w:szCs w:val="22"/>
              </w:rPr>
              <w:tab/>
              <w:t>VIRK(T) EFNI</w:t>
            </w:r>
          </w:p>
        </w:tc>
      </w:tr>
    </w:tbl>
    <w:p w14:paraId="65149CCB" w14:textId="77777777" w:rsidR="00CE6B48" w:rsidRDefault="00CE6B48" w:rsidP="00120DAC">
      <w:pPr>
        <w:rPr>
          <w:szCs w:val="22"/>
        </w:rPr>
      </w:pPr>
    </w:p>
    <w:p w14:paraId="62D00271" w14:textId="77777777" w:rsidR="00CE6B48" w:rsidRDefault="00671DD4" w:rsidP="00120DAC">
      <w:pPr>
        <w:rPr>
          <w:szCs w:val="22"/>
        </w:rPr>
      </w:pPr>
      <w:r>
        <w:t>Hver filmuhúðuð tafla inniheldur 100 mg venetoclax</w:t>
      </w:r>
    </w:p>
    <w:p w14:paraId="60FA9C10" w14:textId="77777777" w:rsidR="00CE6B48" w:rsidRDefault="00CE6B48" w:rsidP="00120DAC">
      <w:pPr>
        <w:rPr>
          <w:szCs w:val="22"/>
        </w:rPr>
      </w:pPr>
    </w:p>
    <w:p w14:paraId="09420B0D" w14:textId="77777777" w:rsidR="00CE6B48" w:rsidRDefault="00CE6B48" w:rsidP="00120DAC">
      <w:pPr>
        <w:rPr>
          <w:szCs w:val="22"/>
        </w:rPr>
      </w:pPr>
    </w:p>
    <w:p w14:paraId="45AEA127" w14:textId="77777777" w:rsidR="00CE6B48" w:rsidRDefault="00671DD4" w:rsidP="00120DAC">
      <w:pPr>
        <w:pBdr>
          <w:top w:val="single" w:sz="4" w:space="1" w:color="auto"/>
          <w:left w:val="single" w:sz="4" w:space="4" w:color="auto"/>
          <w:bottom w:val="single" w:sz="4" w:space="1" w:color="auto"/>
          <w:right w:val="single" w:sz="4" w:space="4" w:color="auto"/>
        </w:pBdr>
        <w:rPr>
          <w:b/>
          <w:szCs w:val="22"/>
        </w:rPr>
      </w:pPr>
      <w:r>
        <w:rPr>
          <w:b/>
          <w:szCs w:val="22"/>
        </w:rPr>
        <w:t>3.</w:t>
      </w:r>
      <w:r>
        <w:rPr>
          <w:b/>
          <w:szCs w:val="22"/>
        </w:rPr>
        <w:tab/>
        <w:t>HJÁLPAREFNI</w:t>
      </w:r>
    </w:p>
    <w:p w14:paraId="57692E2F" w14:textId="77777777" w:rsidR="00CE6B48" w:rsidRDefault="00CE6B48" w:rsidP="00120DAC">
      <w:pPr>
        <w:rPr>
          <w:szCs w:val="22"/>
        </w:rPr>
      </w:pPr>
    </w:p>
    <w:p w14:paraId="791D92D1"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6A53448E" w14:textId="77777777" w:rsidTr="00034BD6">
        <w:tc>
          <w:tcPr>
            <w:tcW w:w="9287" w:type="dxa"/>
          </w:tcPr>
          <w:p w14:paraId="7E9662A5" w14:textId="77777777" w:rsidR="00CE6B48" w:rsidRDefault="00671DD4" w:rsidP="00034BD6">
            <w:pPr>
              <w:rPr>
                <w:b/>
                <w:szCs w:val="22"/>
              </w:rPr>
            </w:pPr>
            <w:r>
              <w:rPr>
                <w:b/>
                <w:szCs w:val="22"/>
              </w:rPr>
              <w:t>4.</w:t>
            </w:r>
            <w:r>
              <w:rPr>
                <w:b/>
                <w:szCs w:val="22"/>
              </w:rPr>
              <w:tab/>
              <w:t>LYFJAFORM OG INNIHALD</w:t>
            </w:r>
          </w:p>
        </w:tc>
      </w:tr>
    </w:tbl>
    <w:p w14:paraId="1779FC17" w14:textId="77777777" w:rsidR="00CE6B48" w:rsidRDefault="00CE6B48" w:rsidP="00120DAC">
      <w:pPr>
        <w:rPr>
          <w:szCs w:val="22"/>
        </w:rPr>
      </w:pPr>
    </w:p>
    <w:p w14:paraId="3DC8C58A" w14:textId="77777777" w:rsidR="00CE6B48" w:rsidRDefault="00671DD4" w:rsidP="00120DAC">
      <w:pPr>
        <w:rPr>
          <w:szCs w:val="22"/>
        </w:rPr>
      </w:pPr>
      <w:r>
        <w:rPr>
          <w:szCs w:val="22"/>
          <w:highlight w:val="lightGray"/>
        </w:rPr>
        <w:t>Filmuhúðuð tafla</w:t>
      </w:r>
    </w:p>
    <w:p w14:paraId="5A4F0809" w14:textId="77777777" w:rsidR="00CE6B48" w:rsidRDefault="00CE6B48" w:rsidP="00120DAC">
      <w:pPr>
        <w:rPr>
          <w:szCs w:val="22"/>
        </w:rPr>
      </w:pPr>
    </w:p>
    <w:p w14:paraId="24F4375C" w14:textId="77777777" w:rsidR="00CE6B48" w:rsidRDefault="00671DD4" w:rsidP="00120DAC">
      <w:pPr>
        <w:rPr>
          <w:szCs w:val="22"/>
        </w:rPr>
      </w:pPr>
      <w:r>
        <w:rPr>
          <w:szCs w:val="22"/>
        </w:rPr>
        <w:t>7 filmuhúðaðar töflur</w:t>
      </w:r>
    </w:p>
    <w:p w14:paraId="47FC8216" w14:textId="77777777" w:rsidR="00CE6B48" w:rsidRDefault="00CE6B48" w:rsidP="00120DAC">
      <w:pPr>
        <w:rPr>
          <w:szCs w:val="22"/>
        </w:rPr>
      </w:pPr>
    </w:p>
    <w:p w14:paraId="3D1772A4"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56E3DEAB" w14:textId="77777777" w:rsidTr="00034BD6">
        <w:tc>
          <w:tcPr>
            <w:tcW w:w="9287" w:type="dxa"/>
          </w:tcPr>
          <w:p w14:paraId="4795BF97" w14:textId="77777777" w:rsidR="00CE6B48" w:rsidRDefault="00671DD4" w:rsidP="00034BD6">
            <w:pPr>
              <w:rPr>
                <w:b/>
                <w:szCs w:val="22"/>
              </w:rPr>
            </w:pPr>
            <w:r>
              <w:rPr>
                <w:b/>
                <w:szCs w:val="22"/>
              </w:rPr>
              <w:t>5.</w:t>
            </w:r>
            <w:r>
              <w:rPr>
                <w:b/>
                <w:szCs w:val="22"/>
              </w:rPr>
              <w:tab/>
              <w:t>AÐFERÐ VIÐ LYFJAGJÖF OG ÍKOMULEIÐ(IR)</w:t>
            </w:r>
          </w:p>
        </w:tc>
      </w:tr>
    </w:tbl>
    <w:p w14:paraId="7EE225A7" w14:textId="77777777" w:rsidR="00CE6B48" w:rsidRDefault="00CE6B48" w:rsidP="00120DAC">
      <w:pPr>
        <w:rPr>
          <w:szCs w:val="22"/>
        </w:rPr>
      </w:pPr>
    </w:p>
    <w:p w14:paraId="44CB6836" w14:textId="77777777" w:rsidR="00CE6B48" w:rsidRDefault="00671DD4" w:rsidP="00120DAC">
      <w:pPr>
        <w:rPr>
          <w:szCs w:val="22"/>
        </w:rPr>
      </w:pPr>
      <w:r>
        <w:rPr>
          <w:szCs w:val="22"/>
        </w:rPr>
        <w:t xml:space="preserve">Takið skammtinn </w:t>
      </w:r>
      <w:r>
        <w:rPr>
          <w:b/>
          <w:szCs w:val="22"/>
        </w:rPr>
        <w:t xml:space="preserve">að morgni </w:t>
      </w:r>
      <w:r>
        <w:rPr>
          <w:szCs w:val="22"/>
        </w:rPr>
        <w:t>með máltíð og vatni. Drekkið 1,5</w:t>
      </w:r>
      <w:r>
        <w:rPr>
          <w:szCs w:val="22"/>
        </w:rPr>
        <w:noBreakHyphen/>
        <w:t>2 lítra af vatni daglega.</w:t>
      </w:r>
    </w:p>
    <w:p w14:paraId="4A69B2DD" w14:textId="77777777" w:rsidR="00CE6B48" w:rsidRDefault="00671DD4" w:rsidP="00120DAC">
      <w:pPr>
        <w:rPr>
          <w:szCs w:val="22"/>
        </w:rPr>
      </w:pPr>
      <w:r>
        <w:rPr>
          <w:szCs w:val="22"/>
        </w:rPr>
        <w:t>Lesið fylgiseðilinn fyrir notkun.</w:t>
      </w:r>
      <w:r>
        <w:t xml:space="preserve"> Mikilvægt er að fylgja öllum leiðbeiningum í kaflanum „Hvernig nota á“ í fylgiseðlinum.</w:t>
      </w:r>
    </w:p>
    <w:p w14:paraId="53FF9A8E" w14:textId="77777777" w:rsidR="00CE6B48" w:rsidRDefault="00CE6B48" w:rsidP="00120DAC">
      <w:pPr>
        <w:rPr>
          <w:szCs w:val="22"/>
        </w:rPr>
      </w:pPr>
    </w:p>
    <w:p w14:paraId="0FD9245D" w14:textId="77777777" w:rsidR="00CE6B48" w:rsidRDefault="00671DD4" w:rsidP="00120DAC">
      <w:pPr>
        <w:rPr>
          <w:szCs w:val="22"/>
        </w:rPr>
      </w:pPr>
      <w:r>
        <w:rPr>
          <w:szCs w:val="22"/>
        </w:rPr>
        <w:t>Til inntöku.</w:t>
      </w:r>
    </w:p>
    <w:p w14:paraId="1854B10B" w14:textId="77777777" w:rsidR="00CE6B48" w:rsidRDefault="00CE6B48" w:rsidP="00120DAC">
      <w:pPr>
        <w:rPr>
          <w:szCs w:val="22"/>
        </w:rPr>
      </w:pPr>
    </w:p>
    <w:p w14:paraId="0418C1C0"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1D7C2715" w14:textId="77777777" w:rsidTr="00034BD6">
        <w:tc>
          <w:tcPr>
            <w:tcW w:w="9287" w:type="dxa"/>
          </w:tcPr>
          <w:p w14:paraId="44CD928E" w14:textId="77777777" w:rsidR="00CE6B48" w:rsidRDefault="00671DD4" w:rsidP="00034BD6">
            <w:pPr>
              <w:ind w:left="567" w:hanging="567"/>
              <w:rPr>
                <w:b/>
                <w:szCs w:val="22"/>
              </w:rPr>
            </w:pPr>
            <w:r>
              <w:rPr>
                <w:b/>
                <w:szCs w:val="22"/>
              </w:rPr>
              <w:t>6.</w:t>
            </w:r>
            <w:r>
              <w:rPr>
                <w:b/>
                <w:szCs w:val="22"/>
              </w:rPr>
              <w:tab/>
              <w:t>SÉRSTÖK VARNAÐARORÐ UM AÐ LYFIÐ SKULI GEYMT ÞAR SEM BÖRN HVORKI NÁ TIL NÉ SJÁ</w:t>
            </w:r>
          </w:p>
        </w:tc>
      </w:tr>
    </w:tbl>
    <w:p w14:paraId="3EF40DC5" w14:textId="77777777" w:rsidR="00CE6B48" w:rsidRDefault="00CE6B48" w:rsidP="00120DAC">
      <w:pPr>
        <w:rPr>
          <w:szCs w:val="22"/>
        </w:rPr>
      </w:pPr>
    </w:p>
    <w:p w14:paraId="33C120CC" w14:textId="77777777" w:rsidR="00CE6B48" w:rsidRDefault="00671DD4" w:rsidP="00120DAC">
      <w:pPr>
        <w:rPr>
          <w:szCs w:val="22"/>
        </w:rPr>
      </w:pPr>
      <w:r>
        <w:rPr>
          <w:szCs w:val="22"/>
        </w:rPr>
        <w:t>Geymið þar sem börn hvorki ná til né sjá.</w:t>
      </w:r>
    </w:p>
    <w:p w14:paraId="131410F9" w14:textId="77777777" w:rsidR="00CE6B48" w:rsidRDefault="00CE6B48" w:rsidP="00120DAC">
      <w:pPr>
        <w:rPr>
          <w:szCs w:val="22"/>
        </w:rPr>
      </w:pPr>
    </w:p>
    <w:p w14:paraId="03DBD24A"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79294CEE" w14:textId="77777777" w:rsidTr="00034BD6">
        <w:tc>
          <w:tcPr>
            <w:tcW w:w="9287" w:type="dxa"/>
          </w:tcPr>
          <w:p w14:paraId="231F0C58" w14:textId="77777777" w:rsidR="00CE6B48" w:rsidRDefault="00671DD4" w:rsidP="00034BD6">
            <w:pPr>
              <w:rPr>
                <w:b/>
                <w:szCs w:val="22"/>
              </w:rPr>
            </w:pPr>
            <w:r>
              <w:rPr>
                <w:b/>
                <w:szCs w:val="22"/>
              </w:rPr>
              <w:t>7.</w:t>
            </w:r>
            <w:r>
              <w:rPr>
                <w:b/>
                <w:szCs w:val="22"/>
              </w:rPr>
              <w:tab/>
              <w:t>ÖNNUR SÉRSTÖK VARNAÐARORÐ, EF MEÐ ÞARF</w:t>
            </w:r>
          </w:p>
        </w:tc>
      </w:tr>
    </w:tbl>
    <w:p w14:paraId="407932CF" w14:textId="77777777" w:rsidR="00CE6B48" w:rsidRDefault="00CE6B48" w:rsidP="00120DAC">
      <w:pPr>
        <w:rPr>
          <w:szCs w:val="22"/>
        </w:rPr>
      </w:pPr>
    </w:p>
    <w:p w14:paraId="049EFBDB"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006C3AF9" w14:textId="77777777" w:rsidTr="00034BD6">
        <w:tc>
          <w:tcPr>
            <w:tcW w:w="9287" w:type="dxa"/>
          </w:tcPr>
          <w:p w14:paraId="6230AD10" w14:textId="77777777" w:rsidR="00CE6B48" w:rsidRDefault="00671DD4" w:rsidP="00034BD6">
            <w:pPr>
              <w:rPr>
                <w:b/>
                <w:szCs w:val="22"/>
              </w:rPr>
            </w:pPr>
            <w:r>
              <w:rPr>
                <w:b/>
                <w:szCs w:val="22"/>
              </w:rPr>
              <w:t>8.</w:t>
            </w:r>
            <w:r>
              <w:rPr>
                <w:b/>
                <w:szCs w:val="22"/>
              </w:rPr>
              <w:tab/>
              <w:t>FYRNINGARDAGSETNING</w:t>
            </w:r>
          </w:p>
        </w:tc>
      </w:tr>
    </w:tbl>
    <w:p w14:paraId="531F151C" w14:textId="77777777" w:rsidR="00CE6B48" w:rsidRDefault="00CE6B48" w:rsidP="00120DAC">
      <w:pPr>
        <w:rPr>
          <w:szCs w:val="22"/>
        </w:rPr>
      </w:pPr>
    </w:p>
    <w:p w14:paraId="6A79A4EB" w14:textId="77777777" w:rsidR="00CE6B48" w:rsidRDefault="00671DD4" w:rsidP="00120DAC">
      <w:pPr>
        <w:rPr>
          <w:szCs w:val="22"/>
        </w:rPr>
      </w:pPr>
      <w:r>
        <w:rPr>
          <w:szCs w:val="22"/>
        </w:rPr>
        <w:t>EXP</w:t>
      </w:r>
    </w:p>
    <w:p w14:paraId="57B8B731" w14:textId="77777777" w:rsidR="00CE6B48" w:rsidRDefault="00CE6B48" w:rsidP="00120DAC">
      <w:pPr>
        <w:rPr>
          <w:szCs w:val="22"/>
        </w:rPr>
      </w:pPr>
    </w:p>
    <w:p w14:paraId="6458BB40"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18E7D652" w14:textId="77777777" w:rsidTr="00034BD6">
        <w:tc>
          <w:tcPr>
            <w:tcW w:w="9287" w:type="dxa"/>
          </w:tcPr>
          <w:p w14:paraId="3B146808" w14:textId="77777777" w:rsidR="00CE6B48" w:rsidRDefault="00671DD4" w:rsidP="00034BD6">
            <w:pPr>
              <w:rPr>
                <w:b/>
                <w:szCs w:val="22"/>
              </w:rPr>
            </w:pPr>
            <w:r>
              <w:rPr>
                <w:b/>
                <w:szCs w:val="22"/>
              </w:rPr>
              <w:t>9.</w:t>
            </w:r>
            <w:r>
              <w:rPr>
                <w:b/>
                <w:szCs w:val="22"/>
              </w:rPr>
              <w:tab/>
              <w:t>SÉRSTÖK GEYMSLUSKILYRÐI</w:t>
            </w:r>
          </w:p>
        </w:tc>
      </w:tr>
    </w:tbl>
    <w:p w14:paraId="1115D259" w14:textId="77777777" w:rsidR="00CE6B48" w:rsidRDefault="00CE6B48" w:rsidP="00120DAC">
      <w:pPr>
        <w:rPr>
          <w:szCs w:val="22"/>
        </w:rPr>
      </w:pPr>
    </w:p>
    <w:p w14:paraId="0D33498C"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26C38262" w14:textId="77777777" w:rsidTr="00034BD6">
        <w:tc>
          <w:tcPr>
            <w:tcW w:w="9287" w:type="dxa"/>
          </w:tcPr>
          <w:p w14:paraId="03992F98" w14:textId="77777777" w:rsidR="00CE6B48" w:rsidRDefault="00671DD4" w:rsidP="00034BD6">
            <w:pPr>
              <w:ind w:left="567" w:hanging="567"/>
              <w:rPr>
                <w:b/>
                <w:szCs w:val="22"/>
              </w:rPr>
            </w:pPr>
            <w:r>
              <w:rPr>
                <w:b/>
                <w:szCs w:val="22"/>
              </w:rPr>
              <w:t>10.</w:t>
            </w:r>
            <w:r>
              <w:rPr>
                <w:b/>
                <w:szCs w:val="22"/>
              </w:rPr>
              <w:tab/>
              <w:t>SÉRSTAKAR VARÚÐARRÁÐSTAFANIR VIÐ FÖRGUN LYFJALEIFA EÐA ÚRGANGS VEGNA LYFSINS ÞAR SEM VIÐ Á</w:t>
            </w:r>
          </w:p>
        </w:tc>
      </w:tr>
    </w:tbl>
    <w:p w14:paraId="356DAADD" w14:textId="77777777" w:rsidR="00CE6B48" w:rsidRDefault="00CE6B48" w:rsidP="00120DAC">
      <w:pPr>
        <w:rPr>
          <w:szCs w:val="22"/>
        </w:rPr>
      </w:pPr>
    </w:p>
    <w:p w14:paraId="4B40C224"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A5E924D" w14:textId="77777777" w:rsidTr="00034BD6">
        <w:tc>
          <w:tcPr>
            <w:tcW w:w="9287" w:type="dxa"/>
          </w:tcPr>
          <w:p w14:paraId="0E64C176" w14:textId="77777777" w:rsidR="00CE6B48" w:rsidRDefault="00671DD4" w:rsidP="00034BD6">
            <w:pPr>
              <w:keepNext/>
              <w:rPr>
                <w:b/>
                <w:szCs w:val="22"/>
              </w:rPr>
            </w:pPr>
            <w:r>
              <w:rPr>
                <w:b/>
                <w:szCs w:val="22"/>
              </w:rPr>
              <w:t>11.</w:t>
            </w:r>
            <w:r>
              <w:rPr>
                <w:b/>
                <w:szCs w:val="22"/>
              </w:rPr>
              <w:tab/>
              <w:t>NAFN OG HEIMILISFANG MARKAÐSLEYFISHAFA</w:t>
            </w:r>
          </w:p>
        </w:tc>
      </w:tr>
    </w:tbl>
    <w:p w14:paraId="291F63EC" w14:textId="77777777" w:rsidR="00CE6B48" w:rsidRDefault="00CE6B48" w:rsidP="00120DAC">
      <w:pPr>
        <w:keepNext/>
        <w:rPr>
          <w:szCs w:val="22"/>
        </w:rPr>
      </w:pPr>
    </w:p>
    <w:p w14:paraId="3449274E" w14:textId="77777777" w:rsidR="00CE6B48" w:rsidRDefault="00671DD4" w:rsidP="00120DAC">
      <w:pPr>
        <w:rPr>
          <w:szCs w:val="22"/>
        </w:rPr>
      </w:pPr>
      <w:r>
        <w:rPr>
          <w:szCs w:val="22"/>
        </w:rPr>
        <w:t>AbbVie Deutschland GmbH &amp; Co. KG</w:t>
      </w:r>
    </w:p>
    <w:p w14:paraId="7575BB9E" w14:textId="77777777" w:rsidR="00CE6B48" w:rsidRDefault="00671DD4" w:rsidP="00120DAC">
      <w:pPr>
        <w:rPr>
          <w:szCs w:val="22"/>
        </w:rPr>
      </w:pPr>
      <w:r>
        <w:rPr>
          <w:szCs w:val="22"/>
        </w:rPr>
        <w:t>Knollstrasse</w:t>
      </w:r>
    </w:p>
    <w:p w14:paraId="40AB85E6" w14:textId="77777777" w:rsidR="00CE6B48" w:rsidRDefault="00671DD4" w:rsidP="00120DAC">
      <w:pPr>
        <w:rPr>
          <w:szCs w:val="22"/>
        </w:rPr>
      </w:pPr>
      <w:r>
        <w:rPr>
          <w:szCs w:val="22"/>
        </w:rPr>
        <w:t>67061 Ludwigshafen</w:t>
      </w:r>
    </w:p>
    <w:p w14:paraId="0F3C98CE" w14:textId="77777777" w:rsidR="00CE6B48" w:rsidRDefault="00671DD4" w:rsidP="00120DAC">
      <w:pPr>
        <w:rPr>
          <w:szCs w:val="22"/>
        </w:rPr>
      </w:pPr>
      <w:r>
        <w:rPr>
          <w:szCs w:val="22"/>
        </w:rPr>
        <w:t>Þýskaland</w:t>
      </w:r>
    </w:p>
    <w:p w14:paraId="22BEDEEB" w14:textId="77777777" w:rsidR="00CE6B48" w:rsidRDefault="00CE6B48" w:rsidP="00120DAC">
      <w:pPr>
        <w:rPr>
          <w:szCs w:val="22"/>
        </w:rPr>
      </w:pPr>
    </w:p>
    <w:p w14:paraId="0F7AAD2C"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1CDFD6ED" w14:textId="77777777" w:rsidTr="00034BD6">
        <w:tc>
          <w:tcPr>
            <w:tcW w:w="9287" w:type="dxa"/>
          </w:tcPr>
          <w:p w14:paraId="7052359E" w14:textId="77777777" w:rsidR="00CE6B48" w:rsidRDefault="00671DD4" w:rsidP="00034BD6">
            <w:pPr>
              <w:rPr>
                <w:b/>
                <w:szCs w:val="22"/>
              </w:rPr>
            </w:pPr>
            <w:r>
              <w:rPr>
                <w:b/>
                <w:szCs w:val="22"/>
              </w:rPr>
              <w:t>12.</w:t>
            </w:r>
            <w:r>
              <w:rPr>
                <w:b/>
                <w:szCs w:val="22"/>
              </w:rPr>
              <w:tab/>
              <w:t>MARKAÐSLEYFISNÚMER</w:t>
            </w:r>
          </w:p>
        </w:tc>
      </w:tr>
    </w:tbl>
    <w:p w14:paraId="5245048F" w14:textId="77777777" w:rsidR="00CE6B48" w:rsidRDefault="00CE6B48" w:rsidP="00120DAC">
      <w:pPr>
        <w:rPr>
          <w:szCs w:val="22"/>
        </w:rPr>
      </w:pPr>
    </w:p>
    <w:p w14:paraId="3CCCC036" w14:textId="77777777" w:rsidR="00CE6B48" w:rsidRDefault="00671DD4" w:rsidP="00120DAC">
      <w:pPr>
        <w:rPr>
          <w:rFonts w:cs="Verdana"/>
          <w:color w:val="000000"/>
        </w:rPr>
      </w:pPr>
      <w:r>
        <w:rPr>
          <w:rFonts w:cs="Verdana"/>
          <w:color w:val="000000"/>
        </w:rPr>
        <w:t>EU/1/16/1138/005</w:t>
      </w:r>
    </w:p>
    <w:p w14:paraId="15F69E6D" w14:textId="77777777" w:rsidR="00CE6B48" w:rsidRDefault="00CE6B48" w:rsidP="00120DAC">
      <w:pPr>
        <w:rPr>
          <w:szCs w:val="22"/>
        </w:rPr>
      </w:pPr>
    </w:p>
    <w:p w14:paraId="31288807"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78598761" w14:textId="77777777" w:rsidTr="00034BD6">
        <w:tc>
          <w:tcPr>
            <w:tcW w:w="9287" w:type="dxa"/>
          </w:tcPr>
          <w:p w14:paraId="7AF73281" w14:textId="77777777" w:rsidR="00CE6B48" w:rsidRDefault="00671DD4" w:rsidP="00034BD6">
            <w:pPr>
              <w:rPr>
                <w:b/>
                <w:szCs w:val="22"/>
              </w:rPr>
            </w:pPr>
            <w:r>
              <w:rPr>
                <w:b/>
                <w:szCs w:val="22"/>
              </w:rPr>
              <w:t>13.</w:t>
            </w:r>
            <w:r>
              <w:rPr>
                <w:b/>
                <w:szCs w:val="22"/>
              </w:rPr>
              <w:tab/>
              <w:t>LOTUNÚMER</w:t>
            </w:r>
          </w:p>
        </w:tc>
      </w:tr>
    </w:tbl>
    <w:p w14:paraId="1DAB92A5" w14:textId="77777777" w:rsidR="00CE6B48" w:rsidRDefault="00CE6B48" w:rsidP="00120DAC">
      <w:pPr>
        <w:rPr>
          <w:szCs w:val="22"/>
        </w:rPr>
      </w:pPr>
    </w:p>
    <w:p w14:paraId="5A2587E6" w14:textId="77777777" w:rsidR="00CE6B48" w:rsidRDefault="00671DD4" w:rsidP="00120DAC">
      <w:pPr>
        <w:rPr>
          <w:szCs w:val="22"/>
        </w:rPr>
      </w:pPr>
      <w:r>
        <w:rPr>
          <w:szCs w:val="22"/>
        </w:rPr>
        <w:t>Lot</w:t>
      </w:r>
    </w:p>
    <w:p w14:paraId="6CDB7917" w14:textId="77777777" w:rsidR="00CE6B48" w:rsidRDefault="00CE6B48" w:rsidP="00120DAC">
      <w:pPr>
        <w:rPr>
          <w:szCs w:val="22"/>
        </w:rPr>
      </w:pPr>
    </w:p>
    <w:p w14:paraId="3AC14ED5"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2912CF1B" w14:textId="77777777" w:rsidTr="00034BD6">
        <w:tc>
          <w:tcPr>
            <w:tcW w:w="9287" w:type="dxa"/>
          </w:tcPr>
          <w:p w14:paraId="24FA1560" w14:textId="77777777" w:rsidR="00CE6B48" w:rsidRDefault="00671DD4" w:rsidP="00034BD6">
            <w:pPr>
              <w:rPr>
                <w:b/>
                <w:szCs w:val="22"/>
              </w:rPr>
            </w:pPr>
            <w:r>
              <w:rPr>
                <w:b/>
                <w:szCs w:val="22"/>
              </w:rPr>
              <w:t>14.</w:t>
            </w:r>
            <w:r>
              <w:rPr>
                <w:b/>
                <w:szCs w:val="22"/>
              </w:rPr>
              <w:tab/>
              <w:t>AFGREIÐSLUTILHÖGUN</w:t>
            </w:r>
          </w:p>
        </w:tc>
      </w:tr>
    </w:tbl>
    <w:p w14:paraId="51A0005F" w14:textId="77777777" w:rsidR="00CE6B48" w:rsidRDefault="00CE6B48" w:rsidP="00120DAC">
      <w:pPr>
        <w:rPr>
          <w:szCs w:val="22"/>
        </w:rPr>
      </w:pPr>
    </w:p>
    <w:p w14:paraId="023B13E2"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6DCBE525" w14:textId="77777777" w:rsidTr="00034BD6">
        <w:tc>
          <w:tcPr>
            <w:tcW w:w="9287" w:type="dxa"/>
          </w:tcPr>
          <w:p w14:paraId="2F7670A3" w14:textId="77777777" w:rsidR="00CE6B48" w:rsidRDefault="00671DD4" w:rsidP="00034BD6">
            <w:pPr>
              <w:rPr>
                <w:b/>
                <w:szCs w:val="22"/>
              </w:rPr>
            </w:pPr>
            <w:r>
              <w:rPr>
                <w:b/>
                <w:szCs w:val="22"/>
              </w:rPr>
              <w:t>15.</w:t>
            </w:r>
            <w:r>
              <w:rPr>
                <w:b/>
                <w:szCs w:val="22"/>
              </w:rPr>
              <w:tab/>
              <w:t>NOTKUNARLEIÐBEININGAR</w:t>
            </w:r>
          </w:p>
        </w:tc>
      </w:tr>
    </w:tbl>
    <w:p w14:paraId="4222BBAB" w14:textId="77777777" w:rsidR="00CE6B48" w:rsidRDefault="00CE6B48" w:rsidP="00120DAC">
      <w:pPr>
        <w:rPr>
          <w:szCs w:val="22"/>
        </w:rPr>
      </w:pPr>
    </w:p>
    <w:p w14:paraId="49867972"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2DE793F8" w14:textId="77777777" w:rsidTr="00034BD6">
        <w:tc>
          <w:tcPr>
            <w:tcW w:w="9287" w:type="dxa"/>
          </w:tcPr>
          <w:p w14:paraId="46EDDA96" w14:textId="77777777" w:rsidR="00CE6B48" w:rsidRDefault="00671DD4" w:rsidP="00034BD6">
            <w:pPr>
              <w:rPr>
                <w:b/>
                <w:szCs w:val="22"/>
              </w:rPr>
            </w:pPr>
            <w:r>
              <w:rPr>
                <w:b/>
                <w:szCs w:val="22"/>
              </w:rPr>
              <w:t>16.</w:t>
            </w:r>
            <w:r>
              <w:rPr>
                <w:b/>
                <w:szCs w:val="22"/>
              </w:rPr>
              <w:tab/>
              <w:t>UPPLÝSINGAR MEÐ BLINDRALETRI</w:t>
            </w:r>
          </w:p>
        </w:tc>
      </w:tr>
    </w:tbl>
    <w:p w14:paraId="28246504" w14:textId="77777777" w:rsidR="00CE6B48" w:rsidRDefault="00CE6B48" w:rsidP="00120DAC">
      <w:pPr>
        <w:rPr>
          <w:szCs w:val="22"/>
        </w:rPr>
      </w:pPr>
    </w:p>
    <w:p w14:paraId="17440EB7" w14:textId="77777777" w:rsidR="00CE6B48" w:rsidRDefault="00671DD4" w:rsidP="00120DAC">
      <w:pPr>
        <w:rPr>
          <w:szCs w:val="22"/>
          <w:shd w:val="clear" w:color="auto" w:fill="CCCCCC"/>
        </w:rPr>
      </w:pPr>
      <w:r>
        <w:t>venclyxto 100 mg</w:t>
      </w:r>
      <w:r>
        <w:rPr>
          <w:szCs w:val="22"/>
          <w:shd w:val="clear" w:color="auto" w:fill="CCCCCC"/>
        </w:rPr>
        <w:t xml:space="preserve"> </w:t>
      </w:r>
    </w:p>
    <w:p w14:paraId="28F5482A" w14:textId="77777777" w:rsidR="00CE6B48" w:rsidRDefault="00CE6B48" w:rsidP="00120DAC">
      <w:pPr>
        <w:rPr>
          <w:szCs w:val="22"/>
        </w:rPr>
      </w:pPr>
    </w:p>
    <w:p w14:paraId="64DE4A3F"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B7DD2A8" w14:textId="77777777" w:rsidTr="00034BD6">
        <w:tc>
          <w:tcPr>
            <w:tcW w:w="9287" w:type="dxa"/>
          </w:tcPr>
          <w:p w14:paraId="3ED34EAB" w14:textId="77777777" w:rsidR="00CE6B48" w:rsidRDefault="00671DD4" w:rsidP="00034BD6">
            <w:pPr>
              <w:rPr>
                <w:b/>
                <w:szCs w:val="22"/>
              </w:rPr>
            </w:pPr>
            <w:r>
              <w:rPr>
                <w:b/>
                <w:szCs w:val="22"/>
              </w:rPr>
              <w:t>17.</w:t>
            </w:r>
            <w:r>
              <w:rPr>
                <w:b/>
                <w:szCs w:val="22"/>
              </w:rPr>
              <w:tab/>
              <w:t>EINKVÆMT AUÐKENNI – TVÍVÍTT STRIKAMERKI</w:t>
            </w:r>
          </w:p>
        </w:tc>
      </w:tr>
    </w:tbl>
    <w:p w14:paraId="35075D62" w14:textId="77777777" w:rsidR="00CE6B48" w:rsidRDefault="00CE6B48" w:rsidP="00120DAC">
      <w:pPr>
        <w:rPr>
          <w:szCs w:val="22"/>
        </w:rPr>
      </w:pPr>
    </w:p>
    <w:p w14:paraId="76965715" w14:textId="77777777" w:rsidR="00CE6B48" w:rsidRDefault="00671DD4" w:rsidP="00120DAC">
      <w:pPr>
        <w:rPr>
          <w:szCs w:val="22"/>
        </w:rPr>
      </w:pPr>
      <w:r>
        <w:rPr>
          <w:szCs w:val="22"/>
          <w:highlight w:val="lightGray"/>
        </w:rPr>
        <w:t>Á pakkningunni er tvívítt strikamerki með einkvæmu auðkenni.</w:t>
      </w:r>
    </w:p>
    <w:p w14:paraId="0097C2B5" w14:textId="77777777" w:rsidR="00CE6B48" w:rsidRDefault="00CE6B48" w:rsidP="00120DAC">
      <w:pPr>
        <w:rPr>
          <w:szCs w:val="22"/>
        </w:rPr>
      </w:pPr>
    </w:p>
    <w:p w14:paraId="591559D1"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25CD484C" w14:textId="77777777" w:rsidTr="00034BD6">
        <w:tc>
          <w:tcPr>
            <w:tcW w:w="9287" w:type="dxa"/>
          </w:tcPr>
          <w:p w14:paraId="23238C62" w14:textId="77777777" w:rsidR="00CE6B48" w:rsidRDefault="00671DD4" w:rsidP="00034BD6">
            <w:pPr>
              <w:rPr>
                <w:b/>
                <w:szCs w:val="22"/>
              </w:rPr>
            </w:pPr>
            <w:r>
              <w:rPr>
                <w:b/>
                <w:szCs w:val="22"/>
              </w:rPr>
              <w:t>18.</w:t>
            </w:r>
            <w:r>
              <w:rPr>
                <w:b/>
                <w:szCs w:val="22"/>
              </w:rPr>
              <w:tab/>
              <w:t>EINKVÆMT AUÐKENNI – UPPLÝSINGAR SEM FÓLK GETUR LESIÐ</w:t>
            </w:r>
          </w:p>
        </w:tc>
      </w:tr>
    </w:tbl>
    <w:p w14:paraId="4F5B4408" w14:textId="77777777" w:rsidR="00CE6B48" w:rsidRDefault="00CE6B48" w:rsidP="00120DAC">
      <w:pPr>
        <w:rPr>
          <w:szCs w:val="22"/>
        </w:rPr>
      </w:pPr>
    </w:p>
    <w:p w14:paraId="7B4DB820" w14:textId="77777777" w:rsidR="00CE6B48" w:rsidRDefault="00671DD4" w:rsidP="00120DAC">
      <w:pPr>
        <w:rPr>
          <w:szCs w:val="22"/>
        </w:rPr>
      </w:pPr>
      <w:r>
        <w:rPr>
          <w:szCs w:val="22"/>
        </w:rPr>
        <w:t xml:space="preserve">PC </w:t>
      </w:r>
    </w:p>
    <w:p w14:paraId="6F9D9FEE" w14:textId="77777777" w:rsidR="00CE6B48" w:rsidRDefault="00671DD4" w:rsidP="00120DAC">
      <w:pPr>
        <w:rPr>
          <w:szCs w:val="22"/>
        </w:rPr>
      </w:pPr>
      <w:r>
        <w:rPr>
          <w:szCs w:val="22"/>
        </w:rPr>
        <w:t xml:space="preserve">SN </w:t>
      </w:r>
    </w:p>
    <w:p w14:paraId="0D0D547E" w14:textId="77777777" w:rsidR="00CE6B48" w:rsidRDefault="00671DD4" w:rsidP="00120DAC">
      <w:pPr>
        <w:rPr>
          <w:szCs w:val="22"/>
        </w:rPr>
      </w:pPr>
      <w:r>
        <w:rPr>
          <w:szCs w:val="22"/>
          <w:highlight w:val="lightGray"/>
        </w:rPr>
        <w:t>NN</w:t>
      </w:r>
    </w:p>
    <w:p w14:paraId="536F0FF5" w14:textId="77777777" w:rsidR="00CE6B48" w:rsidRDefault="00CE6B48" w:rsidP="00120DAC">
      <w:pPr>
        <w:rPr>
          <w:szCs w:val="22"/>
        </w:rPr>
      </w:pPr>
    </w:p>
    <w:p w14:paraId="66C40DF5" w14:textId="77777777" w:rsidR="00CE6B48" w:rsidRDefault="00671DD4" w:rsidP="00120DAC">
      <w:pPr>
        <w:rPr>
          <w:szCs w:val="22"/>
        </w:rPr>
      </w:pPr>
      <w:r>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09B8ECEF" w14:textId="77777777" w:rsidTr="00034BD6">
        <w:tc>
          <w:tcPr>
            <w:tcW w:w="9287" w:type="dxa"/>
          </w:tcPr>
          <w:p w14:paraId="0A5855AF" w14:textId="77777777" w:rsidR="00CE6B48" w:rsidRDefault="00671DD4" w:rsidP="00034BD6">
            <w:pPr>
              <w:rPr>
                <w:b/>
                <w:szCs w:val="22"/>
              </w:rPr>
            </w:pPr>
            <w:r>
              <w:rPr>
                <w:b/>
                <w:szCs w:val="22"/>
              </w:rPr>
              <w:t>LÁGMARKS UPPLÝSINGAR SEM SKULU KOMA FRAM Á ÞYNNUM EÐA STRIMLUM</w:t>
            </w:r>
          </w:p>
          <w:p w14:paraId="79DBE0B4" w14:textId="77777777" w:rsidR="00CE6B48" w:rsidRDefault="00CE6B48" w:rsidP="00034BD6">
            <w:pPr>
              <w:rPr>
                <w:szCs w:val="22"/>
              </w:rPr>
            </w:pPr>
          </w:p>
          <w:p w14:paraId="03485A32" w14:textId="77777777" w:rsidR="00CE6B48" w:rsidRDefault="00671DD4" w:rsidP="00034BD6">
            <w:pPr>
              <w:rPr>
                <w:b/>
                <w:szCs w:val="22"/>
              </w:rPr>
            </w:pPr>
            <w:r>
              <w:rPr>
                <w:b/>
                <w:szCs w:val="22"/>
              </w:rPr>
              <w:t>ÞYNNUR</w:t>
            </w:r>
          </w:p>
        </w:tc>
      </w:tr>
    </w:tbl>
    <w:p w14:paraId="16664C38" w14:textId="77777777" w:rsidR="00CE6B48" w:rsidRDefault="00CE6B48" w:rsidP="00120DAC">
      <w:pPr>
        <w:rPr>
          <w:szCs w:val="22"/>
        </w:rPr>
      </w:pPr>
    </w:p>
    <w:p w14:paraId="6D86BE13"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00EE0091" w14:textId="77777777" w:rsidTr="00034BD6">
        <w:tc>
          <w:tcPr>
            <w:tcW w:w="9287" w:type="dxa"/>
          </w:tcPr>
          <w:p w14:paraId="6536C344" w14:textId="77777777" w:rsidR="00CE6B48" w:rsidRDefault="00671DD4" w:rsidP="00034BD6">
            <w:pPr>
              <w:rPr>
                <w:b/>
                <w:szCs w:val="22"/>
              </w:rPr>
            </w:pPr>
            <w:r>
              <w:rPr>
                <w:b/>
                <w:szCs w:val="22"/>
              </w:rPr>
              <w:t>1.</w:t>
            </w:r>
            <w:r>
              <w:rPr>
                <w:b/>
                <w:szCs w:val="22"/>
              </w:rPr>
              <w:tab/>
              <w:t>HEITI LYFS</w:t>
            </w:r>
          </w:p>
        </w:tc>
      </w:tr>
    </w:tbl>
    <w:p w14:paraId="45986DA1" w14:textId="77777777" w:rsidR="00CE6B48" w:rsidRDefault="00CE6B48" w:rsidP="00120DAC">
      <w:pPr>
        <w:rPr>
          <w:szCs w:val="22"/>
        </w:rPr>
      </w:pPr>
    </w:p>
    <w:p w14:paraId="03B280C0" w14:textId="77777777" w:rsidR="00CE6B48" w:rsidRDefault="00671DD4" w:rsidP="00120DAC">
      <w:pPr>
        <w:ind w:left="567" w:hanging="567"/>
      </w:pPr>
      <w:r>
        <w:t>Venclyxto 100 mg töflur</w:t>
      </w:r>
    </w:p>
    <w:p w14:paraId="7201FAB9" w14:textId="77777777" w:rsidR="00CE6B48" w:rsidRDefault="00671DD4" w:rsidP="00120DAC">
      <w:pPr>
        <w:ind w:left="567" w:hanging="567"/>
      </w:pPr>
      <w:r>
        <w:t>venetoclax</w:t>
      </w:r>
    </w:p>
    <w:p w14:paraId="50FC7528" w14:textId="77777777" w:rsidR="00CE6B48" w:rsidRDefault="00CE6B48" w:rsidP="00120DAC">
      <w:pPr>
        <w:rPr>
          <w:szCs w:val="22"/>
        </w:rPr>
      </w:pPr>
    </w:p>
    <w:p w14:paraId="00275361"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1494C437" w14:textId="77777777" w:rsidTr="00034BD6">
        <w:tc>
          <w:tcPr>
            <w:tcW w:w="9287" w:type="dxa"/>
          </w:tcPr>
          <w:p w14:paraId="7FB66D87" w14:textId="77777777" w:rsidR="00CE6B48" w:rsidRDefault="00671DD4" w:rsidP="00034BD6">
            <w:pPr>
              <w:rPr>
                <w:b/>
                <w:szCs w:val="22"/>
              </w:rPr>
            </w:pPr>
            <w:r>
              <w:rPr>
                <w:b/>
                <w:szCs w:val="22"/>
              </w:rPr>
              <w:t>2.</w:t>
            </w:r>
            <w:r>
              <w:rPr>
                <w:b/>
                <w:szCs w:val="22"/>
              </w:rPr>
              <w:tab/>
              <w:t>NAFN MARKAÐSLEYFISHAFA</w:t>
            </w:r>
          </w:p>
        </w:tc>
      </w:tr>
    </w:tbl>
    <w:p w14:paraId="2A3830B2" w14:textId="77777777" w:rsidR="00CE6B48" w:rsidRDefault="00CE6B48" w:rsidP="00120DAC">
      <w:pPr>
        <w:rPr>
          <w:szCs w:val="22"/>
        </w:rPr>
      </w:pPr>
    </w:p>
    <w:p w14:paraId="48B0F7C7" w14:textId="77777777" w:rsidR="00CE6B48" w:rsidRDefault="00671DD4" w:rsidP="00120DAC">
      <w:pPr>
        <w:rPr>
          <w:szCs w:val="22"/>
        </w:rPr>
      </w:pPr>
      <w:r>
        <w:rPr>
          <w:szCs w:val="22"/>
        </w:rPr>
        <w:t xml:space="preserve">AbbVie </w:t>
      </w:r>
      <w:r>
        <w:rPr>
          <w:szCs w:val="22"/>
          <w:highlight w:val="lightGray"/>
        </w:rPr>
        <w:t>(sem lógó)</w:t>
      </w:r>
    </w:p>
    <w:p w14:paraId="481E6256" w14:textId="77777777" w:rsidR="00CE6B48" w:rsidRDefault="00CE6B48" w:rsidP="00120DAC">
      <w:pPr>
        <w:rPr>
          <w:szCs w:val="22"/>
        </w:rPr>
      </w:pPr>
    </w:p>
    <w:p w14:paraId="50AF5D4D"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549C24A" w14:textId="77777777" w:rsidTr="00034BD6">
        <w:tc>
          <w:tcPr>
            <w:tcW w:w="9287" w:type="dxa"/>
          </w:tcPr>
          <w:p w14:paraId="729B2790" w14:textId="77777777" w:rsidR="00CE6B48" w:rsidRDefault="00671DD4" w:rsidP="00034BD6">
            <w:pPr>
              <w:rPr>
                <w:b/>
                <w:szCs w:val="22"/>
              </w:rPr>
            </w:pPr>
            <w:r>
              <w:rPr>
                <w:b/>
                <w:szCs w:val="22"/>
              </w:rPr>
              <w:t>3.</w:t>
            </w:r>
            <w:r>
              <w:rPr>
                <w:b/>
                <w:szCs w:val="22"/>
              </w:rPr>
              <w:tab/>
              <w:t>FYRNINGARDAGSETNING</w:t>
            </w:r>
          </w:p>
        </w:tc>
      </w:tr>
    </w:tbl>
    <w:p w14:paraId="39AF57D7" w14:textId="77777777" w:rsidR="00CE6B48" w:rsidRDefault="00CE6B48" w:rsidP="00120DAC">
      <w:pPr>
        <w:rPr>
          <w:szCs w:val="22"/>
        </w:rPr>
      </w:pPr>
    </w:p>
    <w:p w14:paraId="16C9AD79" w14:textId="77777777" w:rsidR="00CE6B48" w:rsidRDefault="00671DD4" w:rsidP="00120DAC">
      <w:pPr>
        <w:rPr>
          <w:szCs w:val="22"/>
        </w:rPr>
      </w:pPr>
      <w:r>
        <w:rPr>
          <w:szCs w:val="22"/>
        </w:rPr>
        <w:t>EXP</w:t>
      </w:r>
    </w:p>
    <w:p w14:paraId="5210B0AE" w14:textId="77777777" w:rsidR="00CE6B48" w:rsidRDefault="00CE6B48" w:rsidP="00120DAC">
      <w:pPr>
        <w:rPr>
          <w:szCs w:val="22"/>
        </w:rPr>
      </w:pPr>
    </w:p>
    <w:p w14:paraId="6556E61D"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5535C1DA" w14:textId="77777777" w:rsidTr="00034BD6">
        <w:tc>
          <w:tcPr>
            <w:tcW w:w="9287" w:type="dxa"/>
          </w:tcPr>
          <w:p w14:paraId="51C6DDBF" w14:textId="77777777" w:rsidR="00CE6B48" w:rsidRDefault="00671DD4" w:rsidP="00034BD6">
            <w:pPr>
              <w:rPr>
                <w:b/>
                <w:szCs w:val="22"/>
              </w:rPr>
            </w:pPr>
            <w:r>
              <w:rPr>
                <w:b/>
                <w:szCs w:val="22"/>
              </w:rPr>
              <w:t>4.</w:t>
            </w:r>
            <w:r>
              <w:rPr>
                <w:b/>
                <w:szCs w:val="22"/>
              </w:rPr>
              <w:tab/>
              <w:t>LOTUNÚMER</w:t>
            </w:r>
          </w:p>
        </w:tc>
      </w:tr>
    </w:tbl>
    <w:p w14:paraId="0A5A9D64" w14:textId="77777777" w:rsidR="00CE6B48" w:rsidRDefault="00CE6B48" w:rsidP="00120DAC">
      <w:pPr>
        <w:rPr>
          <w:szCs w:val="22"/>
        </w:rPr>
      </w:pPr>
    </w:p>
    <w:p w14:paraId="5154CCF5" w14:textId="77777777" w:rsidR="00CE6B48" w:rsidRDefault="00671DD4" w:rsidP="00120DAC">
      <w:pPr>
        <w:rPr>
          <w:szCs w:val="22"/>
        </w:rPr>
      </w:pPr>
      <w:r>
        <w:rPr>
          <w:szCs w:val="22"/>
        </w:rPr>
        <w:t>Lot</w:t>
      </w:r>
    </w:p>
    <w:p w14:paraId="3D47C5B8" w14:textId="77777777" w:rsidR="00CE6B48" w:rsidRDefault="00CE6B48" w:rsidP="00120DAC">
      <w:pPr>
        <w:rPr>
          <w:szCs w:val="22"/>
        </w:rPr>
      </w:pPr>
    </w:p>
    <w:p w14:paraId="05790135"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649C5F23" w14:textId="77777777" w:rsidTr="00034BD6">
        <w:tc>
          <w:tcPr>
            <w:tcW w:w="9287" w:type="dxa"/>
          </w:tcPr>
          <w:p w14:paraId="0E300E2C" w14:textId="77777777" w:rsidR="00CE6B48" w:rsidRDefault="00671DD4" w:rsidP="00034BD6">
            <w:pPr>
              <w:rPr>
                <w:b/>
                <w:szCs w:val="22"/>
              </w:rPr>
            </w:pPr>
            <w:r>
              <w:rPr>
                <w:b/>
                <w:szCs w:val="22"/>
              </w:rPr>
              <w:t>5.</w:t>
            </w:r>
            <w:r>
              <w:rPr>
                <w:b/>
                <w:szCs w:val="22"/>
              </w:rPr>
              <w:tab/>
              <w:t>ANNAÐ</w:t>
            </w:r>
          </w:p>
        </w:tc>
      </w:tr>
    </w:tbl>
    <w:p w14:paraId="5DFAA18C" w14:textId="77777777" w:rsidR="00CE6B48" w:rsidRDefault="00CE6B48" w:rsidP="00120DAC">
      <w:pPr>
        <w:rPr>
          <w:szCs w:val="22"/>
        </w:rPr>
      </w:pPr>
    </w:p>
    <w:p w14:paraId="73145DE9" w14:textId="77777777" w:rsidR="00CE6B48" w:rsidRDefault="00CE6B48" w:rsidP="00120DAC">
      <w:pPr>
        <w:rPr>
          <w:szCs w:val="22"/>
        </w:rPr>
      </w:pPr>
    </w:p>
    <w:p w14:paraId="6F639C9E" w14:textId="77777777" w:rsidR="00CE6B48" w:rsidRDefault="00671DD4" w:rsidP="00120DAC">
      <w:pPr>
        <w:rPr>
          <w:szCs w:val="22"/>
        </w:rPr>
      </w:pPr>
      <w:r>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58845F90" w14:textId="77777777" w:rsidTr="00034BD6">
        <w:trPr>
          <w:trHeight w:val="872"/>
        </w:trPr>
        <w:tc>
          <w:tcPr>
            <w:tcW w:w="9287" w:type="dxa"/>
          </w:tcPr>
          <w:p w14:paraId="5B7C45AB" w14:textId="77777777" w:rsidR="00CE6B48" w:rsidRDefault="00671DD4" w:rsidP="00034BD6">
            <w:pPr>
              <w:rPr>
                <w:b/>
                <w:szCs w:val="22"/>
              </w:rPr>
            </w:pPr>
            <w:r>
              <w:rPr>
                <w:b/>
                <w:szCs w:val="22"/>
              </w:rPr>
              <w:t>UPPLÝSINGAR SEM EIGA AÐ KOMA FRAM Á YTRI UMBÚÐUM</w:t>
            </w:r>
          </w:p>
          <w:p w14:paraId="49899D18" w14:textId="77777777" w:rsidR="00CE6B48" w:rsidRDefault="00CE6B48" w:rsidP="00034BD6">
            <w:pPr>
              <w:rPr>
                <w:szCs w:val="22"/>
              </w:rPr>
            </w:pPr>
          </w:p>
          <w:p w14:paraId="3F5C71BE" w14:textId="77777777" w:rsidR="00CE6B48" w:rsidRDefault="00671DD4" w:rsidP="00034BD6">
            <w:pPr>
              <w:rPr>
                <w:b/>
                <w:szCs w:val="22"/>
              </w:rPr>
            </w:pPr>
            <w:r>
              <w:rPr>
                <w:b/>
                <w:szCs w:val="22"/>
              </w:rPr>
              <w:t>ASKJA (7 daga pakkning)</w:t>
            </w:r>
          </w:p>
        </w:tc>
      </w:tr>
    </w:tbl>
    <w:p w14:paraId="6952F379" w14:textId="77777777" w:rsidR="00CE6B48" w:rsidRDefault="00CE6B48" w:rsidP="00120DAC">
      <w:pPr>
        <w:rPr>
          <w:szCs w:val="22"/>
        </w:rPr>
      </w:pPr>
    </w:p>
    <w:p w14:paraId="2E5352D5"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2E951FA6" w14:textId="77777777" w:rsidTr="00034BD6">
        <w:tc>
          <w:tcPr>
            <w:tcW w:w="9287" w:type="dxa"/>
          </w:tcPr>
          <w:p w14:paraId="4D9D821B" w14:textId="77777777" w:rsidR="00CE6B48" w:rsidRDefault="00671DD4" w:rsidP="00034BD6">
            <w:pPr>
              <w:rPr>
                <w:b/>
                <w:szCs w:val="22"/>
              </w:rPr>
            </w:pPr>
            <w:r>
              <w:rPr>
                <w:b/>
                <w:szCs w:val="22"/>
              </w:rPr>
              <w:t>1.</w:t>
            </w:r>
            <w:r>
              <w:rPr>
                <w:b/>
                <w:szCs w:val="22"/>
              </w:rPr>
              <w:tab/>
              <w:t>HEITI LYFS</w:t>
            </w:r>
          </w:p>
        </w:tc>
      </w:tr>
    </w:tbl>
    <w:p w14:paraId="29EBF4FA" w14:textId="77777777" w:rsidR="00CE6B48" w:rsidRDefault="00CE6B48" w:rsidP="00120DAC">
      <w:pPr>
        <w:rPr>
          <w:szCs w:val="22"/>
        </w:rPr>
      </w:pPr>
    </w:p>
    <w:p w14:paraId="5C21F435" w14:textId="77777777" w:rsidR="00CE6B48" w:rsidRDefault="00671DD4" w:rsidP="00120DAC">
      <w:pPr>
        <w:rPr>
          <w:szCs w:val="22"/>
        </w:rPr>
      </w:pPr>
      <w:r>
        <w:rPr>
          <w:szCs w:val="22"/>
        </w:rPr>
        <w:t>Venclyxto 100 mg filmuhúðaðar töflur</w:t>
      </w:r>
    </w:p>
    <w:p w14:paraId="1DA289D8" w14:textId="77777777" w:rsidR="00CE6B48" w:rsidRDefault="00671DD4" w:rsidP="00120DAC">
      <w:pPr>
        <w:rPr>
          <w:b/>
          <w:szCs w:val="22"/>
        </w:rPr>
      </w:pPr>
      <w:r>
        <w:rPr>
          <w:szCs w:val="22"/>
        </w:rPr>
        <w:t>venetoclax</w:t>
      </w:r>
    </w:p>
    <w:p w14:paraId="7F8EEF38" w14:textId="77777777" w:rsidR="00CE6B48" w:rsidRDefault="00CE6B48" w:rsidP="00120DAC">
      <w:pPr>
        <w:rPr>
          <w:szCs w:val="22"/>
        </w:rPr>
      </w:pPr>
    </w:p>
    <w:p w14:paraId="297C29B0"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19F5BFC4" w14:textId="77777777" w:rsidTr="00034BD6">
        <w:tc>
          <w:tcPr>
            <w:tcW w:w="9287" w:type="dxa"/>
          </w:tcPr>
          <w:p w14:paraId="1B57FF9C" w14:textId="77777777" w:rsidR="00CE6B48" w:rsidRDefault="00671DD4" w:rsidP="00034BD6">
            <w:pPr>
              <w:rPr>
                <w:b/>
                <w:szCs w:val="22"/>
              </w:rPr>
            </w:pPr>
            <w:r>
              <w:rPr>
                <w:b/>
                <w:szCs w:val="22"/>
              </w:rPr>
              <w:t>2.</w:t>
            </w:r>
            <w:r>
              <w:rPr>
                <w:b/>
                <w:szCs w:val="22"/>
              </w:rPr>
              <w:tab/>
              <w:t>VIRK(T) EFNI</w:t>
            </w:r>
          </w:p>
        </w:tc>
      </w:tr>
    </w:tbl>
    <w:p w14:paraId="03CA8F9C" w14:textId="77777777" w:rsidR="00CE6B48" w:rsidRDefault="00CE6B48" w:rsidP="00120DAC">
      <w:pPr>
        <w:rPr>
          <w:szCs w:val="22"/>
        </w:rPr>
      </w:pPr>
    </w:p>
    <w:p w14:paraId="0CF3F924" w14:textId="77777777" w:rsidR="00CE6B48" w:rsidRDefault="00671DD4" w:rsidP="00120DAC">
      <w:pPr>
        <w:rPr>
          <w:szCs w:val="22"/>
        </w:rPr>
      </w:pPr>
      <w:r>
        <w:t>Hver filmuhúðuð tafla inniheldur 100 mg venetoclax</w:t>
      </w:r>
    </w:p>
    <w:p w14:paraId="06A986AA" w14:textId="77777777" w:rsidR="00CE6B48" w:rsidRDefault="00CE6B48" w:rsidP="00120DAC">
      <w:pPr>
        <w:rPr>
          <w:szCs w:val="22"/>
        </w:rPr>
      </w:pPr>
    </w:p>
    <w:p w14:paraId="309FDE28" w14:textId="77777777" w:rsidR="00CE6B48" w:rsidRDefault="00CE6B48" w:rsidP="00120DAC">
      <w:pPr>
        <w:rPr>
          <w:szCs w:val="22"/>
        </w:rPr>
      </w:pPr>
    </w:p>
    <w:p w14:paraId="001A796E" w14:textId="77777777" w:rsidR="00CE6B48" w:rsidRDefault="00671DD4" w:rsidP="00120DAC">
      <w:pPr>
        <w:pBdr>
          <w:top w:val="single" w:sz="4" w:space="1" w:color="auto"/>
          <w:left w:val="single" w:sz="4" w:space="4" w:color="auto"/>
          <w:bottom w:val="single" w:sz="4" w:space="1" w:color="auto"/>
          <w:right w:val="single" w:sz="4" w:space="4" w:color="auto"/>
        </w:pBdr>
        <w:rPr>
          <w:b/>
          <w:szCs w:val="22"/>
        </w:rPr>
      </w:pPr>
      <w:r>
        <w:rPr>
          <w:b/>
          <w:szCs w:val="22"/>
        </w:rPr>
        <w:t>3.</w:t>
      </w:r>
      <w:r>
        <w:rPr>
          <w:b/>
          <w:szCs w:val="22"/>
        </w:rPr>
        <w:tab/>
        <w:t>HJÁLPAREFNI</w:t>
      </w:r>
    </w:p>
    <w:p w14:paraId="12B11CB9" w14:textId="77777777" w:rsidR="00CE6B48" w:rsidRDefault="00CE6B48" w:rsidP="00120DAC">
      <w:pPr>
        <w:rPr>
          <w:szCs w:val="22"/>
        </w:rPr>
      </w:pPr>
    </w:p>
    <w:p w14:paraId="2FA79BAF"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0EDD5C20" w14:textId="77777777" w:rsidTr="00034BD6">
        <w:tc>
          <w:tcPr>
            <w:tcW w:w="9287" w:type="dxa"/>
          </w:tcPr>
          <w:p w14:paraId="4C0C4C71" w14:textId="77777777" w:rsidR="00CE6B48" w:rsidRDefault="00671DD4" w:rsidP="00034BD6">
            <w:pPr>
              <w:rPr>
                <w:b/>
                <w:szCs w:val="22"/>
              </w:rPr>
            </w:pPr>
            <w:r>
              <w:rPr>
                <w:b/>
                <w:szCs w:val="22"/>
              </w:rPr>
              <w:t>4.</w:t>
            </w:r>
            <w:r>
              <w:rPr>
                <w:b/>
                <w:szCs w:val="22"/>
              </w:rPr>
              <w:tab/>
              <w:t>LYFJAFORM OG INNIHALD</w:t>
            </w:r>
          </w:p>
        </w:tc>
      </w:tr>
    </w:tbl>
    <w:p w14:paraId="5D23FFA1" w14:textId="77777777" w:rsidR="00CE6B48" w:rsidRDefault="00CE6B48" w:rsidP="00120DAC">
      <w:pPr>
        <w:rPr>
          <w:szCs w:val="22"/>
        </w:rPr>
      </w:pPr>
    </w:p>
    <w:p w14:paraId="4912B2AE" w14:textId="77777777" w:rsidR="00CE6B48" w:rsidRDefault="00671DD4" w:rsidP="00120DAC">
      <w:pPr>
        <w:rPr>
          <w:szCs w:val="22"/>
        </w:rPr>
      </w:pPr>
      <w:r>
        <w:rPr>
          <w:szCs w:val="22"/>
          <w:highlight w:val="lightGray"/>
        </w:rPr>
        <w:t>Filmuhúðuð tafla</w:t>
      </w:r>
    </w:p>
    <w:p w14:paraId="6D5DAC54" w14:textId="77777777" w:rsidR="00CE6B48" w:rsidRDefault="00CE6B48" w:rsidP="00120DAC">
      <w:pPr>
        <w:rPr>
          <w:szCs w:val="22"/>
        </w:rPr>
      </w:pPr>
    </w:p>
    <w:p w14:paraId="3DA8FAAB" w14:textId="77777777" w:rsidR="00CE6B48" w:rsidRDefault="00671DD4" w:rsidP="00120DAC">
      <w:pPr>
        <w:rPr>
          <w:szCs w:val="22"/>
        </w:rPr>
      </w:pPr>
      <w:r>
        <w:rPr>
          <w:szCs w:val="22"/>
        </w:rPr>
        <w:t>14 filmuhúðaðar töflur</w:t>
      </w:r>
    </w:p>
    <w:p w14:paraId="16A5382F" w14:textId="77777777" w:rsidR="00CE6B48" w:rsidRDefault="00CE6B48" w:rsidP="00120DAC">
      <w:pPr>
        <w:rPr>
          <w:szCs w:val="22"/>
        </w:rPr>
      </w:pPr>
    </w:p>
    <w:p w14:paraId="5B69102E"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27CF31E0" w14:textId="77777777" w:rsidTr="00034BD6">
        <w:tc>
          <w:tcPr>
            <w:tcW w:w="9287" w:type="dxa"/>
          </w:tcPr>
          <w:p w14:paraId="689E9BE3" w14:textId="77777777" w:rsidR="00CE6B48" w:rsidRDefault="00671DD4" w:rsidP="00034BD6">
            <w:pPr>
              <w:rPr>
                <w:b/>
                <w:szCs w:val="22"/>
              </w:rPr>
            </w:pPr>
            <w:r>
              <w:rPr>
                <w:b/>
                <w:szCs w:val="22"/>
              </w:rPr>
              <w:t>5.</w:t>
            </w:r>
            <w:r>
              <w:rPr>
                <w:b/>
                <w:szCs w:val="22"/>
              </w:rPr>
              <w:tab/>
              <w:t>AÐFERÐ VIÐ LYFJAGJÖF OG ÍKOMULEIÐ(IR)</w:t>
            </w:r>
          </w:p>
        </w:tc>
      </w:tr>
    </w:tbl>
    <w:p w14:paraId="52B9331E" w14:textId="77777777" w:rsidR="00CE6B48" w:rsidRDefault="00CE6B48" w:rsidP="00120DAC">
      <w:pPr>
        <w:rPr>
          <w:szCs w:val="22"/>
        </w:rPr>
      </w:pPr>
    </w:p>
    <w:p w14:paraId="25EAF073" w14:textId="77777777" w:rsidR="00CE6B48" w:rsidRDefault="00671DD4" w:rsidP="00120DAC">
      <w:pPr>
        <w:rPr>
          <w:szCs w:val="22"/>
        </w:rPr>
      </w:pPr>
      <w:r>
        <w:rPr>
          <w:szCs w:val="22"/>
        </w:rPr>
        <w:t xml:space="preserve">Takið skammtinn </w:t>
      </w:r>
      <w:r>
        <w:rPr>
          <w:b/>
          <w:szCs w:val="22"/>
        </w:rPr>
        <w:t xml:space="preserve">að morgni </w:t>
      </w:r>
      <w:r>
        <w:rPr>
          <w:szCs w:val="22"/>
        </w:rPr>
        <w:t>með máltíð og vatni. Drekkið 1,5</w:t>
      </w:r>
      <w:r>
        <w:rPr>
          <w:szCs w:val="22"/>
        </w:rPr>
        <w:noBreakHyphen/>
        <w:t>2 lítra af vatni daglega.</w:t>
      </w:r>
    </w:p>
    <w:p w14:paraId="41172A7E" w14:textId="77777777" w:rsidR="00CE6B48" w:rsidRDefault="00671DD4" w:rsidP="00120DAC">
      <w:pPr>
        <w:rPr>
          <w:szCs w:val="22"/>
        </w:rPr>
      </w:pPr>
      <w:r>
        <w:rPr>
          <w:szCs w:val="22"/>
        </w:rPr>
        <w:t>Lesið fylgiseðilinn fyrir notkun.</w:t>
      </w:r>
      <w:r>
        <w:t xml:space="preserve"> Mikilvægt er að fylgja öllum leiðbeiningum í kaflanum „Hvernig nota á“ í fylgiseðlinum.</w:t>
      </w:r>
    </w:p>
    <w:p w14:paraId="30C5FEE3" w14:textId="77777777" w:rsidR="00CE6B48" w:rsidRDefault="00CE6B48" w:rsidP="00120DAC">
      <w:pPr>
        <w:rPr>
          <w:szCs w:val="22"/>
        </w:rPr>
      </w:pPr>
    </w:p>
    <w:p w14:paraId="36D01F82" w14:textId="77777777" w:rsidR="00CE6B48" w:rsidRDefault="00671DD4" w:rsidP="00120DAC">
      <w:pPr>
        <w:rPr>
          <w:szCs w:val="22"/>
        </w:rPr>
      </w:pPr>
      <w:r>
        <w:rPr>
          <w:szCs w:val="22"/>
        </w:rPr>
        <w:t>Til inntöku.</w:t>
      </w:r>
    </w:p>
    <w:p w14:paraId="69559E48" w14:textId="77777777" w:rsidR="00CE6B48" w:rsidRDefault="00CE6B48" w:rsidP="00120DAC">
      <w:pPr>
        <w:rPr>
          <w:szCs w:val="22"/>
        </w:rPr>
      </w:pPr>
    </w:p>
    <w:p w14:paraId="14A62B1E"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77677CC2" w14:textId="77777777" w:rsidTr="00034BD6">
        <w:tc>
          <w:tcPr>
            <w:tcW w:w="9287" w:type="dxa"/>
          </w:tcPr>
          <w:p w14:paraId="45D0D426" w14:textId="77777777" w:rsidR="00CE6B48" w:rsidRDefault="00671DD4" w:rsidP="00034BD6">
            <w:pPr>
              <w:ind w:left="567" w:hanging="567"/>
              <w:rPr>
                <w:b/>
                <w:szCs w:val="22"/>
              </w:rPr>
            </w:pPr>
            <w:r>
              <w:rPr>
                <w:b/>
                <w:szCs w:val="22"/>
              </w:rPr>
              <w:t>6.</w:t>
            </w:r>
            <w:r>
              <w:rPr>
                <w:b/>
                <w:szCs w:val="22"/>
              </w:rPr>
              <w:tab/>
              <w:t>SÉRSTÖK VARNAÐARORÐ UM AÐ LYFIÐ SKULI GEYMT ÞAR SEM BÖRN HVORKI NÁ TIL NÉ SJÁ</w:t>
            </w:r>
          </w:p>
        </w:tc>
      </w:tr>
    </w:tbl>
    <w:p w14:paraId="582A1F34" w14:textId="77777777" w:rsidR="00CE6B48" w:rsidRDefault="00CE6B48" w:rsidP="00120DAC">
      <w:pPr>
        <w:rPr>
          <w:szCs w:val="22"/>
        </w:rPr>
      </w:pPr>
    </w:p>
    <w:p w14:paraId="62FBEA20" w14:textId="77777777" w:rsidR="00CE6B48" w:rsidRDefault="00671DD4" w:rsidP="00120DAC">
      <w:pPr>
        <w:rPr>
          <w:szCs w:val="22"/>
        </w:rPr>
      </w:pPr>
      <w:r>
        <w:rPr>
          <w:szCs w:val="22"/>
        </w:rPr>
        <w:t>Geymið þar sem börn hvorki ná til né sjá.</w:t>
      </w:r>
    </w:p>
    <w:p w14:paraId="7551BE77" w14:textId="77777777" w:rsidR="00CE6B48" w:rsidRDefault="00CE6B48" w:rsidP="00120DAC">
      <w:pPr>
        <w:rPr>
          <w:szCs w:val="22"/>
        </w:rPr>
      </w:pPr>
    </w:p>
    <w:p w14:paraId="5C04CA33"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7B36870B" w14:textId="77777777" w:rsidTr="00034BD6">
        <w:tc>
          <w:tcPr>
            <w:tcW w:w="9287" w:type="dxa"/>
          </w:tcPr>
          <w:p w14:paraId="3ECDE0D1" w14:textId="77777777" w:rsidR="00CE6B48" w:rsidRDefault="00671DD4" w:rsidP="00034BD6">
            <w:pPr>
              <w:rPr>
                <w:b/>
                <w:szCs w:val="22"/>
              </w:rPr>
            </w:pPr>
            <w:r>
              <w:rPr>
                <w:b/>
                <w:szCs w:val="22"/>
              </w:rPr>
              <w:t>7.</w:t>
            </w:r>
            <w:r>
              <w:rPr>
                <w:b/>
                <w:szCs w:val="22"/>
              </w:rPr>
              <w:tab/>
              <w:t>ÖNNUR SÉRSTÖK VARNAÐARORÐ, EF MEÐ ÞARF</w:t>
            </w:r>
          </w:p>
        </w:tc>
      </w:tr>
    </w:tbl>
    <w:p w14:paraId="75E79805" w14:textId="77777777" w:rsidR="00CE6B48" w:rsidRDefault="00CE6B48" w:rsidP="00120DAC">
      <w:pPr>
        <w:rPr>
          <w:szCs w:val="22"/>
        </w:rPr>
      </w:pPr>
    </w:p>
    <w:p w14:paraId="50BFEEBA"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314C8F3B" w14:textId="77777777" w:rsidTr="00034BD6">
        <w:tc>
          <w:tcPr>
            <w:tcW w:w="9287" w:type="dxa"/>
          </w:tcPr>
          <w:p w14:paraId="6E363999" w14:textId="77777777" w:rsidR="00CE6B48" w:rsidRDefault="00671DD4" w:rsidP="00034BD6">
            <w:pPr>
              <w:rPr>
                <w:b/>
                <w:szCs w:val="22"/>
              </w:rPr>
            </w:pPr>
            <w:r>
              <w:rPr>
                <w:b/>
                <w:szCs w:val="22"/>
              </w:rPr>
              <w:t>8.</w:t>
            </w:r>
            <w:r>
              <w:rPr>
                <w:b/>
                <w:szCs w:val="22"/>
              </w:rPr>
              <w:tab/>
              <w:t>FYRNINGARDAGSETNING</w:t>
            </w:r>
          </w:p>
        </w:tc>
      </w:tr>
    </w:tbl>
    <w:p w14:paraId="611F8C98" w14:textId="77777777" w:rsidR="00CE6B48" w:rsidRDefault="00CE6B48" w:rsidP="00120DAC">
      <w:pPr>
        <w:rPr>
          <w:szCs w:val="22"/>
        </w:rPr>
      </w:pPr>
    </w:p>
    <w:p w14:paraId="12618BF9" w14:textId="77777777" w:rsidR="00CE6B48" w:rsidRDefault="00671DD4" w:rsidP="00120DAC">
      <w:pPr>
        <w:rPr>
          <w:szCs w:val="22"/>
        </w:rPr>
      </w:pPr>
      <w:r>
        <w:rPr>
          <w:szCs w:val="22"/>
        </w:rPr>
        <w:t>EXP</w:t>
      </w:r>
    </w:p>
    <w:p w14:paraId="43438063" w14:textId="77777777" w:rsidR="00CE6B48" w:rsidRDefault="00CE6B48" w:rsidP="00120DAC">
      <w:pPr>
        <w:rPr>
          <w:szCs w:val="22"/>
        </w:rPr>
      </w:pPr>
    </w:p>
    <w:p w14:paraId="0FA120E5"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13A3DB61" w14:textId="77777777" w:rsidTr="00034BD6">
        <w:tc>
          <w:tcPr>
            <w:tcW w:w="9287" w:type="dxa"/>
          </w:tcPr>
          <w:p w14:paraId="3377BD3F" w14:textId="77777777" w:rsidR="00CE6B48" w:rsidRDefault="00671DD4" w:rsidP="00034BD6">
            <w:pPr>
              <w:rPr>
                <w:b/>
                <w:szCs w:val="22"/>
              </w:rPr>
            </w:pPr>
            <w:r>
              <w:rPr>
                <w:b/>
                <w:szCs w:val="22"/>
              </w:rPr>
              <w:t>9.</w:t>
            </w:r>
            <w:r>
              <w:rPr>
                <w:b/>
                <w:szCs w:val="22"/>
              </w:rPr>
              <w:tab/>
              <w:t>SÉRSTÖK GEYMSLUSKILYRÐI</w:t>
            </w:r>
          </w:p>
        </w:tc>
      </w:tr>
    </w:tbl>
    <w:p w14:paraId="1023C247" w14:textId="77777777" w:rsidR="00CE6B48" w:rsidRDefault="00CE6B48" w:rsidP="00120DAC">
      <w:pPr>
        <w:rPr>
          <w:szCs w:val="22"/>
        </w:rPr>
      </w:pPr>
    </w:p>
    <w:p w14:paraId="46E0CD73"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7A4CB49F" w14:textId="77777777" w:rsidTr="00034BD6">
        <w:tc>
          <w:tcPr>
            <w:tcW w:w="9287" w:type="dxa"/>
          </w:tcPr>
          <w:p w14:paraId="39367C56" w14:textId="77777777" w:rsidR="00CE6B48" w:rsidRDefault="00671DD4" w:rsidP="00034BD6">
            <w:pPr>
              <w:keepNext/>
              <w:ind w:left="567" w:hanging="567"/>
              <w:rPr>
                <w:b/>
                <w:szCs w:val="22"/>
              </w:rPr>
            </w:pPr>
            <w:r>
              <w:rPr>
                <w:b/>
                <w:szCs w:val="22"/>
              </w:rPr>
              <w:t>10.</w:t>
            </w:r>
            <w:r>
              <w:rPr>
                <w:b/>
                <w:szCs w:val="22"/>
              </w:rPr>
              <w:tab/>
              <w:t>SÉRSTAKAR VARÚÐARRÁÐSTAFANIR VIÐ FÖRGUN LYFJALEIFA EÐA ÚRGANGS VEGNA LYFSINS ÞAR SEM VIÐ Á</w:t>
            </w:r>
          </w:p>
        </w:tc>
      </w:tr>
    </w:tbl>
    <w:p w14:paraId="6BBA3F9B" w14:textId="77777777" w:rsidR="00CE6B48" w:rsidRDefault="00CE6B48" w:rsidP="00120DAC">
      <w:pPr>
        <w:rPr>
          <w:szCs w:val="22"/>
        </w:rPr>
      </w:pPr>
    </w:p>
    <w:p w14:paraId="63270349"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5FCF89DE" w14:textId="77777777" w:rsidTr="00034BD6">
        <w:tc>
          <w:tcPr>
            <w:tcW w:w="9287" w:type="dxa"/>
          </w:tcPr>
          <w:p w14:paraId="6AB5E999" w14:textId="77777777" w:rsidR="00CE6B48" w:rsidRDefault="00671DD4" w:rsidP="00034BD6">
            <w:pPr>
              <w:keepNext/>
              <w:rPr>
                <w:b/>
                <w:szCs w:val="22"/>
              </w:rPr>
            </w:pPr>
            <w:r>
              <w:rPr>
                <w:b/>
                <w:szCs w:val="22"/>
              </w:rPr>
              <w:t>11.</w:t>
            </w:r>
            <w:r>
              <w:rPr>
                <w:b/>
                <w:szCs w:val="22"/>
              </w:rPr>
              <w:tab/>
              <w:t>NAFN OG HEIMILISFANG MARKAÐSLEYFISHAFA</w:t>
            </w:r>
          </w:p>
        </w:tc>
      </w:tr>
    </w:tbl>
    <w:p w14:paraId="37E8EA15" w14:textId="77777777" w:rsidR="00CE6B48" w:rsidRDefault="00CE6B48" w:rsidP="00120DAC">
      <w:pPr>
        <w:keepNext/>
        <w:rPr>
          <w:szCs w:val="22"/>
        </w:rPr>
      </w:pPr>
    </w:p>
    <w:p w14:paraId="7D68F8B3" w14:textId="77777777" w:rsidR="00CE6B48" w:rsidRDefault="00671DD4" w:rsidP="00120DAC">
      <w:pPr>
        <w:rPr>
          <w:szCs w:val="22"/>
        </w:rPr>
      </w:pPr>
      <w:r>
        <w:rPr>
          <w:szCs w:val="22"/>
        </w:rPr>
        <w:t>AbbVie Deutschland GmbH &amp; Co. KG</w:t>
      </w:r>
    </w:p>
    <w:p w14:paraId="3F19D966" w14:textId="77777777" w:rsidR="00CE6B48" w:rsidRDefault="00671DD4" w:rsidP="00120DAC">
      <w:pPr>
        <w:rPr>
          <w:szCs w:val="22"/>
        </w:rPr>
      </w:pPr>
      <w:r>
        <w:rPr>
          <w:szCs w:val="22"/>
        </w:rPr>
        <w:t>Knollstrasse</w:t>
      </w:r>
    </w:p>
    <w:p w14:paraId="5DB5E6F5" w14:textId="77777777" w:rsidR="00CE6B48" w:rsidRDefault="00671DD4" w:rsidP="00120DAC">
      <w:pPr>
        <w:rPr>
          <w:szCs w:val="22"/>
        </w:rPr>
      </w:pPr>
      <w:r>
        <w:rPr>
          <w:szCs w:val="22"/>
        </w:rPr>
        <w:t>67061 Ludwigshafen</w:t>
      </w:r>
    </w:p>
    <w:p w14:paraId="266A3B18" w14:textId="77777777" w:rsidR="00CE6B48" w:rsidRDefault="00671DD4" w:rsidP="00120DAC">
      <w:pPr>
        <w:rPr>
          <w:szCs w:val="22"/>
        </w:rPr>
      </w:pPr>
      <w:r>
        <w:rPr>
          <w:szCs w:val="22"/>
        </w:rPr>
        <w:t>Þýskaland</w:t>
      </w:r>
    </w:p>
    <w:p w14:paraId="5469C562" w14:textId="77777777" w:rsidR="00CE6B48" w:rsidRDefault="00CE6B48" w:rsidP="00120DAC">
      <w:pPr>
        <w:rPr>
          <w:szCs w:val="22"/>
        </w:rPr>
      </w:pPr>
    </w:p>
    <w:p w14:paraId="78C62D3F"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793D8F3A" w14:textId="77777777" w:rsidTr="00034BD6">
        <w:tc>
          <w:tcPr>
            <w:tcW w:w="9287" w:type="dxa"/>
          </w:tcPr>
          <w:p w14:paraId="65C2B243" w14:textId="77777777" w:rsidR="00CE6B48" w:rsidRDefault="00671DD4" w:rsidP="00034BD6">
            <w:pPr>
              <w:rPr>
                <w:b/>
                <w:szCs w:val="22"/>
              </w:rPr>
            </w:pPr>
            <w:r>
              <w:rPr>
                <w:b/>
                <w:szCs w:val="22"/>
              </w:rPr>
              <w:t>12.</w:t>
            </w:r>
            <w:r>
              <w:rPr>
                <w:b/>
                <w:szCs w:val="22"/>
              </w:rPr>
              <w:tab/>
              <w:t>MARKAÐSLEYFISNÚMER</w:t>
            </w:r>
          </w:p>
        </w:tc>
      </w:tr>
    </w:tbl>
    <w:p w14:paraId="49AC8A92" w14:textId="77777777" w:rsidR="00CE6B48" w:rsidRDefault="00CE6B48" w:rsidP="00120DAC">
      <w:pPr>
        <w:rPr>
          <w:szCs w:val="22"/>
        </w:rPr>
      </w:pPr>
    </w:p>
    <w:p w14:paraId="7B4CEF75" w14:textId="77777777" w:rsidR="00CE6B48" w:rsidRDefault="00671DD4" w:rsidP="00120DAC">
      <w:pPr>
        <w:rPr>
          <w:rFonts w:cs="Verdana"/>
          <w:color w:val="000000"/>
        </w:rPr>
      </w:pPr>
      <w:r>
        <w:rPr>
          <w:rFonts w:cs="Verdana"/>
          <w:color w:val="000000"/>
        </w:rPr>
        <w:t>EU/1/16/1138/006</w:t>
      </w:r>
    </w:p>
    <w:p w14:paraId="518B5556" w14:textId="77777777" w:rsidR="00CE6B48" w:rsidRDefault="00CE6B48" w:rsidP="00120DAC">
      <w:pPr>
        <w:rPr>
          <w:szCs w:val="22"/>
        </w:rPr>
      </w:pPr>
    </w:p>
    <w:p w14:paraId="6955AB91"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23F0A0AF" w14:textId="77777777" w:rsidTr="00034BD6">
        <w:tc>
          <w:tcPr>
            <w:tcW w:w="9287" w:type="dxa"/>
          </w:tcPr>
          <w:p w14:paraId="16A3C606" w14:textId="77777777" w:rsidR="00CE6B48" w:rsidRDefault="00671DD4" w:rsidP="00034BD6">
            <w:pPr>
              <w:rPr>
                <w:b/>
                <w:szCs w:val="22"/>
              </w:rPr>
            </w:pPr>
            <w:r>
              <w:rPr>
                <w:b/>
                <w:szCs w:val="22"/>
              </w:rPr>
              <w:t>13.</w:t>
            </w:r>
            <w:r>
              <w:rPr>
                <w:b/>
                <w:szCs w:val="22"/>
              </w:rPr>
              <w:tab/>
              <w:t>LOTUNÚMER</w:t>
            </w:r>
          </w:p>
        </w:tc>
      </w:tr>
    </w:tbl>
    <w:p w14:paraId="61511E82" w14:textId="77777777" w:rsidR="00CE6B48" w:rsidRDefault="00CE6B48" w:rsidP="00120DAC">
      <w:pPr>
        <w:rPr>
          <w:szCs w:val="22"/>
        </w:rPr>
      </w:pPr>
    </w:p>
    <w:p w14:paraId="000C3F44" w14:textId="77777777" w:rsidR="00CE6B48" w:rsidRDefault="00671DD4" w:rsidP="00120DAC">
      <w:pPr>
        <w:rPr>
          <w:szCs w:val="22"/>
        </w:rPr>
      </w:pPr>
      <w:r>
        <w:rPr>
          <w:szCs w:val="22"/>
        </w:rPr>
        <w:t>Lot</w:t>
      </w:r>
    </w:p>
    <w:p w14:paraId="70E3C59A" w14:textId="77777777" w:rsidR="00CE6B48" w:rsidRDefault="00CE6B48" w:rsidP="00120DAC">
      <w:pPr>
        <w:rPr>
          <w:szCs w:val="22"/>
        </w:rPr>
      </w:pPr>
    </w:p>
    <w:p w14:paraId="6D20A419"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0DF183A7" w14:textId="77777777" w:rsidTr="00034BD6">
        <w:tc>
          <w:tcPr>
            <w:tcW w:w="9287" w:type="dxa"/>
          </w:tcPr>
          <w:p w14:paraId="18444400" w14:textId="77777777" w:rsidR="00CE6B48" w:rsidRDefault="00671DD4" w:rsidP="00034BD6">
            <w:pPr>
              <w:rPr>
                <w:b/>
                <w:szCs w:val="22"/>
              </w:rPr>
            </w:pPr>
            <w:r>
              <w:rPr>
                <w:b/>
                <w:szCs w:val="22"/>
              </w:rPr>
              <w:t>14.</w:t>
            </w:r>
            <w:r>
              <w:rPr>
                <w:b/>
                <w:szCs w:val="22"/>
              </w:rPr>
              <w:tab/>
              <w:t>AFGREIÐSLUTILHÖGUN</w:t>
            </w:r>
          </w:p>
        </w:tc>
      </w:tr>
    </w:tbl>
    <w:p w14:paraId="0554545F" w14:textId="77777777" w:rsidR="00CE6B48" w:rsidRDefault="00CE6B48" w:rsidP="00120DAC">
      <w:pPr>
        <w:rPr>
          <w:szCs w:val="22"/>
        </w:rPr>
      </w:pPr>
    </w:p>
    <w:p w14:paraId="0F35648E"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7B88320A" w14:textId="77777777" w:rsidTr="00034BD6">
        <w:tc>
          <w:tcPr>
            <w:tcW w:w="9287" w:type="dxa"/>
          </w:tcPr>
          <w:p w14:paraId="0E5F5D3A" w14:textId="77777777" w:rsidR="00CE6B48" w:rsidRDefault="00671DD4" w:rsidP="00034BD6">
            <w:pPr>
              <w:rPr>
                <w:b/>
                <w:szCs w:val="22"/>
              </w:rPr>
            </w:pPr>
            <w:r>
              <w:rPr>
                <w:b/>
                <w:szCs w:val="22"/>
              </w:rPr>
              <w:t>15.</w:t>
            </w:r>
            <w:r>
              <w:rPr>
                <w:b/>
                <w:szCs w:val="22"/>
              </w:rPr>
              <w:tab/>
              <w:t>NOTKUNARLEIÐBEININGAR</w:t>
            </w:r>
          </w:p>
        </w:tc>
      </w:tr>
    </w:tbl>
    <w:p w14:paraId="32F49DC6" w14:textId="77777777" w:rsidR="00CE6B48" w:rsidRDefault="00CE6B48" w:rsidP="00120DAC">
      <w:pPr>
        <w:rPr>
          <w:szCs w:val="22"/>
        </w:rPr>
      </w:pPr>
    </w:p>
    <w:p w14:paraId="6D557D62"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6942011" w14:textId="77777777" w:rsidTr="00034BD6">
        <w:tc>
          <w:tcPr>
            <w:tcW w:w="9287" w:type="dxa"/>
          </w:tcPr>
          <w:p w14:paraId="03B80B3F" w14:textId="77777777" w:rsidR="00CE6B48" w:rsidRDefault="00671DD4" w:rsidP="00034BD6">
            <w:pPr>
              <w:rPr>
                <w:b/>
                <w:szCs w:val="22"/>
              </w:rPr>
            </w:pPr>
            <w:r>
              <w:rPr>
                <w:b/>
                <w:szCs w:val="22"/>
              </w:rPr>
              <w:t>16.</w:t>
            </w:r>
            <w:r>
              <w:rPr>
                <w:b/>
                <w:szCs w:val="22"/>
              </w:rPr>
              <w:tab/>
              <w:t>UPPLÝSINGAR MEÐ BLINDRALETRI</w:t>
            </w:r>
          </w:p>
        </w:tc>
      </w:tr>
    </w:tbl>
    <w:p w14:paraId="3B9EFE26" w14:textId="77777777" w:rsidR="00CE6B48" w:rsidRDefault="00CE6B48" w:rsidP="00120DAC">
      <w:pPr>
        <w:rPr>
          <w:szCs w:val="22"/>
        </w:rPr>
      </w:pPr>
    </w:p>
    <w:p w14:paraId="5D88C6B4" w14:textId="77777777" w:rsidR="00CE6B48" w:rsidRDefault="00671DD4" w:rsidP="00120DAC">
      <w:pPr>
        <w:rPr>
          <w:szCs w:val="22"/>
          <w:shd w:val="clear" w:color="auto" w:fill="CCCCCC"/>
        </w:rPr>
      </w:pPr>
      <w:r>
        <w:t>venclyxto 100 mg</w:t>
      </w:r>
      <w:r>
        <w:rPr>
          <w:szCs w:val="22"/>
          <w:shd w:val="clear" w:color="auto" w:fill="CCCCCC"/>
        </w:rPr>
        <w:t xml:space="preserve"> </w:t>
      </w:r>
    </w:p>
    <w:p w14:paraId="633BCB7E" w14:textId="77777777" w:rsidR="00CE6B48" w:rsidRDefault="00CE6B48" w:rsidP="00120DAC">
      <w:pPr>
        <w:rPr>
          <w:szCs w:val="22"/>
        </w:rPr>
      </w:pPr>
    </w:p>
    <w:p w14:paraId="07FA9464"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0C60588" w14:textId="77777777" w:rsidTr="00034BD6">
        <w:tc>
          <w:tcPr>
            <w:tcW w:w="9287" w:type="dxa"/>
          </w:tcPr>
          <w:p w14:paraId="331B7E38" w14:textId="77777777" w:rsidR="00CE6B48" w:rsidRDefault="00671DD4" w:rsidP="00034BD6">
            <w:pPr>
              <w:rPr>
                <w:b/>
                <w:szCs w:val="22"/>
              </w:rPr>
            </w:pPr>
            <w:r>
              <w:rPr>
                <w:b/>
                <w:szCs w:val="22"/>
              </w:rPr>
              <w:t>17.</w:t>
            </w:r>
            <w:r>
              <w:rPr>
                <w:b/>
                <w:szCs w:val="22"/>
              </w:rPr>
              <w:tab/>
              <w:t>EINKVÆMT AUÐKENNI – TVÍVÍTT STRIKAMERKI</w:t>
            </w:r>
          </w:p>
        </w:tc>
      </w:tr>
    </w:tbl>
    <w:p w14:paraId="07CF0E6C" w14:textId="77777777" w:rsidR="00CE6B48" w:rsidRDefault="00CE6B48" w:rsidP="00120DAC">
      <w:pPr>
        <w:rPr>
          <w:szCs w:val="22"/>
        </w:rPr>
      </w:pPr>
    </w:p>
    <w:p w14:paraId="2D68FACF" w14:textId="77777777" w:rsidR="00CE6B48" w:rsidRDefault="00671DD4" w:rsidP="00120DAC">
      <w:pPr>
        <w:rPr>
          <w:szCs w:val="22"/>
        </w:rPr>
      </w:pPr>
      <w:r>
        <w:rPr>
          <w:szCs w:val="22"/>
          <w:highlight w:val="lightGray"/>
        </w:rPr>
        <w:t>Á pakkningunni er tvívítt strikamerki með einkvæmu auðkenni.</w:t>
      </w:r>
    </w:p>
    <w:p w14:paraId="2F6AAC2B" w14:textId="77777777" w:rsidR="00CE6B48" w:rsidRDefault="00CE6B48" w:rsidP="00120DAC">
      <w:pPr>
        <w:rPr>
          <w:szCs w:val="22"/>
        </w:rPr>
      </w:pPr>
    </w:p>
    <w:p w14:paraId="2A5BC6B6"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2A70239E" w14:textId="77777777" w:rsidTr="00034BD6">
        <w:tc>
          <w:tcPr>
            <w:tcW w:w="9287" w:type="dxa"/>
          </w:tcPr>
          <w:p w14:paraId="1DE30CD6" w14:textId="77777777" w:rsidR="00CE6B48" w:rsidRDefault="00671DD4" w:rsidP="00034BD6">
            <w:pPr>
              <w:rPr>
                <w:b/>
                <w:szCs w:val="22"/>
              </w:rPr>
            </w:pPr>
            <w:r>
              <w:rPr>
                <w:b/>
                <w:szCs w:val="22"/>
              </w:rPr>
              <w:t>18.</w:t>
            </w:r>
            <w:r>
              <w:rPr>
                <w:b/>
                <w:szCs w:val="22"/>
              </w:rPr>
              <w:tab/>
              <w:t>EINKVÆMT AUÐKENNI – UPPLÝSINGAR SEM FÓLK GETUR LESIÐ</w:t>
            </w:r>
          </w:p>
        </w:tc>
      </w:tr>
    </w:tbl>
    <w:p w14:paraId="2B132EE1" w14:textId="77777777" w:rsidR="00CE6B48" w:rsidRDefault="00CE6B48" w:rsidP="00120DAC">
      <w:pPr>
        <w:rPr>
          <w:szCs w:val="22"/>
        </w:rPr>
      </w:pPr>
    </w:p>
    <w:p w14:paraId="19FA3659" w14:textId="77777777" w:rsidR="00CE6B48" w:rsidRDefault="00671DD4" w:rsidP="00120DAC">
      <w:pPr>
        <w:rPr>
          <w:szCs w:val="22"/>
        </w:rPr>
      </w:pPr>
      <w:r>
        <w:rPr>
          <w:szCs w:val="22"/>
        </w:rPr>
        <w:t xml:space="preserve">PC </w:t>
      </w:r>
    </w:p>
    <w:p w14:paraId="2F03A82F" w14:textId="77777777" w:rsidR="00CE6B48" w:rsidRDefault="00671DD4" w:rsidP="00120DAC">
      <w:pPr>
        <w:rPr>
          <w:szCs w:val="22"/>
        </w:rPr>
      </w:pPr>
      <w:r>
        <w:rPr>
          <w:szCs w:val="22"/>
        </w:rPr>
        <w:t xml:space="preserve">SN </w:t>
      </w:r>
    </w:p>
    <w:p w14:paraId="3A57E13A" w14:textId="77777777" w:rsidR="00CE6B48" w:rsidRDefault="00671DD4" w:rsidP="00120DAC">
      <w:pPr>
        <w:rPr>
          <w:szCs w:val="22"/>
        </w:rPr>
      </w:pPr>
      <w:r>
        <w:rPr>
          <w:szCs w:val="22"/>
          <w:highlight w:val="lightGray"/>
        </w:rPr>
        <w:t>NN</w:t>
      </w:r>
    </w:p>
    <w:p w14:paraId="586832DA" w14:textId="77777777" w:rsidR="00CE6B48" w:rsidRDefault="00CE6B48" w:rsidP="00120DAC">
      <w:pPr>
        <w:rPr>
          <w:szCs w:val="22"/>
        </w:rPr>
      </w:pPr>
    </w:p>
    <w:p w14:paraId="3073CBA9" w14:textId="77777777" w:rsidR="00CE6B48" w:rsidRDefault="00671DD4" w:rsidP="00120DAC">
      <w:pPr>
        <w:rPr>
          <w:szCs w:val="22"/>
        </w:rPr>
      </w:pPr>
      <w:r>
        <w:rPr>
          <w:b/>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5BD43300" w14:textId="77777777" w:rsidTr="00034BD6">
        <w:trPr>
          <w:trHeight w:val="730"/>
        </w:trPr>
        <w:tc>
          <w:tcPr>
            <w:tcW w:w="9287" w:type="dxa"/>
          </w:tcPr>
          <w:p w14:paraId="6558CC89" w14:textId="77777777" w:rsidR="00CE6B48" w:rsidRDefault="00671DD4" w:rsidP="00034BD6">
            <w:pPr>
              <w:rPr>
                <w:b/>
                <w:szCs w:val="22"/>
              </w:rPr>
            </w:pPr>
            <w:r>
              <w:rPr>
                <w:b/>
                <w:szCs w:val="22"/>
              </w:rPr>
              <w:t>UPPLÝSINGAR SEM EIGA AÐ KOMA FRAM Á YTRI UMBÚÐUM</w:t>
            </w:r>
          </w:p>
          <w:p w14:paraId="1AABA22D" w14:textId="77777777" w:rsidR="00CE6B48" w:rsidRDefault="00CE6B48" w:rsidP="00034BD6">
            <w:pPr>
              <w:rPr>
                <w:szCs w:val="22"/>
              </w:rPr>
            </w:pPr>
          </w:p>
          <w:p w14:paraId="45795C3C" w14:textId="77777777" w:rsidR="00CE6B48" w:rsidRDefault="00671DD4" w:rsidP="00034BD6">
            <w:pPr>
              <w:rPr>
                <w:b/>
                <w:szCs w:val="22"/>
              </w:rPr>
            </w:pPr>
            <w:r>
              <w:rPr>
                <w:b/>
                <w:szCs w:val="22"/>
              </w:rPr>
              <w:t>ASKJA - Fjölpakkning - með blue box</w:t>
            </w:r>
          </w:p>
        </w:tc>
      </w:tr>
    </w:tbl>
    <w:p w14:paraId="76B57298" w14:textId="77777777" w:rsidR="00CE6B48" w:rsidRDefault="00CE6B48" w:rsidP="00120DAC">
      <w:pPr>
        <w:rPr>
          <w:szCs w:val="22"/>
        </w:rPr>
      </w:pPr>
    </w:p>
    <w:p w14:paraId="29FA2B21"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E3E37BA" w14:textId="77777777" w:rsidTr="00034BD6">
        <w:tc>
          <w:tcPr>
            <w:tcW w:w="9287" w:type="dxa"/>
          </w:tcPr>
          <w:p w14:paraId="7D5558D7" w14:textId="77777777" w:rsidR="00CE6B48" w:rsidRDefault="00671DD4" w:rsidP="00034BD6">
            <w:pPr>
              <w:rPr>
                <w:b/>
                <w:szCs w:val="22"/>
              </w:rPr>
            </w:pPr>
            <w:r>
              <w:rPr>
                <w:b/>
                <w:szCs w:val="22"/>
              </w:rPr>
              <w:t>1.</w:t>
            </w:r>
            <w:r>
              <w:rPr>
                <w:b/>
                <w:szCs w:val="22"/>
              </w:rPr>
              <w:tab/>
              <w:t>HEITI LYFS</w:t>
            </w:r>
          </w:p>
        </w:tc>
      </w:tr>
    </w:tbl>
    <w:p w14:paraId="43ECABB8" w14:textId="77777777" w:rsidR="00CE6B48" w:rsidRDefault="00CE6B48" w:rsidP="00120DAC">
      <w:pPr>
        <w:rPr>
          <w:szCs w:val="22"/>
        </w:rPr>
      </w:pPr>
    </w:p>
    <w:p w14:paraId="698480D1" w14:textId="77777777" w:rsidR="00CE6B48" w:rsidRDefault="00671DD4" w:rsidP="00120DAC">
      <w:pPr>
        <w:rPr>
          <w:szCs w:val="22"/>
        </w:rPr>
      </w:pPr>
      <w:r>
        <w:rPr>
          <w:szCs w:val="22"/>
        </w:rPr>
        <w:t>Venclyxto 100 mg filmuhúðaðar töflur</w:t>
      </w:r>
    </w:p>
    <w:p w14:paraId="1B4EBD00" w14:textId="77777777" w:rsidR="00CE6B48" w:rsidRDefault="00671DD4" w:rsidP="00120DAC">
      <w:pPr>
        <w:rPr>
          <w:b/>
          <w:szCs w:val="22"/>
        </w:rPr>
      </w:pPr>
      <w:r>
        <w:rPr>
          <w:szCs w:val="22"/>
        </w:rPr>
        <w:t>venetoclax</w:t>
      </w:r>
    </w:p>
    <w:p w14:paraId="36B57222" w14:textId="77777777" w:rsidR="00CE6B48" w:rsidRDefault="00CE6B48" w:rsidP="00120DAC">
      <w:pPr>
        <w:rPr>
          <w:szCs w:val="22"/>
        </w:rPr>
      </w:pPr>
    </w:p>
    <w:p w14:paraId="69E8409D"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1ABE495" w14:textId="77777777" w:rsidTr="00034BD6">
        <w:tc>
          <w:tcPr>
            <w:tcW w:w="9287" w:type="dxa"/>
          </w:tcPr>
          <w:p w14:paraId="0E03C511" w14:textId="77777777" w:rsidR="00CE6B48" w:rsidRDefault="00671DD4" w:rsidP="00034BD6">
            <w:pPr>
              <w:rPr>
                <w:b/>
                <w:szCs w:val="22"/>
              </w:rPr>
            </w:pPr>
            <w:r>
              <w:rPr>
                <w:b/>
                <w:szCs w:val="22"/>
              </w:rPr>
              <w:t>2.</w:t>
            </w:r>
            <w:r>
              <w:rPr>
                <w:b/>
                <w:szCs w:val="22"/>
              </w:rPr>
              <w:tab/>
              <w:t>VIRK(T) EFNI</w:t>
            </w:r>
          </w:p>
        </w:tc>
      </w:tr>
    </w:tbl>
    <w:p w14:paraId="7A6D05F0" w14:textId="77777777" w:rsidR="00CE6B48" w:rsidRDefault="00CE6B48" w:rsidP="00120DAC">
      <w:pPr>
        <w:rPr>
          <w:szCs w:val="22"/>
        </w:rPr>
      </w:pPr>
    </w:p>
    <w:p w14:paraId="4389B1E9" w14:textId="77777777" w:rsidR="00CE6B48" w:rsidRDefault="00671DD4" w:rsidP="00120DAC">
      <w:pPr>
        <w:rPr>
          <w:szCs w:val="22"/>
        </w:rPr>
      </w:pPr>
      <w:r>
        <w:t>Hver filmuhúðuð tafla inniheldur 100 mg venetoclax</w:t>
      </w:r>
    </w:p>
    <w:p w14:paraId="147B1CE0" w14:textId="77777777" w:rsidR="00CE6B48" w:rsidRDefault="00CE6B48" w:rsidP="00120DAC">
      <w:pPr>
        <w:rPr>
          <w:szCs w:val="22"/>
        </w:rPr>
      </w:pPr>
    </w:p>
    <w:p w14:paraId="520F800F" w14:textId="77777777" w:rsidR="00CE6B48" w:rsidRDefault="00CE6B48" w:rsidP="00120DAC">
      <w:pPr>
        <w:rPr>
          <w:szCs w:val="22"/>
        </w:rPr>
      </w:pPr>
    </w:p>
    <w:p w14:paraId="37B0B29D" w14:textId="77777777" w:rsidR="00CE6B48" w:rsidRDefault="00671DD4" w:rsidP="00120DAC">
      <w:pPr>
        <w:pBdr>
          <w:top w:val="single" w:sz="4" w:space="1" w:color="auto"/>
          <w:left w:val="single" w:sz="4" w:space="4" w:color="auto"/>
          <w:bottom w:val="single" w:sz="4" w:space="1" w:color="auto"/>
          <w:right w:val="single" w:sz="4" w:space="4" w:color="auto"/>
        </w:pBdr>
        <w:rPr>
          <w:b/>
          <w:szCs w:val="22"/>
        </w:rPr>
      </w:pPr>
      <w:r>
        <w:rPr>
          <w:b/>
          <w:szCs w:val="22"/>
        </w:rPr>
        <w:t>3.</w:t>
      </w:r>
      <w:r>
        <w:rPr>
          <w:b/>
          <w:szCs w:val="22"/>
        </w:rPr>
        <w:tab/>
        <w:t>HJÁLPAREFNI</w:t>
      </w:r>
    </w:p>
    <w:p w14:paraId="10C111D9" w14:textId="77777777" w:rsidR="00CE6B48" w:rsidRDefault="00CE6B48" w:rsidP="00120DAC">
      <w:pPr>
        <w:rPr>
          <w:szCs w:val="22"/>
        </w:rPr>
      </w:pPr>
    </w:p>
    <w:p w14:paraId="59D65905"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23CA94D6" w14:textId="77777777" w:rsidTr="00034BD6">
        <w:tc>
          <w:tcPr>
            <w:tcW w:w="9287" w:type="dxa"/>
          </w:tcPr>
          <w:p w14:paraId="0F21EE95" w14:textId="77777777" w:rsidR="00CE6B48" w:rsidRDefault="00671DD4" w:rsidP="00034BD6">
            <w:pPr>
              <w:rPr>
                <w:b/>
                <w:szCs w:val="22"/>
              </w:rPr>
            </w:pPr>
            <w:r>
              <w:rPr>
                <w:b/>
                <w:szCs w:val="22"/>
              </w:rPr>
              <w:t>4.</w:t>
            </w:r>
            <w:r>
              <w:rPr>
                <w:b/>
                <w:szCs w:val="22"/>
              </w:rPr>
              <w:tab/>
              <w:t>LYFJAFORM OG INNIHALD</w:t>
            </w:r>
          </w:p>
        </w:tc>
      </w:tr>
    </w:tbl>
    <w:p w14:paraId="2DBC8CE4" w14:textId="77777777" w:rsidR="00CE6B48" w:rsidRDefault="00CE6B48" w:rsidP="00120DAC">
      <w:pPr>
        <w:rPr>
          <w:szCs w:val="22"/>
        </w:rPr>
      </w:pPr>
    </w:p>
    <w:p w14:paraId="3575D4AE" w14:textId="77777777" w:rsidR="00CE6B48" w:rsidRDefault="00671DD4" w:rsidP="00120DAC">
      <w:pPr>
        <w:rPr>
          <w:szCs w:val="22"/>
        </w:rPr>
      </w:pPr>
      <w:r>
        <w:rPr>
          <w:szCs w:val="22"/>
          <w:highlight w:val="lightGray"/>
        </w:rPr>
        <w:t>Filmuhúðuð tafla</w:t>
      </w:r>
    </w:p>
    <w:p w14:paraId="046CE67D" w14:textId="77777777" w:rsidR="00CE6B48" w:rsidRDefault="00CE6B48" w:rsidP="00120DAC">
      <w:pPr>
        <w:rPr>
          <w:szCs w:val="22"/>
        </w:rPr>
      </w:pPr>
    </w:p>
    <w:p w14:paraId="60D303A1" w14:textId="77777777" w:rsidR="00CE6B48" w:rsidRDefault="00671DD4" w:rsidP="00120DAC">
      <w:pPr>
        <w:rPr>
          <w:szCs w:val="22"/>
        </w:rPr>
      </w:pPr>
      <w:r>
        <w:rPr>
          <w:szCs w:val="22"/>
        </w:rPr>
        <w:t>Fjölpakkning: 112 (4 x 28) filmuhúðaðar töflur</w:t>
      </w:r>
    </w:p>
    <w:p w14:paraId="1A3F1680" w14:textId="77777777" w:rsidR="00CE6B48" w:rsidRDefault="00CE6B48" w:rsidP="00120DAC">
      <w:pPr>
        <w:rPr>
          <w:szCs w:val="22"/>
        </w:rPr>
      </w:pPr>
    </w:p>
    <w:p w14:paraId="014EEC45"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3ABFD03C" w14:textId="77777777" w:rsidTr="00034BD6">
        <w:tc>
          <w:tcPr>
            <w:tcW w:w="9287" w:type="dxa"/>
          </w:tcPr>
          <w:p w14:paraId="4BCAB648" w14:textId="77777777" w:rsidR="00CE6B48" w:rsidRDefault="00671DD4" w:rsidP="00034BD6">
            <w:pPr>
              <w:rPr>
                <w:b/>
                <w:szCs w:val="22"/>
              </w:rPr>
            </w:pPr>
            <w:r>
              <w:rPr>
                <w:b/>
                <w:szCs w:val="22"/>
              </w:rPr>
              <w:t>5.</w:t>
            </w:r>
            <w:r>
              <w:rPr>
                <w:b/>
                <w:szCs w:val="22"/>
              </w:rPr>
              <w:tab/>
              <w:t>AÐFERÐ VIÐ LYFJAGJÖF OG ÍKOMULEIÐ(IR)</w:t>
            </w:r>
          </w:p>
        </w:tc>
      </w:tr>
    </w:tbl>
    <w:p w14:paraId="6BA45833" w14:textId="77777777" w:rsidR="00CE6B48" w:rsidRDefault="00CE6B48" w:rsidP="00120DAC">
      <w:pPr>
        <w:rPr>
          <w:szCs w:val="22"/>
        </w:rPr>
      </w:pPr>
    </w:p>
    <w:p w14:paraId="1AD88488" w14:textId="77777777" w:rsidR="00CE6B48" w:rsidRDefault="00671DD4" w:rsidP="00120DAC">
      <w:pPr>
        <w:rPr>
          <w:szCs w:val="22"/>
        </w:rPr>
      </w:pPr>
      <w:r>
        <w:rPr>
          <w:szCs w:val="22"/>
        </w:rPr>
        <w:t>Lesið fylgiseðilinn fyrir notkun.</w:t>
      </w:r>
      <w:r>
        <w:t xml:space="preserve"> Mikilvægt er að fylgja öllum leiðbeiningum í kaflanum „Hvernig nota á“ í fylgiseðlinum.</w:t>
      </w:r>
    </w:p>
    <w:p w14:paraId="7F610D60" w14:textId="77777777" w:rsidR="00CE6B48" w:rsidRDefault="00CE6B48" w:rsidP="00120DAC">
      <w:pPr>
        <w:rPr>
          <w:szCs w:val="22"/>
        </w:rPr>
      </w:pPr>
    </w:p>
    <w:p w14:paraId="494B1003" w14:textId="77777777" w:rsidR="00CE6B48" w:rsidRDefault="00671DD4" w:rsidP="00120DAC">
      <w:pPr>
        <w:rPr>
          <w:szCs w:val="22"/>
        </w:rPr>
      </w:pPr>
      <w:r>
        <w:rPr>
          <w:szCs w:val="22"/>
        </w:rPr>
        <w:t>Til inntöku.</w:t>
      </w:r>
    </w:p>
    <w:p w14:paraId="5FB231E8" w14:textId="77777777" w:rsidR="00CE6B48" w:rsidRDefault="00CE6B48" w:rsidP="00120DAC">
      <w:pPr>
        <w:rPr>
          <w:szCs w:val="22"/>
        </w:rPr>
      </w:pPr>
    </w:p>
    <w:p w14:paraId="523183EC"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76E37505" w14:textId="77777777" w:rsidTr="00034BD6">
        <w:tc>
          <w:tcPr>
            <w:tcW w:w="9287" w:type="dxa"/>
          </w:tcPr>
          <w:p w14:paraId="509ECB20" w14:textId="77777777" w:rsidR="00CE6B48" w:rsidRDefault="00671DD4" w:rsidP="00034BD6">
            <w:pPr>
              <w:ind w:left="567" w:hanging="567"/>
              <w:rPr>
                <w:b/>
                <w:szCs w:val="22"/>
              </w:rPr>
            </w:pPr>
            <w:r>
              <w:rPr>
                <w:b/>
                <w:szCs w:val="22"/>
              </w:rPr>
              <w:t>6.</w:t>
            </w:r>
            <w:r>
              <w:rPr>
                <w:b/>
                <w:szCs w:val="22"/>
              </w:rPr>
              <w:tab/>
              <w:t>SÉRSTÖK VARNAÐARORÐ UM AÐ LYFIÐ SKULI GEYMT ÞAR SEM BÖRN HVORKI NÁ TIL NÉ SJÁ</w:t>
            </w:r>
          </w:p>
        </w:tc>
      </w:tr>
    </w:tbl>
    <w:p w14:paraId="0F0D3E53" w14:textId="77777777" w:rsidR="00CE6B48" w:rsidRDefault="00CE6B48" w:rsidP="00120DAC">
      <w:pPr>
        <w:rPr>
          <w:szCs w:val="22"/>
        </w:rPr>
      </w:pPr>
    </w:p>
    <w:p w14:paraId="0A1CB339" w14:textId="77777777" w:rsidR="00CE6B48" w:rsidRDefault="00671DD4" w:rsidP="00120DAC">
      <w:pPr>
        <w:rPr>
          <w:szCs w:val="22"/>
        </w:rPr>
      </w:pPr>
      <w:r>
        <w:rPr>
          <w:szCs w:val="22"/>
        </w:rPr>
        <w:t>Geymið þar sem börn hvorki ná til né sjá.</w:t>
      </w:r>
    </w:p>
    <w:p w14:paraId="0A14469C" w14:textId="77777777" w:rsidR="00CE6B48" w:rsidRDefault="00CE6B48" w:rsidP="00120DAC">
      <w:pPr>
        <w:rPr>
          <w:szCs w:val="22"/>
        </w:rPr>
      </w:pPr>
    </w:p>
    <w:p w14:paraId="46E58B4A"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5706415F" w14:textId="77777777" w:rsidTr="00034BD6">
        <w:tc>
          <w:tcPr>
            <w:tcW w:w="9287" w:type="dxa"/>
          </w:tcPr>
          <w:p w14:paraId="6F1D6DB2" w14:textId="77777777" w:rsidR="00CE6B48" w:rsidRDefault="00671DD4" w:rsidP="00034BD6">
            <w:pPr>
              <w:rPr>
                <w:b/>
                <w:szCs w:val="22"/>
              </w:rPr>
            </w:pPr>
            <w:r>
              <w:rPr>
                <w:b/>
                <w:szCs w:val="22"/>
              </w:rPr>
              <w:t>7.</w:t>
            </w:r>
            <w:r>
              <w:rPr>
                <w:b/>
                <w:szCs w:val="22"/>
              </w:rPr>
              <w:tab/>
              <w:t>ÖNNUR SÉRSTÖK VARNAÐARORÐ, EF MEÐ ÞARF</w:t>
            </w:r>
          </w:p>
        </w:tc>
      </w:tr>
    </w:tbl>
    <w:p w14:paraId="2606AF28" w14:textId="77777777" w:rsidR="00CE6B48" w:rsidRDefault="00CE6B48" w:rsidP="00120DAC">
      <w:pPr>
        <w:rPr>
          <w:szCs w:val="22"/>
        </w:rPr>
      </w:pPr>
    </w:p>
    <w:p w14:paraId="697A5C9B"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22E98101" w14:textId="77777777" w:rsidTr="00034BD6">
        <w:tc>
          <w:tcPr>
            <w:tcW w:w="9287" w:type="dxa"/>
          </w:tcPr>
          <w:p w14:paraId="163FA6AA" w14:textId="77777777" w:rsidR="00CE6B48" w:rsidRDefault="00671DD4" w:rsidP="00034BD6">
            <w:pPr>
              <w:rPr>
                <w:b/>
                <w:szCs w:val="22"/>
              </w:rPr>
            </w:pPr>
            <w:r>
              <w:rPr>
                <w:b/>
                <w:szCs w:val="22"/>
              </w:rPr>
              <w:t>8.</w:t>
            </w:r>
            <w:r>
              <w:rPr>
                <w:b/>
                <w:szCs w:val="22"/>
              </w:rPr>
              <w:tab/>
              <w:t>FYRNINGARDAGSETNING</w:t>
            </w:r>
          </w:p>
        </w:tc>
      </w:tr>
    </w:tbl>
    <w:p w14:paraId="7306D482" w14:textId="77777777" w:rsidR="00CE6B48" w:rsidRDefault="00CE6B48" w:rsidP="00120DAC">
      <w:pPr>
        <w:rPr>
          <w:szCs w:val="22"/>
        </w:rPr>
      </w:pPr>
    </w:p>
    <w:p w14:paraId="68137490" w14:textId="77777777" w:rsidR="00CE6B48" w:rsidRDefault="00671DD4" w:rsidP="00120DAC">
      <w:pPr>
        <w:rPr>
          <w:szCs w:val="22"/>
        </w:rPr>
      </w:pPr>
      <w:r>
        <w:rPr>
          <w:szCs w:val="22"/>
        </w:rPr>
        <w:t>EXP</w:t>
      </w:r>
    </w:p>
    <w:p w14:paraId="4D6BA389" w14:textId="77777777" w:rsidR="00CE6B48" w:rsidRDefault="00CE6B48" w:rsidP="00120DAC">
      <w:pPr>
        <w:rPr>
          <w:szCs w:val="22"/>
        </w:rPr>
      </w:pPr>
    </w:p>
    <w:p w14:paraId="356D95D6"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2AC33D68" w14:textId="77777777" w:rsidTr="00034BD6">
        <w:tc>
          <w:tcPr>
            <w:tcW w:w="9287" w:type="dxa"/>
          </w:tcPr>
          <w:p w14:paraId="481A0F21" w14:textId="77777777" w:rsidR="00CE6B48" w:rsidRDefault="00671DD4" w:rsidP="00034BD6">
            <w:pPr>
              <w:rPr>
                <w:b/>
                <w:szCs w:val="22"/>
              </w:rPr>
            </w:pPr>
            <w:r>
              <w:rPr>
                <w:b/>
                <w:szCs w:val="22"/>
              </w:rPr>
              <w:t>9.</w:t>
            </w:r>
            <w:r>
              <w:rPr>
                <w:b/>
                <w:szCs w:val="22"/>
              </w:rPr>
              <w:tab/>
              <w:t>SÉRSTÖK GEYMSLUSKILYRÐI</w:t>
            </w:r>
          </w:p>
        </w:tc>
      </w:tr>
    </w:tbl>
    <w:p w14:paraId="1F177F26" w14:textId="77777777" w:rsidR="00CE6B48" w:rsidRDefault="00CE6B48" w:rsidP="00120DAC">
      <w:pPr>
        <w:rPr>
          <w:szCs w:val="22"/>
        </w:rPr>
      </w:pPr>
    </w:p>
    <w:p w14:paraId="63758967"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3E91E9C4" w14:textId="77777777" w:rsidTr="00034BD6">
        <w:tc>
          <w:tcPr>
            <w:tcW w:w="9287" w:type="dxa"/>
          </w:tcPr>
          <w:p w14:paraId="2F2521E4" w14:textId="77777777" w:rsidR="00CE6B48" w:rsidRDefault="00671DD4" w:rsidP="00034BD6">
            <w:pPr>
              <w:ind w:left="567" w:hanging="567"/>
              <w:rPr>
                <w:b/>
                <w:szCs w:val="22"/>
              </w:rPr>
            </w:pPr>
            <w:r>
              <w:rPr>
                <w:b/>
                <w:szCs w:val="22"/>
              </w:rPr>
              <w:t>10.</w:t>
            </w:r>
            <w:r>
              <w:rPr>
                <w:b/>
                <w:szCs w:val="22"/>
              </w:rPr>
              <w:tab/>
              <w:t>SÉRSTAKAR VARÚÐARRÁÐSTAFANIR VIÐ FÖRGUN LYFJALEIFA EÐA ÚRGANGS VEGNA LYFSINS ÞAR SEM VIÐ Á</w:t>
            </w:r>
          </w:p>
        </w:tc>
      </w:tr>
    </w:tbl>
    <w:p w14:paraId="7EC1D80B" w14:textId="77777777" w:rsidR="00CE6B48" w:rsidRDefault="00CE6B48" w:rsidP="00120DAC">
      <w:pPr>
        <w:rPr>
          <w:szCs w:val="22"/>
        </w:rPr>
      </w:pPr>
    </w:p>
    <w:p w14:paraId="6D8A2803"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4ACD969" w14:textId="77777777" w:rsidTr="00034BD6">
        <w:tc>
          <w:tcPr>
            <w:tcW w:w="9287" w:type="dxa"/>
          </w:tcPr>
          <w:p w14:paraId="682DEB68" w14:textId="77777777" w:rsidR="00CE6B48" w:rsidRDefault="00671DD4" w:rsidP="00034BD6">
            <w:pPr>
              <w:keepNext/>
              <w:rPr>
                <w:b/>
                <w:szCs w:val="22"/>
              </w:rPr>
            </w:pPr>
            <w:r>
              <w:rPr>
                <w:b/>
                <w:szCs w:val="22"/>
              </w:rPr>
              <w:t>11.</w:t>
            </w:r>
            <w:r>
              <w:rPr>
                <w:b/>
                <w:szCs w:val="22"/>
              </w:rPr>
              <w:tab/>
              <w:t>NAFN OG HEIMILISFANG MARKAÐSLEYFISHAFA</w:t>
            </w:r>
          </w:p>
        </w:tc>
      </w:tr>
    </w:tbl>
    <w:p w14:paraId="361D68D0" w14:textId="77777777" w:rsidR="00CE6B48" w:rsidRDefault="00CE6B48" w:rsidP="00120DAC">
      <w:pPr>
        <w:keepNext/>
        <w:rPr>
          <w:szCs w:val="22"/>
        </w:rPr>
      </w:pPr>
    </w:p>
    <w:p w14:paraId="214ABAF9" w14:textId="77777777" w:rsidR="00CE6B48" w:rsidRDefault="00671DD4" w:rsidP="00120DAC">
      <w:pPr>
        <w:rPr>
          <w:szCs w:val="22"/>
        </w:rPr>
      </w:pPr>
      <w:r>
        <w:rPr>
          <w:szCs w:val="22"/>
        </w:rPr>
        <w:t>AbbVie Deutschland GmbH &amp; Co. KG</w:t>
      </w:r>
    </w:p>
    <w:p w14:paraId="4AF399E7" w14:textId="77777777" w:rsidR="00CE6B48" w:rsidRDefault="00671DD4" w:rsidP="00120DAC">
      <w:pPr>
        <w:rPr>
          <w:szCs w:val="22"/>
        </w:rPr>
      </w:pPr>
      <w:r>
        <w:rPr>
          <w:szCs w:val="22"/>
        </w:rPr>
        <w:t>Knollstrasse</w:t>
      </w:r>
    </w:p>
    <w:p w14:paraId="7E641CA3" w14:textId="77777777" w:rsidR="00CE6B48" w:rsidRDefault="00671DD4" w:rsidP="00120DAC">
      <w:pPr>
        <w:rPr>
          <w:szCs w:val="22"/>
        </w:rPr>
      </w:pPr>
      <w:r>
        <w:rPr>
          <w:szCs w:val="22"/>
        </w:rPr>
        <w:t>67061 Ludwigshafen</w:t>
      </w:r>
    </w:p>
    <w:p w14:paraId="61ABA4BB" w14:textId="77777777" w:rsidR="00CE6B48" w:rsidRDefault="00671DD4" w:rsidP="00120DAC">
      <w:pPr>
        <w:rPr>
          <w:szCs w:val="22"/>
        </w:rPr>
      </w:pPr>
      <w:r>
        <w:rPr>
          <w:szCs w:val="22"/>
        </w:rPr>
        <w:t>Þýskaland</w:t>
      </w:r>
    </w:p>
    <w:p w14:paraId="10DB7C2B" w14:textId="77777777" w:rsidR="00CE6B48" w:rsidRDefault="00CE6B48" w:rsidP="00120DAC">
      <w:pPr>
        <w:rPr>
          <w:szCs w:val="22"/>
        </w:rPr>
      </w:pPr>
    </w:p>
    <w:p w14:paraId="4F37361E"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27E452D" w14:textId="77777777" w:rsidTr="00034BD6">
        <w:tc>
          <w:tcPr>
            <w:tcW w:w="9287" w:type="dxa"/>
          </w:tcPr>
          <w:p w14:paraId="1423F518" w14:textId="77777777" w:rsidR="00CE6B48" w:rsidRDefault="00671DD4" w:rsidP="00034BD6">
            <w:pPr>
              <w:rPr>
                <w:b/>
                <w:szCs w:val="22"/>
              </w:rPr>
            </w:pPr>
            <w:r>
              <w:rPr>
                <w:b/>
                <w:szCs w:val="22"/>
              </w:rPr>
              <w:t>12.</w:t>
            </w:r>
            <w:r>
              <w:rPr>
                <w:b/>
                <w:szCs w:val="22"/>
              </w:rPr>
              <w:tab/>
              <w:t>MARKAÐSLEYFISNÚMER</w:t>
            </w:r>
          </w:p>
        </w:tc>
      </w:tr>
    </w:tbl>
    <w:p w14:paraId="0130B6AE" w14:textId="77777777" w:rsidR="00CE6B48" w:rsidRDefault="00CE6B48" w:rsidP="00120DAC">
      <w:pPr>
        <w:rPr>
          <w:szCs w:val="22"/>
        </w:rPr>
      </w:pPr>
    </w:p>
    <w:p w14:paraId="44DCD0D5" w14:textId="77777777" w:rsidR="00CE6B48" w:rsidRDefault="00671DD4" w:rsidP="00120DAC">
      <w:pPr>
        <w:rPr>
          <w:rFonts w:cs="Verdana"/>
          <w:color w:val="000000"/>
        </w:rPr>
      </w:pPr>
      <w:r>
        <w:rPr>
          <w:rFonts w:cs="Verdana"/>
          <w:color w:val="000000"/>
        </w:rPr>
        <w:t>EU/1/16/1138/007</w:t>
      </w:r>
    </w:p>
    <w:p w14:paraId="664447E1" w14:textId="77777777" w:rsidR="00CE6B48" w:rsidRDefault="00CE6B48" w:rsidP="00120DAC">
      <w:pPr>
        <w:rPr>
          <w:szCs w:val="22"/>
        </w:rPr>
      </w:pPr>
    </w:p>
    <w:p w14:paraId="6486797F"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32442AE0" w14:textId="77777777" w:rsidTr="00034BD6">
        <w:tc>
          <w:tcPr>
            <w:tcW w:w="9287" w:type="dxa"/>
          </w:tcPr>
          <w:p w14:paraId="15EFF985" w14:textId="77777777" w:rsidR="00CE6B48" w:rsidRDefault="00671DD4" w:rsidP="00034BD6">
            <w:pPr>
              <w:rPr>
                <w:b/>
                <w:szCs w:val="22"/>
              </w:rPr>
            </w:pPr>
            <w:r>
              <w:rPr>
                <w:b/>
                <w:szCs w:val="22"/>
              </w:rPr>
              <w:t>13.</w:t>
            </w:r>
            <w:r>
              <w:rPr>
                <w:b/>
                <w:szCs w:val="22"/>
              </w:rPr>
              <w:tab/>
              <w:t>LOTUNÚMER</w:t>
            </w:r>
          </w:p>
        </w:tc>
      </w:tr>
    </w:tbl>
    <w:p w14:paraId="7C2D98C1" w14:textId="77777777" w:rsidR="00CE6B48" w:rsidRDefault="00CE6B48" w:rsidP="00120DAC">
      <w:pPr>
        <w:rPr>
          <w:szCs w:val="22"/>
        </w:rPr>
      </w:pPr>
    </w:p>
    <w:p w14:paraId="7C4A2BF4" w14:textId="77777777" w:rsidR="00CE6B48" w:rsidRDefault="00671DD4" w:rsidP="00120DAC">
      <w:pPr>
        <w:rPr>
          <w:szCs w:val="22"/>
        </w:rPr>
      </w:pPr>
      <w:r>
        <w:rPr>
          <w:szCs w:val="22"/>
        </w:rPr>
        <w:t>Lot</w:t>
      </w:r>
    </w:p>
    <w:p w14:paraId="44853BFB" w14:textId="77777777" w:rsidR="00CE6B48" w:rsidRDefault="00CE6B48" w:rsidP="00120DAC">
      <w:pPr>
        <w:rPr>
          <w:szCs w:val="22"/>
        </w:rPr>
      </w:pPr>
    </w:p>
    <w:p w14:paraId="465AEE44"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DC1158F" w14:textId="77777777" w:rsidTr="00034BD6">
        <w:tc>
          <w:tcPr>
            <w:tcW w:w="9287" w:type="dxa"/>
          </w:tcPr>
          <w:p w14:paraId="297377A1" w14:textId="77777777" w:rsidR="00CE6B48" w:rsidRDefault="00671DD4" w:rsidP="00034BD6">
            <w:pPr>
              <w:rPr>
                <w:b/>
                <w:szCs w:val="22"/>
              </w:rPr>
            </w:pPr>
            <w:r>
              <w:rPr>
                <w:b/>
                <w:szCs w:val="22"/>
              </w:rPr>
              <w:t>14.</w:t>
            </w:r>
            <w:r>
              <w:rPr>
                <w:b/>
                <w:szCs w:val="22"/>
              </w:rPr>
              <w:tab/>
              <w:t>AFGREIÐSLUTILHÖGUN</w:t>
            </w:r>
          </w:p>
        </w:tc>
      </w:tr>
    </w:tbl>
    <w:p w14:paraId="0364E007" w14:textId="77777777" w:rsidR="00CE6B48" w:rsidRDefault="00CE6B48" w:rsidP="00120DAC">
      <w:pPr>
        <w:rPr>
          <w:szCs w:val="22"/>
        </w:rPr>
      </w:pPr>
    </w:p>
    <w:p w14:paraId="4FF30E2F"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11A0EFD3" w14:textId="77777777" w:rsidTr="00034BD6">
        <w:tc>
          <w:tcPr>
            <w:tcW w:w="9287" w:type="dxa"/>
          </w:tcPr>
          <w:p w14:paraId="3A741045" w14:textId="77777777" w:rsidR="00CE6B48" w:rsidRDefault="00671DD4" w:rsidP="00034BD6">
            <w:pPr>
              <w:rPr>
                <w:b/>
                <w:szCs w:val="22"/>
              </w:rPr>
            </w:pPr>
            <w:r>
              <w:rPr>
                <w:b/>
                <w:szCs w:val="22"/>
              </w:rPr>
              <w:t>15.</w:t>
            </w:r>
            <w:r>
              <w:rPr>
                <w:b/>
                <w:szCs w:val="22"/>
              </w:rPr>
              <w:tab/>
              <w:t>NOTKUNARLEIÐBEININGAR</w:t>
            </w:r>
          </w:p>
        </w:tc>
      </w:tr>
    </w:tbl>
    <w:p w14:paraId="661D3370" w14:textId="77777777" w:rsidR="00CE6B48" w:rsidRDefault="00CE6B48" w:rsidP="00120DAC">
      <w:pPr>
        <w:rPr>
          <w:szCs w:val="22"/>
        </w:rPr>
      </w:pPr>
    </w:p>
    <w:p w14:paraId="094B3BF6"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35E393F9" w14:textId="77777777" w:rsidTr="00034BD6">
        <w:tc>
          <w:tcPr>
            <w:tcW w:w="9287" w:type="dxa"/>
          </w:tcPr>
          <w:p w14:paraId="264811E7" w14:textId="77777777" w:rsidR="00CE6B48" w:rsidRDefault="00671DD4" w:rsidP="00034BD6">
            <w:pPr>
              <w:rPr>
                <w:b/>
                <w:szCs w:val="22"/>
              </w:rPr>
            </w:pPr>
            <w:r>
              <w:rPr>
                <w:b/>
                <w:szCs w:val="22"/>
              </w:rPr>
              <w:t>16.</w:t>
            </w:r>
            <w:r>
              <w:rPr>
                <w:b/>
                <w:szCs w:val="22"/>
              </w:rPr>
              <w:tab/>
              <w:t>UPPLÝSINGAR MEÐ BLINDRALETRI</w:t>
            </w:r>
          </w:p>
        </w:tc>
      </w:tr>
    </w:tbl>
    <w:p w14:paraId="76B0951D" w14:textId="77777777" w:rsidR="00CE6B48" w:rsidRDefault="00CE6B48" w:rsidP="00120DAC">
      <w:pPr>
        <w:rPr>
          <w:szCs w:val="22"/>
        </w:rPr>
      </w:pPr>
    </w:p>
    <w:p w14:paraId="6F557BAF" w14:textId="77777777" w:rsidR="00CE6B48" w:rsidRDefault="00671DD4" w:rsidP="00120DAC">
      <w:pPr>
        <w:rPr>
          <w:szCs w:val="22"/>
          <w:shd w:val="clear" w:color="auto" w:fill="CCCCCC"/>
        </w:rPr>
      </w:pPr>
      <w:r>
        <w:t>venclyxto 100 mg</w:t>
      </w:r>
      <w:r>
        <w:rPr>
          <w:szCs w:val="22"/>
          <w:shd w:val="clear" w:color="auto" w:fill="CCCCCC"/>
        </w:rPr>
        <w:t xml:space="preserve"> </w:t>
      </w:r>
    </w:p>
    <w:p w14:paraId="3D76D60C" w14:textId="77777777" w:rsidR="00CE6B48" w:rsidRDefault="00CE6B48" w:rsidP="00120DAC">
      <w:pPr>
        <w:rPr>
          <w:szCs w:val="22"/>
        </w:rPr>
      </w:pPr>
    </w:p>
    <w:p w14:paraId="12FE4C60"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552056AF" w14:textId="77777777" w:rsidTr="00034BD6">
        <w:tc>
          <w:tcPr>
            <w:tcW w:w="9287" w:type="dxa"/>
          </w:tcPr>
          <w:p w14:paraId="40C4B353" w14:textId="77777777" w:rsidR="00CE6B48" w:rsidRDefault="00671DD4" w:rsidP="00034BD6">
            <w:pPr>
              <w:rPr>
                <w:b/>
                <w:szCs w:val="22"/>
              </w:rPr>
            </w:pPr>
            <w:r>
              <w:rPr>
                <w:b/>
                <w:szCs w:val="22"/>
              </w:rPr>
              <w:t>17.</w:t>
            </w:r>
            <w:r>
              <w:rPr>
                <w:b/>
                <w:szCs w:val="22"/>
              </w:rPr>
              <w:tab/>
              <w:t>EINKVÆMT AUÐKENNI – TVÍVÍTT STRIKAMERKI</w:t>
            </w:r>
          </w:p>
        </w:tc>
      </w:tr>
    </w:tbl>
    <w:p w14:paraId="54AA681E" w14:textId="77777777" w:rsidR="00CE6B48" w:rsidRDefault="00CE6B48" w:rsidP="00120DAC">
      <w:pPr>
        <w:rPr>
          <w:szCs w:val="22"/>
        </w:rPr>
      </w:pPr>
    </w:p>
    <w:p w14:paraId="286919FF" w14:textId="77777777" w:rsidR="00CE6B48" w:rsidRDefault="00671DD4" w:rsidP="00120DAC">
      <w:pPr>
        <w:rPr>
          <w:szCs w:val="22"/>
        </w:rPr>
      </w:pPr>
      <w:r>
        <w:rPr>
          <w:szCs w:val="22"/>
          <w:highlight w:val="lightGray"/>
        </w:rPr>
        <w:t>Á pakkningunni er tvívítt strikamerki með einkvæmu auðkenni.</w:t>
      </w:r>
    </w:p>
    <w:p w14:paraId="63170FF8" w14:textId="77777777" w:rsidR="00CE6B48" w:rsidRDefault="00CE6B48" w:rsidP="00120DAC">
      <w:pPr>
        <w:rPr>
          <w:szCs w:val="22"/>
        </w:rPr>
      </w:pPr>
    </w:p>
    <w:p w14:paraId="06CC901D"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3E85CCA" w14:textId="77777777" w:rsidTr="00034BD6">
        <w:tc>
          <w:tcPr>
            <w:tcW w:w="9287" w:type="dxa"/>
          </w:tcPr>
          <w:p w14:paraId="70C1550A" w14:textId="77777777" w:rsidR="00CE6B48" w:rsidRDefault="00671DD4" w:rsidP="00034BD6">
            <w:pPr>
              <w:rPr>
                <w:b/>
                <w:szCs w:val="22"/>
              </w:rPr>
            </w:pPr>
            <w:r>
              <w:rPr>
                <w:b/>
                <w:szCs w:val="22"/>
              </w:rPr>
              <w:t>18.</w:t>
            </w:r>
            <w:r>
              <w:rPr>
                <w:b/>
                <w:szCs w:val="22"/>
              </w:rPr>
              <w:tab/>
              <w:t>EINKVÆMT AUÐKENNI – UPPLÝSINGAR SEM FÓLK GETUR LESIÐ</w:t>
            </w:r>
          </w:p>
        </w:tc>
      </w:tr>
    </w:tbl>
    <w:p w14:paraId="443C8A79" w14:textId="77777777" w:rsidR="00CE6B48" w:rsidRDefault="00CE6B48" w:rsidP="00120DAC">
      <w:pPr>
        <w:rPr>
          <w:szCs w:val="22"/>
        </w:rPr>
      </w:pPr>
    </w:p>
    <w:p w14:paraId="61991CAC" w14:textId="77777777" w:rsidR="00CE6B48" w:rsidRDefault="00671DD4" w:rsidP="00120DAC">
      <w:pPr>
        <w:rPr>
          <w:szCs w:val="22"/>
        </w:rPr>
      </w:pPr>
      <w:r>
        <w:rPr>
          <w:szCs w:val="22"/>
        </w:rPr>
        <w:t xml:space="preserve">PC </w:t>
      </w:r>
    </w:p>
    <w:p w14:paraId="49EDCEB9" w14:textId="77777777" w:rsidR="00CE6B48" w:rsidRDefault="00671DD4" w:rsidP="00120DAC">
      <w:pPr>
        <w:rPr>
          <w:szCs w:val="22"/>
        </w:rPr>
      </w:pPr>
      <w:r>
        <w:rPr>
          <w:szCs w:val="22"/>
        </w:rPr>
        <w:t xml:space="preserve">SN </w:t>
      </w:r>
    </w:p>
    <w:p w14:paraId="432059B0" w14:textId="77777777" w:rsidR="00CE6B48" w:rsidRDefault="00671DD4" w:rsidP="00120DAC">
      <w:pPr>
        <w:rPr>
          <w:szCs w:val="22"/>
        </w:rPr>
      </w:pPr>
      <w:r>
        <w:rPr>
          <w:szCs w:val="22"/>
          <w:highlight w:val="lightGray"/>
        </w:rPr>
        <w:t>NN</w:t>
      </w:r>
    </w:p>
    <w:p w14:paraId="4B1D7D8B" w14:textId="77777777" w:rsidR="00CE6B48" w:rsidRDefault="00CE6B48" w:rsidP="00120DAC">
      <w:pPr>
        <w:rPr>
          <w:szCs w:val="22"/>
        </w:rPr>
      </w:pPr>
    </w:p>
    <w:p w14:paraId="456617B6" w14:textId="77777777" w:rsidR="00CE6B48" w:rsidRDefault="00CE6B48" w:rsidP="00120DAC">
      <w:pPr>
        <w:rPr>
          <w:szCs w:val="22"/>
        </w:rPr>
      </w:pPr>
    </w:p>
    <w:p w14:paraId="78A86F44" w14:textId="77777777" w:rsidR="00CE6B48" w:rsidRDefault="00671DD4" w:rsidP="00120DAC">
      <w:pPr>
        <w:rPr>
          <w:szCs w:val="22"/>
        </w:rPr>
      </w:pPr>
      <w:r>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59"/>
      </w:tblGrid>
      <w:tr w:rsidR="00BF0C5A" w14:paraId="0F05B9CF" w14:textId="77777777" w:rsidTr="00034BD6">
        <w:trPr>
          <w:trHeight w:val="878"/>
        </w:trPr>
        <w:tc>
          <w:tcPr>
            <w:tcW w:w="9259" w:type="dxa"/>
          </w:tcPr>
          <w:p w14:paraId="70C16ED9" w14:textId="77777777" w:rsidR="00CE6B48" w:rsidRDefault="00671DD4" w:rsidP="00034BD6">
            <w:pPr>
              <w:rPr>
                <w:b/>
                <w:szCs w:val="22"/>
              </w:rPr>
            </w:pPr>
            <w:r>
              <w:rPr>
                <w:b/>
                <w:szCs w:val="22"/>
              </w:rPr>
              <w:t>UPPLÝSINGAR SEM EIGA AÐ KOMA FRAM Á INNRI UMBÚÐUM</w:t>
            </w:r>
          </w:p>
          <w:p w14:paraId="47C67172" w14:textId="77777777" w:rsidR="00CE6B48" w:rsidRDefault="00CE6B48" w:rsidP="00034BD6">
            <w:pPr>
              <w:rPr>
                <w:szCs w:val="22"/>
              </w:rPr>
            </w:pPr>
          </w:p>
          <w:p w14:paraId="22FAEA92" w14:textId="77777777" w:rsidR="00CE6B48" w:rsidRDefault="00671DD4" w:rsidP="00034BD6">
            <w:pPr>
              <w:rPr>
                <w:b/>
                <w:szCs w:val="22"/>
              </w:rPr>
            </w:pPr>
            <w:r>
              <w:rPr>
                <w:b/>
                <w:szCs w:val="22"/>
              </w:rPr>
              <w:t>ASKJA - fjölpakkning – (án blue box)</w:t>
            </w:r>
          </w:p>
        </w:tc>
      </w:tr>
    </w:tbl>
    <w:p w14:paraId="69B5FAB6" w14:textId="77777777" w:rsidR="00CE6B48" w:rsidRDefault="00CE6B48" w:rsidP="00120DAC">
      <w:pPr>
        <w:rPr>
          <w:szCs w:val="22"/>
        </w:rPr>
      </w:pPr>
    </w:p>
    <w:p w14:paraId="05600105"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7DF8B43" w14:textId="77777777" w:rsidTr="00034BD6">
        <w:tc>
          <w:tcPr>
            <w:tcW w:w="9287" w:type="dxa"/>
          </w:tcPr>
          <w:p w14:paraId="4F13DBAE" w14:textId="77777777" w:rsidR="00CE6B48" w:rsidRDefault="00671DD4" w:rsidP="00034BD6">
            <w:pPr>
              <w:rPr>
                <w:b/>
                <w:szCs w:val="22"/>
              </w:rPr>
            </w:pPr>
            <w:r>
              <w:rPr>
                <w:b/>
                <w:szCs w:val="22"/>
              </w:rPr>
              <w:t>1.</w:t>
            </w:r>
            <w:r>
              <w:rPr>
                <w:b/>
                <w:szCs w:val="22"/>
              </w:rPr>
              <w:tab/>
              <w:t>HEITI LYFS</w:t>
            </w:r>
          </w:p>
        </w:tc>
      </w:tr>
    </w:tbl>
    <w:p w14:paraId="65EE5624" w14:textId="77777777" w:rsidR="00CE6B48" w:rsidRDefault="00CE6B48" w:rsidP="00120DAC">
      <w:pPr>
        <w:rPr>
          <w:szCs w:val="22"/>
        </w:rPr>
      </w:pPr>
    </w:p>
    <w:p w14:paraId="036B83E4" w14:textId="77777777" w:rsidR="00CE6B48" w:rsidRDefault="00671DD4" w:rsidP="00120DAC">
      <w:pPr>
        <w:rPr>
          <w:szCs w:val="22"/>
        </w:rPr>
      </w:pPr>
      <w:r>
        <w:rPr>
          <w:szCs w:val="22"/>
        </w:rPr>
        <w:t>Venclyxto 100 mg filmuhúðaðar töflur</w:t>
      </w:r>
    </w:p>
    <w:p w14:paraId="4EAF6904" w14:textId="77777777" w:rsidR="00CE6B48" w:rsidRDefault="00671DD4" w:rsidP="00120DAC">
      <w:pPr>
        <w:rPr>
          <w:b/>
          <w:szCs w:val="22"/>
        </w:rPr>
      </w:pPr>
      <w:r>
        <w:rPr>
          <w:szCs w:val="22"/>
        </w:rPr>
        <w:t>venetoclax</w:t>
      </w:r>
    </w:p>
    <w:p w14:paraId="3A5C9838" w14:textId="77777777" w:rsidR="00CE6B48" w:rsidRDefault="00CE6B48" w:rsidP="00120DAC">
      <w:pPr>
        <w:rPr>
          <w:szCs w:val="22"/>
        </w:rPr>
      </w:pPr>
    </w:p>
    <w:p w14:paraId="0D48670D"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577B7CDC" w14:textId="77777777" w:rsidTr="00034BD6">
        <w:tc>
          <w:tcPr>
            <w:tcW w:w="9287" w:type="dxa"/>
          </w:tcPr>
          <w:p w14:paraId="2DA614DF" w14:textId="77777777" w:rsidR="00CE6B48" w:rsidRDefault="00671DD4" w:rsidP="00034BD6">
            <w:pPr>
              <w:rPr>
                <w:b/>
                <w:szCs w:val="22"/>
              </w:rPr>
            </w:pPr>
            <w:r>
              <w:rPr>
                <w:b/>
                <w:szCs w:val="22"/>
              </w:rPr>
              <w:t>2.</w:t>
            </w:r>
            <w:r>
              <w:rPr>
                <w:b/>
                <w:szCs w:val="22"/>
              </w:rPr>
              <w:tab/>
              <w:t>VIRK(T) EFNI</w:t>
            </w:r>
          </w:p>
        </w:tc>
      </w:tr>
    </w:tbl>
    <w:p w14:paraId="3771F98F" w14:textId="77777777" w:rsidR="00CE6B48" w:rsidRDefault="00CE6B48" w:rsidP="00120DAC">
      <w:pPr>
        <w:rPr>
          <w:szCs w:val="22"/>
        </w:rPr>
      </w:pPr>
    </w:p>
    <w:p w14:paraId="2A7FC389" w14:textId="77777777" w:rsidR="00CE6B48" w:rsidRDefault="00671DD4" w:rsidP="00120DAC">
      <w:pPr>
        <w:rPr>
          <w:szCs w:val="22"/>
        </w:rPr>
      </w:pPr>
      <w:r>
        <w:t>Hver filmuhúðuð tafla inniheldur 100 mg venetoclax</w:t>
      </w:r>
    </w:p>
    <w:p w14:paraId="027D176B" w14:textId="77777777" w:rsidR="00CE6B48" w:rsidRDefault="00CE6B48" w:rsidP="00120DAC">
      <w:pPr>
        <w:rPr>
          <w:szCs w:val="22"/>
        </w:rPr>
      </w:pPr>
    </w:p>
    <w:p w14:paraId="13F823A3" w14:textId="77777777" w:rsidR="00CE6B48" w:rsidRDefault="00CE6B48" w:rsidP="00120DAC">
      <w:pPr>
        <w:rPr>
          <w:szCs w:val="22"/>
        </w:rPr>
      </w:pPr>
    </w:p>
    <w:p w14:paraId="317BEDCC" w14:textId="77777777" w:rsidR="00CE6B48" w:rsidRDefault="00671DD4" w:rsidP="00120DAC">
      <w:pPr>
        <w:pBdr>
          <w:top w:val="single" w:sz="4" w:space="1" w:color="auto"/>
          <w:left w:val="single" w:sz="4" w:space="4" w:color="auto"/>
          <w:bottom w:val="single" w:sz="4" w:space="1" w:color="auto"/>
          <w:right w:val="single" w:sz="4" w:space="4" w:color="auto"/>
        </w:pBdr>
        <w:rPr>
          <w:b/>
          <w:szCs w:val="22"/>
        </w:rPr>
      </w:pPr>
      <w:r>
        <w:rPr>
          <w:b/>
          <w:szCs w:val="22"/>
        </w:rPr>
        <w:t>3.</w:t>
      </w:r>
      <w:r>
        <w:rPr>
          <w:b/>
          <w:szCs w:val="22"/>
        </w:rPr>
        <w:tab/>
        <w:t>HJÁLPAREFNI</w:t>
      </w:r>
    </w:p>
    <w:p w14:paraId="7A5E83D2" w14:textId="77777777" w:rsidR="00CE6B48" w:rsidRDefault="00CE6B48" w:rsidP="00120DAC">
      <w:pPr>
        <w:rPr>
          <w:szCs w:val="22"/>
        </w:rPr>
      </w:pPr>
    </w:p>
    <w:p w14:paraId="16F411E4"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58B6D92D" w14:textId="77777777" w:rsidTr="00034BD6">
        <w:tc>
          <w:tcPr>
            <w:tcW w:w="9287" w:type="dxa"/>
          </w:tcPr>
          <w:p w14:paraId="2C5F2262" w14:textId="77777777" w:rsidR="00CE6B48" w:rsidRDefault="00671DD4" w:rsidP="00034BD6">
            <w:pPr>
              <w:rPr>
                <w:b/>
                <w:szCs w:val="22"/>
              </w:rPr>
            </w:pPr>
            <w:r>
              <w:rPr>
                <w:b/>
                <w:szCs w:val="22"/>
              </w:rPr>
              <w:t>4.</w:t>
            </w:r>
            <w:r>
              <w:rPr>
                <w:b/>
                <w:szCs w:val="22"/>
              </w:rPr>
              <w:tab/>
              <w:t>LYFJAFORM OG INNIHALD</w:t>
            </w:r>
          </w:p>
        </w:tc>
      </w:tr>
    </w:tbl>
    <w:p w14:paraId="79B66970" w14:textId="77777777" w:rsidR="00CE6B48" w:rsidRDefault="00CE6B48" w:rsidP="00120DAC">
      <w:pPr>
        <w:rPr>
          <w:szCs w:val="22"/>
        </w:rPr>
      </w:pPr>
    </w:p>
    <w:p w14:paraId="65F7E293" w14:textId="77777777" w:rsidR="00CE6B48" w:rsidRDefault="00671DD4" w:rsidP="00120DAC">
      <w:pPr>
        <w:rPr>
          <w:szCs w:val="22"/>
        </w:rPr>
      </w:pPr>
      <w:r>
        <w:rPr>
          <w:szCs w:val="22"/>
        </w:rPr>
        <w:t>28 filmuhúðaðar töflur.</w:t>
      </w:r>
    </w:p>
    <w:p w14:paraId="71BC0907" w14:textId="77777777" w:rsidR="00CE6B48" w:rsidRDefault="00671DD4" w:rsidP="00120DAC">
      <w:pPr>
        <w:rPr>
          <w:szCs w:val="22"/>
        </w:rPr>
      </w:pPr>
      <w:r>
        <w:rPr>
          <w:szCs w:val="22"/>
        </w:rPr>
        <w:t>Hluti af fjölpakkningu, má ekki selja sér.</w:t>
      </w:r>
    </w:p>
    <w:p w14:paraId="55B33366" w14:textId="77777777" w:rsidR="00CE6B48" w:rsidRDefault="00CE6B48" w:rsidP="00120DAC">
      <w:pPr>
        <w:rPr>
          <w:szCs w:val="22"/>
        </w:rPr>
      </w:pPr>
    </w:p>
    <w:p w14:paraId="56C7B296"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13C9FDFF" w14:textId="77777777" w:rsidTr="00034BD6">
        <w:tc>
          <w:tcPr>
            <w:tcW w:w="9287" w:type="dxa"/>
          </w:tcPr>
          <w:p w14:paraId="461AF8DD" w14:textId="77777777" w:rsidR="00CE6B48" w:rsidRDefault="00671DD4" w:rsidP="00034BD6">
            <w:pPr>
              <w:rPr>
                <w:b/>
                <w:szCs w:val="22"/>
              </w:rPr>
            </w:pPr>
            <w:r>
              <w:rPr>
                <w:b/>
                <w:szCs w:val="22"/>
              </w:rPr>
              <w:t>5.</w:t>
            </w:r>
            <w:r>
              <w:rPr>
                <w:b/>
                <w:szCs w:val="22"/>
              </w:rPr>
              <w:tab/>
              <w:t>AÐFERÐ VIÐ LYFJAGJÖF OG ÍKOMULEIÐ(IR)</w:t>
            </w:r>
          </w:p>
        </w:tc>
      </w:tr>
    </w:tbl>
    <w:p w14:paraId="4721CC98" w14:textId="77777777" w:rsidR="00CE6B48" w:rsidRDefault="00CE6B48" w:rsidP="00120DAC">
      <w:pPr>
        <w:rPr>
          <w:szCs w:val="22"/>
        </w:rPr>
      </w:pPr>
    </w:p>
    <w:p w14:paraId="76B2BC75" w14:textId="77777777" w:rsidR="00CE6B48" w:rsidRDefault="00671DD4" w:rsidP="00120DAC">
      <w:pPr>
        <w:rPr>
          <w:szCs w:val="22"/>
        </w:rPr>
      </w:pPr>
      <w:r>
        <w:rPr>
          <w:szCs w:val="22"/>
        </w:rPr>
        <w:t>Takið skammtinn á sama tíma daglega með máltíð og vatni.</w:t>
      </w:r>
    </w:p>
    <w:p w14:paraId="41F4BB28" w14:textId="77777777" w:rsidR="00CE6B48" w:rsidRDefault="00671DD4" w:rsidP="00120DAC">
      <w:r>
        <w:rPr>
          <w:szCs w:val="22"/>
        </w:rPr>
        <w:t xml:space="preserve">Lesið fylgiseðilinn fyrir notkun. </w:t>
      </w:r>
      <w:r>
        <w:t>Mikilvægt er að fylgja öllum leiðbeiningum í kaflanum „Hvernig nota á“ í fylgiseðlinum.</w:t>
      </w:r>
    </w:p>
    <w:p w14:paraId="64BCC1AC" w14:textId="77777777" w:rsidR="00CE6B48" w:rsidRDefault="00CE6B48" w:rsidP="00120DAC">
      <w:pPr>
        <w:rPr>
          <w:szCs w:val="22"/>
        </w:rPr>
      </w:pPr>
    </w:p>
    <w:p w14:paraId="385EE303" w14:textId="77777777" w:rsidR="00CE6B48" w:rsidRDefault="00671DD4" w:rsidP="00120DAC">
      <w:pPr>
        <w:rPr>
          <w:szCs w:val="22"/>
        </w:rPr>
      </w:pPr>
      <w:r>
        <w:rPr>
          <w:szCs w:val="22"/>
        </w:rPr>
        <w:t>Til inntöku</w:t>
      </w:r>
    </w:p>
    <w:p w14:paraId="2B37C9C6" w14:textId="77777777" w:rsidR="00CE6B48" w:rsidRDefault="00CE6B48" w:rsidP="00120DAC">
      <w:pPr>
        <w:rPr>
          <w:szCs w:val="22"/>
        </w:rPr>
      </w:pPr>
    </w:p>
    <w:p w14:paraId="1644890C"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65C06F10" w14:textId="77777777" w:rsidTr="00034BD6">
        <w:tc>
          <w:tcPr>
            <w:tcW w:w="9287" w:type="dxa"/>
          </w:tcPr>
          <w:p w14:paraId="5E4A5C36" w14:textId="77777777" w:rsidR="00CE6B48" w:rsidRDefault="00671DD4" w:rsidP="00034BD6">
            <w:pPr>
              <w:ind w:left="567" w:hanging="567"/>
              <w:rPr>
                <w:b/>
                <w:szCs w:val="22"/>
              </w:rPr>
            </w:pPr>
            <w:r>
              <w:rPr>
                <w:b/>
                <w:szCs w:val="22"/>
              </w:rPr>
              <w:t>6.</w:t>
            </w:r>
            <w:r>
              <w:rPr>
                <w:b/>
                <w:szCs w:val="22"/>
              </w:rPr>
              <w:tab/>
              <w:t>SÉRSTÖK VARNAÐARORÐ UM AÐ LYFIÐ SKULI GEYMT ÞAR SEM BÖRN HVORKI NÁ TIL NÉ SJÁ</w:t>
            </w:r>
          </w:p>
        </w:tc>
      </w:tr>
    </w:tbl>
    <w:p w14:paraId="2271A4C9" w14:textId="77777777" w:rsidR="00CE6B48" w:rsidRDefault="00CE6B48" w:rsidP="00120DAC">
      <w:pPr>
        <w:rPr>
          <w:szCs w:val="22"/>
        </w:rPr>
      </w:pPr>
    </w:p>
    <w:p w14:paraId="7CCB830A" w14:textId="77777777" w:rsidR="00CE6B48" w:rsidRDefault="00671DD4" w:rsidP="00120DAC">
      <w:pPr>
        <w:rPr>
          <w:szCs w:val="22"/>
        </w:rPr>
      </w:pPr>
      <w:r>
        <w:rPr>
          <w:szCs w:val="22"/>
        </w:rPr>
        <w:t>Geymið þar sem börn hvorki ná til né sjá.</w:t>
      </w:r>
    </w:p>
    <w:p w14:paraId="266F168A" w14:textId="77777777" w:rsidR="00CE6B48" w:rsidRDefault="00CE6B48" w:rsidP="00120DAC">
      <w:pPr>
        <w:rPr>
          <w:szCs w:val="22"/>
        </w:rPr>
      </w:pPr>
    </w:p>
    <w:p w14:paraId="0EC06202"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1BA706DD" w14:textId="77777777" w:rsidTr="00034BD6">
        <w:tc>
          <w:tcPr>
            <w:tcW w:w="9287" w:type="dxa"/>
          </w:tcPr>
          <w:p w14:paraId="057CB136" w14:textId="77777777" w:rsidR="00CE6B48" w:rsidRDefault="00671DD4" w:rsidP="00034BD6">
            <w:pPr>
              <w:rPr>
                <w:b/>
                <w:szCs w:val="22"/>
              </w:rPr>
            </w:pPr>
            <w:r>
              <w:rPr>
                <w:b/>
                <w:szCs w:val="22"/>
              </w:rPr>
              <w:t>7.</w:t>
            </w:r>
            <w:r>
              <w:rPr>
                <w:b/>
                <w:szCs w:val="22"/>
              </w:rPr>
              <w:tab/>
              <w:t>ÖNNUR SÉRSTÖK VARNAÐARORÐ, EF MEÐ ÞARF</w:t>
            </w:r>
          </w:p>
        </w:tc>
      </w:tr>
    </w:tbl>
    <w:p w14:paraId="71BF0022" w14:textId="77777777" w:rsidR="00CE6B48" w:rsidRDefault="00CE6B48" w:rsidP="00120DAC">
      <w:pPr>
        <w:rPr>
          <w:szCs w:val="22"/>
        </w:rPr>
      </w:pPr>
    </w:p>
    <w:p w14:paraId="47750CDD"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8F2034B" w14:textId="77777777" w:rsidTr="00034BD6">
        <w:tc>
          <w:tcPr>
            <w:tcW w:w="9287" w:type="dxa"/>
          </w:tcPr>
          <w:p w14:paraId="707B6581" w14:textId="77777777" w:rsidR="00CE6B48" w:rsidRDefault="00671DD4" w:rsidP="00034BD6">
            <w:pPr>
              <w:rPr>
                <w:b/>
                <w:szCs w:val="22"/>
              </w:rPr>
            </w:pPr>
            <w:r>
              <w:rPr>
                <w:b/>
                <w:szCs w:val="22"/>
              </w:rPr>
              <w:t>8.</w:t>
            </w:r>
            <w:r>
              <w:rPr>
                <w:b/>
                <w:szCs w:val="22"/>
              </w:rPr>
              <w:tab/>
              <w:t>FYRNINGARDAGSETNING</w:t>
            </w:r>
          </w:p>
        </w:tc>
      </w:tr>
    </w:tbl>
    <w:p w14:paraId="077530C9" w14:textId="77777777" w:rsidR="00CE6B48" w:rsidRDefault="00CE6B48" w:rsidP="00120DAC">
      <w:pPr>
        <w:rPr>
          <w:szCs w:val="22"/>
        </w:rPr>
      </w:pPr>
    </w:p>
    <w:p w14:paraId="35DD4F02" w14:textId="77777777" w:rsidR="00CE6B48" w:rsidRDefault="00671DD4" w:rsidP="00120DAC">
      <w:pPr>
        <w:rPr>
          <w:szCs w:val="22"/>
        </w:rPr>
      </w:pPr>
      <w:r>
        <w:rPr>
          <w:szCs w:val="22"/>
        </w:rPr>
        <w:t>EXP</w:t>
      </w:r>
    </w:p>
    <w:p w14:paraId="062CDE37" w14:textId="77777777" w:rsidR="00CE6B48" w:rsidRDefault="00CE6B48" w:rsidP="00120DAC">
      <w:pPr>
        <w:rPr>
          <w:szCs w:val="22"/>
        </w:rPr>
      </w:pPr>
    </w:p>
    <w:p w14:paraId="02559955"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6A053001" w14:textId="77777777" w:rsidTr="00034BD6">
        <w:tc>
          <w:tcPr>
            <w:tcW w:w="9287" w:type="dxa"/>
          </w:tcPr>
          <w:p w14:paraId="28E811F2" w14:textId="77777777" w:rsidR="00CE6B48" w:rsidRDefault="00671DD4" w:rsidP="00034BD6">
            <w:pPr>
              <w:rPr>
                <w:b/>
                <w:szCs w:val="22"/>
              </w:rPr>
            </w:pPr>
            <w:r>
              <w:rPr>
                <w:b/>
                <w:szCs w:val="22"/>
              </w:rPr>
              <w:t>9.</w:t>
            </w:r>
            <w:r>
              <w:rPr>
                <w:b/>
                <w:szCs w:val="22"/>
              </w:rPr>
              <w:tab/>
              <w:t>SÉRSTÖK GEYMSLUSKILYRÐI</w:t>
            </w:r>
          </w:p>
        </w:tc>
      </w:tr>
    </w:tbl>
    <w:p w14:paraId="640F84F5" w14:textId="77777777" w:rsidR="00CE6B48" w:rsidRDefault="00CE6B48" w:rsidP="00120DAC">
      <w:pPr>
        <w:rPr>
          <w:szCs w:val="22"/>
        </w:rPr>
      </w:pPr>
    </w:p>
    <w:p w14:paraId="426C88BD"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5691D4C8" w14:textId="77777777" w:rsidTr="00034BD6">
        <w:tc>
          <w:tcPr>
            <w:tcW w:w="9287" w:type="dxa"/>
          </w:tcPr>
          <w:p w14:paraId="58C69D6A" w14:textId="77777777" w:rsidR="00CE6B48" w:rsidRDefault="00671DD4" w:rsidP="00034BD6">
            <w:pPr>
              <w:ind w:left="567" w:hanging="567"/>
              <w:rPr>
                <w:b/>
                <w:szCs w:val="22"/>
              </w:rPr>
            </w:pPr>
            <w:r>
              <w:rPr>
                <w:b/>
                <w:szCs w:val="22"/>
              </w:rPr>
              <w:t>10.</w:t>
            </w:r>
            <w:r>
              <w:rPr>
                <w:b/>
                <w:szCs w:val="22"/>
              </w:rPr>
              <w:tab/>
              <w:t>SÉRSTAKAR VARÚÐARRÁÐSTAFANIR VIÐ FÖRGUN LYFJALEIFA EÐA ÚRGANGS VEGNA LYFSINS ÞAR SEM VIÐ Á</w:t>
            </w:r>
          </w:p>
        </w:tc>
      </w:tr>
    </w:tbl>
    <w:p w14:paraId="339CDE5D" w14:textId="77777777" w:rsidR="00CE6B48" w:rsidRDefault="00CE6B48" w:rsidP="00120DAC">
      <w:pPr>
        <w:rPr>
          <w:szCs w:val="22"/>
        </w:rPr>
      </w:pPr>
    </w:p>
    <w:p w14:paraId="240B6A3B"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78CA895E" w14:textId="77777777" w:rsidTr="00034BD6">
        <w:tc>
          <w:tcPr>
            <w:tcW w:w="9287" w:type="dxa"/>
          </w:tcPr>
          <w:p w14:paraId="64F7281B" w14:textId="77777777" w:rsidR="00CE6B48" w:rsidRDefault="00671DD4" w:rsidP="00034BD6">
            <w:pPr>
              <w:keepNext/>
              <w:rPr>
                <w:b/>
                <w:szCs w:val="22"/>
              </w:rPr>
            </w:pPr>
            <w:r>
              <w:rPr>
                <w:b/>
                <w:szCs w:val="22"/>
              </w:rPr>
              <w:t>11.</w:t>
            </w:r>
            <w:r>
              <w:rPr>
                <w:b/>
                <w:szCs w:val="22"/>
              </w:rPr>
              <w:tab/>
              <w:t>NAFN OG HEIMILISFANG MARKAÐSLEYFISHAFA</w:t>
            </w:r>
          </w:p>
        </w:tc>
      </w:tr>
    </w:tbl>
    <w:p w14:paraId="0D04DB21" w14:textId="77777777" w:rsidR="00CE6B48" w:rsidRDefault="00CE6B48" w:rsidP="00120DAC">
      <w:pPr>
        <w:keepNext/>
        <w:rPr>
          <w:szCs w:val="22"/>
        </w:rPr>
      </w:pPr>
    </w:p>
    <w:p w14:paraId="0E573DC2" w14:textId="77777777" w:rsidR="00CE6B48" w:rsidRDefault="00671DD4" w:rsidP="00120DAC">
      <w:pPr>
        <w:rPr>
          <w:szCs w:val="22"/>
        </w:rPr>
      </w:pPr>
      <w:r>
        <w:rPr>
          <w:szCs w:val="22"/>
        </w:rPr>
        <w:t>AbbVie Deutschland GmbH &amp; Co. KG</w:t>
      </w:r>
    </w:p>
    <w:p w14:paraId="43E8FADE" w14:textId="77777777" w:rsidR="00CE6B48" w:rsidRDefault="00671DD4" w:rsidP="00120DAC">
      <w:pPr>
        <w:rPr>
          <w:szCs w:val="22"/>
        </w:rPr>
      </w:pPr>
      <w:r>
        <w:rPr>
          <w:szCs w:val="22"/>
        </w:rPr>
        <w:t>Knollstrasse</w:t>
      </w:r>
    </w:p>
    <w:p w14:paraId="5BECE3C0" w14:textId="77777777" w:rsidR="00CE6B48" w:rsidRDefault="00671DD4" w:rsidP="00120DAC">
      <w:pPr>
        <w:rPr>
          <w:szCs w:val="22"/>
        </w:rPr>
      </w:pPr>
      <w:r>
        <w:rPr>
          <w:szCs w:val="22"/>
        </w:rPr>
        <w:t>67061 Ludwigshafen</w:t>
      </w:r>
    </w:p>
    <w:p w14:paraId="29EA1312" w14:textId="77777777" w:rsidR="00CE6B48" w:rsidRDefault="00671DD4" w:rsidP="00120DAC">
      <w:pPr>
        <w:rPr>
          <w:szCs w:val="22"/>
        </w:rPr>
      </w:pPr>
      <w:r>
        <w:rPr>
          <w:szCs w:val="22"/>
        </w:rPr>
        <w:t>Þýskaland</w:t>
      </w:r>
    </w:p>
    <w:p w14:paraId="13EA569C" w14:textId="77777777" w:rsidR="00CE6B48" w:rsidRDefault="00CE6B48" w:rsidP="00120DAC">
      <w:pPr>
        <w:rPr>
          <w:szCs w:val="22"/>
        </w:rPr>
      </w:pPr>
    </w:p>
    <w:p w14:paraId="20095393"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165FF6A3" w14:textId="77777777" w:rsidTr="00034BD6">
        <w:tc>
          <w:tcPr>
            <w:tcW w:w="9287" w:type="dxa"/>
          </w:tcPr>
          <w:p w14:paraId="20D7EB06" w14:textId="77777777" w:rsidR="00CE6B48" w:rsidRDefault="00671DD4" w:rsidP="00034BD6">
            <w:pPr>
              <w:rPr>
                <w:b/>
                <w:szCs w:val="22"/>
              </w:rPr>
            </w:pPr>
            <w:r>
              <w:rPr>
                <w:b/>
                <w:szCs w:val="22"/>
              </w:rPr>
              <w:t>12.</w:t>
            </w:r>
            <w:r>
              <w:rPr>
                <w:b/>
                <w:szCs w:val="22"/>
              </w:rPr>
              <w:tab/>
              <w:t>MARKAÐSLEYFISNÚMER</w:t>
            </w:r>
          </w:p>
        </w:tc>
      </w:tr>
    </w:tbl>
    <w:p w14:paraId="7A857A31" w14:textId="77777777" w:rsidR="00CE6B48" w:rsidRDefault="00CE6B48" w:rsidP="00120DAC">
      <w:pPr>
        <w:rPr>
          <w:szCs w:val="22"/>
        </w:rPr>
      </w:pPr>
    </w:p>
    <w:p w14:paraId="6DADA5BB" w14:textId="77777777" w:rsidR="00CE6B48" w:rsidRDefault="00671DD4" w:rsidP="00120DAC">
      <w:pPr>
        <w:rPr>
          <w:noProof/>
          <w:szCs w:val="22"/>
        </w:rPr>
      </w:pPr>
      <w:r>
        <w:rPr>
          <w:rFonts w:cs="Verdana"/>
          <w:color w:val="000000"/>
        </w:rPr>
        <w:t>EU/1/16/1138/007</w:t>
      </w:r>
    </w:p>
    <w:p w14:paraId="39BBE18F" w14:textId="77777777" w:rsidR="00CE6B48" w:rsidRDefault="00CE6B48" w:rsidP="00120DAC">
      <w:pPr>
        <w:rPr>
          <w:szCs w:val="22"/>
        </w:rPr>
      </w:pPr>
    </w:p>
    <w:p w14:paraId="77C8F0B4"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5E3196ED" w14:textId="77777777" w:rsidTr="00034BD6">
        <w:tc>
          <w:tcPr>
            <w:tcW w:w="9287" w:type="dxa"/>
          </w:tcPr>
          <w:p w14:paraId="72C72DB6" w14:textId="77777777" w:rsidR="00CE6B48" w:rsidRDefault="00671DD4" w:rsidP="00034BD6">
            <w:pPr>
              <w:rPr>
                <w:b/>
                <w:szCs w:val="22"/>
              </w:rPr>
            </w:pPr>
            <w:r>
              <w:rPr>
                <w:b/>
                <w:szCs w:val="22"/>
              </w:rPr>
              <w:t>13.</w:t>
            </w:r>
            <w:r>
              <w:rPr>
                <w:b/>
                <w:szCs w:val="22"/>
              </w:rPr>
              <w:tab/>
              <w:t>LOTUNÚMER</w:t>
            </w:r>
          </w:p>
        </w:tc>
      </w:tr>
    </w:tbl>
    <w:p w14:paraId="2F77ED06" w14:textId="77777777" w:rsidR="00CE6B48" w:rsidRDefault="00CE6B48" w:rsidP="00120DAC">
      <w:pPr>
        <w:rPr>
          <w:szCs w:val="22"/>
        </w:rPr>
      </w:pPr>
    </w:p>
    <w:p w14:paraId="26CCBA60" w14:textId="77777777" w:rsidR="00CE6B48" w:rsidRDefault="00671DD4" w:rsidP="00120DAC">
      <w:pPr>
        <w:rPr>
          <w:szCs w:val="22"/>
        </w:rPr>
      </w:pPr>
      <w:r>
        <w:rPr>
          <w:szCs w:val="22"/>
        </w:rPr>
        <w:t>Lot</w:t>
      </w:r>
    </w:p>
    <w:p w14:paraId="1716BB63" w14:textId="77777777" w:rsidR="00CE6B48" w:rsidRDefault="00CE6B48" w:rsidP="00120DAC">
      <w:pPr>
        <w:rPr>
          <w:szCs w:val="22"/>
        </w:rPr>
      </w:pPr>
    </w:p>
    <w:p w14:paraId="5E1F7584"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3D0A68DC" w14:textId="77777777" w:rsidTr="00034BD6">
        <w:tc>
          <w:tcPr>
            <w:tcW w:w="9287" w:type="dxa"/>
          </w:tcPr>
          <w:p w14:paraId="77EC3DC3" w14:textId="77777777" w:rsidR="00CE6B48" w:rsidRDefault="00671DD4" w:rsidP="00034BD6">
            <w:pPr>
              <w:rPr>
                <w:b/>
                <w:szCs w:val="22"/>
              </w:rPr>
            </w:pPr>
            <w:r>
              <w:rPr>
                <w:b/>
                <w:szCs w:val="22"/>
              </w:rPr>
              <w:t>14.</w:t>
            </w:r>
            <w:r>
              <w:rPr>
                <w:b/>
                <w:szCs w:val="22"/>
              </w:rPr>
              <w:tab/>
              <w:t>AFGREIÐSLUTILHÖGUN</w:t>
            </w:r>
          </w:p>
        </w:tc>
      </w:tr>
    </w:tbl>
    <w:p w14:paraId="5365A60C" w14:textId="77777777" w:rsidR="00CE6B48" w:rsidRDefault="00CE6B48" w:rsidP="00120DAC">
      <w:pPr>
        <w:rPr>
          <w:szCs w:val="22"/>
        </w:rPr>
      </w:pPr>
    </w:p>
    <w:p w14:paraId="7DA00A4C"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53E5F5BD" w14:textId="77777777" w:rsidTr="00034BD6">
        <w:tc>
          <w:tcPr>
            <w:tcW w:w="9287" w:type="dxa"/>
          </w:tcPr>
          <w:p w14:paraId="7FB8140B" w14:textId="77777777" w:rsidR="00CE6B48" w:rsidRDefault="00671DD4" w:rsidP="00034BD6">
            <w:pPr>
              <w:rPr>
                <w:b/>
                <w:szCs w:val="22"/>
              </w:rPr>
            </w:pPr>
            <w:r>
              <w:rPr>
                <w:b/>
                <w:szCs w:val="22"/>
              </w:rPr>
              <w:t>15.</w:t>
            </w:r>
            <w:r>
              <w:rPr>
                <w:b/>
                <w:szCs w:val="22"/>
              </w:rPr>
              <w:tab/>
              <w:t>NOTKUNARLEIÐBEININGAR</w:t>
            </w:r>
          </w:p>
        </w:tc>
      </w:tr>
    </w:tbl>
    <w:p w14:paraId="3811245C" w14:textId="77777777" w:rsidR="00CE6B48" w:rsidRDefault="00CE6B48" w:rsidP="00120DAC">
      <w:pPr>
        <w:rPr>
          <w:szCs w:val="22"/>
        </w:rPr>
      </w:pPr>
    </w:p>
    <w:p w14:paraId="04ACA8F4"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830E65D" w14:textId="77777777" w:rsidTr="00034BD6">
        <w:tc>
          <w:tcPr>
            <w:tcW w:w="9287" w:type="dxa"/>
          </w:tcPr>
          <w:p w14:paraId="6EDA4FB6" w14:textId="77777777" w:rsidR="00CE6B48" w:rsidRDefault="00671DD4" w:rsidP="00034BD6">
            <w:pPr>
              <w:rPr>
                <w:b/>
                <w:szCs w:val="22"/>
              </w:rPr>
            </w:pPr>
            <w:r>
              <w:rPr>
                <w:b/>
                <w:szCs w:val="22"/>
              </w:rPr>
              <w:t>16.</w:t>
            </w:r>
            <w:r>
              <w:rPr>
                <w:b/>
                <w:szCs w:val="22"/>
              </w:rPr>
              <w:tab/>
              <w:t>UPPLÝSINGAR MEÐ BLINDRALETRI</w:t>
            </w:r>
          </w:p>
        </w:tc>
      </w:tr>
    </w:tbl>
    <w:p w14:paraId="17025155" w14:textId="77777777" w:rsidR="00CE6B48" w:rsidRDefault="00CE6B48" w:rsidP="00120DAC">
      <w:pPr>
        <w:rPr>
          <w:szCs w:val="22"/>
        </w:rPr>
      </w:pPr>
    </w:p>
    <w:p w14:paraId="4EF6F1A9" w14:textId="77777777" w:rsidR="00CE6B48" w:rsidRDefault="00671DD4" w:rsidP="00120DAC">
      <w:pPr>
        <w:rPr>
          <w:szCs w:val="22"/>
          <w:shd w:val="clear" w:color="auto" w:fill="CCCCCC"/>
        </w:rPr>
      </w:pPr>
      <w:r>
        <w:t>venclyxto 100 mg</w:t>
      </w:r>
      <w:r>
        <w:rPr>
          <w:szCs w:val="22"/>
          <w:shd w:val="clear" w:color="auto" w:fill="CCCCCC"/>
        </w:rPr>
        <w:t xml:space="preserve"> </w:t>
      </w:r>
    </w:p>
    <w:p w14:paraId="72A1BAAE" w14:textId="77777777" w:rsidR="00CE6B48" w:rsidRDefault="00CE6B48" w:rsidP="00120DAC">
      <w:pPr>
        <w:rPr>
          <w:szCs w:val="22"/>
        </w:rPr>
      </w:pPr>
    </w:p>
    <w:p w14:paraId="4183A0B1"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50129FFD" w14:textId="77777777" w:rsidTr="00034BD6">
        <w:tc>
          <w:tcPr>
            <w:tcW w:w="9287" w:type="dxa"/>
          </w:tcPr>
          <w:p w14:paraId="71B88D53" w14:textId="77777777" w:rsidR="00CE6B48" w:rsidRDefault="00671DD4" w:rsidP="00034BD6">
            <w:pPr>
              <w:rPr>
                <w:b/>
                <w:szCs w:val="22"/>
              </w:rPr>
            </w:pPr>
            <w:r>
              <w:rPr>
                <w:b/>
                <w:szCs w:val="22"/>
              </w:rPr>
              <w:t>17.</w:t>
            </w:r>
            <w:r>
              <w:rPr>
                <w:b/>
                <w:szCs w:val="22"/>
              </w:rPr>
              <w:tab/>
              <w:t>EINKVÆMT AUÐKENNI – TVÍVÍTT STRIKAMERKI</w:t>
            </w:r>
          </w:p>
        </w:tc>
      </w:tr>
    </w:tbl>
    <w:p w14:paraId="75908A0B" w14:textId="77777777" w:rsidR="00CE6B48" w:rsidRDefault="00CE6B48" w:rsidP="00120DAC">
      <w:pPr>
        <w:rPr>
          <w:szCs w:val="22"/>
        </w:rPr>
      </w:pPr>
    </w:p>
    <w:p w14:paraId="450CBFBB" w14:textId="77777777" w:rsidR="00CE6B48" w:rsidRDefault="00671DD4" w:rsidP="00120DAC">
      <w:pPr>
        <w:rPr>
          <w:szCs w:val="22"/>
        </w:rPr>
      </w:pPr>
      <w:r>
        <w:rPr>
          <w:szCs w:val="22"/>
          <w:highlight w:val="lightGray"/>
        </w:rPr>
        <w:t>Á ekki við.</w:t>
      </w:r>
    </w:p>
    <w:p w14:paraId="15244CF7" w14:textId="77777777" w:rsidR="00CE6B48" w:rsidRDefault="00CE6B48" w:rsidP="00120DAC">
      <w:pPr>
        <w:rPr>
          <w:szCs w:val="22"/>
        </w:rPr>
      </w:pPr>
    </w:p>
    <w:p w14:paraId="2CA96604" w14:textId="77777777" w:rsidR="00CE6B48" w:rsidRDefault="00CE6B48" w:rsidP="00120DA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25C9D50C" w14:textId="77777777" w:rsidTr="00034BD6">
        <w:tc>
          <w:tcPr>
            <w:tcW w:w="9287" w:type="dxa"/>
          </w:tcPr>
          <w:p w14:paraId="79BB6976" w14:textId="77777777" w:rsidR="00CE6B48" w:rsidRDefault="00671DD4" w:rsidP="00034BD6">
            <w:pPr>
              <w:rPr>
                <w:b/>
                <w:szCs w:val="22"/>
              </w:rPr>
            </w:pPr>
            <w:r>
              <w:rPr>
                <w:b/>
                <w:szCs w:val="22"/>
              </w:rPr>
              <w:t>18.</w:t>
            </w:r>
            <w:r>
              <w:rPr>
                <w:b/>
                <w:szCs w:val="22"/>
              </w:rPr>
              <w:tab/>
              <w:t>EINKVÆMT AUÐKENNI – UPPLÝSINGAR SEM FÓLK GETUR LESIÐ</w:t>
            </w:r>
          </w:p>
        </w:tc>
      </w:tr>
    </w:tbl>
    <w:p w14:paraId="4AFEE688" w14:textId="77777777" w:rsidR="00CE6B48" w:rsidRDefault="00CE6B48" w:rsidP="00120DAC">
      <w:pPr>
        <w:rPr>
          <w:szCs w:val="22"/>
        </w:rPr>
      </w:pPr>
    </w:p>
    <w:p w14:paraId="2FDEB996" w14:textId="77777777" w:rsidR="00CE6B48" w:rsidRDefault="00671DD4" w:rsidP="00120DAC">
      <w:pPr>
        <w:rPr>
          <w:szCs w:val="22"/>
        </w:rPr>
      </w:pPr>
      <w:r>
        <w:rPr>
          <w:szCs w:val="22"/>
          <w:highlight w:val="lightGray"/>
        </w:rPr>
        <w:t>Á ekki við.</w:t>
      </w:r>
    </w:p>
    <w:p w14:paraId="0E828297" w14:textId="77777777" w:rsidR="00CE6B48" w:rsidRDefault="00CE6B48" w:rsidP="00120DAC">
      <w:pPr>
        <w:rPr>
          <w:szCs w:val="22"/>
        </w:rPr>
      </w:pPr>
    </w:p>
    <w:p w14:paraId="3FD89F31" w14:textId="77777777" w:rsidR="00CE6B48" w:rsidRDefault="00CE6B48" w:rsidP="00120DAC">
      <w:pPr>
        <w:rPr>
          <w:szCs w:val="22"/>
        </w:rPr>
      </w:pPr>
    </w:p>
    <w:p w14:paraId="745FE773" w14:textId="77777777" w:rsidR="00CE6B48" w:rsidRDefault="00671DD4" w:rsidP="00120DAC">
      <w:pPr>
        <w:rPr>
          <w:szCs w:val="22"/>
        </w:rPr>
      </w:pPr>
      <w:r>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5291C793" w14:textId="77777777" w:rsidTr="00CE6CED">
        <w:trPr>
          <w:trHeight w:val="730"/>
        </w:trPr>
        <w:tc>
          <w:tcPr>
            <w:tcW w:w="9287" w:type="dxa"/>
          </w:tcPr>
          <w:p w14:paraId="1E3F2004" w14:textId="77777777" w:rsidR="003C138C" w:rsidRDefault="00671DD4" w:rsidP="00CE6CED">
            <w:pPr>
              <w:rPr>
                <w:b/>
                <w:szCs w:val="22"/>
              </w:rPr>
            </w:pPr>
            <w:r>
              <w:rPr>
                <w:b/>
                <w:szCs w:val="22"/>
              </w:rPr>
              <w:t>UPPLÝSINGAR SEM EIGA AÐ KOMA FRAM Á YTRI UMBÚÐUM</w:t>
            </w:r>
          </w:p>
          <w:p w14:paraId="76BBE908" w14:textId="77777777" w:rsidR="003C138C" w:rsidRDefault="003C138C" w:rsidP="00CE6CED">
            <w:pPr>
              <w:rPr>
                <w:szCs w:val="22"/>
              </w:rPr>
            </w:pPr>
          </w:p>
          <w:p w14:paraId="21E7BEDC" w14:textId="77777777" w:rsidR="003C138C" w:rsidRDefault="00671DD4" w:rsidP="00CE6CED">
            <w:pPr>
              <w:rPr>
                <w:b/>
                <w:szCs w:val="22"/>
              </w:rPr>
            </w:pPr>
            <w:r>
              <w:rPr>
                <w:b/>
                <w:szCs w:val="22"/>
              </w:rPr>
              <w:t>Askja fyrir glas (360</w:t>
            </w:r>
            <w:r w:rsidR="002713E2">
              <w:rPr>
                <w:b/>
                <w:szCs w:val="22"/>
              </w:rPr>
              <w:t> </w:t>
            </w:r>
            <w:r>
              <w:rPr>
                <w:b/>
                <w:szCs w:val="22"/>
              </w:rPr>
              <w:t>töflur)</w:t>
            </w:r>
          </w:p>
        </w:tc>
      </w:tr>
    </w:tbl>
    <w:p w14:paraId="3DA24172" w14:textId="77777777" w:rsidR="003C138C" w:rsidRDefault="003C138C" w:rsidP="003C138C">
      <w:pPr>
        <w:rPr>
          <w:szCs w:val="22"/>
        </w:rPr>
      </w:pPr>
    </w:p>
    <w:p w14:paraId="14B59399"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15F3232" w14:textId="77777777" w:rsidTr="00CE6CED">
        <w:tc>
          <w:tcPr>
            <w:tcW w:w="9287" w:type="dxa"/>
          </w:tcPr>
          <w:p w14:paraId="14EC1E9D" w14:textId="77777777" w:rsidR="003C138C" w:rsidRDefault="00671DD4" w:rsidP="00CE6CED">
            <w:pPr>
              <w:rPr>
                <w:b/>
                <w:szCs w:val="22"/>
              </w:rPr>
            </w:pPr>
            <w:r>
              <w:rPr>
                <w:b/>
                <w:szCs w:val="22"/>
              </w:rPr>
              <w:t>1.</w:t>
            </w:r>
            <w:r>
              <w:rPr>
                <w:b/>
                <w:szCs w:val="22"/>
              </w:rPr>
              <w:tab/>
              <w:t>HEITI LYFS</w:t>
            </w:r>
          </w:p>
        </w:tc>
      </w:tr>
    </w:tbl>
    <w:p w14:paraId="7C1574BD" w14:textId="77777777" w:rsidR="003C138C" w:rsidRDefault="003C138C" w:rsidP="003C138C">
      <w:pPr>
        <w:rPr>
          <w:szCs w:val="22"/>
        </w:rPr>
      </w:pPr>
    </w:p>
    <w:p w14:paraId="5E2C68ED" w14:textId="77777777" w:rsidR="003C138C" w:rsidRDefault="00671DD4" w:rsidP="003C138C">
      <w:pPr>
        <w:rPr>
          <w:szCs w:val="22"/>
        </w:rPr>
      </w:pPr>
      <w:r>
        <w:rPr>
          <w:szCs w:val="22"/>
        </w:rPr>
        <w:t>Venclyxto 100 mg filmuhúðaðar töflur</w:t>
      </w:r>
    </w:p>
    <w:p w14:paraId="68C22616" w14:textId="77777777" w:rsidR="003C138C" w:rsidRDefault="00671DD4" w:rsidP="003C138C">
      <w:pPr>
        <w:rPr>
          <w:b/>
          <w:szCs w:val="22"/>
        </w:rPr>
      </w:pPr>
      <w:r>
        <w:rPr>
          <w:szCs w:val="22"/>
        </w:rPr>
        <w:t>venetoclax</w:t>
      </w:r>
    </w:p>
    <w:p w14:paraId="7B3BF999" w14:textId="77777777" w:rsidR="003C138C" w:rsidRDefault="003C138C" w:rsidP="003C138C">
      <w:pPr>
        <w:rPr>
          <w:szCs w:val="22"/>
        </w:rPr>
      </w:pPr>
    </w:p>
    <w:p w14:paraId="46E35A18"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075D663F" w14:textId="77777777" w:rsidTr="00CE6CED">
        <w:tc>
          <w:tcPr>
            <w:tcW w:w="9287" w:type="dxa"/>
          </w:tcPr>
          <w:p w14:paraId="1B0419C5" w14:textId="77777777" w:rsidR="003C138C" w:rsidRDefault="00671DD4" w:rsidP="00CE6CED">
            <w:pPr>
              <w:rPr>
                <w:b/>
                <w:szCs w:val="22"/>
              </w:rPr>
            </w:pPr>
            <w:r>
              <w:rPr>
                <w:b/>
                <w:szCs w:val="22"/>
              </w:rPr>
              <w:t>2.</w:t>
            </w:r>
            <w:r>
              <w:rPr>
                <w:b/>
                <w:szCs w:val="22"/>
              </w:rPr>
              <w:tab/>
              <w:t>VIRK(T) EFNI</w:t>
            </w:r>
          </w:p>
        </w:tc>
      </w:tr>
    </w:tbl>
    <w:p w14:paraId="252843E6" w14:textId="77777777" w:rsidR="003C138C" w:rsidRDefault="003C138C" w:rsidP="003C138C">
      <w:pPr>
        <w:rPr>
          <w:szCs w:val="22"/>
        </w:rPr>
      </w:pPr>
    </w:p>
    <w:p w14:paraId="14C18D33" w14:textId="77777777" w:rsidR="003C138C" w:rsidRDefault="00671DD4" w:rsidP="003C138C">
      <w:pPr>
        <w:rPr>
          <w:szCs w:val="22"/>
        </w:rPr>
      </w:pPr>
      <w:r>
        <w:t>Hver filmuhúðuð tafla inniheldur 100 mg venetoclax</w:t>
      </w:r>
    </w:p>
    <w:p w14:paraId="60528B4F" w14:textId="77777777" w:rsidR="003C138C" w:rsidRDefault="003C138C" w:rsidP="003C138C">
      <w:pPr>
        <w:rPr>
          <w:szCs w:val="22"/>
        </w:rPr>
      </w:pPr>
    </w:p>
    <w:p w14:paraId="59B72EDD" w14:textId="77777777" w:rsidR="003C138C" w:rsidRDefault="003C138C" w:rsidP="003C138C">
      <w:pPr>
        <w:rPr>
          <w:szCs w:val="22"/>
        </w:rPr>
      </w:pPr>
    </w:p>
    <w:p w14:paraId="638DB3F7" w14:textId="77777777" w:rsidR="003C138C" w:rsidRDefault="00671DD4" w:rsidP="003C138C">
      <w:pPr>
        <w:pBdr>
          <w:top w:val="single" w:sz="4" w:space="1" w:color="auto"/>
          <w:left w:val="single" w:sz="4" w:space="4" w:color="auto"/>
          <w:bottom w:val="single" w:sz="4" w:space="1" w:color="auto"/>
          <w:right w:val="single" w:sz="4" w:space="4" w:color="auto"/>
        </w:pBdr>
        <w:rPr>
          <w:b/>
          <w:szCs w:val="22"/>
        </w:rPr>
      </w:pPr>
      <w:r>
        <w:rPr>
          <w:b/>
          <w:szCs w:val="22"/>
        </w:rPr>
        <w:t>3.</w:t>
      </w:r>
      <w:r>
        <w:rPr>
          <w:b/>
          <w:szCs w:val="22"/>
        </w:rPr>
        <w:tab/>
        <w:t>HJÁLPAREFNI</w:t>
      </w:r>
    </w:p>
    <w:p w14:paraId="4E3E0935" w14:textId="77777777" w:rsidR="003C138C" w:rsidRDefault="003C138C" w:rsidP="003C138C">
      <w:pPr>
        <w:rPr>
          <w:szCs w:val="22"/>
        </w:rPr>
      </w:pPr>
    </w:p>
    <w:p w14:paraId="3CF42779"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10FF59B" w14:textId="77777777" w:rsidTr="00CE6CED">
        <w:tc>
          <w:tcPr>
            <w:tcW w:w="9287" w:type="dxa"/>
          </w:tcPr>
          <w:p w14:paraId="7D9B120A" w14:textId="77777777" w:rsidR="003C138C" w:rsidRDefault="00671DD4" w:rsidP="00CE6CED">
            <w:pPr>
              <w:rPr>
                <w:b/>
                <w:szCs w:val="22"/>
              </w:rPr>
            </w:pPr>
            <w:r>
              <w:rPr>
                <w:b/>
                <w:szCs w:val="22"/>
              </w:rPr>
              <w:t>4.</w:t>
            </w:r>
            <w:r>
              <w:rPr>
                <w:b/>
                <w:szCs w:val="22"/>
              </w:rPr>
              <w:tab/>
              <w:t>LYFJAFORM OG INNIHALD</w:t>
            </w:r>
          </w:p>
        </w:tc>
      </w:tr>
    </w:tbl>
    <w:p w14:paraId="1C4E0B69" w14:textId="77777777" w:rsidR="003C138C" w:rsidRDefault="003C138C" w:rsidP="003C138C">
      <w:pPr>
        <w:rPr>
          <w:szCs w:val="22"/>
        </w:rPr>
      </w:pPr>
    </w:p>
    <w:p w14:paraId="79187549" w14:textId="77777777" w:rsidR="003C138C" w:rsidRDefault="00671DD4" w:rsidP="003C138C">
      <w:pPr>
        <w:rPr>
          <w:szCs w:val="22"/>
        </w:rPr>
      </w:pPr>
      <w:r>
        <w:rPr>
          <w:szCs w:val="22"/>
          <w:highlight w:val="lightGray"/>
        </w:rPr>
        <w:t>Filmuhúðuð tafla</w:t>
      </w:r>
    </w:p>
    <w:p w14:paraId="3A586FED" w14:textId="77777777" w:rsidR="003C138C" w:rsidRDefault="003C138C" w:rsidP="003C138C">
      <w:pPr>
        <w:rPr>
          <w:szCs w:val="22"/>
        </w:rPr>
      </w:pPr>
    </w:p>
    <w:p w14:paraId="6DCA9B0E" w14:textId="77777777" w:rsidR="003C138C" w:rsidRDefault="00671DD4" w:rsidP="003C138C">
      <w:pPr>
        <w:rPr>
          <w:szCs w:val="22"/>
        </w:rPr>
      </w:pPr>
      <w:r>
        <w:rPr>
          <w:szCs w:val="22"/>
        </w:rPr>
        <w:t>360 filmuhúðaðar töflur</w:t>
      </w:r>
    </w:p>
    <w:p w14:paraId="10AB5EA0" w14:textId="77777777" w:rsidR="003C138C" w:rsidRDefault="003C138C" w:rsidP="003C138C">
      <w:pPr>
        <w:rPr>
          <w:szCs w:val="22"/>
        </w:rPr>
      </w:pPr>
    </w:p>
    <w:p w14:paraId="1959E164"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33167EAC" w14:textId="77777777" w:rsidTr="00CE6CED">
        <w:tc>
          <w:tcPr>
            <w:tcW w:w="9287" w:type="dxa"/>
          </w:tcPr>
          <w:p w14:paraId="282874D3" w14:textId="77777777" w:rsidR="003C138C" w:rsidRDefault="00671DD4" w:rsidP="00CE6CED">
            <w:pPr>
              <w:rPr>
                <w:b/>
                <w:szCs w:val="22"/>
              </w:rPr>
            </w:pPr>
            <w:r>
              <w:rPr>
                <w:b/>
                <w:szCs w:val="22"/>
              </w:rPr>
              <w:t>5.</w:t>
            </w:r>
            <w:r>
              <w:rPr>
                <w:b/>
                <w:szCs w:val="22"/>
              </w:rPr>
              <w:tab/>
              <w:t>AÐFERÐ VIÐ LYFJAGJÖF OG ÍKOMULEIÐ(IR)</w:t>
            </w:r>
          </w:p>
        </w:tc>
      </w:tr>
    </w:tbl>
    <w:p w14:paraId="010652EC" w14:textId="77777777" w:rsidR="003C138C" w:rsidRDefault="003C138C" w:rsidP="003C138C">
      <w:pPr>
        <w:rPr>
          <w:szCs w:val="22"/>
        </w:rPr>
      </w:pPr>
    </w:p>
    <w:p w14:paraId="6AA7D151" w14:textId="77777777" w:rsidR="003C138C" w:rsidRDefault="00671DD4" w:rsidP="003C138C">
      <w:pPr>
        <w:rPr>
          <w:szCs w:val="22"/>
        </w:rPr>
      </w:pPr>
      <w:r>
        <w:rPr>
          <w:szCs w:val="22"/>
        </w:rPr>
        <w:t>Lesið fylgiseðilinn fyrir notkun.</w:t>
      </w:r>
      <w:r>
        <w:t xml:space="preserve"> Mikilvægt er að fylgja öllum leiðbeiningum í kaflanum „Hvernig nota á“ í fylgiseðlinum.</w:t>
      </w:r>
    </w:p>
    <w:p w14:paraId="4316095D" w14:textId="77777777" w:rsidR="003C138C" w:rsidRDefault="003C138C" w:rsidP="003C138C">
      <w:pPr>
        <w:rPr>
          <w:szCs w:val="22"/>
        </w:rPr>
      </w:pPr>
    </w:p>
    <w:p w14:paraId="3F71FA2B" w14:textId="77777777" w:rsidR="003C138C" w:rsidRDefault="00671DD4" w:rsidP="003C138C">
      <w:pPr>
        <w:rPr>
          <w:szCs w:val="22"/>
        </w:rPr>
      </w:pPr>
      <w:r>
        <w:rPr>
          <w:szCs w:val="22"/>
        </w:rPr>
        <w:t>Til inntöku.</w:t>
      </w:r>
    </w:p>
    <w:p w14:paraId="1297251B" w14:textId="77777777" w:rsidR="003C138C" w:rsidRDefault="003C138C" w:rsidP="003C138C">
      <w:pPr>
        <w:rPr>
          <w:szCs w:val="22"/>
        </w:rPr>
      </w:pPr>
    </w:p>
    <w:p w14:paraId="4B773C59"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62CEF396" w14:textId="77777777" w:rsidTr="00CE6CED">
        <w:tc>
          <w:tcPr>
            <w:tcW w:w="9287" w:type="dxa"/>
          </w:tcPr>
          <w:p w14:paraId="3852FD5F" w14:textId="77777777" w:rsidR="003C138C" w:rsidRDefault="00671DD4" w:rsidP="00CE6CED">
            <w:pPr>
              <w:ind w:left="567" w:hanging="567"/>
              <w:rPr>
                <w:b/>
                <w:szCs w:val="22"/>
              </w:rPr>
            </w:pPr>
            <w:r>
              <w:rPr>
                <w:b/>
                <w:szCs w:val="22"/>
              </w:rPr>
              <w:t>6.</w:t>
            </w:r>
            <w:r>
              <w:rPr>
                <w:b/>
                <w:szCs w:val="22"/>
              </w:rPr>
              <w:tab/>
              <w:t>SÉRSTÖK VARNAÐARORÐ UM AÐ LYFIÐ SKULI GEYMT ÞAR SEM BÖRN HVORKI NÁ TIL NÉ SJÁ</w:t>
            </w:r>
          </w:p>
        </w:tc>
      </w:tr>
    </w:tbl>
    <w:p w14:paraId="3863A5AC" w14:textId="77777777" w:rsidR="003C138C" w:rsidRDefault="003C138C" w:rsidP="003C138C">
      <w:pPr>
        <w:rPr>
          <w:szCs w:val="22"/>
        </w:rPr>
      </w:pPr>
    </w:p>
    <w:p w14:paraId="61D78BB4" w14:textId="77777777" w:rsidR="003C138C" w:rsidRDefault="00671DD4" w:rsidP="003C138C">
      <w:pPr>
        <w:rPr>
          <w:szCs w:val="22"/>
        </w:rPr>
      </w:pPr>
      <w:r>
        <w:rPr>
          <w:szCs w:val="22"/>
        </w:rPr>
        <w:t>Geymið þar sem börn hvorki ná til né sjá.</w:t>
      </w:r>
    </w:p>
    <w:p w14:paraId="25175887" w14:textId="77777777" w:rsidR="003C138C" w:rsidRDefault="003C138C" w:rsidP="003C138C">
      <w:pPr>
        <w:rPr>
          <w:szCs w:val="22"/>
        </w:rPr>
      </w:pPr>
    </w:p>
    <w:p w14:paraId="0BABE83F"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678B3FC8" w14:textId="77777777" w:rsidTr="00CE6CED">
        <w:tc>
          <w:tcPr>
            <w:tcW w:w="9287" w:type="dxa"/>
          </w:tcPr>
          <w:p w14:paraId="5CF96B03" w14:textId="77777777" w:rsidR="003C138C" w:rsidRDefault="00671DD4" w:rsidP="00CE6CED">
            <w:pPr>
              <w:rPr>
                <w:b/>
                <w:szCs w:val="22"/>
              </w:rPr>
            </w:pPr>
            <w:r>
              <w:rPr>
                <w:b/>
                <w:szCs w:val="22"/>
              </w:rPr>
              <w:t>7.</w:t>
            </w:r>
            <w:r>
              <w:rPr>
                <w:b/>
                <w:szCs w:val="22"/>
              </w:rPr>
              <w:tab/>
              <w:t>ÖNNUR SÉRSTÖK VARNAÐARORÐ, EF MEÐ ÞARF</w:t>
            </w:r>
          </w:p>
        </w:tc>
      </w:tr>
    </w:tbl>
    <w:p w14:paraId="641AD8DC" w14:textId="77777777" w:rsidR="003C138C" w:rsidRDefault="003C138C" w:rsidP="003C138C">
      <w:pPr>
        <w:rPr>
          <w:szCs w:val="22"/>
        </w:rPr>
      </w:pPr>
    </w:p>
    <w:p w14:paraId="74FE5DC4"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8DEDEDC" w14:textId="77777777" w:rsidTr="00CE6CED">
        <w:tc>
          <w:tcPr>
            <w:tcW w:w="9287" w:type="dxa"/>
          </w:tcPr>
          <w:p w14:paraId="5D600CFB" w14:textId="77777777" w:rsidR="003C138C" w:rsidRDefault="00671DD4" w:rsidP="00CE6CED">
            <w:pPr>
              <w:rPr>
                <w:b/>
                <w:szCs w:val="22"/>
              </w:rPr>
            </w:pPr>
            <w:r>
              <w:rPr>
                <w:b/>
                <w:szCs w:val="22"/>
              </w:rPr>
              <w:t>8.</w:t>
            </w:r>
            <w:r>
              <w:rPr>
                <w:b/>
                <w:szCs w:val="22"/>
              </w:rPr>
              <w:tab/>
              <w:t>FYRNINGARDAGSETNING</w:t>
            </w:r>
          </w:p>
        </w:tc>
      </w:tr>
    </w:tbl>
    <w:p w14:paraId="29188A6B" w14:textId="77777777" w:rsidR="003C138C" w:rsidRDefault="003C138C" w:rsidP="003C138C">
      <w:pPr>
        <w:rPr>
          <w:szCs w:val="22"/>
        </w:rPr>
      </w:pPr>
    </w:p>
    <w:p w14:paraId="2D830550" w14:textId="77777777" w:rsidR="003C138C" w:rsidRDefault="00671DD4" w:rsidP="003C138C">
      <w:pPr>
        <w:rPr>
          <w:szCs w:val="22"/>
        </w:rPr>
      </w:pPr>
      <w:r>
        <w:rPr>
          <w:szCs w:val="22"/>
        </w:rPr>
        <w:t>EXP</w:t>
      </w:r>
    </w:p>
    <w:p w14:paraId="166F8AC2" w14:textId="77777777" w:rsidR="003C138C" w:rsidRDefault="003C138C" w:rsidP="003C138C">
      <w:pPr>
        <w:rPr>
          <w:szCs w:val="22"/>
        </w:rPr>
      </w:pPr>
    </w:p>
    <w:p w14:paraId="502AECE6"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35F71C3D" w14:textId="77777777" w:rsidTr="00CE6CED">
        <w:tc>
          <w:tcPr>
            <w:tcW w:w="9287" w:type="dxa"/>
          </w:tcPr>
          <w:p w14:paraId="19CF04C8" w14:textId="77777777" w:rsidR="003C138C" w:rsidRDefault="00671DD4" w:rsidP="00CE6CED">
            <w:pPr>
              <w:rPr>
                <w:b/>
                <w:szCs w:val="22"/>
              </w:rPr>
            </w:pPr>
            <w:r>
              <w:rPr>
                <w:b/>
                <w:szCs w:val="22"/>
              </w:rPr>
              <w:t>9.</w:t>
            </w:r>
            <w:r>
              <w:rPr>
                <w:b/>
                <w:szCs w:val="22"/>
              </w:rPr>
              <w:tab/>
              <w:t>SÉRSTÖK GEYMSLUSKILYRÐI</w:t>
            </w:r>
          </w:p>
        </w:tc>
      </w:tr>
    </w:tbl>
    <w:p w14:paraId="640310BF" w14:textId="77777777" w:rsidR="003C138C" w:rsidRDefault="003C138C" w:rsidP="003C138C">
      <w:pPr>
        <w:rPr>
          <w:szCs w:val="22"/>
        </w:rPr>
      </w:pPr>
    </w:p>
    <w:p w14:paraId="64A65F41"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09977946" w14:textId="77777777" w:rsidTr="00CE6CED">
        <w:tc>
          <w:tcPr>
            <w:tcW w:w="9287" w:type="dxa"/>
          </w:tcPr>
          <w:p w14:paraId="5DA121B8" w14:textId="77777777" w:rsidR="003C138C" w:rsidRDefault="00671DD4" w:rsidP="00CE6CED">
            <w:pPr>
              <w:ind w:left="567" w:hanging="567"/>
              <w:rPr>
                <w:b/>
                <w:szCs w:val="22"/>
              </w:rPr>
            </w:pPr>
            <w:r>
              <w:rPr>
                <w:b/>
                <w:szCs w:val="22"/>
              </w:rPr>
              <w:t>10.</w:t>
            </w:r>
            <w:r>
              <w:rPr>
                <w:b/>
                <w:szCs w:val="22"/>
              </w:rPr>
              <w:tab/>
              <w:t>SÉRSTAKAR VARÚÐARRÁÐSTAFANIR VIÐ FÖRGUN LYFJALEIFA EÐA ÚRGANGS VEGNA LYFSINS ÞAR SEM VIÐ Á</w:t>
            </w:r>
          </w:p>
        </w:tc>
      </w:tr>
    </w:tbl>
    <w:p w14:paraId="13141559" w14:textId="77777777" w:rsidR="003C138C" w:rsidRDefault="003C138C" w:rsidP="003C138C">
      <w:pPr>
        <w:rPr>
          <w:szCs w:val="22"/>
        </w:rPr>
      </w:pPr>
    </w:p>
    <w:p w14:paraId="0483C38A"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3885FC52" w14:textId="77777777" w:rsidTr="00CE6CED">
        <w:tc>
          <w:tcPr>
            <w:tcW w:w="9287" w:type="dxa"/>
          </w:tcPr>
          <w:p w14:paraId="4DF12E31" w14:textId="77777777" w:rsidR="003C138C" w:rsidRDefault="00671DD4" w:rsidP="00CE6CED">
            <w:pPr>
              <w:keepNext/>
              <w:rPr>
                <w:b/>
                <w:szCs w:val="22"/>
              </w:rPr>
            </w:pPr>
            <w:r>
              <w:rPr>
                <w:b/>
                <w:szCs w:val="22"/>
              </w:rPr>
              <w:t>11.</w:t>
            </w:r>
            <w:r>
              <w:rPr>
                <w:b/>
                <w:szCs w:val="22"/>
              </w:rPr>
              <w:tab/>
              <w:t>NAFN OG HEIMILISFANG MARKAÐSLEYFISHAFA</w:t>
            </w:r>
          </w:p>
        </w:tc>
      </w:tr>
    </w:tbl>
    <w:p w14:paraId="072DAC8F" w14:textId="77777777" w:rsidR="003C138C" w:rsidRDefault="003C138C" w:rsidP="003C138C">
      <w:pPr>
        <w:keepNext/>
        <w:rPr>
          <w:szCs w:val="22"/>
        </w:rPr>
      </w:pPr>
    </w:p>
    <w:p w14:paraId="7E41AA76" w14:textId="77777777" w:rsidR="003C138C" w:rsidRDefault="00671DD4" w:rsidP="003C138C">
      <w:pPr>
        <w:rPr>
          <w:szCs w:val="22"/>
        </w:rPr>
      </w:pPr>
      <w:r>
        <w:rPr>
          <w:szCs w:val="22"/>
        </w:rPr>
        <w:t>AbbVie Deutschland GmbH &amp; Co. KG</w:t>
      </w:r>
    </w:p>
    <w:p w14:paraId="383559C5" w14:textId="77777777" w:rsidR="003C138C" w:rsidRDefault="00671DD4" w:rsidP="003C138C">
      <w:pPr>
        <w:rPr>
          <w:szCs w:val="22"/>
        </w:rPr>
      </w:pPr>
      <w:r>
        <w:rPr>
          <w:szCs w:val="22"/>
        </w:rPr>
        <w:t>Knollstrasse</w:t>
      </w:r>
    </w:p>
    <w:p w14:paraId="71C1996E" w14:textId="77777777" w:rsidR="003C138C" w:rsidRDefault="00671DD4" w:rsidP="003C138C">
      <w:pPr>
        <w:rPr>
          <w:szCs w:val="22"/>
        </w:rPr>
      </w:pPr>
      <w:r>
        <w:rPr>
          <w:szCs w:val="22"/>
        </w:rPr>
        <w:t>67061 Ludwigshafen</w:t>
      </w:r>
    </w:p>
    <w:p w14:paraId="2B27FA03" w14:textId="77777777" w:rsidR="003C138C" w:rsidRDefault="00671DD4" w:rsidP="003C138C">
      <w:pPr>
        <w:rPr>
          <w:szCs w:val="22"/>
        </w:rPr>
      </w:pPr>
      <w:r>
        <w:rPr>
          <w:szCs w:val="22"/>
        </w:rPr>
        <w:t>Þýskaland</w:t>
      </w:r>
    </w:p>
    <w:p w14:paraId="37AF120B" w14:textId="77777777" w:rsidR="003C138C" w:rsidRDefault="003C138C" w:rsidP="003C138C">
      <w:pPr>
        <w:rPr>
          <w:szCs w:val="22"/>
        </w:rPr>
      </w:pPr>
    </w:p>
    <w:p w14:paraId="5253F860"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2BA6E360" w14:textId="77777777" w:rsidTr="00CE6CED">
        <w:tc>
          <w:tcPr>
            <w:tcW w:w="9287" w:type="dxa"/>
          </w:tcPr>
          <w:p w14:paraId="7A6C668B" w14:textId="77777777" w:rsidR="003C138C" w:rsidRDefault="00671DD4" w:rsidP="00CE6CED">
            <w:pPr>
              <w:rPr>
                <w:b/>
                <w:szCs w:val="22"/>
              </w:rPr>
            </w:pPr>
            <w:r>
              <w:rPr>
                <w:b/>
                <w:szCs w:val="22"/>
              </w:rPr>
              <w:t>12.</w:t>
            </w:r>
            <w:r>
              <w:rPr>
                <w:b/>
                <w:szCs w:val="22"/>
              </w:rPr>
              <w:tab/>
              <w:t>MARKAÐSLEYFISNÚMER</w:t>
            </w:r>
          </w:p>
        </w:tc>
      </w:tr>
    </w:tbl>
    <w:p w14:paraId="3C6D9D89" w14:textId="77777777" w:rsidR="003C138C" w:rsidRDefault="003C138C" w:rsidP="003C138C">
      <w:pPr>
        <w:rPr>
          <w:szCs w:val="22"/>
        </w:rPr>
      </w:pPr>
    </w:p>
    <w:p w14:paraId="54416B6F" w14:textId="77777777" w:rsidR="003C138C" w:rsidRDefault="00671DD4" w:rsidP="003C138C">
      <w:pPr>
        <w:rPr>
          <w:rFonts w:cs="Verdana"/>
          <w:color w:val="000000"/>
        </w:rPr>
      </w:pPr>
      <w:r>
        <w:rPr>
          <w:rFonts w:cs="Verdana"/>
          <w:color w:val="000000"/>
        </w:rPr>
        <w:t>EU/1/16/1138/008</w:t>
      </w:r>
    </w:p>
    <w:p w14:paraId="6CC352EB" w14:textId="77777777" w:rsidR="003C138C" w:rsidRDefault="003C138C" w:rsidP="003C138C">
      <w:pPr>
        <w:rPr>
          <w:szCs w:val="22"/>
        </w:rPr>
      </w:pPr>
    </w:p>
    <w:p w14:paraId="1C50FA28"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60A5D1E" w14:textId="77777777" w:rsidTr="00CE6CED">
        <w:tc>
          <w:tcPr>
            <w:tcW w:w="9287" w:type="dxa"/>
          </w:tcPr>
          <w:p w14:paraId="6999A2E0" w14:textId="77777777" w:rsidR="003C138C" w:rsidRDefault="00671DD4" w:rsidP="00CE6CED">
            <w:pPr>
              <w:rPr>
                <w:b/>
                <w:szCs w:val="22"/>
              </w:rPr>
            </w:pPr>
            <w:r>
              <w:rPr>
                <w:b/>
                <w:szCs w:val="22"/>
              </w:rPr>
              <w:t>13.</w:t>
            </w:r>
            <w:r>
              <w:rPr>
                <w:b/>
                <w:szCs w:val="22"/>
              </w:rPr>
              <w:tab/>
              <w:t>LOTUNÚMER</w:t>
            </w:r>
          </w:p>
        </w:tc>
      </w:tr>
    </w:tbl>
    <w:p w14:paraId="16A31766" w14:textId="77777777" w:rsidR="003C138C" w:rsidRDefault="003C138C" w:rsidP="003C138C">
      <w:pPr>
        <w:rPr>
          <w:szCs w:val="22"/>
        </w:rPr>
      </w:pPr>
    </w:p>
    <w:p w14:paraId="09C5732F" w14:textId="77777777" w:rsidR="003C138C" w:rsidRDefault="00671DD4" w:rsidP="003C138C">
      <w:pPr>
        <w:rPr>
          <w:szCs w:val="22"/>
        </w:rPr>
      </w:pPr>
      <w:r>
        <w:rPr>
          <w:szCs w:val="22"/>
        </w:rPr>
        <w:t>Lot</w:t>
      </w:r>
    </w:p>
    <w:p w14:paraId="76E07E5B" w14:textId="77777777" w:rsidR="003C138C" w:rsidRDefault="003C138C" w:rsidP="003C138C">
      <w:pPr>
        <w:rPr>
          <w:szCs w:val="22"/>
        </w:rPr>
      </w:pPr>
    </w:p>
    <w:p w14:paraId="1D5C5050"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0384ABA2" w14:textId="77777777" w:rsidTr="00CE6CED">
        <w:tc>
          <w:tcPr>
            <w:tcW w:w="9287" w:type="dxa"/>
          </w:tcPr>
          <w:p w14:paraId="7981CC39" w14:textId="77777777" w:rsidR="003C138C" w:rsidRDefault="00671DD4" w:rsidP="00CE6CED">
            <w:pPr>
              <w:rPr>
                <w:b/>
                <w:szCs w:val="22"/>
              </w:rPr>
            </w:pPr>
            <w:r>
              <w:rPr>
                <w:b/>
                <w:szCs w:val="22"/>
              </w:rPr>
              <w:t>14.</w:t>
            </w:r>
            <w:r>
              <w:rPr>
                <w:b/>
                <w:szCs w:val="22"/>
              </w:rPr>
              <w:tab/>
              <w:t>AFGREIÐSLUTILHÖGUN</w:t>
            </w:r>
          </w:p>
        </w:tc>
      </w:tr>
    </w:tbl>
    <w:p w14:paraId="13B92252" w14:textId="77777777" w:rsidR="003C138C" w:rsidRDefault="003C138C" w:rsidP="003C138C">
      <w:pPr>
        <w:rPr>
          <w:szCs w:val="22"/>
        </w:rPr>
      </w:pPr>
    </w:p>
    <w:p w14:paraId="40666DAB"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3095F293" w14:textId="77777777" w:rsidTr="00CE6CED">
        <w:tc>
          <w:tcPr>
            <w:tcW w:w="9287" w:type="dxa"/>
          </w:tcPr>
          <w:p w14:paraId="348A16B5" w14:textId="77777777" w:rsidR="003C138C" w:rsidRDefault="00671DD4" w:rsidP="00CE6CED">
            <w:pPr>
              <w:rPr>
                <w:b/>
                <w:szCs w:val="22"/>
              </w:rPr>
            </w:pPr>
            <w:r>
              <w:rPr>
                <w:b/>
                <w:szCs w:val="22"/>
              </w:rPr>
              <w:t>15.</w:t>
            </w:r>
            <w:r>
              <w:rPr>
                <w:b/>
                <w:szCs w:val="22"/>
              </w:rPr>
              <w:tab/>
              <w:t>NOTKUNARLEIÐBEININGAR</w:t>
            </w:r>
          </w:p>
        </w:tc>
      </w:tr>
    </w:tbl>
    <w:p w14:paraId="0387BC8F" w14:textId="77777777" w:rsidR="003C138C" w:rsidRDefault="003C138C" w:rsidP="003C138C">
      <w:pPr>
        <w:rPr>
          <w:szCs w:val="22"/>
        </w:rPr>
      </w:pPr>
    </w:p>
    <w:p w14:paraId="0959748C"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64493C11" w14:textId="77777777" w:rsidTr="00CE6CED">
        <w:tc>
          <w:tcPr>
            <w:tcW w:w="9287" w:type="dxa"/>
          </w:tcPr>
          <w:p w14:paraId="47D8D3FC" w14:textId="77777777" w:rsidR="003C138C" w:rsidRDefault="00671DD4" w:rsidP="00CE6CED">
            <w:pPr>
              <w:rPr>
                <w:b/>
                <w:szCs w:val="22"/>
              </w:rPr>
            </w:pPr>
            <w:r>
              <w:rPr>
                <w:b/>
                <w:szCs w:val="22"/>
              </w:rPr>
              <w:t>16.</w:t>
            </w:r>
            <w:r>
              <w:rPr>
                <w:b/>
                <w:szCs w:val="22"/>
              </w:rPr>
              <w:tab/>
              <w:t>UPPLÝSINGAR MEÐ BLINDRALETRI</w:t>
            </w:r>
          </w:p>
        </w:tc>
      </w:tr>
    </w:tbl>
    <w:p w14:paraId="689249FD" w14:textId="77777777" w:rsidR="003C138C" w:rsidRDefault="003C138C" w:rsidP="003C138C">
      <w:pPr>
        <w:rPr>
          <w:szCs w:val="22"/>
        </w:rPr>
      </w:pPr>
    </w:p>
    <w:p w14:paraId="4F2D6BBD" w14:textId="77777777" w:rsidR="003C138C" w:rsidRDefault="00671DD4" w:rsidP="003C138C">
      <w:pPr>
        <w:rPr>
          <w:szCs w:val="22"/>
          <w:shd w:val="clear" w:color="auto" w:fill="CCCCCC"/>
        </w:rPr>
      </w:pPr>
      <w:r>
        <w:t>venclyxto 100 mg</w:t>
      </w:r>
    </w:p>
    <w:p w14:paraId="1C8B2307" w14:textId="77777777" w:rsidR="003C138C" w:rsidRDefault="003C138C" w:rsidP="003C138C">
      <w:pPr>
        <w:rPr>
          <w:szCs w:val="22"/>
        </w:rPr>
      </w:pPr>
    </w:p>
    <w:p w14:paraId="20CB9691"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0BFAD4C6" w14:textId="77777777" w:rsidTr="00CE6CED">
        <w:tc>
          <w:tcPr>
            <w:tcW w:w="9287" w:type="dxa"/>
          </w:tcPr>
          <w:p w14:paraId="3D5BF60B" w14:textId="77777777" w:rsidR="003C138C" w:rsidRDefault="00671DD4" w:rsidP="00CE6CED">
            <w:pPr>
              <w:rPr>
                <w:b/>
                <w:szCs w:val="22"/>
              </w:rPr>
            </w:pPr>
            <w:r>
              <w:rPr>
                <w:b/>
                <w:szCs w:val="22"/>
              </w:rPr>
              <w:t>17.</w:t>
            </w:r>
            <w:r>
              <w:rPr>
                <w:b/>
                <w:szCs w:val="22"/>
              </w:rPr>
              <w:tab/>
              <w:t>EINKVÆMT AUÐKENNI – TVÍVÍTT STRIKAMERKI</w:t>
            </w:r>
          </w:p>
        </w:tc>
      </w:tr>
    </w:tbl>
    <w:p w14:paraId="30C15C10" w14:textId="77777777" w:rsidR="003C138C" w:rsidRDefault="003C138C" w:rsidP="003C138C">
      <w:pPr>
        <w:rPr>
          <w:szCs w:val="22"/>
        </w:rPr>
      </w:pPr>
    </w:p>
    <w:p w14:paraId="04F5AB22" w14:textId="77777777" w:rsidR="003C138C" w:rsidRDefault="00671DD4" w:rsidP="003C138C">
      <w:pPr>
        <w:rPr>
          <w:szCs w:val="22"/>
        </w:rPr>
      </w:pPr>
      <w:r>
        <w:rPr>
          <w:szCs w:val="22"/>
          <w:highlight w:val="lightGray"/>
        </w:rPr>
        <w:t>Á pakkningunni er tvívítt strikamerki með einkvæmu auðkenni.</w:t>
      </w:r>
    </w:p>
    <w:p w14:paraId="5FB2D83E" w14:textId="77777777" w:rsidR="003C138C" w:rsidRDefault="003C138C" w:rsidP="003C138C">
      <w:pPr>
        <w:rPr>
          <w:szCs w:val="22"/>
        </w:rPr>
      </w:pPr>
    </w:p>
    <w:p w14:paraId="6B1EB8C2"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6EFBF88" w14:textId="77777777" w:rsidTr="00CE6CED">
        <w:tc>
          <w:tcPr>
            <w:tcW w:w="9287" w:type="dxa"/>
          </w:tcPr>
          <w:p w14:paraId="14A2DC72" w14:textId="77777777" w:rsidR="003C138C" w:rsidRDefault="00671DD4" w:rsidP="00CE6CED">
            <w:pPr>
              <w:rPr>
                <w:b/>
                <w:szCs w:val="22"/>
              </w:rPr>
            </w:pPr>
            <w:r>
              <w:rPr>
                <w:b/>
                <w:szCs w:val="22"/>
              </w:rPr>
              <w:t>18.</w:t>
            </w:r>
            <w:r>
              <w:rPr>
                <w:b/>
                <w:szCs w:val="22"/>
              </w:rPr>
              <w:tab/>
              <w:t>EINKVÆMT AUÐKENNI – UPPLÝSINGAR SEM FÓLK GETUR LESIÐ</w:t>
            </w:r>
          </w:p>
        </w:tc>
      </w:tr>
    </w:tbl>
    <w:p w14:paraId="76938E22" w14:textId="77777777" w:rsidR="003C138C" w:rsidRDefault="003C138C" w:rsidP="003C138C">
      <w:pPr>
        <w:rPr>
          <w:szCs w:val="22"/>
        </w:rPr>
      </w:pPr>
    </w:p>
    <w:p w14:paraId="15C0A45E" w14:textId="77777777" w:rsidR="003C138C" w:rsidRDefault="00671DD4" w:rsidP="003C138C">
      <w:pPr>
        <w:rPr>
          <w:szCs w:val="22"/>
        </w:rPr>
      </w:pPr>
      <w:r>
        <w:rPr>
          <w:szCs w:val="22"/>
        </w:rPr>
        <w:t xml:space="preserve">PC </w:t>
      </w:r>
    </w:p>
    <w:p w14:paraId="1A6E60EC" w14:textId="77777777" w:rsidR="003C138C" w:rsidRDefault="00671DD4" w:rsidP="003C138C">
      <w:pPr>
        <w:rPr>
          <w:szCs w:val="22"/>
        </w:rPr>
      </w:pPr>
      <w:r>
        <w:rPr>
          <w:szCs w:val="22"/>
        </w:rPr>
        <w:t xml:space="preserve">SN </w:t>
      </w:r>
    </w:p>
    <w:p w14:paraId="17890F1C" w14:textId="77777777" w:rsidR="003C138C" w:rsidRDefault="00671DD4" w:rsidP="003C138C">
      <w:pPr>
        <w:rPr>
          <w:szCs w:val="22"/>
        </w:rPr>
      </w:pPr>
      <w:r>
        <w:rPr>
          <w:szCs w:val="22"/>
          <w:highlight w:val="lightGray"/>
        </w:rPr>
        <w:t>NN</w:t>
      </w:r>
    </w:p>
    <w:p w14:paraId="001562B1" w14:textId="77777777" w:rsidR="003C138C" w:rsidRDefault="003C138C" w:rsidP="003C138C">
      <w:pPr>
        <w:rPr>
          <w:szCs w:val="22"/>
        </w:rPr>
      </w:pPr>
    </w:p>
    <w:p w14:paraId="4F77D8A5" w14:textId="77777777" w:rsidR="003C138C" w:rsidRDefault="00671DD4" w:rsidP="003C138C">
      <w:pPr>
        <w:rPr>
          <w:szCs w:val="22"/>
        </w:rPr>
      </w:pPr>
      <w:r>
        <w:rPr>
          <w:szCs w:val="22"/>
        </w:rPr>
        <w:br w:type="page"/>
      </w:r>
    </w:p>
    <w:p w14:paraId="43BF228F"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214B2A0F" w14:textId="77777777" w:rsidTr="00CE6CED">
        <w:trPr>
          <w:trHeight w:val="730"/>
        </w:trPr>
        <w:tc>
          <w:tcPr>
            <w:tcW w:w="9287" w:type="dxa"/>
          </w:tcPr>
          <w:p w14:paraId="169DAFA7" w14:textId="77777777" w:rsidR="003C138C" w:rsidRDefault="00671DD4" w:rsidP="00CE6CED">
            <w:pPr>
              <w:rPr>
                <w:b/>
                <w:szCs w:val="22"/>
              </w:rPr>
            </w:pPr>
            <w:r>
              <w:rPr>
                <w:b/>
                <w:szCs w:val="22"/>
              </w:rPr>
              <w:t xml:space="preserve">UPPLÝSINGAR SEM EIGA AÐ KOMA FRAM Á </w:t>
            </w:r>
            <w:r w:rsidR="00AC5F19">
              <w:rPr>
                <w:b/>
                <w:szCs w:val="22"/>
              </w:rPr>
              <w:t>INNR</w:t>
            </w:r>
            <w:r>
              <w:rPr>
                <w:b/>
                <w:szCs w:val="22"/>
              </w:rPr>
              <w:t>I UMBÚÐUM</w:t>
            </w:r>
          </w:p>
          <w:p w14:paraId="3A685C21" w14:textId="77777777" w:rsidR="003C138C" w:rsidRDefault="003C138C" w:rsidP="00CE6CED">
            <w:pPr>
              <w:rPr>
                <w:szCs w:val="22"/>
              </w:rPr>
            </w:pPr>
          </w:p>
          <w:p w14:paraId="50A33C3F" w14:textId="77777777" w:rsidR="003C138C" w:rsidRDefault="00671DD4" w:rsidP="00CE6CED">
            <w:pPr>
              <w:rPr>
                <w:b/>
                <w:szCs w:val="22"/>
              </w:rPr>
            </w:pPr>
            <w:r>
              <w:rPr>
                <w:b/>
                <w:szCs w:val="22"/>
              </w:rPr>
              <w:t>Miði á glas</w:t>
            </w:r>
          </w:p>
        </w:tc>
      </w:tr>
    </w:tbl>
    <w:p w14:paraId="5B994DE0" w14:textId="77777777" w:rsidR="003C138C" w:rsidRDefault="003C138C" w:rsidP="003C138C">
      <w:pPr>
        <w:rPr>
          <w:szCs w:val="22"/>
        </w:rPr>
      </w:pPr>
    </w:p>
    <w:p w14:paraId="234D6EB5"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571FBFC0" w14:textId="77777777" w:rsidTr="00CE6CED">
        <w:tc>
          <w:tcPr>
            <w:tcW w:w="9287" w:type="dxa"/>
          </w:tcPr>
          <w:p w14:paraId="6C9CD18B" w14:textId="77777777" w:rsidR="003C138C" w:rsidRDefault="00671DD4" w:rsidP="00CE6CED">
            <w:pPr>
              <w:rPr>
                <w:b/>
                <w:szCs w:val="22"/>
              </w:rPr>
            </w:pPr>
            <w:r>
              <w:rPr>
                <w:b/>
                <w:szCs w:val="22"/>
              </w:rPr>
              <w:t>1.</w:t>
            </w:r>
            <w:r>
              <w:rPr>
                <w:b/>
                <w:szCs w:val="22"/>
              </w:rPr>
              <w:tab/>
              <w:t>HEITI LYFS</w:t>
            </w:r>
          </w:p>
        </w:tc>
      </w:tr>
    </w:tbl>
    <w:p w14:paraId="780C0522" w14:textId="77777777" w:rsidR="003C138C" w:rsidRDefault="003C138C" w:rsidP="003C138C">
      <w:pPr>
        <w:rPr>
          <w:szCs w:val="22"/>
        </w:rPr>
      </w:pPr>
    </w:p>
    <w:p w14:paraId="002DE822" w14:textId="77777777" w:rsidR="002F7376" w:rsidRDefault="00671DD4" w:rsidP="002F7376">
      <w:pPr>
        <w:rPr>
          <w:szCs w:val="22"/>
        </w:rPr>
      </w:pPr>
      <w:r>
        <w:rPr>
          <w:szCs w:val="22"/>
        </w:rPr>
        <w:t>Venclyxto 100 mg filmuhúðaðar töflur</w:t>
      </w:r>
    </w:p>
    <w:p w14:paraId="7C2F20B6" w14:textId="77777777" w:rsidR="003C138C" w:rsidRDefault="00671DD4" w:rsidP="003C138C">
      <w:pPr>
        <w:rPr>
          <w:b/>
          <w:szCs w:val="22"/>
        </w:rPr>
      </w:pPr>
      <w:r>
        <w:rPr>
          <w:szCs w:val="22"/>
        </w:rPr>
        <w:t>venetoclax</w:t>
      </w:r>
    </w:p>
    <w:p w14:paraId="3706E772" w14:textId="77777777" w:rsidR="003C138C" w:rsidRDefault="003C138C" w:rsidP="003C138C">
      <w:pPr>
        <w:rPr>
          <w:szCs w:val="22"/>
        </w:rPr>
      </w:pPr>
    </w:p>
    <w:p w14:paraId="1EE9D5E9"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611DE940" w14:textId="77777777" w:rsidTr="00CE6CED">
        <w:tc>
          <w:tcPr>
            <w:tcW w:w="9287" w:type="dxa"/>
          </w:tcPr>
          <w:p w14:paraId="0BC008CA" w14:textId="77777777" w:rsidR="003C138C" w:rsidRDefault="00671DD4" w:rsidP="00CE6CED">
            <w:pPr>
              <w:rPr>
                <w:b/>
                <w:szCs w:val="22"/>
              </w:rPr>
            </w:pPr>
            <w:r>
              <w:rPr>
                <w:b/>
                <w:szCs w:val="22"/>
              </w:rPr>
              <w:t>2.</w:t>
            </w:r>
            <w:r>
              <w:rPr>
                <w:b/>
                <w:szCs w:val="22"/>
              </w:rPr>
              <w:tab/>
              <w:t>VIRK(T) EFNI</w:t>
            </w:r>
          </w:p>
        </w:tc>
      </w:tr>
    </w:tbl>
    <w:p w14:paraId="538A1B1C" w14:textId="77777777" w:rsidR="003C138C" w:rsidRDefault="003C138C" w:rsidP="003C138C">
      <w:pPr>
        <w:rPr>
          <w:szCs w:val="22"/>
        </w:rPr>
      </w:pPr>
    </w:p>
    <w:p w14:paraId="743ED95C" w14:textId="77777777" w:rsidR="003C138C" w:rsidRDefault="00671DD4" w:rsidP="003C138C">
      <w:pPr>
        <w:rPr>
          <w:szCs w:val="22"/>
        </w:rPr>
      </w:pPr>
      <w:r>
        <w:t>Hver filmuhúðuð tafla inniheldur 100 mg venetoclax</w:t>
      </w:r>
    </w:p>
    <w:p w14:paraId="2A25969C" w14:textId="77777777" w:rsidR="003C138C" w:rsidRDefault="003C138C" w:rsidP="003C138C">
      <w:pPr>
        <w:rPr>
          <w:szCs w:val="22"/>
        </w:rPr>
      </w:pPr>
    </w:p>
    <w:p w14:paraId="7F0F9FA2" w14:textId="77777777" w:rsidR="003C138C" w:rsidRDefault="003C138C" w:rsidP="003C138C">
      <w:pPr>
        <w:rPr>
          <w:szCs w:val="22"/>
        </w:rPr>
      </w:pPr>
    </w:p>
    <w:p w14:paraId="156BF633" w14:textId="77777777" w:rsidR="003C138C" w:rsidRDefault="00671DD4" w:rsidP="003C138C">
      <w:pPr>
        <w:pBdr>
          <w:top w:val="single" w:sz="4" w:space="1" w:color="auto"/>
          <w:left w:val="single" w:sz="4" w:space="4" w:color="auto"/>
          <w:bottom w:val="single" w:sz="4" w:space="1" w:color="auto"/>
          <w:right w:val="single" w:sz="4" w:space="4" w:color="auto"/>
        </w:pBdr>
        <w:rPr>
          <w:b/>
          <w:szCs w:val="22"/>
        </w:rPr>
      </w:pPr>
      <w:r>
        <w:rPr>
          <w:b/>
          <w:szCs w:val="22"/>
        </w:rPr>
        <w:t>3.</w:t>
      </w:r>
      <w:r>
        <w:rPr>
          <w:b/>
          <w:szCs w:val="22"/>
        </w:rPr>
        <w:tab/>
        <w:t>HJÁLPAREFNI</w:t>
      </w:r>
    </w:p>
    <w:p w14:paraId="69D0CF2D" w14:textId="77777777" w:rsidR="003C138C" w:rsidRDefault="003C138C" w:rsidP="003C138C">
      <w:pPr>
        <w:rPr>
          <w:szCs w:val="22"/>
        </w:rPr>
      </w:pPr>
    </w:p>
    <w:p w14:paraId="0AA8EA96"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586DD5BF" w14:textId="77777777" w:rsidTr="00CE6CED">
        <w:tc>
          <w:tcPr>
            <w:tcW w:w="9287" w:type="dxa"/>
          </w:tcPr>
          <w:p w14:paraId="0D3C2BED" w14:textId="77777777" w:rsidR="003C138C" w:rsidRDefault="00671DD4" w:rsidP="00CE6CED">
            <w:pPr>
              <w:rPr>
                <w:b/>
                <w:szCs w:val="22"/>
              </w:rPr>
            </w:pPr>
            <w:r>
              <w:rPr>
                <w:b/>
                <w:szCs w:val="22"/>
              </w:rPr>
              <w:t>4.</w:t>
            </w:r>
            <w:r>
              <w:rPr>
                <w:b/>
                <w:szCs w:val="22"/>
              </w:rPr>
              <w:tab/>
              <w:t>LYFJAFORM OG INNIHALD</w:t>
            </w:r>
          </w:p>
        </w:tc>
      </w:tr>
    </w:tbl>
    <w:p w14:paraId="08ADF880" w14:textId="77777777" w:rsidR="003C138C" w:rsidRDefault="003C138C" w:rsidP="003C138C">
      <w:pPr>
        <w:rPr>
          <w:szCs w:val="22"/>
        </w:rPr>
      </w:pPr>
    </w:p>
    <w:p w14:paraId="1523007F" w14:textId="77777777" w:rsidR="003C138C" w:rsidRDefault="00671DD4" w:rsidP="003C138C">
      <w:pPr>
        <w:rPr>
          <w:szCs w:val="22"/>
        </w:rPr>
      </w:pPr>
      <w:r>
        <w:rPr>
          <w:szCs w:val="22"/>
          <w:highlight w:val="lightGray"/>
        </w:rPr>
        <w:t>Filmuhúðuð tafla</w:t>
      </w:r>
    </w:p>
    <w:p w14:paraId="7AD6D23D" w14:textId="77777777" w:rsidR="003C138C" w:rsidRDefault="003C138C" w:rsidP="003C138C">
      <w:pPr>
        <w:rPr>
          <w:szCs w:val="22"/>
        </w:rPr>
      </w:pPr>
    </w:p>
    <w:p w14:paraId="1E4C60A7" w14:textId="77777777" w:rsidR="003C138C" w:rsidRDefault="00671DD4" w:rsidP="003C138C">
      <w:pPr>
        <w:rPr>
          <w:szCs w:val="22"/>
        </w:rPr>
      </w:pPr>
      <w:r>
        <w:rPr>
          <w:szCs w:val="22"/>
        </w:rPr>
        <w:t>120 töflur</w:t>
      </w:r>
    </w:p>
    <w:p w14:paraId="7324AF1F" w14:textId="77777777" w:rsidR="003C138C" w:rsidRDefault="003C138C" w:rsidP="003C138C">
      <w:pPr>
        <w:rPr>
          <w:szCs w:val="22"/>
        </w:rPr>
      </w:pPr>
    </w:p>
    <w:p w14:paraId="615F2AE6"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124D9ED8" w14:textId="77777777" w:rsidTr="00CE6CED">
        <w:tc>
          <w:tcPr>
            <w:tcW w:w="9287" w:type="dxa"/>
          </w:tcPr>
          <w:p w14:paraId="1AFDB676" w14:textId="77777777" w:rsidR="003C138C" w:rsidRDefault="00671DD4" w:rsidP="00CE6CED">
            <w:pPr>
              <w:rPr>
                <w:b/>
                <w:szCs w:val="22"/>
              </w:rPr>
            </w:pPr>
            <w:r>
              <w:rPr>
                <w:b/>
                <w:szCs w:val="22"/>
              </w:rPr>
              <w:t>5.</w:t>
            </w:r>
            <w:r>
              <w:rPr>
                <w:b/>
                <w:szCs w:val="22"/>
              </w:rPr>
              <w:tab/>
              <w:t>AÐFERÐ VIÐ LYFJAGJÖF OG ÍKOMULEIÐ(IR)</w:t>
            </w:r>
          </w:p>
        </w:tc>
      </w:tr>
    </w:tbl>
    <w:p w14:paraId="46D36D01" w14:textId="77777777" w:rsidR="003C138C" w:rsidRDefault="003C138C" w:rsidP="003C138C">
      <w:pPr>
        <w:rPr>
          <w:szCs w:val="22"/>
        </w:rPr>
      </w:pPr>
    </w:p>
    <w:p w14:paraId="3809A378" w14:textId="77777777" w:rsidR="003C138C" w:rsidRDefault="00671DD4" w:rsidP="003C138C">
      <w:pPr>
        <w:rPr>
          <w:szCs w:val="22"/>
        </w:rPr>
      </w:pPr>
      <w:r>
        <w:rPr>
          <w:szCs w:val="22"/>
        </w:rPr>
        <w:t>Lesið fylgiseðilinn fyrir notkun.</w:t>
      </w:r>
      <w:r>
        <w:t xml:space="preserve"> </w:t>
      </w:r>
    </w:p>
    <w:p w14:paraId="64D0FFD8" w14:textId="77777777" w:rsidR="003C138C" w:rsidRDefault="003C138C" w:rsidP="003C138C">
      <w:pPr>
        <w:rPr>
          <w:szCs w:val="22"/>
        </w:rPr>
      </w:pPr>
    </w:p>
    <w:p w14:paraId="40F3E5B9" w14:textId="77777777" w:rsidR="003C138C" w:rsidRDefault="00671DD4" w:rsidP="003C138C">
      <w:pPr>
        <w:rPr>
          <w:szCs w:val="22"/>
        </w:rPr>
      </w:pPr>
      <w:r>
        <w:rPr>
          <w:szCs w:val="22"/>
        </w:rPr>
        <w:t>Til inntöku.</w:t>
      </w:r>
    </w:p>
    <w:p w14:paraId="67C0C565" w14:textId="77777777" w:rsidR="003C138C" w:rsidRDefault="003C138C" w:rsidP="003C138C">
      <w:pPr>
        <w:rPr>
          <w:szCs w:val="22"/>
        </w:rPr>
      </w:pPr>
    </w:p>
    <w:p w14:paraId="69618FB3"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575C137C" w14:textId="77777777" w:rsidTr="00CE6CED">
        <w:tc>
          <w:tcPr>
            <w:tcW w:w="9287" w:type="dxa"/>
          </w:tcPr>
          <w:p w14:paraId="5ED2C853" w14:textId="77777777" w:rsidR="003C138C" w:rsidRDefault="00671DD4" w:rsidP="00CE6CED">
            <w:pPr>
              <w:ind w:left="567" w:hanging="567"/>
              <w:rPr>
                <w:b/>
                <w:szCs w:val="22"/>
              </w:rPr>
            </w:pPr>
            <w:r>
              <w:rPr>
                <w:b/>
                <w:szCs w:val="22"/>
              </w:rPr>
              <w:t>6.</w:t>
            </w:r>
            <w:r>
              <w:rPr>
                <w:b/>
                <w:szCs w:val="22"/>
              </w:rPr>
              <w:tab/>
              <w:t>SÉRSTÖK VARNAÐARORÐ UM AÐ LYFIÐ SKULI GEYMT ÞAR SEM BÖRN HVORKI NÁ TIL NÉ SJÁ</w:t>
            </w:r>
          </w:p>
        </w:tc>
      </w:tr>
    </w:tbl>
    <w:p w14:paraId="02645524" w14:textId="77777777" w:rsidR="003C138C" w:rsidRDefault="003C138C" w:rsidP="003C138C">
      <w:pPr>
        <w:rPr>
          <w:szCs w:val="22"/>
        </w:rPr>
      </w:pPr>
    </w:p>
    <w:p w14:paraId="5E22F86E" w14:textId="77777777" w:rsidR="003C138C" w:rsidRDefault="00671DD4" w:rsidP="003C138C">
      <w:pPr>
        <w:rPr>
          <w:szCs w:val="22"/>
        </w:rPr>
      </w:pPr>
      <w:r>
        <w:rPr>
          <w:szCs w:val="22"/>
        </w:rPr>
        <w:t>Geymið þar sem börn hvorki ná til né sjá.</w:t>
      </w:r>
    </w:p>
    <w:p w14:paraId="7EA17032" w14:textId="77777777" w:rsidR="003C138C" w:rsidRDefault="003C138C" w:rsidP="003C138C">
      <w:pPr>
        <w:rPr>
          <w:szCs w:val="22"/>
        </w:rPr>
      </w:pPr>
    </w:p>
    <w:p w14:paraId="125A3603"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31116B66" w14:textId="77777777" w:rsidTr="00CE6CED">
        <w:tc>
          <w:tcPr>
            <w:tcW w:w="9287" w:type="dxa"/>
          </w:tcPr>
          <w:p w14:paraId="29D6D0B5" w14:textId="77777777" w:rsidR="003C138C" w:rsidRDefault="00671DD4" w:rsidP="00CE6CED">
            <w:pPr>
              <w:rPr>
                <w:b/>
                <w:szCs w:val="22"/>
              </w:rPr>
            </w:pPr>
            <w:r>
              <w:rPr>
                <w:b/>
                <w:szCs w:val="22"/>
              </w:rPr>
              <w:t>7.</w:t>
            </w:r>
            <w:r>
              <w:rPr>
                <w:b/>
                <w:szCs w:val="22"/>
              </w:rPr>
              <w:tab/>
              <w:t>ÖNNUR SÉRSTÖK VARNAÐARORÐ, EF MEÐ ÞARF</w:t>
            </w:r>
          </w:p>
        </w:tc>
      </w:tr>
    </w:tbl>
    <w:p w14:paraId="0451F203" w14:textId="77777777" w:rsidR="003C138C" w:rsidRDefault="003C138C" w:rsidP="003C138C">
      <w:pPr>
        <w:rPr>
          <w:szCs w:val="22"/>
        </w:rPr>
      </w:pPr>
    </w:p>
    <w:p w14:paraId="56BE1B47"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0DCEC217" w14:textId="77777777" w:rsidTr="00CE6CED">
        <w:tc>
          <w:tcPr>
            <w:tcW w:w="9287" w:type="dxa"/>
          </w:tcPr>
          <w:p w14:paraId="562969DA" w14:textId="77777777" w:rsidR="003C138C" w:rsidRDefault="00671DD4" w:rsidP="00CE6CED">
            <w:pPr>
              <w:rPr>
                <w:b/>
                <w:szCs w:val="22"/>
              </w:rPr>
            </w:pPr>
            <w:r>
              <w:rPr>
                <w:b/>
                <w:szCs w:val="22"/>
              </w:rPr>
              <w:t>8.</w:t>
            </w:r>
            <w:r>
              <w:rPr>
                <w:b/>
                <w:szCs w:val="22"/>
              </w:rPr>
              <w:tab/>
              <w:t>FYRNINGARDAGSETNING</w:t>
            </w:r>
          </w:p>
        </w:tc>
      </w:tr>
    </w:tbl>
    <w:p w14:paraId="4FF8A36D" w14:textId="77777777" w:rsidR="003C138C" w:rsidRDefault="003C138C" w:rsidP="003C138C">
      <w:pPr>
        <w:rPr>
          <w:szCs w:val="22"/>
        </w:rPr>
      </w:pPr>
    </w:p>
    <w:p w14:paraId="10A279D9" w14:textId="77777777" w:rsidR="003C138C" w:rsidRDefault="00671DD4" w:rsidP="003C138C">
      <w:pPr>
        <w:rPr>
          <w:szCs w:val="22"/>
        </w:rPr>
      </w:pPr>
      <w:r>
        <w:rPr>
          <w:szCs w:val="22"/>
        </w:rPr>
        <w:t>EXP</w:t>
      </w:r>
    </w:p>
    <w:p w14:paraId="442926DD" w14:textId="77777777" w:rsidR="003C138C" w:rsidRDefault="003C138C" w:rsidP="003C138C">
      <w:pPr>
        <w:rPr>
          <w:szCs w:val="22"/>
        </w:rPr>
      </w:pPr>
    </w:p>
    <w:p w14:paraId="79C4CC7D"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6DAE4C8" w14:textId="77777777" w:rsidTr="00CE6CED">
        <w:tc>
          <w:tcPr>
            <w:tcW w:w="9287" w:type="dxa"/>
          </w:tcPr>
          <w:p w14:paraId="0DE5E04F" w14:textId="77777777" w:rsidR="003C138C" w:rsidRDefault="00671DD4" w:rsidP="00CE6CED">
            <w:pPr>
              <w:rPr>
                <w:b/>
                <w:szCs w:val="22"/>
              </w:rPr>
            </w:pPr>
            <w:r>
              <w:rPr>
                <w:b/>
                <w:szCs w:val="22"/>
              </w:rPr>
              <w:t>9.</w:t>
            </w:r>
            <w:r>
              <w:rPr>
                <w:b/>
                <w:szCs w:val="22"/>
              </w:rPr>
              <w:tab/>
              <w:t>SÉRSTÖK GEYMSLUSKILYRÐI</w:t>
            </w:r>
          </w:p>
        </w:tc>
      </w:tr>
    </w:tbl>
    <w:p w14:paraId="56879B54" w14:textId="77777777" w:rsidR="003C138C" w:rsidRDefault="003C138C" w:rsidP="003C138C">
      <w:pPr>
        <w:rPr>
          <w:szCs w:val="22"/>
        </w:rPr>
      </w:pPr>
    </w:p>
    <w:p w14:paraId="2B5EDB14"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42905DE" w14:textId="77777777" w:rsidTr="00CE6CED">
        <w:tc>
          <w:tcPr>
            <w:tcW w:w="9287" w:type="dxa"/>
          </w:tcPr>
          <w:p w14:paraId="710767E1" w14:textId="77777777" w:rsidR="003C138C" w:rsidRDefault="00671DD4" w:rsidP="00CE6CED">
            <w:pPr>
              <w:ind w:left="567" w:hanging="567"/>
              <w:rPr>
                <w:b/>
                <w:szCs w:val="22"/>
              </w:rPr>
            </w:pPr>
            <w:r>
              <w:rPr>
                <w:b/>
                <w:szCs w:val="22"/>
              </w:rPr>
              <w:t>10.</w:t>
            </w:r>
            <w:r>
              <w:rPr>
                <w:b/>
                <w:szCs w:val="22"/>
              </w:rPr>
              <w:tab/>
              <w:t>SÉRSTAKAR VARÚÐARRÁÐSTAFANIR VIÐ FÖRGUN LYFJALEIFA EÐA ÚRGANGS VEGNA LYFSINS ÞAR SEM VIÐ Á</w:t>
            </w:r>
          </w:p>
        </w:tc>
      </w:tr>
    </w:tbl>
    <w:p w14:paraId="74D2FB79" w14:textId="77777777" w:rsidR="003C138C" w:rsidRDefault="003C138C" w:rsidP="003C138C">
      <w:pPr>
        <w:rPr>
          <w:szCs w:val="22"/>
        </w:rPr>
      </w:pPr>
    </w:p>
    <w:p w14:paraId="5D064B63"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3924713A" w14:textId="77777777" w:rsidTr="00CE6CED">
        <w:tc>
          <w:tcPr>
            <w:tcW w:w="9287" w:type="dxa"/>
          </w:tcPr>
          <w:p w14:paraId="55870DAC" w14:textId="77777777" w:rsidR="003C138C" w:rsidRDefault="00671DD4" w:rsidP="00CE6CED">
            <w:pPr>
              <w:keepNext/>
              <w:rPr>
                <w:b/>
                <w:szCs w:val="22"/>
              </w:rPr>
            </w:pPr>
            <w:r>
              <w:rPr>
                <w:b/>
                <w:szCs w:val="22"/>
              </w:rPr>
              <w:t>11.</w:t>
            </w:r>
            <w:r>
              <w:rPr>
                <w:b/>
                <w:szCs w:val="22"/>
              </w:rPr>
              <w:tab/>
              <w:t>NAFN OG HEIMILISFANG MARKAÐSLEYFISHAFA</w:t>
            </w:r>
          </w:p>
        </w:tc>
      </w:tr>
    </w:tbl>
    <w:p w14:paraId="46188D92" w14:textId="77777777" w:rsidR="003C138C" w:rsidRDefault="003C138C" w:rsidP="003C138C">
      <w:pPr>
        <w:keepNext/>
        <w:rPr>
          <w:szCs w:val="22"/>
        </w:rPr>
      </w:pPr>
    </w:p>
    <w:p w14:paraId="36FBE92A" w14:textId="77777777" w:rsidR="003C138C" w:rsidRPr="0067284F" w:rsidRDefault="00671DD4" w:rsidP="003C138C">
      <w:pPr>
        <w:rPr>
          <w:szCs w:val="22"/>
          <w:highlight w:val="lightGray"/>
        </w:rPr>
      </w:pPr>
      <w:r>
        <w:rPr>
          <w:szCs w:val="22"/>
        </w:rPr>
        <w:t xml:space="preserve">AbbVie </w:t>
      </w:r>
      <w:r>
        <w:rPr>
          <w:szCs w:val="22"/>
          <w:highlight w:val="lightGray"/>
        </w:rPr>
        <w:t>(sem lógó)</w:t>
      </w:r>
    </w:p>
    <w:p w14:paraId="792CC2E7" w14:textId="77777777" w:rsidR="003C138C" w:rsidRDefault="003C138C" w:rsidP="003C138C">
      <w:pPr>
        <w:rPr>
          <w:szCs w:val="22"/>
        </w:rPr>
      </w:pPr>
    </w:p>
    <w:p w14:paraId="453DFF2B"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33F3625E" w14:textId="77777777" w:rsidTr="00CE6CED">
        <w:tc>
          <w:tcPr>
            <w:tcW w:w="9287" w:type="dxa"/>
          </w:tcPr>
          <w:p w14:paraId="7672FA25" w14:textId="77777777" w:rsidR="003C138C" w:rsidRDefault="00671DD4" w:rsidP="00CE6CED">
            <w:pPr>
              <w:rPr>
                <w:b/>
                <w:szCs w:val="22"/>
              </w:rPr>
            </w:pPr>
            <w:r>
              <w:rPr>
                <w:b/>
                <w:szCs w:val="22"/>
              </w:rPr>
              <w:t>12.</w:t>
            </w:r>
            <w:r>
              <w:rPr>
                <w:b/>
                <w:szCs w:val="22"/>
              </w:rPr>
              <w:tab/>
              <w:t>MARKAÐSLEYFISNÚMER</w:t>
            </w:r>
          </w:p>
        </w:tc>
      </w:tr>
    </w:tbl>
    <w:p w14:paraId="1B116C9E" w14:textId="77777777" w:rsidR="003C138C" w:rsidRDefault="003C138C" w:rsidP="003C138C">
      <w:pPr>
        <w:rPr>
          <w:szCs w:val="22"/>
        </w:rPr>
      </w:pPr>
    </w:p>
    <w:p w14:paraId="0680B348"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1BFEC60F" w14:textId="77777777" w:rsidTr="00CE6CED">
        <w:tc>
          <w:tcPr>
            <w:tcW w:w="9287" w:type="dxa"/>
          </w:tcPr>
          <w:p w14:paraId="126A8862" w14:textId="77777777" w:rsidR="003C138C" w:rsidRDefault="00671DD4" w:rsidP="00CE6CED">
            <w:pPr>
              <w:rPr>
                <w:b/>
                <w:szCs w:val="22"/>
              </w:rPr>
            </w:pPr>
            <w:r>
              <w:rPr>
                <w:b/>
                <w:szCs w:val="22"/>
              </w:rPr>
              <w:t>13.</w:t>
            </w:r>
            <w:r>
              <w:rPr>
                <w:b/>
                <w:szCs w:val="22"/>
              </w:rPr>
              <w:tab/>
              <w:t>LOTUNÚMER</w:t>
            </w:r>
          </w:p>
        </w:tc>
      </w:tr>
    </w:tbl>
    <w:p w14:paraId="1800F89B" w14:textId="77777777" w:rsidR="003C138C" w:rsidRDefault="003C138C" w:rsidP="003C138C">
      <w:pPr>
        <w:rPr>
          <w:szCs w:val="22"/>
        </w:rPr>
      </w:pPr>
    </w:p>
    <w:p w14:paraId="784E0CE6" w14:textId="77777777" w:rsidR="003C138C" w:rsidRDefault="00671DD4" w:rsidP="003C138C">
      <w:pPr>
        <w:rPr>
          <w:szCs w:val="22"/>
        </w:rPr>
      </w:pPr>
      <w:r>
        <w:rPr>
          <w:szCs w:val="22"/>
        </w:rPr>
        <w:t>Lot</w:t>
      </w:r>
    </w:p>
    <w:p w14:paraId="6551D567" w14:textId="77777777" w:rsidR="003C138C" w:rsidRDefault="003C138C" w:rsidP="003C138C">
      <w:pPr>
        <w:rPr>
          <w:szCs w:val="22"/>
        </w:rPr>
      </w:pPr>
    </w:p>
    <w:p w14:paraId="0F74C862"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15F13CBE" w14:textId="77777777" w:rsidTr="00CE6CED">
        <w:tc>
          <w:tcPr>
            <w:tcW w:w="9287" w:type="dxa"/>
          </w:tcPr>
          <w:p w14:paraId="0E3803AA" w14:textId="77777777" w:rsidR="003C138C" w:rsidRDefault="00671DD4" w:rsidP="00CE6CED">
            <w:pPr>
              <w:rPr>
                <w:b/>
                <w:szCs w:val="22"/>
              </w:rPr>
            </w:pPr>
            <w:r>
              <w:rPr>
                <w:b/>
                <w:szCs w:val="22"/>
              </w:rPr>
              <w:t>14.</w:t>
            </w:r>
            <w:r>
              <w:rPr>
                <w:b/>
                <w:szCs w:val="22"/>
              </w:rPr>
              <w:tab/>
              <w:t>AFGREIÐSLUTILHÖGUN</w:t>
            </w:r>
          </w:p>
        </w:tc>
      </w:tr>
    </w:tbl>
    <w:p w14:paraId="62B41066" w14:textId="77777777" w:rsidR="003C138C" w:rsidRDefault="003C138C" w:rsidP="003C138C">
      <w:pPr>
        <w:rPr>
          <w:szCs w:val="22"/>
        </w:rPr>
      </w:pPr>
    </w:p>
    <w:p w14:paraId="30E60EEB"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B6D06C8" w14:textId="77777777" w:rsidTr="00CE6CED">
        <w:tc>
          <w:tcPr>
            <w:tcW w:w="9287" w:type="dxa"/>
          </w:tcPr>
          <w:p w14:paraId="04D71C80" w14:textId="77777777" w:rsidR="003C138C" w:rsidRDefault="00671DD4" w:rsidP="00CE6CED">
            <w:pPr>
              <w:rPr>
                <w:b/>
                <w:szCs w:val="22"/>
              </w:rPr>
            </w:pPr>
            <w:r>
              <w:rPr>
                <w:b/>
                <w:szCs w:val="22"/>
              </w:rPr>
              <w:t>15.</w:t>
            </w:r>
            <w:r>
              <w:rPr>
                <w:b/>
                <w:szCs w:val="22"/>
              </w:rPr>
              <w:tab/>
              <w:t>NOTKUNARLEIÐBEININGAR</w:t>
            </w:r>
          </w:p>
        </w:tc>
      </w:tr>
    </w:tbl>
    <w:p w14:paraId="30AA0DE9" w14:textId="77777777" w:rsidR="003C138C" w:rsidRDefault="003C138C" w:rsidP="003C138C">
      <w:pPr>
        <w:rPr>
          <w:szCs w:val="22"/>
        </w:rPr>
      </w:pPr>
    </w:p>
    <w:p w14:paraId="06E462AA"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44EB8A60" w14:textId="77777777" w:rsidTr="00CE6CED">
        <w:tc>
          <w:tcPr>
            <w:tcW w:w="9287" w:type="dxa"/>
          </w:tcPr>
          <w:p w14:paraId="02A9BE05" w14:textId="77777777" w:rsidR="003C138C" w:rsidRDefault="00671DD4" w:rsidP="00CE6CED">
            <w:pPr>
              <w:rPr>
                <w:b/>
                <w:szCs w:val="22"/>
              </w:rPr>
            </w:pPr>
            <w:r>
              <w:rPr>
                <w:b/>
                <w:szCs w:val="22"/>
              </w:rPr>
              <w:t>16.</w:t>
            </w:r>
            <w:r>
              <w:rPr>
                <w:b/>
                <w:szCs w:val="22"/>
              </w:rPr>
              <w:tab/>
              <w:t>UPPLÝSINGAR MEÐ BLINDRALETRI</w:t>
            </w:r>
          </w:p>
        </w:tc>
      </w:tr>
    </w:tbl>
    <w:p w14:paraId="1B286670" w14:textId="77777777" w:rsidR="003C138C" w:rsidRDefault="003C138C" w:rsidP="003C138C">
      <w:pPr>
        <w:rPr>
          <w:szCs w:val="22"/>
        </w:rPr>
      </w:pPr>
    </w:p>
    <w:p w14:paraId="77EE8DD5" w14:textId="77777777" w:rsidR="003C138C" w:rsidRDefault="00671DD4" w:rsidP="003C138C">
      <w:pPr>
        <w:rPr>
          <w:szCs w:val="22"/>
          <w:shd w:val="clear" w:color="auto" w:fill="CCCCCC"/>
        </w:rPr>
      </w:pPr>
      <w:r>
        <w:t>venclyxto 100 mg</w:t>
      </w:r>
      <w:r>
        <w:rPr>
          <w:szCs w:val="22"/>
          <w:shd w:val="clear" w:color="auto" w:fill="CCCCCC"/>
        </w:rPr>
        <w:t xml:space="preserve"> </w:t>
      </w:r>
    </w:p>
    <w:p w14:paraId="15C41898" w14:textId="77777777" w:rsidR="003C138C" w:rsidRDefault="003C138C" w:rsidP="003C138C">
      <w:pPr>
        <w:rPr>
          <w:szCs w:val="22"/>
        </w:rPr>
      </w:pPr>
    </w:p>
    <w:p w14:paraId="1EF04E92"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00F9A3F6" w14:textId="77777777" w:rsidTr="00CE6CED">
        <w:tc>
          <w:tcPr>
            <w:tcW w:w="9287" w:type="dxa"/>
          </w:tcPr>
          <w:p w14:paraId="0402F83B" w14:textId="77777777" w:rsidR="003C138C" w:rsidRDefault="00671DD4" w:rsidP="00CE6CED">
            <w:pPr>
              <w:rPr>
                <w:b/>
                <w:szCs w:val="22"/>
              </w:rPr>
            </w:pPr>
            <w:r>
              <w:rPr>
                <w:b/>
                <w:szCs w:val="22"/>
              </w:rPr>
              <w:t>17.</w:t>
            </w:r>
            <w:r>
              <w:rPr>
                <w:b/>
                <w:szCs w:val="22"/>
              </w:rPr>
              <w:tab/>
              <w:t>EINKVÆMT AUÐKENNI – TVÍVÍTT STRIKAMERKI</w:t>
            </w:r>
          </w:p>
        </w:tc>
      </w:tr>
    </w:tbl>
    <w:p w14:paraId="0413D483" w14:textId="77777777" w:rsidR="003C138C" w:rsidRDefault="003C138C" w:rsidP="003C138C">
      <w:pPr>
        <w:rPr>
          <w:szCs w:val="22"/>
        </w:rPr>
      </w:pPr>
    </w:p>
    <w:p w14:paraId="07CC454A" w14:textId="77777777" w:rsidR="003C138C" w:rsidRDefault="003C138C" w:rsidP="003C138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BF0C5A" w14:paraId="64D2E33F" w14:textId="77777777" w:rsidTr="00CE6CED">
        <w:tc>
          <w:tcPr>
            <w:tcW w:w="9287" w:type="dxa"/>
          </w:tcPr>
          <w:p w14:paraId="428AE07D" w14:textId="77777777" w:rsidR="003C138C" w:rsidRDefault="00671DD4" w:rsidP="00CE6CED">
            <w:pPr>
              <w:rPr>
                <w:b/>
                <w:szCs w:val="22"/>
              </w:rPr>
            </w:pPr>
            <w:r>
              <w:rPr>
                <w:b/>
                <w:szCs w:val="22"/>
              </w:rPr>
              <w:t>18.</w:t>
            </w:r>
            <w:r>
              <w:rPr>
                <w:b/>
                <w:szCs w:val="22"/>
              </w:rPr>
              <w:tab/>
              <w:t>EINKVÆMT AUÐKENNI – UPPLÝSINGAR SEM FÓLK GETUR LESIÐ</w:t>
            </w:r>
          </w:p>
        </w:tc>
      </w:tr>
    </w:tbl>
    <w:p w14:paraId="0964D104" w14:textId="77777777" w:rsidR="003C138C" w:rsidRDefault="003C138C" w:rsidP="003C138C">
      <w:pPr>
        <w:rPr>
          <w:szCs w:val="22"/>
        </w:rPr>
      </w:pPr>
    </w:p>
    <w:p w14:paraId="7BB333DB" w14:textId="77777777" w:rsidR="003C138C" w:rsidRDefault="00671DD4" w:rsidP="003C138C">
      <w:pPr>
        <w:rPr>
          <w:szCs w:val="22"/>
        </w:rPr>
      </w:pPr>
      <w:r>
        <w:rPr>
          <w:szCs w:val="22"/>
        </w:rPr>
        <w:t xml:space="preserve">PC </w:t>
      </w:r>
    </w:p>
    <w:p w14:paraId="24D95B9C" w14:textId="77777777" w:rsidR="003C138C" w:rsidRDefault="003C138C" w:rsidP="003C138C">
      <w:pPr>
        <w:rPr>
          <w:szCs w:val="22"/>
        </w:rPr>
      </w:pPr>
    </w:p>
    <w:p w14:paraId="419C3DAC" w14:textId="77777777" w:rsidR="003C138C" w:rsidRDefault="00671DD4" w:rsidP="003C138C">
      <w:pPr>
        <w:rPr>
          <w:szCs w:val="22"/>
        </w:rPr>
      </w:pPr>
      <w:r>
        <w:rPr>
          <w:szCs w:val="22"/>
        </w:rPr>
        <w:br w:type="page"/>
      </w:r>
    </w:p>
    <w:p w14:paraId="21F6CCB3" w14:textId="77777777" w:rsidR="00CE6B48" w:rsidRDefault="00CE6B48" w:rsidP="00120DAC">
      <w:pPr>
        <w:rPr>
          <w:szCs w:val="22"/>
        </w:rPr>
      </w:pPr>
    </w:p>
    <w:p w14:paraId="1417A102" w14:textId="77777777" w:rsidR="00CE6B48" w:rsidRDefault="00CE6B48" w:rsidP="00120DAC">
      <w:pPr>
        <w:rPr>
          <w:szCs w:val="22"/>
        </w:rPr>
      </w:pPr>
    </w:p>
    <w:p w14:paraId="6988831F" w14:textId="77777777" w:rsidR="00CE6B48" w:rsidRDefault="00CE6B48" w:rsidP="00120DAC">
      <w:pPr>
        <w:rPr>
          <w:szCs w:val="22"/>
        </w:rPr>
      </w:pPr>
    </w:p>
    <w:p w14:paraId="351B1B59" w14:textId="77777777" w:rsidR="00CE6B48" w:rsidRDefault="00CE6B48" w:rsidP="00120DAC">
      <w:pPr>
        <w:rPr>
          <w:szCs w:val="22"/>
        </w:rPr>
      </w:pPr>
    </w:p>
    <w:p w14:paraId="6BF4EC10" w14:textId="77777777" w:rsidR="00CE6B48" w:rsidRDefault="00CE6B48" w:rsidP="00120DAC">
      <w:pPr>
        <w:rPr>
          <w:szCs w:val="22"/>
        </w:rPr>
      </w:pPr>
    </w:p>
    <w:p w14:paraId="2E110DA3" w14:textId="77777777" w:rsidR="00CE6B48" w:rsidRDefault="00CE6B48" w:rsidP="00120DAC">
      <w:pPr>
        <w:rPr>
          <w:szCs w:val="22"/>
        </w:rPr>
      </w:pPr>
    </w:p>
    <w:p w14:paraId="5F44E860" w14:textId="77777777" w:rsidR="00CE6B48" w:rsidRDefault="00CE6B48" w:rsidP="00120DAC">
      <w:pPr>
        <w:rPr>
          <w:szCs w:val="22"/>
        </w:rPr>
      </w:pPr>
    </w:p>
    <w:p w14:paraId="7193939F" w14:textId="77777777" w:rsidR="00CE6B48" w:rsidRDefault="00CE6B48" w:rsidP="00120DAC">
      <w:pPr>
        <w:rPr>
          <w:szCs w:val="22"/>
        </w:rPr>
      </w:pPr>
    </w:p>
    <w:p w14:paraId="4593386B" w14:textId="77777777" w:rsidR="00CE6B48" w:rsidRDefault="00CE6B48" w:rsidP="00120DAC">
      <w:pPr>
        <w:rPr>
          <w:szCs w:val="22"/>
        </w:rPr>
      </w:pPr>
    </w:p>
    <w:p w14:paraId="3BE82BE0" w14:textId="77777777" w:rsidR="00CE6B48" w:rsidRDefault="00CE6B48" w:rsidP="00120DAC">
      <w:pPr>
        <w:rPr>
          <w:szCs w:val="22"/>
        </w:rPr>
      </w:pPr>
    </w:p>
    <w:p w14:paraId="54E80365" w14:textId="77777777" w:rsidR="00CE6B48" w:rsidRDefault="00CE6B48" w:rsidP="00120DAC">
      <w:pPr>
        <w:rPr>
          <w:szCs w:val="22"/>
        </w:rPr>
      </w:pPr>
    </w:p>
    <w:p w14:paraId="63D71D6B" w14:textId="77777777" w:rsidR="00CE6B48" w:rsidRDefault="00CE6B48" w:rsidP="00120DAC">
      <w:pPr>
        <w:rPr>
          <w:szCs w:val="22"/>
        </w:rPr>
      </w:pPr>
    </w:p>
    <w:p w14:paraId="4E908902" w14:textId="77777777" w:rsidR="00CE6B48" w:rsidRDefault="00CE6B48" w:rsidP="00120DAC">
      <w:pPr>
        <w:rPr>
          <w:szCs w:val="22"/>
        </w:rPr>
      </w:pPr>
    </w:p>
    <w:p w14:paraId="19E4E43A" w14:textId="77777777" w:rsidR="00CE6B48" w:rsidRDefault="00CE6B48" w:rsidP="00120DAC">
      <w:pPr>
        <w:rPr>
          <w:szCs w:val="22"/>
        </w:rPr>
      </w:pPr>
    </w:p>
    <w:p w14:paraId="7D143805" w14:textId="77777777" w:rsidR="00CE6B48" w:rsidRDefault="00CE6B48" w:rsidP="00120DAC">
      <w:pPr>
        <w:rPr>
          <w:szCs w:val="22"/>
        </w:rPr>
      </w:pPr>
    </w:p>
    <w:p w14:paraId="0BB60571" w14:textId="77777777" w:rsidR="00CE6B48" w:rsidRDefault="00CE6B48" w:rsidP="00120DAC">
      <w:pPr>
        <w:rPr>
          <w:szCs w:val="22"/>
        </w:rPr>
      </w:pPr>
    </w:p>
    <w:p w14:paraId="60FB69A2" w14:textId="77777777" w:rsidR="00CE6B48" w:rsidRDefault="00CE6B48" w:rsidP="00120DAC">
      <w:pPr>
        <w:rPr>
          <w:szCs w:val="22"/>
        </w:rPr>
      </w:pPr>
    </w:p>
    <w:p w14:paraId="281064CA" w14:textId="77777777" w:rsidR="00CE6B48" w:rsidRDefault="00CE6B48" w:rsidP="00120DAC">
      <w:pPr>
        <w:rPr>
          <w:szCs w:val="22"/>
        </w:rPr>
      </w:pPr>
    </w:p>
    <w:p w14:paraId="17F7534E" w14:textId="77777777" w:rsidR="00CE6B48" w:rsidRDefault="00CE6B48" w:rsidP="00120DAC">
      <w:pPr>
        <w:rPr>
          <w:szCs w:val="22"/>
        </w:rPr>
      </w:pPr>
    </w:p>
    <w:p w14:paraId="06439A7A" w14:textId="77777777" w:rsidR="00CE6B48" w:rsidRDefault="00CE6B48" w:rsidP="00120DAC">
      <w:pPr>
        <w:rPr>
          <w:szCs w:val="22"/>
        </w:rPr>
      </w:pPr>
    </w:p>
    <w:p w14:paraId="6A89E434" w14:textId="77777777" w:rsidR="00CE6B48" w:rsidRDefault="00CE6B48" w:rsidP="00120DAC">
      <w:pPr>
        <w:rPr>
          <w:szCs w:val="22"/>
        </w:rPr>
      </w:pPr>
    </w:p>
    <w:p w14:paraId="47048D56" w14:textId="77777777" w:rsidR="00CE6B48" w:rsidRDefault="00CE6B48" w:rsidP="00120DAC">
      <w:pPr>
        <w:rPr>
          <w:szCs w:val="22"/>
        </w:rPr>
      </w:pPr>
    </w:p>
    <w:p w14:paraId="14AEEC0B" w14:textId="77777777" w:rsidR="00CE6B48" w:rsidRDefault="00CE6B48" w:rsidP="00120DAC">
      <w:pPr>
        <w:rPr>
          <w:szCs w:val="22"/>
        </w:rPr>
      </w:pPr>
    </w:p>
    <w:p w14:paraId="15A226A2" w14:textId="77777777" w:rsidR="00CE6B48" w:rsidRDefault="00671DD4" w:rsidP="00120DAC">
      <w:pPr>
        <w:pStyle w:val="BMCENTRED"/>
      </w:pPr>
      <w:r>
        <w:t>B. FYLGISEÐILL</w:t>
      </w:r>
    </w:p>
    <w:p w14:paraId="08B0D704" w14:textId="77777777" w:rsidR="00CE6B48" w:rsidRDefault="00671DD4" w:rsidP="00120DAC">
      <w:pPr>
        <w:jc w:val="center"/>
        <w:rPr>
          <w:b/>
          <w:szCs w:val="22"/>
        </w:rPr>
      </w:pPr>
      <w:r>
        <w:rPr>
          <w:szCs w:val="22"/>
        </w:rPr>
        <w:br w:type="page"/>
      </w:r>
      <w:r>
        <w:rPr>
          <w:b/>
          <w:szCs w:val="22"/>
        </w:rPr>
        <w:t>Fylgiseðill: Upplýsingar fyrir sjúkling</w:t>
      </w:r>
    </w:p>
    <w:p w14:paraId="033576D8" w14:textId="77777777" w:rsidR="00CE6B48" w:rsidRDefault="00CE6B48" w:rsidP="00120DAC">
      <w:pPr>
        <w:jc w:val="center"/>
        <w:rPr>
          <w:szCs w:val="22"/>
        </w:rPr>
      </w:pPr>
    </w:p>
    <w:p w14:paraId="351CED66" w14:textId="77777777" w:rsidR="00CE6B48" w:rsidRDefault="00671DD4" w:rsidP="00120DAC">
      <w:pPr>
        <w:tabs>
          <w:tab w:val="left" w:pos="993"/>
        </w:tabs>
        <w:jc w:val="center"/>
        <w:outlineLvl w:val="0"/>
        <w:rPr>
          <w:b/>
          <w:szCs w:val="22"/>
        </w:rPr>
      </w:pPr>
      <w:r>
        <w:rPr>
          <w:b/>
          <w:szCs w:val="22"/>
        </w:rPr>
        <w:t>Venclyxto 10 mg filmuhúðaðar töflur</w:t>
      </w:r>
    </w:p>
    <w:p w14:paraId="31CC2CFD" w14:textId="77777777" w:rsidR="00CE6B48" w:rsidRDefault="00671DD4" w:rsidP="00120DAC">
      <w:pPr>
        <w:tabs>
          <w:tab w:val="left" w:pos="993"/>
        </w:tabs>
        <w:jc w:val="center"/>
        <w:outlineLvl w:val="0"/>
        <w:rPr>
          <w:b/>
          <w:szCs w:val="22"/>
        </w:rPr>
      </w:pPr>
      <w:r>
        <w:rPr>
          <w:b/>
          <w:szCs w:val="22"/>
        </w:rPr>
        <w:t>Venclyxto 50 mg filmuhúðaðar töflur</w:t>
      </w:r>
    </w:p>
    <w:p w14:paraId="00E6A29B" w14:textId="77777777" w:rsidR="00CE6B48" w:rsidRDefault="00671DD4" w:rsidP="00120DAC">
      <w:pPr>
        <w:tabs>
          <w:tab w:val="left" w:pos="993"/>
        </w:tabs>
        <w:jc w:val="center"/>
        <w:outlineLvl w:val="0"/>
        <w:rPr>
          <w:b/>
          <w:szCs w:val="22"/>
        </w:rPr>
      </w:pPr>
      <w:r>
        <w:rPr>
          <w:b/>
          <w:szCs w:val="22"/>
        </w:rPr>
        <w:t>Venclyxto 100 mg filmuhúðaðar töflur</w:t>
      </w:r>
    </w:p>
    <w:p w14:paraId="2AF8CCBB" w14:textId="77777777" w:rsidR="00CE6B48" w:rsidRDefault="00671DD4" w:rsidP="00120DAC">
      <w:pPr>
        <w:jc w:val="center"/>
        <w:rPr>
          <w:szCs w:val="22"/>
        </w:rPr>
      </w:pPr>
      <w:r>
        <w:rPr>
          <w:szCs w:val="22"/>
        </w:rPr>
        <w:t>venetoclax</w:t>
      </w:r>
    </w:p>
    <w:p w14:paraId="25D2F329" w14:textId="77777777" w:rsidR="00CE6B48" w:rsidRDefault="00CE6B48" w:rsidP="00120DAC">
      <w:pPr>
        <w:rPr>
          <w:szCs w:val="22"/>
        </w:rPr>
      </w:pPr>
    </w:p>
    <w:p w14:paraId="28C726FA" w14:textId="77777777" w:rsidR="00CE6B48" w:rsidRDefault="00671DD4" w:rsidP="00120DAC">
      <w:pPr>
        <w:rPr>
          <w:b/>
          <w:szCs w:val="22"/>
        </w:rPr>
      </w:pPr>
      <w:r>
        <w:rPr>
          <w:b/>
          <w:szCs w:val="22"/>
        </w:rPr>
        <w:t>Lesið allan fylgiseðilinn vandlega áður en byrjað er að nota lyfið. Í honum eru mikilvægar upplýsingar.</w:t>
      </w:r>
    </w:p>
    <w:p w14:paraId="7B2F140E" w14:textId="77777777" w:rsidR="00CE6B48" w:rsidRDefault="00671DD4" w:rsidP="00120DAC">
      <w:pPr>
        <w:numPr>
          <w:ilvl w:val="12"/>
          <w:numId w:val="0"/>
        </w:numPr>
        <w:rPr>
          <w:szCs w:val="22"/>
        </w:rPr>
      </w:pPr>
      <w:r>
        <w:rPr>
          <w:szCs w:val="22"/>
        </w:rPr>
        <w:t>-</w:t>
      </w:r>
      <w:r>
        <w:rPr>
          <w:szCs w:val="22"/>
        </w:rPr>
        <w:tab/>
        <w:t>Geymið fylgiseðilinn. Nauðsynlegt getur verið að lesa hann síðar.</w:t>
      </w:r>
    </w:p>
    <w:p w14:paraId="58214D5D" w14:textId="77777777" w:rsidR="00CE6B48" w:rsidRDefault="00671DD4" w:rsidP="00120DAC">
      <w:pPr>
        <w:numPr>
          <w:ilvl w:val="12"/>
          <w:numId w:val="0"/>
        </w:numPr>
        <w:ind w:left="567" w:hanging="567"/>
        <w:rPr>
          <w:szCs w:val="22"/>
        </w:rPr>
      </w:pPr>
      <w:r>
        <w:rPr>
          <w:szCs w:val="22"/>
        </w:rPr>
        <w:t>-</w:t>
      </w:r>
      <w:r>
        <w:rPr>
          <w:szCs w:val="22"/>
        </w:rPr>
        <w:tab/>
        <w:t>Leitið til læknisins ef þörf er á frekari upplýsingum.</w:t>
      </w:r>
    </w:p>
    <w:p w14:paraId="10A1DD27" w14:textId="77777777" w:rsidR="00CE6B48" w:rsidRDefault="00671DD4" w:rsidP="00120DAC">
      <w:pPr>
        <w:numPr>
          <w:ilvl w:val="12"/>
          <w:numId w:val="0"/>
        </w:numPr>
        <w:ind w:left="567" w:hanging="567"/>
        <w:rPr>
          <w:szCs w:val="22"/>
        </w:rPr>
      </w:pPr>
      <w:r>
        <w:rPr>
          <w:szCs w:val="22"/>
        </w:rPr>
        <w:t>-</w:t>
      </w:r>
      <w:r>
        <w:rPr>
          <w:szCs w:val="22"/>
        </w:rPr>
        <w:tab/>
        <w:t>Þessu lyfi hefur verið ávísað til persónulegra nota. Ekki má gefa það öðrum. Það getur valdið þeim skaða, jafnvel þótt um sömu sjúkdómseinkenni sé að ræða.</w:t>
      </w:r>
    </w:p>
    <w:p w14:paraId="2CADD804" w14:textId="77777777" w:rsidR="00CE6B48" w:rsidRDefault="00671DD4" w:rsidP="00120DAC">
      <w:pPr>
        <w:numPr>
          <w:ilvl w:val="12"/>
          <w:numId w:val="0"/>
        </w:numPr>
        <w:ind w:left="567" w:hanging="567"/>
        <w:rPr>
          <w:szCs w:val="22"/>
        </w:rPr>
      </w:pPr>
      <w:r>
        <w:rPr>
          <w:szCs w:val="22"/>
        </w:rPr>
        <w:t>-</w:t>
      </w:r>
      <w:r>
        <w:rPr>
          <w:szCs w:val="22"/>
        </w:rPr>
        <w:tab/>
        <w:t>Látið lækninn, lyfjafræðing eða hjúkrunarfræðinginn vita um allar aukaverkanir. Þetta gildir einnig um aukaverkanir sem ekki er minnst á í þessum fylgiseðli. Sjá kafla 4.</w:t>
      </w:r>
    </w:p>
    <w:p w14:paraId="2444E9CC" w14:textId="77777777" w:rsidR="00CE6B48" w:rsidRDefault="00CE6B48" w:rsidP="00120DAC">
      <w:pPr>
        <w:numPr>
          <w:ilvl w:val="12"/>
          <w:numId w:val="0"/>
        </w:numPr>
        <w:rPr>
          <w:szCs w:val="22"/>
        </w:rPr>
      </w:pPr>
    </w:p>
    <w:p w14:paraId="02C9F082" w14:textId="77777777" w:rsidR="00CE6B48" w:rsidRDefault="00671DD4" w:rsidP="00120DAC">
      <w:pPr>
        <w:numPr>
          <w:ilvl w:val="12"/>
          <w:numId w:val="0"/>
        </w:numPr>
        <w:rPr>
          <w:szCs w:val="22"/>
        </w:rPr>
      </w:pPr>
      <w:r>
        <w:rPr>
          <w:b/>
          <w:szCs w:val="22"/>
        </w:rPr>
        <w:t>Í fylgiseðlinum eru eftirfarandi kaflar</w:t>
      </w:r>
      <w:r>
        <w:rPr>
          <w:szCs w:val="22"/>
        </w:rPr>
        <w:t>:</w:t>
      </w:r>
    </w:p>
    <w:p w14:paraId="181C63F3" w14:textId="77777777" w:rsidR="00CE6B48" w:rsidRDefault="00671DD4" w:rsidP="00120DAC">
      <w:pPr>
        <w:numPr>
          <w:ilvl w:val="12"/>
          <w:numId w:val="0"/>
        </w:numPr>
        <w:ind w:left="567" w:hanging="567"/>
        <w:rPr>
          <w:szCs w:val="22"/>
        </w:rPr>
      </w:pPr>
      <w:r>
        <w:rPr>
          <w:szCs w:val="22"/>
        </w:rPr>
        <w:t>1.</w:t>
      </w:r>
      <w:r>
        <w:rPr>
          <w:szCs w:val="22"/>
        </w:rPr>
        <w:tab/>
        <w:t>Upplýsingar um Venclyxto og við hverju það er notað</w:t>
      </w:r>
    </w:p>
    <w:p w14:paraId="14332804" w14:textId="77777777" w:rsidR="00CE6B48" w:rsidRDefault="00671DD4" w:rsidP="00120DAC">
      <w:pPr>
        <w:numPr>
          <w:ilvl w:val="12"/>
          <w:numId w:val="0"/>
        </w:numPr>
        <w:ind w:left="567" w:hanging="567"/>
        <w:rPr>
          <w:szCs w:val="22"/>
        </w:rPr>
      </w:pPr>
      <w:r>
        <w:rPr>
          <w:szCs w:val="22"/>
        </w:rPr>
        <w:t>2.</w:t>
      </w:r>
      <w:r>
        <w:rPr>
          <w:szCs w:val="22"/>
        </w:rPr>
        <w:tab/>
        <w:t>Áður en byrjað er að nota Venclyxto</w:t>
      </w:r>
    </w:p>
    <w:p w14:paraId="0992D78E" w14:textId="77777777" w:rsidR="00CE6B48" w:rsidRDefault="00671DD4" w:rsidP="00120DAC">
      <w:pPr>
        <w:numPr>
          <w:ilvl w:val="12"/>
          <w:numId w:val="0"/>
        </w:numPr>
        <w:ind w:left="567" w:hanging="567"/>
        <w:rPr>
          <w:szCs w:val="22"/>
        </w:rPr>
      </w:pPr>
      <w:r>
        <w:rPr>
          <w:szCs w:val="22"/>
        </w:rPr>
        <w:t>3.</w:t>
      </w:r>
      <w:r>
        <w:rPr>
          <w:szCs w:val="22"/>
        </w:rPr>
        <w:tab/>
        <w:t>Hvernig nota á Venclyxto</w:t>
      </w:r>
    </w:p>
    <w:p w14:paraId="61641B9B" w14:textId="77777777" w:rsidR="00CE6B48" w:rsidRDefault="00671DD4" w:rsidP="00120DAC">
      <w:pPr>
        <w:numPr>
          <w:ilvl w:val="12"/>
          <w:numId w:val="0"/>
        </w:numPr>
        <w:ind w:left="567" w:hanging="567"/>
        <w:rPr>
          <w:szCs w:val="22"/>
        </w:rPr>
      </w:pPr>
      <w:r>
        <w:rPr>
          <w:szCs w:val="22"/>
        </w:rPr>
        <w:t>4.</w:t>
      </w:r>
      <w:r>
        <w:rPr>
          <w:szCs w:val="22"/>
        </w:rPr>
        <w:tab/>
        <w:t>Hugsanlegar aukaverkanir</w:t>
      </w:r>
    </w:p>
    <w:p w14:paraId="5883EBEA" w14:textId="77777777" w:rsidR="00CE6B48" w:rsidRDefault="00671DD4" w:rsidP="00120DAC">
      <w:pPr>
        <w:numPr>
          <w:ilvl w:val="12"/>
          <w:numId w:val="0"/>
        </w:numPr>
        <w:ind w:left="567" w:hanging="567"/>
        <w:rPr>
          <w:szCs w:val="22"/>
        </w:rPr>
      </w:pPr>
      <w:r>
        <w:rPr>
          <w:szCs w:val="22"/>
        </w:rPr>
        <w:t>5.</w:t>
      </w:r>
      <w:r>
        <w:rPr>
          <w:szCs w:val="22"/>
        </w:rPr>
        <w:tab/>
        <w:t>Hvernig geyma á Venclyxto</w:t>
      </w:r>
    </w:p>
    <w:p w14:paraId="57FE4B58" w14:textId="77777777" w:rsidR="00CE6B48" w:rsidRDefault="00671DD4" w:rsidP="00120DAC">
      <w:pPr>
        <w:numPr>
          <w:ilvl w:val="12"/>
          <w:numId w:val="0"/>
        </w:numPr>
        <w:ind w:left="567" w:hanging="567"/>
        <w:rPr>
          <w:szCs w:val="22"/>
        </w:rPr>
      </w:pPr>
      <w:r>
        <w:rPr>
          <w:szCs w:val="22"/>
        </w:rPr>
        <w:t>6.</w:t>
      </w:r>
      <w:r>
        <w:rPr>
          <w:szCs w:val="22"/>
        </w:rPr>
        <w:tab/>
        <w:t>Pakkningar og aðrar upplýsingar</w:t>
      </w:r>
    </w:p>
    <w:p w14:paraId="519D58EB" w14:textId="77777777" w:rsidR="00CE6B48" w:rsidRDefault="00CE6B48" w:rsidP="00120DAC">
      <w:pPr>
        <w:numPr>
          <w:ilvl w:val="12"/>
          <w:numId w:val="0"/>
        </w:numPr>
        <w:rPr>
          <w:szCs w:val="22"/>
        </w:rPr>
      </w:pPr>
    </w:p>
    <w:p w14:paraId="1C690312" w14:textId="77777777" w:rsidR="00CE6B48" w:rsidRDefault="00CE6B48" w:rsidP="00120DAC">
      <w:pPr>
        <w:numPr>
          <w:ilvl w:val="12"/>
          <w:numId w:val="0"/>
        </w:numPr>
        <w:rPr>
          <w:szCs w:val="22"/>
        </w:rPr>
      </w:pPr>
    </w:p>
    <w:p w14:paraId="03A778E6" w14:textId="77777777" w:rsidR="00CE6B48" w:rsidRDefault="00671DD4" w:rsidP="00120DAC">
      <w:pPr>
        <w:rPr>
          <w:szCs w:val="22"/>
        </w:rPr>
      </w:pPr>
      <w:r>
        <w:rPr>
          <w:b/>
          <w:szCs w:val="22"/>
        </w:rPr>
        <w:t>1.</w:t>
      </w:r>
      <w:r>
        <w:rPr>
          <w:b/>
          <w:szCs w:val="22"/>
        </w:rPr>
        <w:tab/>
        <w:t>Upplýsingar um Venclyxto og við hverju það er notað</w:t>
      </w:r>
    </w:p>
    <w:p w14:paraId="4AD5BB3D" w14:textId="77777777" w:rsidR="00CE6B48" w:rsidRDefault="00CE6B48" w:rsidP="00120DAC">
      <w:pPr>
        <w:rPr>
          <w:szCs w:val="22"/>
        </w:rPr>
      </w:pPr>
    </w:p>
    <w:p w14:paraId="047CE908" w14:textId="77777777" w:rsidR="00CE6B48" w:rsidRDefault="00671DD4" w:rsidP="00120DAC">
      <w:pPr>
        <w:rPr>
          <w:b/>
          <w:szCs w:val="22"/>
        </w:rPr>
      </w:pPr>
      <w:r>
        <w:rPr>
          <w:b/>
          <w:szCs w:val="22"/>
        </w:rPr>
        <w:t>Upplýsingar um Venclyxto</w:t>
      </w:r>
    </w:p>
    <w:p w14:paraId="47049187" w14:textId="77777777" w:rsidR="00CE6B48" w:rsidRDefault="00671DD4" w:rsidP="00120DAC">
      <w:pPr>
        <w:rPr>
          <w:szCs w:val="22"/>
        </w:rPr>
      </w:pPr>
      <w:r>
        <w:rPr>
          <w:szCs w:val="22"/>
        </w:rPr>
        <w:t>Venclyxto er krabbameinslyf sem inniheldur virka efnið venetoclax. Það tilheyrir lyfjaflokki sem nefnist BCL</w:t>
      </w:r>
      <w:r>
        <w:rPr>
          <w:szCs w:val="22"/>
        </w:rPr>
        <w:noBreakHyphen/>
        <w:t xml:space="preserve">2 hemlar. </w:t>
      </w:r>
    </w:p>
    <w:p w14:paraId="154FB5AC" w14:textId="77777777" w:rsidR="00CE6B48" w:rsidRDefault="00CE6B48" w:rsidP="00120DAC">
      <w:pPr>
        <w:rPr>
          <w:szCs w:val="22"/>
        </w:rPr>
      </w:pPr>
    </w:p>
    <w:p w14:paraId="2DF941DB" w14:textId="77777777" w:rsidR="00CE6B48" w:rsidRDefault="00671DD4" w:rsidP="00120DAC">
      <w:pPr>
        <w:rPr>
          <w:szCs w:val="22"/>
        </w:rPr>
      </w:pPr>
      <w:r>
        <w:rPr>
          <w:b/>
          <w:szCs w:val="22"/>
        </w:rPr>
        <w:t>Notkun Venclyxto</w:t>
      </w:r>
    </w:p>
    <w:p w14:paraId="4E603524" w14:textId="77777777" w:rsidR="00CE6B48" w:rsidRDefault="00671DD4" w:rsidP="00120DAC">
      <w:pPr>
        <w:rPr>
          <w:szCs w:val="22"/>
        </w:rPr>
      </w:pPr>
      <w:r>
        <w:rPr>
          <w:szCs w:val="22"/>
        </w:rPr>
        <w:t>Venclyxto er ætlað til meðferðar fullorðinna með:</w:t>
      </w:r>
    </w:p>
    <w:p w14:paraId="5BE383F6" w14:textId="77777777" w:rsidR="00CE6B48" w:rsidRDefault="00671DD4" w:rsidP="00120DAC">
      <w:pPr>
        <w:keepNext/>
        <w:numPr>
          <w:ilvl w:val="0"/>
          <w:numId w:val="53"/>
        </w:numPr>
        <w:ind w:left="630"/>
        <w:rPr>
          <w:szCs w:val="22"/>
        </w:rPr>
      </w:pPr>
      <w:r>
        <w:rPr>
          <w:szCs w:val="22"/>
        </w:rPr>
        <w:t>langvinnt eitilfrumuhvítblæði (CLL).</w:t>
      </w:r>
      <w:r>
        <w:t xml:space="preserve"> Þú gætir fengið Venclyxto ásamt öðrum lyfjum eða eitt og sér.</w:t>
      </w:r>
    </w:p>
    <w:p w14:paraId="424A650F" w14:textId="77777777" w:rsidR="00CE6B48" w:rsidRDefault="00671DD4" w:rsidP="00120DAC">
      <w:pPr>
        <w:keepNext/>
        <w:numPr>
          <w:ilvl w:val="0"/>
          <w:numId w:val="53"/>
        </w:numPr>
        <w:ind w:left="630"/>
        <w:rPr>
          <w:szCs w:val="22"/>
        </w:rPr>
      </w:pPr>
      <w:r>
        <w:t>brátt mergfrumuhvítblæði (AML). Þér verður gefið Venclyxto ásamt öðrum lyfjum.</w:t>
      </w:r>
    </w:p>
    <w:p w14:paraId="3B13D17B" w14:textId="77777777" w:rsidR="00CE6B48" w:rsidRDefault="00CE6B48" w:rsidP="00120DAC">
      <w:pPr>
        <w:rPr>
          <w:szCs w:val="22"/>
        </w:rPr>
      </w:pPr>
    </w:p>
    <w:p w14:paraId="02583E25" w14:textId="77777777" w:rsidR="00CE6B48" w:rsidRDefault="00671DD4" w:rsidP="00120DAC">
      <w:pPr>
        <w:rPr>
          <w:szCs w:val="22"/>
        </w:rPr>
      </w:pPr>
      <w:r>
        <w:rPr>
          <w:szCs w:val="22"/>
        </w:rPr>
        <w:t>CLL er tegund krabbameins sem hefur áhrif á hvít blóðkorn sem nefnast eitilfrumur og eitla. Í CLL fjölgar eitilfrumum of hratt og lifa of lengi, svo að þær eru of margar í blóðinu.</w:t>
      </w:r>
    </w:p>
    <w:p w14:paraId="0E54B87B" w14:textId="77777777" w:rsidR="00CE6B48" w:rsidRDefault="00CE6B48" w:rsidP="00120DAC">
      <w:pPr>
        <w:rPr>
          <w:szCs w:val="22"/>
        </w:rPr>
      </w:pPr>
    </w:p>
    <w:p w14:paraId="63361283" w14:textId="77777777" w:rsidR="00CE6B48" w:rsidRDefault="00671DD4" w:rsidP="00120DAC">
      <w:pPr>
        <w:rPr>
          <w:ins w:id="2010" w:author="AbbVie10" w:date="2026-04-12T16:50:00Z"/>
        </w:rPr>
      </w:pPr>
      <w:r>
        <w:t>AML er tegund krabbameins sem hefur áhrif á hvít blóðkorn sem kallast mergfrumur. Við AML fjölga mergfrumur sér og vaxa mjög hratt í beinmerg og blóði þannig að þær verða of margar og fjöldi rauðra blóðkorna í blóðinu verður ekki nægur.</w:t>
      </w:r>
    </w:p>
    <w:p w14:paraId="3A08114F" w14:textId="77777777" w:rsidR="0088536E" w:rsidRDefault="0088536E" w:rsidP="00120DAC">
      <w:pPr>
        <w:rPr>
          <w:ins w:id="2011" w:author="AbbVie10" w:date="2026-04-12T16:50:00Z"/>
        </w:rPr>
      </w:pPr>
    </w:p>
    <w:p w14:paraId="33BB8ED6" w14:textId="74C2A618" w:rsidR="0088536E" w:rsidRDefault="00671DD4" w:rsidP="00120DAC">
      <w:ins w:id="2012" w:author="Vistor_24" w:date="2026-04-27T17:14:00Z">
        <w:r>
          <w:t>Vera má að</w:t>
        </w:r>
      </w:ins>
      <w:ins w:id="2013" w:author="AbbVie10" w:date="2026-04-12T16:50:00Z">
        <w:r w:rsidR="001477B3">
          <w:t xml:space="preserve"> lyf</w:t>
        </w:r>
      </w:ins>
      <w:ins w:id="2014" w:author="Vistor_24" w:date="2026-04-27T17:14:00Z">
        <w:r>
          <w:t>ið sé</w:t>
        </w:r>
      </w:ins>
      <w:ins w:id="2015" w:author="AbbVie10" w:date="2026-04-12T16:51:00Z">
        <w:r w:rsidR="001477B3">
          <w:t xml:space="preserve"> gefið ásamt öðrum krabbameinslyfjum. </w:t>
        </w:r>
        <w:r w:rsidR="004554ED">
          <w:t xml:space="preserve">Mikilvægt er að lesa einnig fylgiseðil þeirra lyfja. </w:t>
        </w:r>
      </w:ins>
      <w:ins w:id="2016" w:author="AbbVie10" w:date="2026-04-12T16:52:00Z">
        <w:r w:rsidR="001B5E72" w:rsidRPr="001B5E72">
          <w:t>Ef þú óskar</w:t>
        </w:r>
      </w:ins>
      <w:ins w:id="2017" w:author="Vistor_24" w:date="2026-04-27T17:14:00Z">
        <w:r w:rsidR="001B0634">
          <w:t xml:space="preserve"> eftir</w:t>
        </w:r>
      </w:ins>
      <w:ins w:id="2018" w:author="AbbVie10" w:date="2026-04-12T16:52:00Z">
        <w:r w:rsidR="001B5E72" w:rsidRPr="001B5E72">
          <w:t xml:space="preserve"> nánari upplýsing</w:t>
        </w:r>
      </w:ins>
      <w:ins w:id="2019" w:author="Vistor_24" w:date="2026-04-27T17:14:00Z">
        <w:r w:rsidR="001B0634">
          <w:t>um</w:t>
        </w:r>
      </w:ins>
      <w:ins w:id="2020" w:author="AbbVie10" w:date="2026-04-12T16:52:00Z">
        <w:del w:id="2021" w:author="Vistor_24" w:date="2026-04-27T17:14:00Z">
          <w:r w:rsidR="001B5E72" w:rsidRPr="001B5E72">
            <w:delText>a</w:delText>
          </w:r>
        </w:del>
        <w:r w:rsidR="001B5E72" w:rsidRPr="001B5E72">
          <w:t xml:space="preserve"> um lyf</w:t>
        </w:r>
      </w:ins>
      <w:ins w:id="2022" w:author="Vistor_24" w:date="2026-04-27T17:15:00Z">
        <w:r w:rsidR="001B0634">
          <w:t>in</w:t>
        </w:r>
      </w:ins>
      <w:ins w:id="2023" w:author="AbbVie10" w:date="2026-04-12T16:52:00Z">
        <w:r w:rsidR="001B5E72" w:rsidRPr="001B5E72">
          <w:t xml:space="preserve"> skaltu ræða við lækninn.</w:t>
        </w:r>
      </w:ins>
    </w:p>
    <w:p w14:paraId="2C71158A" w14:textId="77777777" w:rsidR="00CE6B48" w:rsidRDefault="00CE6B48" w:rsidP="00120DAC">
      <w:pPr>
        <w:rPr>
          <w:szCs w:val="22"/>
        </w:rPr>
      </w:pPr>
    </w:p>
    <w:p w14:paraId="095422D5" w14:textId="77777777" w:rsidR="00CE6B48" w:rsidRDefault="00671DD4" w:rsidP="00120DAC">
      <w:pPr>
        <w:rPr>
          <w:szCs w:val="22"/>
        </w:rPr>
      </w:pPr>
      <w:r>
        <w:rPr>
          <w:b/>
          <w:szCs w:val="22"/>
        </w:rPr>
        <w:t>Verkun Venclyxto</w:t>
      </w:r>
    </w:p>
    <w:p w14:paraId="7BC8F4BB" w14:textId="77777777" w:rsidR="00CE6B48" w:rsidRDefault="00671DD4" w:rsidP="00120DAC">
      <w:pPr>
        <w:rPr>
          <w:szCs w:val="22"/>
        </w:rPr>
      </w:pPr>
      <w:r>
        <w:rPr>
          <w:szCs w:val="22"/>
        </w:rPr>
        <w:t>Venclyxto verkar með því að hamla próteini í líkamanum sem nefnist BCL</w:t>
      </w:r>
      <w:r>
        <w:rPr>
          <w:szCs w:val="22"/>
        </w:rPr>
        <w:noBreakHyphen/>
        <w:t>2. Þetta prótein er til staðar í miklu magni í sumum krabbameinsfrumum og hjálpar krabbameinsfrumum að lifa lengur. Það hjálpar til að eyða krabbameinsfrumum og fækka þeim með því að stöðva próteinið. Það hægir einnig á framvindu sjúkdómsins.</w:t>
      </w:r>
    </w:p>
    <w:p w14:paraId="6761A257" w14:textId="77777777" w:rsidR="00CE6B48" w:rsidRDefault="00CE6B48" w:rsidP="00120DAC">
      <w:pPr>
        <w:rPr>
          <w:szCs w:val="22"/>
        </w:rPr>
      </w:pPr>
    </w:p>
    <w:p w14:paraId="279DDFEA" w14:textId="77777777" w:rsidR="00CE6B48" w:rsidRDefault="00CE6B48" w:rsidP="00120DAC">
      <w:pPr>
        <w:rPr>
          <w:szCs w:val="22"/>
        </w:rPr>
      </w:pPr>
    </w:p>
    <w:p w14:paraId="6EA3D498" w14:textId="77777777" w:rsidR="00CE6B48" w:rsidRDefault="00671DD4" w:rsidP="00120DAC">
      <w:pPr>
        <w:keepNext/>
        <w:rPr>
          <w:szCs w:val="22"/>
        </w:rPr>
      </w:pPr>
      <w:r>
        <w:rPr>
          <w:b/>
          <w:szCs w:val="22"/>
        </w:rPr>
        <w:t>2.</w:t>
      </w:r>
      <w:r>
        <w:rPr>
          <w:b/>
          <w:szCs w:val="22"/>
        </w:rPr>
        <w:tab/>
        <w:t>Áður en byrjað er að nota Venclyxto</w:t>
      </w:r>
    </w:p>
    <w:p w14:paraId="1E1FBB17" w14:textId="77777777" w:rsidR="00CE6B48" w:rsidRDefault="00CE6B48" w:rsidP="00120DAC">
      <w:pPr>
        <w:keepNext/>
        <w:rPr>
          <w:szCs w:val="22"/>
        </w:rPr>
      </w:pPr>
    </w:p>
    <w:p w14:paraId="42591C2D" w14:textId="77777777" w:rsidR="00CE6B48" w:rsidRDefault="00671DD4" w:rsidP="00120DAC">
      <w:pPr>
        <w:keepNext/>
        <w:rPr>
          <w:szCs w:val="22"/>
        </w:rPr>
      </w:pPr>
      <w:r>
        <w:rPr>
          <w:b/>
          <w:szCs w:val="22"/>
        </w:rPr>
        <w:t>Ekki má nota Venclyxto:</w:t>
      </w:r>
    </w:p>
    <w:p w14:paraId="6F9AB460" w14:textId="77777777" w:rsidR="00CE6B48" w:rsidRDefault="00671DD4" w:rsidP="00120DAC">
      <w:pPr>
        <w:keepNext/>
        <w:numPr>
          <w:ilvl w:val="12"/>
          <w:numId w:val="0"/>
        </w:numPr>
        <w:ind w:left="357" w:hanging="357"/>
        <w:rPr>
          <w:szCs w:val="22"/>
        </w:rPr>
      </w:pPr>
      <w:r>
        <w:rPr>
          <w:szCs w:val="22"/>
        </w:rPr>
        <w:t>-</w:t>
      </w:r>
      <w:r>
        <w:rPr>
          <w:szCs w:val="22"/>
        </w:rPr>
        <w:tab/>
        <w:t>ef um er að ræða ofnæmi fyrir virka efninu venetoclaxi eða einhverju öðru innihaldsefni lyfsins (talin upp í kafla 6).</w:t>
      </w:r>
    </w:p>
    <w:p w14:paraId="1D06B266" w14:textId="77777777" w:rsidR="00CE6B48" w:rsidRDefault="00CE6B48" w:rsidP="00120DAC">
      <w:pPr>
        <w:numPr>
          <w:ilvl w:val="12"/>
          <w:numId w:val="0"/>
        </w:numPr>
        <w:ind w:left="357" w:hanging="357"/>
        <w:rPr>
          <w:szCs w:val="22"/>
        </w:rPr>
      </w:pPr>
    </w:p>
    <w:p w14:paraId="24F6BFB5" w14:textId="77777777" w:rsidR="00CE6B48" w:rsidRDefault="00671DD4" w:rsidP="00120DAC">
      <w:pPr>
        <w:numPr>
          <w:ilvl w:val="12"/>
          <w:numId w:val="0"/>
        </w:numPr>
        <w:ind w:left="357" w:hanging="357"/>
        <w:rPr>
          <w:szCs w:val="22"/>
        </w:rPr>
      </w:pPr>
      <w:r>
        <w:rPr>
          <w:szCs w:val="22"/>
        </w:rPr>
        <w:t>-</w:t>
      </w:r>
      <w:r>
        <w:rPr>
          <w:szCs w:val="22"/>
        </w:rPr>
        <w:tab/>
        <w:t>ef þú ert með langvinnt eitilfrumuhvítblæði og notar einhver lyfjanna sem talin eru upp hér fyrir neðan þegar þú byrjar meðferðina og meðan skammturinn er aukinn í þrepum (venjulega á 5 vikum). Það er vegna þess að alvarleg og lífshættuleg áhrif geta komið fram þegar Venclyxto er tekið samhliða lyfjunum:</w:t>
      </w:r>
    </w:p>
    <w:p w14:paraId="292555A0" w14:textId="77777777" w:rsidR="00CE6B48" w:rsidRDefault="00CE6B48" w:rsidP="00120DAC">
      <w:pPr>
        <w:numPr>
          <w:ilvl w:val="12"/>
          <w:numId w:val="0"/>
        </w:numPr>
        <w:ind w:left="567" w:hanging="567"/>
        <w:rPr>
          <w:szCs w:val="22"/>
        </w:rPr>
      </w:pPr>
    </w:p>
    <w:p w14:paraId="1852B0EC" w14:textId="77777777" w:rsidR="00CE6B48" w:rsidRDefault="00671DD4" w:rsidP="00120DAC">
      <w:pPr>
        <w:numPr>
          <w:ilvl w:val="1"/>
          <w:numId w:val="30"/>
        </w:numPr>
        <w:ind w:right="-2"/>
        <w:rPr>
          <w:szCs w:val="22"/>
        </w:rPr>
      </w:pPr>
      <w:r>
        <w:rPr>
          <w:szCs w:val="22"/>
        </w:rPr>
        <w:t xml:space="preserve">itraconazol, ketoconazol, posaconazol eða </w:t>
      </w:r>
      <w:r>
        <w:t>voriconazol</w:t>
      </w:r>
      <w:r>
        <w:rPr>
          <w:szCs w:val="22"/>
        </w:rPr>
        <w:t xml:space="preserve"> við sveppasýkingum</w:t>
      </w:r>
    </w:p>
    <w:p w14:paraId="375A0063" w14:textId="77777777" w:rsidR="00CE6B48" w:rsidRDefault="00671DD4" w:rsidP="00120DAC">
      <w:pPr>
        <w:numPr>
          <w:ilvl w:val="1"/>
          <w:numId w:val="30"/>
        </w:numPr>
        <w:ind w:right="-2"/>
        <w:rPr>
          <w:szCs w:val="22"/>
        </w:rPr>
      </w:pPr>
      <w:r>
        <w:rPr>
          <w:szCs w:val="22"/>
        </w:rPr>
        <w:t>clarithromycin við bakteríusýkingum</w:t>
      </w:r>
    </w:p>
    <w:p w14:paraId="12CDA7B7" w14:textId="77777777" w:rsidR="00CE6B48" w:rsidRDefault="00671DD4" w:rsidP="00120DAC">
      <w:pPr>
        <w:numPr>
          <w:ilvl w:val="1"/>
          <w:numId w:val="30"/>
        </w:numPr>
        <w:ind w:right="-2"/>
        <w:rPr>
          <w:szCs w:val="22"/>
        </w:rPr>
      </w:pPr>
      <w:r>
        <w:rPr>
          <w:szCs w:val="22"/>
        </w:rPr>
        <w:t>ritonavir við HIV sýkingu.</w:t>
      </w:r>
    </w:p>
    <w:p w14:paraId="76A7D179" w14:textId="77777777" w:rsidR="00CE6B48" w:rsidRDefault="00CE6B48" w:rsidP="00120DAC">
      <w:pPr>
        <w:ind w:right="-2"/>
        <w:rPr>
          <w:szCs w:val="22"/>
        </w:rPr>
      </w:pPr>
    </w:p>
    <w:p w14:paraId="1F1BFF6D" w14:textId="77777777" w:rsidR="00CE6B48" w:rsidRDefault="00671DD4" w:rsidP="00120DAC">
      <w:pPr>
        <w:numPr>
          <w:ilvl w:val="12"/>
          <w:numId w:val="0"/>
        </w:numPr>
        <w:ind w:left="357"/>
        <w:rPr>
          <w:szCs w:val="22"/>
        </w:rPr>
      </w:pPr>
      <w:r>
        <w:rPr>
          <w:szCs w:val="22"/>
        </w:rPr>
        <w:t>Þegar skammtur Veneclyxto hefur verið aukinn í fullan staðlaðan skammt skaltu ræða við lækninn hvort þú getur þá byrjað að taka lyfin aftur.</w:t>
      </w:r>
    </w:p>
    <w:p w14:paraId="1022C4CE" w14:textId="77777777" w:rsidR="00CE6B48" w:rsidRDefault="00CE6B48" w:rsidP="00120DAC">
      <w:pPr>
        <w:numPr>
          <w:ilvl w:val="12"/>
          <w:numId w:val="0"/>
        </w:numPr>
        <w:rPr>
          <w:szCs w:val="22"/>
        </w:rPr>
      </w:pPr>
    </w:p>
    <w:p w14:paraId="20E4BBE6" w14:textId="47A07EFE" w:rsidR="00CE6B48" w:rsidRDefault="00671DD4" w:rsidP="00120DAC">
      <w:pPr>
        <w:numPr>
          <w:ilvl w:val="12"/>
          <w:numId w:val="0"/>
        </w:numPr>
        <w:ind w:left="357" w:hanging="357"/>
        <w:rPr>
          <w:szCs w:val="22"/>
        </w:rPr>
      </w:pPr>
      <w:r>
        <w:rPr>
          <w:szCs w:val="22"/>
        </w:rPr>
        <w:t>-</w:t>
      </w:r>
      <w:r>
        <w:rPr>
          <w:szCs w:val="22"/>
        </w:rPr>
        <w:tab/>
        <w:t>ef þú notar jurtalyf sem kallast jóhannesarjurt (St. John’s wort) sem notað</w:t>
      </w:r>
      <w:ins w:id="2024" w:author="Vistor12" w:date="2026-04-27T17:40:00Z">
        <w:r w:rsidR="00BC4454">
          <w:rPr>
            <w:szCs w:val="22"/>
          </w:rPr>
          <w:t xml:space="preserve"> er</w:t>
        </w:r>
      </w:ins>
      <w:r>
        <w:rPr>
          <w:szCs w:val="22"/>
        </w:rPr>
        <w:t xml:space="preserve"> við þunglyndi. Ef þú ert ekki viss skaltu ræða við lækninn, lyfjafræðing eða hjúkrunarfræðinginn áður en þú notar Venclyxto.</w:t>
      </w:r>
    </w:p>
    <w:p w14:paraId="02092EB7" w14:textId="77777777" w:rsidR="00CE6B48" w:rsidRDefault="00CE6B48" w:rsidP="00120DAC">
      <w:pPr>
        <w:numPr>
          <w:ilvl w:val="12"/>
          <w:numId w:val="0"/>
        </w:numPr>
        <w:rPr>
          <w:szCs w:val="22"/>
        </w:rPr>
      </w:pPr>
    </w:p>
    <w:p w14:paraId="3551D2E3" w14:textId="77777777" w:rsidR="00CE6B48" w:rsidRDefault="00671DD4" w:rsidP="00120DAC">
      <w:pPr>
        <w:numPr>
          <w:ilvl w:val="12"/>
          <w:numId w:val="0"/>
        </w:numPr>
        <w:rPr>
          <w:szCs w:val="22"/>
        </w:rPr>
      </w:pPr>
      <w:r>
        <w:rPr>
          <w:szCs w:val="22"/>
        </w:rPr>
        <w:t>Mikilvægt er að láta lækninn, lyfjafræðing eða hjúkrunarfræðing vita um öll lyf sem þú notar, meðtalin eru lyfseðilsskyld lyf og lyf sem fást án lyfseðils, vítamín og jurtabætiefni. Læknirinn getur þurft að stöðva notkun ákveðinna lyfja þegar þú byrjar að nota Venclyxto og fyrstu dagana eða vikurnar þegar skammturinn er aukinn að fullum stöðluðum skammti.</w:t>
      </w:r>
    </w:p>
    <w:p w14:paraId="1F140EFC" w14:textId="77777777" w:rsidR="00CE6B48" w:rsidRDefault="00CE6B48" w:rsidP="00120DAC">
      <w:pPr>
        <w:numPr>
          <w:ilvl w:val="12"/>
          <w:numId w:val="0"/>
        </w:numPr>
        <w:rPr>
          <w:szCs w:val="22"/>
        </w:rPr>
      </w:pPr>
    </w:p>
    <w:p w14:paraId="5F8F8CB9" w14:textId="77777777" w:rsidR="00CE6B48" w:rsidRDefault="00671DD4" w:rsidP="00120DAC">
      <w:pPr>
        <w:numPr>
          <w:ilvl w:val="12"/>
          <w:numId w:val="0"/>
        </w:numPr>
        <w:rPr>
          <w:szCs w:val="22"/>
        </w:rPr>
      </w:pPr>
      <w:r>
        <w:rPr>
          <w:b/>
          <w:szCs w:val="22"/>
        </w:rPr>
        <w:t>Varnaðarorð og varúðarreglur</w:t>
      </w:r>
    </w:p>
    <w:p w14:paraId="2116715F" w14:textId="77777777" w:rsidR="00CE6B48" w:rsidRDefault="00671DD4" w:rsidP="00120DAC">
      <w:pPr>
        <w:numPr>
          <w:ilvl w:val="12"/>
          <w:numId w:val="0"/>
        </w:numPr>
        <w:rPr>
          <w:szCs w:val="22"/>
        </w:rPr>
      </w:pPr>
      <w:r>
        <w:rPr>
          <w:szCs w:val="22"/>
        </w:rPr>
        <w:t>Leitið ráða hjá lækninum, lyfjafræðingi eða hjúkrunarfræðingnum áður en Venclyxto er notað:</w:t>
      </w:r>
    </w:p>
    <w:p w14:paraId="75080D05" w14:textId="77777777" w:rsidR="00CE6B48" w:rsidRDefault="00CE6B48" w:rsidP="00120DAC">
      <w:pPr>
        <w:numPr>
          <w:ilvl w:val="12"/>
          <w:numId w:val="0"/>
        </w:numPr>
        <w:rPr>
          <w:szCs w:val="22"/>
        </w:rPr>
      </w:pPr>
    </w:p>
    <w:p w14:paraId="50E86BE8" w14:textId="77777777" w:rsidR="00CE6B48" w:rsidRDefault="00671DD4" w:rsidP="00120DAC">
      <w:pPr>
        <w:numPr>
          <w:ilvl w:val="0"/>
          <w:numId w:val="18"/>
        </w:numPr>
        <w:ind w:left="357" w:hanging="357"/>
        <w:rPr>
          <w:szCs w:val="22"/>
        </w:rPr>
      </w:pPr>
      <w:r>
        <w:rPr>
          <w:szCs w:val="22"/>
        </w:rPr>
        <w:t>ef þú ert með nýrnakvilla þar sem hætta á aukaverkun sem nefnist æxlislýsuheilkenni getur aukist</w:t>
      </w:r>
    </w:p>
    <w:p w14:paraId="7F807D1E" w14:textId="77777777" w:rsidR="00CE6B48" w:rsidRDefault="00671DD4" w:rsidP="00120DAC">
      <w:pPr>
        <w:numPr>
          <w:ilvl w:val="0"/>
          <w:numId w:val="18"/>
        </w:numPr>
        <w:ind w:left="357" w:hanging="357"/>
        <w:rPr>
          <w:szCs w:val="22"/>
        </w:rPr>
      </w:pPr>
      <w:r>
        <w:rPr>
          <w:szCs w:val="22"/>
        </w:rPr>
        <w:t>ef þú ert með lifrarkvilla þar sem hætta á aukaverkunum getur aukist. Lækn</w:t>
      </w:r>
      <w:del w:id="2025" w:author="Vistor12" w:date="2026-04-27T18:13:00Z">
        <w:r>
          <w:rPr>
            <w:szCs w:val="22"/>
          </w:rPr>
          <w:delText>r</w:delText>
        </w:r>
      </w:del>
      <w:r>
        <w:rPr>
          <w:szCs w:val="22"/>
        </w:rPr>
        <w:t>irinn gæti þurft að minnka Venclyxto skammtinn þinn.</w:t>
      </w:r>
    </w:p>
    <w:p w14:paraId="7F4CDFEE" w14:textId="77777777" w:rsidR="00CE6B48" w:rsidRDefault="00671DD4" w:rsidP="00120DAC">
      <w:pPr>
        <w:numPr>
          <w:ilvl w:val="0"/>
          <w:numId w:val="18"/>
        </w:numPr>
        <w:ind w:left="357" w:hanging="357"/>
        <w:rPr>
          <w:szCs w:val="22"/>
        </w:rPr>
      </w:pPr>
      <w:r>
        <w:rPr>
          <w:szCs w:val="22"/>
        </w:rPr>
        <w:t>ef þú telur að þú sért með sýkingu eða hefur fengið langvarandi eða endurteknar sýkingar</w:t>
      </w:r>
    </w:p>
    <w:p w14:paraId="4337AD5D" w14:textId="77777777" w:rsidR="00CE6B48" w:rsidRDefault="00671DD4" w:rsidP="00120DAC">
      <w:pPr>
        <w:numPr>
          <w:ilvl w:val="0"/>
          <w:numId w:val="18"/>
        </w:numPr>
        <w:ind w:left="357" w:hanging="357"/>
        <w:rPr>
          <w:szCs w:val="22"/>
        </w:rPr>
      </w:pPr>
      <w:r>
        <w:t>ef bólusetning er fyrirhuguð.</w:t>
      </w:r>
    </w:p>
    <w:p w14:paraId="4A02A506" w14:textId="77777777" w:rsidR="00CE6B48" w:rsidRDefault="00CE6B48" w:rsidP="00120DAC">
      <w:pPr>
        <w:tabs>
          <w:tab w:val="left" w:pos="708"/>
        </w:tabs>
        <w:rPr>
          <w:szCs w:val="22"/>
        </w:rPr>
      </w:pPr>
    </w:p>
    <w:p w14:paraId="6281A1A8" w14:textId="77777777" w:rsidR="00CE6B48" w:rsidRDefault="00671DD4" w:rsidP="00120DAC">
      <w:pPr>
        <w:numPr>
          <w:ilvl w:val="12"/>
          <w:numId w:val="0"/>
        </w:numPr>
        <w:tabs>
          <w:tab w:val="left" w:pos="708"/>
        </w:tabs>
        <w:rPr>
          <w:szCs w:val="22"/>
        </w:rPr>
      </w:pPr>
      <w:r>
        <w:rPr>
          <w:szCs w:val="22"/>
        </w:rPr>
        <w:t>Hafðu samband við lækninn, lyfjafræðing eða hjúkrunarfræðinginn áður en þú notar lyfið ef eitthvað af þessu á við þig eða ef þú ert í vafa.</w:t>
      </w:r>
    </w:p>
    <w:p w14:paraId="22239901" w14:textId="77777777" w:rsidR="00CE6B48" w:rsidRDefault="00CE6B48" w:rsidP="00120DAC">
      <w:pPr>
        <w:numPr>
          <w:ilvl w:val="12"/>
          <w:numId w:val="0"/>
        </w:numPr>
        <w:rPr>
          <w:szCs w:val="22"/>
        </w:rPr>
      </w:pPr>
    </w:p>
    <w:p w14:paraId="4AB16F37" w14:textId="77777777" w:rsidR="00CE6B48" w:rsidRDefault="00671DD4" w:rsidP="00120DAC">
      <w:pPr>
        <w:numPr>
          <w:ilvl w:val="12"/>
          <w:numId w:val="0"/>
        </w:numPr>
        <w:rPr>
          <w:szCs w:val="22"/>
        </w:rPr>
      </w:pPr>
      <w:r>
        <w:rPr>
          <w:b/>
          <w:szCs w:val="22"/>
        </w:rPr>
        <w:t>Æxlislýsuheilkenni</w:t>
      </w:r>
    </w:p>
    <w:p w14:paraId="14045F22" w14:textId="77777777" w:rsidR="00CE6B48" w:rsidRDefault="00671DD4" w:rsidP="00120DAC">
      <w:pPr>
        <w:numPr>
          <w:ilvl w:val="12"/>
          <w:numId w:val="0"/>
        </w:numPr>
        <w:rPr>
          <w:szCs w:val="22"/>
        </w:rPr>
      </w:pPr>
      <w:r>
        <w:rPr>
          <w:szCs w:val="22"/>
        </w:rPr>
        <w:t xml:space="preserve">Óvanalega mikið magn salta í líkamanum (eins og kalíum og þvagsýru) getur komið fram í blóði vegna hraðs niðurbrots krabbameinsfrumna meðan á meðferðinni stendur. Það getur leitt til breytinga á nýrnastarfsemi, óeðlilegs hjartsláttar eða krampa. Það nefnist æxlislýsuheilkenni. Hætta á </w:t>
      </w:r>
      <w:r w:rsidR="00A07290" w:rsidRPr="004757A7">
        <w:rPr>
          <w:bCs/>
          <w:iCs/>
          <w:szCs w:val="22"/>
        </w:rPr>
        <w:t>æxlislýsuheilkenni</w:t>
      </w:r>
      <w:r>
        <w:rPr>
          <w:szCs w:val="22"/>
        </w:rPr>
        <w:t xml:space="preserve"> er á fyrstu dögum meðferðar með Venclyxto eftir því sem skammturinn er aukinn.</w:t>
      </w:r>
    </w:p>
    <w:p w14:paraId="06C26024" w14:textId="77777777" w:rsidR="00CE6B48" w:rsidRDefault="00CE6B48" w:rsidP="00120DAC">
      <w:pPr>
        <w:numPr>
          <w:ilvl w:val="12"/>
          <w:numId w:val="0"/>
        </w:numPr>
        <w:rPr>
          <w:szCs w:val="22"/>
        </w:rPr>
      </w:pPr>
    </w:p>
    <w:p w14:paraId="69EEEED0" w14:textId="77777777" w:rsidR="00CE6B48" w:rsidRDefault="00671DD4" w:rsidP="00120DAC">
      <w:pPr>
        <w:numPr>
          <w:ilvl w:val="12"/>
          <w:numId w:val="0"/>
        </w:numPr>
        <w:tabs>
          <w:tab w:val="left" w:pos="708"/>
        </w:tabs>
        <w:rPr>
          <w:b/>
          <w:szCs w:val="22"/>
        </w:rPr>
      </w:pPr>
      <w:r>
        <w:rPr>
          <w:b/>
        </w:rPr>
        <w:t xml:space="preserve">Ef þú ert með </w:t>
      </w:r>
      <w:r>
        <w:rPr>
          <w:b/>
          <w:szCs w:val="22"/>
        </w:rPr>
        <w:t>langvinnt eitilfrumuhvítblæði</w:t>
      </w:r>
    </w:p>
    <w:p w14:paraId="0E4C8213" w14:textId="77777777" w:rsidR="00CE6B48" w:rsidRDefault="00671DD4" w:rsidP="00120DAC">
      <w:pPr>
        <w:numPr>
          <w:ilvl w:val="12"/>
          <w:numId w:val="0"/>
        </w:numPr>
        <w:tabs>
          <w:tab w:val="left" w:pos="708"/>
        </w:tabs>
        <w:rPr>
          <w:szCs w:val="22"/>
        </w:rPr>
      </w:pPr>
      <w:r>
        <w:rPr>
          <w:szCs w:val="22"/>
        </w:rPr>
        <w:t>Læknirinn, lyfjafræðingur eða hjúkrunarfræðingurinn taka blóðpróf til að prófa fyrir æxlislýsuheilkenni.</w:t>
      </w:r>
    </w:p>
    <w:p w14:paraId="2826C495" w14:textId="77777777" w:rsidR="00CE6B48" w:rsidRDefault="00CE6B48" w:rsidP="00120DAC">
      <w:pPr>
        <w:numPr>
          <w:ilvl w:val="12"/>
          <w:numId w:val="0"/>
        </w:numPr>
        <w:tabs>
          <w:tab w:val="left" w:pos="708"/>
        </w:tabs>
        <w:rPr>
          <w:rFonts w:eastAsia="SimSun"/>
          <w:szCs w:val="22"/>
        </w:rPr>
      </w:pPr>
    </w:p>
    <w:p w14:paraId="72504C03" w14:textId="77777777" w:rsidR="00CE6B48" w:rsidRDefault="00671DD4" w:rsidP="00120DAC">
      <w:pPr>
        <w:numPr>
          <w:ilvl w:val="12"/>
          <w:numId w:val="0"/>
        </w:numPr>
        <w:tabs>
          <w:tab w:val="left" w:pos="708"/>
        </w:tabs>
        <w:rPr>
          <w:rFonts w:eastAsia="SimSun"/>
          <w:szCs w:val="22"/>
        </w:rPr>
      </w:pPr>
      <w:r>
        <w:rPr>
          <w:rFonts w:eastAsia="SimSun"/>
          <w:szCs w:val="22"/>
        </w:rPr>
        <w:t xml:space="preserve">Læknirinn ávísar þér einnig lyfi til að koma í veg fyrir að þvagsýra safnist upp í líkamanum áður en þú byrjar meðferð með Venclyxto. </w:t>
      </w:r>
    </w:p>
    <w:p w14:paraId="0D80FEA9" w14:textId="77777777" w:rsidR="00CE6B48" w:rsidRDefault="00CE6B48" w:rsidP="00120DAC">
      <w:pPr>
        <w:numPr>
          <w:ilvl w:val="12"/>
          <w:numId w:val="0"/>
        </w:numPr>
        <w:tabs>
          <w:tab w:val="left" w:pos="708"/>
        </w:tabs>
        <w:rPr>
          <w:rFonts w:eastAsia="SimSun"/>
          <w:szCs w:val="22"/>
        </w:rPr>
      </w:pPr>
    </w:p>
    <w:p w14:paraId="28B65EB4" w14:textId="77777777" w:rsidR="00CE6B48" w:rsidRDefault="00671DD4" w:rsidP="00120DAC">
      <w:pPr>
        <w:numPr>
          <w:ilvl w:val="12"/>
          <w:numId w:val="0"/>
        </w:numPr>
        <w:tabs>
          <w:tab w:val="left" w:pos="708"/>
        </w:tabs>
        <w:rPr>
          <w:rFonts w:eastAsia="SimSun"/>
          <w:szCs w:val="22"/>
        </w:rPr>
      </w:pPr>
      <w:r>
        <w:rPr>
          <w:rFonts w:eastAsia="SimSun"/>
          <w:szCs w:val="22"/>
        </w:rPr>
        <w:t xml:space="preserve">Það hjálpar til við að losa líkamann við niðurbrotsefni krabbameinsfrumna með þvagi að drekka mikið af vatni, a.m.k. 1,5 til 2 lítra á dag. Það getur dregið úr hættu á að þú fáir </w:t>
      </w:r>
      <w:r>
        <w:rPr>
          <w:szCs w:val="22"/>
        </w:rPr>
        <w:t>æxlislýsuheilkenni</w:t>
      </w:r>
      <w:r>
        <w:rPr>
          <w:rFonts w:eastAsia="SimSun"/>
          <w:szCs w:val="22"/>
        </w:rPr>
        <w:t xml:space="preserve"> (sjá kafla 3).</w:t>
      </w:r>
    </w:p>
    <w:p w14:paraId="775BF9E7" w14:textId="77777777" w:rsidR="00CE6B48" w:rsidRDefault="00CE6B48" w:rsidP="00120DAC">
      <w:pPr>
        <w:numPr>
          <w:ilvl w:val="12"/>
          <w:numId w:val="0"/>
        </w:numPr>
        <w:tabs>
          <w:tab w:val="left" w:pos="708"/>
        </w:tabs>
        <w:rPr>
          <w:szCs w:val="22"/>
        </w:rPr>
      </w:pPr>
    </w:p>
    <w:p w14:paraId="1E8EFCF2" w14:textId="77777777" w:rsidR="00CE6B48" w:rsidRDefault="00671DD4" w:rsidP="00120DAC">
      <w:pPr>
        <w:numPr>
          <w:ilvl w:val="12"/>
          <w:numId w:val="0"/>
        </w:numPr>
        <w:tabs>
          <w:tab w:val="left" w:pos="708"/>
        </w:tabs>
        <w:rPr>
          <w:szCs w:val="22"/>
        </w:rPr>
      </w:pPr>
      <w:r>
        <w:rPr>
          <w:szCs w:val="22"/>
        </w:rPr>
        <w:t>Láttu lækninn, lyfjafræðing eða hjúkrunarfræðinginn tafarlaust vita ef þú færð einhver einkenni æxlislýsuheilkenni, sem talin eru upp í kafla 4.</w:t>
      </w:r>
    </w:p>
    <w:p w14:paraId="6E8A8449" w14:textId="77777777" w:rsidR="00CE6B48" w:rsidRDefault="00CE6B48" w:rsidP="00120DAC">
      <w:pPr>
        <w:numPr>
          <w:ilvl w:val="12"/>
          <w:numId w:val="0"/>
        </w:numPr>
        <w:tabs>
          <w:tab w:val="left" w:pos="708"/>
        </w:tabs>
        <w:rPr>
          <w:szCs w:val="22"/>
        </w:rPr>
      </w:pPr>
    </w:p>
    <w:p w14:paraId="5301E372" w14:textId="77777777" w:rsidR="00CE6B48" w:rsidRDefault="00671DD4" w:rsidP="00120DAC">
      <w:pPr>
        <w:numPr>
          <w:ilvl w:val="12"/>
          <w:numId w:val="0"/>
        </w:numPr>
        <w:tabs>
          <w:tab w:val="left" w:pos="708"/>
        </w:tabs>
        <w:rPr>
          <w:szCs w:val="22"/>
        </w:rPr>
      </w:pPr>
      <w:r>
        <w:rPr>
          <w:szCs w:val="22"/>
        </w:rPr>
        <w:t xml:space="preserve">Ef þú ert í áhættu að fá </w:t>
      </w:r>
      <w:r w:rsidR="00A07290" w:rsidRPr="004757A7">
        <w:rPr>
          <w:bCs/>
          <w:iCs/>
          <w:szCs w:val="22"/>
        </w:rPr>
        <w:t>æxlislýsuheilkenni</w:t>
      </w:r>
      <w:r>
        <w:rPr>
          <w:szCs w:val="22"/>
        </w:rPr>
        <w:t xml:space="preserve"> getur þú fengið meðferð á sjúkrahúsi svo hægt sé að gefa þér vökva í æð ef á þarf að halda, gera tíðari próf á blóði og til að fylgjast með aukaverkunum. Það er gert til að ganga úr skugga um að þú getir haldið áfram að nota lyfið á öruggan hátt.</w:t>
      </w:r>
    </w:p>
    <w:p w14:paraId="0A7F813B" w14:textId="77777777" w:rsidR="00CE6B48" w:rsidRPr="00752B15" w:rsidRDefault="00CE6B48" w:rsidP="00120DAC">
      <w:pPr>
        <w:rPr>
          <w:bCs/>
        </w:rPr>
      </w:pPr>
    </w:p>
    <w:p w14:paraId="588D6EBA" w14:textId="77777777" w:rsidR="00CE6B48" w:rsidRDefault="00671DD4" w:rsidP="00120DAC">
      <w:pPr>
        <w:rPr>
          <w:b/>
          <w:bCs/>
          <w:noProof/>
        </w:rPr>
      </w:pPr>
      <w:r>
        <w:rPr>
          <w:b/>
        </w:rPr>
        <w:t>Ef þú ert með b</w:t>
      </w:r>
      <w:r>
        <w:rPr>
          <w:b/>
          <w:bCs/>
        </w:rPr>
        <w:t>rátt mergfrumuhvítblæði</w:t>
      </w:r>
    </w:p>
    <w:p w14:paraId="44DDBB8C" w14:textId="77777777" w:rsidR="00CE6B48" w:rsidRDefault="00671DD4" w:rsidP="00120DAC">
      <w:pPr>
        <w:numPr>
          <w:ilvl w:val="12"/>
          <w:numId w:val="0"/>
        </w:numPr>
      </w:pPr>
      <w:r>
        <w:t>Þú getur fengið meðferð á sjúkrahúsi og læknirinn eða hjúkrunarfræðingur gæta þess að þú fáir nægt vatn/vökva, gefa þér lyf til að koma í veg fyrir uppsöfnun þvagsýru í líkamanum og taka blóðprufur áður en þú byrjar að fá Venclyxto á meðan skammturinn er hækkaður og þegar þú byrjar að fá fullan skammt.</w:t>
      </w:r>
    </w:p>
    <w:p w14:paraId="0970CBDF" w14:textId="77777777" w:rsidR="00CE6B48" w:rsidRDefault="00CE6B48" w:rsidP="00120DAC">
      <w:pPr>
        <w:numPr>
          <w:ilvl w:val="12"/>
          <w:numId w:val="0"/>
        </w:numPr>
        <w:rPr>
          <w:szCs w:val="22"/>
        </w:rPr>
      </w:pPr>
    </w:p>
    <w:p w14:paraId="4749CD9A" w14:textId="77777777" w:rsidR="00CE6B48" w:rsidRDefault="00671DD4" w:rsidP="00120DAC">
      <w:pPr>
        <w:numPr>
          <w:ilvl w:val="12"/>
          <w:numId w:val="0"/>
        </w:numPr>
        <w:rPr>
          <w:szCs w:val="22"/>
        </w:rPr>
      </w:pPr>
      <w:r>
        <w:rPr>
          <w:b/>
          <w:szCs w:val="22"/>
        </w:rPr>
        <w:t>Börn og unglingar</w:t>
      </w:r>
    </w:p>
    <w:p w14:paraId="7561717F" w14:textId="77777777" w:rsidR="00CE6B48" w:rsidRDefault="00671DD4" w:rsidP="00120DAC">
      <w:pPr>
        <w:numPr>
          <w:ilvl w:val="12"/>
          <w:numId w:val="0"/>
        </w:numPr>
        <w:tabs>
          <w:tab w:val="left" w:pos="708"/>
        </w:tabs>
        <w:rPr>
          <w:bCs/>
          <w:szCs w:val="22"/>
        </w:rPr>
      </w:pPr>
      <w:r>
        <w:rPr>
          <w:bCs/>
          <w:szCs w:val="22"/>
        </w:rPr>
        <w:t>Venclyxto á ekki að nota hjá börnum og unglingum.</w:t>
      </w:r>
    </w:p>
    <w:p w14:paraId="364C0C33" w14:textId="77777777" w:rsidR="00CE6B48" w:rsidRDefault="00CE6B48" w:rsidP="00120DAC">
      <w:pPr>
        <w:numPr>
          <w:ilvl w:val="12"/>
          <w:numId w:val="0"/>
        </w:numPr>
        <w:rPr>
          <w:szCs w:val="22"/>
        </w:rPr>
      </w:pPr>
    </w:p>
    <w:p w14:paraId="1E7CCC22" w14:textId="77777777" w:rsidR="00CE6B48" w:rsidRDefault="00671DD4" w:rsidP="00120DAC">
      <w:pPr>
        <w:rPr>
          <w:szCs w:val="22"/>
        </w:rPr>
      </w:pPr>
      <w:r>
        <w:rPr>
          <w:b/>
          <w:szCs w:val="22"/>
        </w:rPr>
        <w:t>Notkun annarra lyfja samhliða Venclyxto</w:t>
      </w:r>
    </w:p>
    <w:p w14:paraId="34AFF265" w14:textId="77777777" w:rsidR="00CE6B48" w:rsidRDefault="00671DD4" w:rsidP="00120DAC">
      <w:pPr>
        <w:numPr>
          <w:ilvl w:val="12"/>
          <w:numId w:val="0"/>
        </w:numPr>
        <w:rPr>
          <w:szCs w:val="22"/>
        </w:rPr>
      </w:pPr>
      <w:r>
        <w:rPr>
          <w:szCs w:val="22"/>
        </w:rPr>
        <w:t>Látið lækninn eða lyfjafræðing vita ef þú notar einhver eftirtalinna lyfja þar sem þau geta aukið magn venetoclax í blóði:</w:t>
      </w:r>
    </w:p>
    <w:p w14:paraId="5CF2CF73" w14:textId="77777777" w:rsidR="00CE6B48" w:rsidRDefault="00CE6B48" w:rsidP="00120DAC">
      <w:pPr>
        <w:numPr>
          <w:ilvl w:val="12"/>
          <w:numId w:val="0"/>
        </w:numPr>
        <w:rPr>
          <w:szCs w:val="22"/>
        </w:rPr>
      </w:pPr>
    </w:p>
    <w:p w14:paraId="6A0D68E9" w14:textId="77777777" w:rsidR="00CE6B48" w:rsidRDefault="00671DD4" w:rsidP="00120DAC">
      <w:pPr>
        <w:numPr>
          <w:ilvl w:val="0"/>
          <w:numId w:val="17"/>
        </w:numPr>
        <w:ind w:left="357" w:hanging="357"/>
        <w:rPr>
          <w:szCs w:val="22"/>
        </w:rPr>
      </w:pPr>
      <w:r>
        <w:rPr>
          <w:szCs w:val="22"/>
        </w:rPr>
        <w:t xml:space="preserve">lyf við sveppasýkingum – fluconazol, itraconazol, ketoconazol, </w:t>
      </w:r>
      <w:r>
        <w:t>posaconazol</w:t>
      </w:r>
      <w:r>
        <w:rPr>
          <w:szCs w:val="22"/>
        </w:rPr>
        <w:t xml:space="preserve"> eða voriconazol</w:t>
      </w:r>
    </w:p>
    <w:p w14:paraId="1F7E8F55" w14:textId="77777777" w:rsidR="00CE6B48" w:rsidRDefault="00671DD4" w:rsidP="00120DAC">
      <w:pPr>
        <w:numPr>
          <w:ilvl w:val="0"/>
          <w:numId w:val="17"/>
        </w:numPr>
        <w:ind w:left="357" w:hanging="357"/>
        <w:rPr>
          <w:szCs w:val="22"/>
        </w:rPr>
      </w:pPr>
      <w:r>
        <w:rPr>
          <w:szCs w:val="22"/>
        </w:rPr>
        <w:t>sýklalyf við bakteríusýkingum – ciprofloxacin, clarithromycin, erythromycin, nafcillin eða rifampicin</w:t>
      </w:r>
    </w:p>
    <w:p w14:paraId="554D7DCE" w14:textId="77777777" w:rsidR="00CE6B48" w:rsidRDefault="00671DD4" w:rsidP="00120DAC">
      <w:pPr>
        <w:numPr>
          <w:ilvl w:val="0"/>
          <w:numId w:val="17"/>
        </w:numPr>
        <w:ind w:left="357" w:hanging="357"/>
        <w:rPr>
          <w:szCs w:val="22"/>
        </w:rPr>
      </w:pPr>
      <w:r>
        <w:rPr>
          <w:szCs w:val="22"/>
        </w:rPr>
        <w:t xml:space="preserve">lyf til að koma í veg fyrir krampa eða við flogaveiki – carbamazepin, phenytoin </w:t>
      </w:r>
    </w:p>
    <w:p w14:paraId="18E01E15" w14:textId="77777777" w:rsidR="00CE6B48" w:rsidRDefault="00671DD4" w:rsidP="00120DAC">
      <w:pPr>
        <w:numPr>
          <w:ilvl w:val="0"/>
          <w:numId w:val="17"/>
        </w:numPr>
        <w:ind w:left="357" w:hanging="357"/>
        <w:rPr>
          <w:szCs w:val="22"/>
        </w:rPr>
      </w:pPr>
      <w:r>
        <w:rPr>
          <w:szCs w:val="22"/>
        </w:rPr>
        <w:t>lyf við HIV sýkingu – efavirenz, etravirin, ritonavir</w:t>
      </w:r>
    </w:p>
    <w:p w14:paraId="68EEC1BA" w14:textId="77777777" w:rsidR="00CE6B48" w:rsidRDefault="00671DD4" w:rsidP="00120DAC">
      <w:pPr>
        <w:numPr>
          <w:ilvl w:val="0"/>
          <w:numId w:val="17"/>
        </w:numPr>
        <w:ind w:left="357" w:hanging="357"/>
        <w:rPr>
          <w:szCs w:val="22"/>
        </w:rPr>
      </w:pPr>
      <w:r>
        <w:rPr>
          <w:szCs w:val="22"/>
        </w:rPr>
        <w:t>lyf við háum blóðþrýstingi eða hjartaöng – diltiazem, verapamil</w:t>
      </w:r>
    </w:p>
    <w:p w14:paraId="2A8ADBF5" w14:textId="77777777" w:rsidR="00CE6B48" w:rsidRDefault="00671DD4" w:rsidP="00120DAC">
      <w:pPr>
        <w:numPr>
          <w:ilvl w:val="0"/>
          <w:numId w:val="17"/>
        </w:numPr>
        <w:ind w:left="357" w:hanging="357"/>
        <w:rPr>
          <w:szCs w:val="22"/>
        </w:rPr>
      </w:pPr>
      <w:r>
        <w:rPr>
          <w:szCs w:val="22"/>
        </w:rPr>
        <w:t>lyf til að lækka kólesteról í blóði – kólestýramín, kólestípól, kólesevelam</w:t>
      </w:r>
    </w:p>
    <w:p w14:paraId="2C25023F" w14:textId="77777777" w:rsidR="00CE6B48" w:rsidRDefault="00671DD4" w:rsidP="00120DAC">
      <w:pPr>
        <w:numPr>
          <w:ilvl w:val="0"/>
          <w:numId w:val="17"/>
        </w:numPr>
        <w:ind w:left="357" w:hanging="357"/>
        <w:rPr>
          <w:szCs w:val="22"/>
        </w:rPr>
      </w:pPr>
      <w:r>
        <w:rPr>
          <w:szCs w:val="22"/>
        </w:rPr>
        <w:t>lyf við lungnasjúkdómi sem nefnist lungnaslagæðaháþrýstingur - bosentan</w:t>
      </w:r>
    </w:p>
    <w:p w14:paraId="22D4063A" w14:textId="77777777" w:rsidR="00CE6B48" w:rsidRDefault="00671DD4" w:rsidP="00120DAC">
      <w:pPr>
        <w:numPr>
          <w:ilvl w:val="0"/>
          <w:numId w:val="17"/>
        </w:numPr>
        <w:ind w:left="357" w:hanging="357"/>
        <w:rPr>
          <w:szCs w:val="22"/>
        </w:rPr>
      </w:pPr>
      <w:r>
        <w:rPr>
          <w:szCs w:val="22"/>
        </w:rPr>
        <w:t>lyf við svefntruflunum (drómasýki) sem nefnist modafinil</w:t>
      </w:r>
    </w:p>
    <w:p w14:paraId="3AFFA2A8" w14:textId="77777777" w:rsidR="00CE6B48" w:rsidRDefault="00671DD4" w:rsidP="00120DAC">
      <w:pPr>
        <w:numPr>
          <w:ilvl w:val="0"/>
          <w:numId w:val="17"/>
        </w:numPr>
        <w:ind w:left="357" w:hanging="357"/>
        <w:rPr>
          <w:szCs w:val="22"/>
        </w:rPr>
      </w:pPr>
      <w:r>
        <w:rPr>
          <w:szCs w:val="22"/>
        </w:rPr>
        <w:t>jurtalyf sem er þekkt sem jóhannesarjurt (St. John’s wort).</w:t>
      </w:r>
    </w:p>
    <w:p w14:paraId="7C0FDAB9" w14:textId="77777777" w:rsidR="00CE6B48" w:rsidRDefault="00CE6B48" w:rsidP="00120DAC">
      <w:pPr>
        <w:numPr>
          <w:ilvl w:val="12"/>
          <w:numId w:val="0"/>
        </w:numPr>
        <w:rPr>
          <w:szCs w:val="22"/>
        </w:rPr>
      </w:pPr>
    </w:p>
    <w:p w14:paraId="0746E74B" w14:textId="77777777" w:rsidR="00CE6B48" w:rsidRDefault="00671DD4" w:rsidP="00120DAC">
      <w:pPr>
        <w:numPr>
          <w:ilvl w:val="12"/>
          <w:numId w:val="0"/>
        </w:numPr>
        <w:rPr>
          <w:szCs w:val="22"/>
        </w:rPr>
      </w:pPr>
      <w:r>
        <w:rPr>
          <w:szCs w:val="22"/>
        </w:rPr>
        <w:t>Læknirinn gæti breytt skammtinum af Venclyxto.</w:t>
      </w:r>
    </w:p>
    <w:p w14:paraId="4623D3EE" w14:textId="77777777" w:rsidR="00CE6B48" w:rsidRDefault="00CE6B48" w:rsidP="00120DAC">
      <w:pPr>
        <w:numPr>
          <w:ilvl w:val="12"/>
          <w:numId w:val="0"/>
        </w:numPr>
        <w:rPr>
          <w:szCs w:val="22"/>
        </w:rPr>
      </w:pPr>
    </w:p>
    <w:p w14:paraId="67862754" w14:textId="77777777" w:rsidR="00CE6B48" w:rsidRDefault="00671DD4" w:rsidP="00120DAC">
      <w:pPr>
        <w:numPr>
          <w:ilvl w:val="12"/>
          <w:numId w:val="0"/>
        </w:numPr>
        <w:rPr>
          <w:szCs w:val="22"/>
        </w:rPr>
      </w:pPr>
      <w:r>
        <w:rPr>
          <w:szCs w:val="22"/>
        </w:rPr>
        <w:t xml:space="preserve">Segðu lækninum ef þú notar einhver eftirtalinna lyfja þar sem Venclyxto getur haft áhrif á verkun þeirra: </w:t>
      </w:r>
    </w:p>
    <w:p w14:paraId="209FA180" w14:textId="77777777" w:rsidR="00CE6B48" w:rsidRDefault="00CE6B48" w:rsidP="00120DAC">
      <w:pPr>
        <w:numPr>
          <w:ilvl w:val="12"/>
          <w:numId w:val="0"/>
        </w:numPr>
        <w:tabs>
          <w:tab w:val="left" w:pos="708"/>
        </w:tabs>
        <w:ind w:right="-2"/>
        <w:rPr>
          <w:szCs w:val="22"/>
        </w:rPr>
      </w:pPr>
    </w:p>
    <w:p w14:paraId="27037921" w14:textId="77777777" w:rsidR="00CE6B48" w:rsidRDefault="00671DD4" w:rsidP="00120DAC">
      <w:pPr>
        <w:numPr>
          <w:ilvl w:val="0"/>
          <w:numId w:val="19"/>
        </w:numPr>
        <w:ind w:left="357" w:hanging="357"/>
        <w:rPr>
          <w:szCs w:val="22"/>
        </w:rPr>
      </w:pPr>
      <w:r>
        <w:rPr>
          <w:szCs w:val="22"/>
        </w:rPr>
        <w:t>lyf sem koma í veg fyrir blóðtappa, warfarin, dabigatran</w:t>
      </w:r>
    </w:p>
    <w:p w14:paraId="4B4AA15B" w14:textId="77777777" w:rsidR="00CE6B48" w:rsidRDefault="00671DD4" w:rsidP="00120DAC">
      <w:pPr>
        <w:numPr>
          <w:ilvl w:val="0"/>
          <w:numId w:val="19"/>
        </w:numPr>
        <w:ind w:left="357" w:hanging="357"/>
        <w:rPr>
          <w:szCs w:val="22"/>
        </w:rPr>
      </w:pPr>
      <w:r>
        <w:rPr>
          <w:szCs w:val="22"/>
        </w:rPr>
        <w:t>lyf notað við hjartakvillum sem nefnist digoxin</w:t>
      </w:r>
    </w:p>
    <w:p w14:paraId="091D0D02" w14:textId="77777777" w:rsidR="00CE6B48" w:rsidRDefault="00671DD4" w:rsidP="00120DAC">
      <w:pPr>
        <w:numPr>
          <w:ilvl w:val="0"/>
          <w:numId w:val="19"/>
        </w:numPr>
        <w:ind w:left="357" w:hanging="357"/>
        <w:rPr>
          <w:szCs w:val="22"/>
        </w:rPr>
      </w:pPr>
      <w:r>
        <w:t>lyf við krabbameini sem nefnist everolimus</w:t>
      </w:r>
    </w:p>
    <w:p w14:paraId="3A88BD40" w14:textId="77777777" w:rsidR="00CE6B48" w:rsidRDefault="00671DD4" w:rsidP="00120DAC">
      <w:pPr>
        <w:numPr>
          <w:ilvl w:val="0"/>
          <w:numId w:val="19"/>
        </w:numPr>
        <w:ind w:left="357" w:hanging="357"/>
        <w:rPr>
          <w:szCs w:val="22"/>
        </w:rPr>
      </w:pPr>
      <w:r>
        <w:t>lyf notað til að koma í veg fyrir líffærahöfnun sem nefnist sirolimus</w:t>
      </w:r>
    </w:p>
    <w:p w14:paraId="2AD10A95" w14:textId="77777777" w:rsidR="00CE6B48" w:rsidRDefault="00671DD4" w:rsidP="00120DAC">
      <w:pPr>
        <w:numPr>
          <w:ilvl w:val="0"/>
          <w:numId w:val="19"/>
        </w:numPr>
        <w:ind w:left="357" w:hanging="357"/>
        <w:rPr>
          <w:szCs w:val="22"/>
        </w:rPr>
      </w:pPr>
      <w:r>
        <w:t>lyf sem lækka kólesterólmagn í blóði sem nefnast statín.</w:t>
      </w:r>
    </w:p>
    <w:p w14:paraId="308FB0CD" w14:textId="77777777" w:rsidR="00CE6B48" w:rsidRDefault="00CE6B48" w:rsidP="00120DAC">
      <w:pPr>
        <w:numPr>
          <w:ilvl w:val="12"/>
          <w:numId w:val="0"/>
        </w:numPr>
        <w:rPr>
          <w:szCs w:val="22"/>
        </w:rPr>
      </w:pPr>
    </w:p>
    <w:p w14:paraId="137E6491" w14:textId="77777777" w:rsidR="00CE6B48" w:rsidRDefault="00671DD4" w:rsidP="00120DAC">
      <w:pPr>
        <w:numPr>
          <w:ilvl w:val="12"/>
          <w:numId w:val="0"/>
        </w:numPr>
        <w:rPr>
          <w:szCs w:val="22"/>
        </w:rPr>
      </w:pPr>
      <w:r>
        <w:rPr>
          <w:szCs w:val="22"/>
        </w:rPr>
        <w:t>Látið lækninn eða lyfjafræðing vita um öll önnur lyf sem eru notuð, hafa nýlega verið notuð eða kynnu að verða notuð. Það á einnig við um lyf sem fengin eru án lyfseðils, jurtalyf og bætiefni. Það er vegna þess að Venclyxto getur haft áhrif á verkun nokkurra lyfja. Einnig geta önnur lyf haft áhrif á verkun Venclyxto.</w:t>
      </w:r>
      <w:del w:id="2026" w:author="Vistor12" w:date="2026-04-27T18:14:00Z">
        <w:r>
          <w:rPr>
            <w:szCs w:val="22"/>
          </w:rPr>
          <w:delText xml:space="preserve"> </w:delText>
        </w:r>
      </w:del>
    </w:p>
    <w:p w14:paraId="72E4DC13" w14:textId="77777777" w:rsidR="00CE6B48" w:rsidRDefault="00CE6B48" w:rsidP="00120DAC">
      <w:pPr>
        <w:rPr>
          <w:szCs w:val="22"/>
        </w:rPr>
      </w:pPr>
    </w:p>
    <w:p w14:paraId="50DBB718" w14:textId="77777777" w:rsidR="00CE6B48" w:rsidRDefault="00671DD4" w:rsidP="00120DAC">
      <w:pPr>
        <w:rPr>
          <w:szCs w:val="22"/>
        </w:rPr>
      </w:pPr>
      <w:r>
        <w:rPr>
          <w:b/>
          <w:szCs w:val="22"/>
        </w:rPr>
        <w:t>Notkun Venclyxto með mat eða drykk</w:t>
      </w:r>
    </w:p>
    <w:p w14:paraId="180BE6AB" w14:textId="77777777" w:rsidR="00CE6B48" w:rsidRDefault="00671DD4" w:rsidP="00120DAC">
      <w:pPr>
        <w:rPr>
          <w:szCs w:val="22"/>
        </w:rPr>
      </w:pPr>
      <w:r>
        <w:rPr>
          <w:szCs w:val="22"/>
        </w:rPr>
        <w:t>Ekki neyta afurða úr greipaldinum, Seville appelsínum (bitrar appelsínur, oft notaðar í marmelaði) eða stjörnuávöxtum (carambola) á meðan þú notar Venclyxto – þá er átt við að borða ávextina, drekka safa þeirra eða taka fæðubótarefni sem geta innihaldið þá. Það er vegna þess að þeir geta aukið magn venetoclax í blóði.</w:t>
      </w:r>
    </w:p>
    <w:p w14:paraId="1B9CE486" w14:textId="77777777" w:rsidR="00CE6B48" w:rsidRDefault="00CE6B48" w:rsidP="00120DAC">
      <w:pPr>
        <w:rPr>
          <w:szCs w:val="22"/>
        </w:rPr>
      </w:pPr>
    </w:p>
    <w:p w14:paraId="6CF79735" w14:textId="77777777" w:rsidR="00CE6B48" w:rsidRDefault="00671DD4" w:rsidP="00120DAC">
      <w:pPr>
        <w:rPr>
          <w:b/>
          <w:szCs w:val="22"/>
        </w:rPr>
      </w:pPr>
      <w:r>
        <w:rPr>
          <w:b/>
          <w:szCs w:val="22"/>
        </w:rPr>
        <w:t>Meðganga</w:t>
      </w:r>
    </w:p>
    <w:p w14:paraId="7170C4BC" w14:textId="594E8736" w:rsidR="00CE6B48" w:rsidRDefault="00671DD4" w:rsidP="00120DAC">
      <w:pPr>
        <w:ind w:left="360" w:hanging="360"/>
        <w:rPr>
          <w:szCs w:val="22"/>
        </w:rPr>
      </w:pPr>
      <w:r>
        <w:rPr>
          <w:szCs w:val="22"/>
        </w:rPr>
        <w:t>-</w:t>
      </w:r>
      <w:r>
        <w:rPr>
          <w:szCs w:val="22"/>
        </w:rPr>
        <w:tab/>
        <w:t>Forðast á þungun á meðan lyfið er notað. Við meðgöngu, brjóstagjöf, grun um þungun eða ef þungun er fyrirhuguð skal leita ráða hjá lækninum, lyfjafræðingi eða hjúkrunarfræði</w:t>
      </w:r>
      <w:ins w:id="2027" w:author="Vistor12" w:date="2026-04-27T17:40:00Z">
        <w:r w:rsidR="00551301">
          <w:rPr>
            <w:szCs w:val="22"/>
          </w:rPr>
          <w:t>ngi</w:t>
        </w:r>
      </w:ins>
      <w:r>
        <w:rPr>
          <w:szCs w:val="22"/>
        </w:rPr>
        <w:t xml:space="preserve"> áður en lyfið er notað.</w:t>
      </w:r>
    </w:p>
    <w:p w14:paraId="0E386380" w14:textId="77777777" w:rsidR="00CE6B48" w:rsidRDefault="00671DD4" w:rsidP="00CE6B48">
      <w:pPr>
        <w:numPr>
          <w:ilvl w:val="0"/>
          <w:numId w:val="17"/>
        </w:numPr>
        <w:ind w:left="360" w:right="-2"/>
        <w:rPr>
          <w:szCs w:val="22"/>
        </w:rPr>
      </w:pPr>
      <w:r>
        <w:rPr>
          <w:szCs w:val="22"/>
        </w:rPr>
        <w:t>Venclyxto á ekki að nota á meðgöngu. Engar upplýsingar eru til um öryggi venetoclax hjá konum á meðgöngu.</w:t>
      </w:r>
    </w:p>
    <w:p w14:paraId="244DDB13" w14:textId="77777777" w:rsidR="00CE6B48" w:rsidRDefault="00CE6B48" w:rsidP="00120DAC">
      <w:pPr>
        <w:ind w:right="-2"/>
        <w:rPr>
          <w:szCs w:val="22"/>
        </w:rPr>
      </w:pPr>
    </w:p>
    <w:p w14:paraId="59DA3CDF" w14:textId="77777777" w:rsidR="00CE6B48" w:rsidRDefault="00671DD4" w:rsidP="00752B15">
      <w:pPr>
        <w:keepNext/>
        <w:ind w:right="-2"/>
        <w:rPr>
          <w:b/>
          <w:szCs w:val="22"/>
        </w:rPr>
      </w:pPr>
      <w:r>
        <w:rPr>
          <w:b/>
          <w:szCs w:val="22"/>
        </w:rPr>
        <w:t>Getnaðarvarnir</w:t>
      </w:r>
    </w:p>
    <w:p w14:paraId="245E101A" w14:textId="77777777" w:rsidR="00CE6B48" w:rsidRDefault="00671DD4" w:rsidP="00752B15">
      <w:pPr>
        <w:keepNext/>
        <w:numPr>
          <w:ilvl w:val="0"/>
          <w:numId w:val="17"/>
        </w:numPr>
        <w:ind w:left="360" w:right="-2"/>
        <w:rPr>
          <w:szCs w:val="22"/>
        </w:rPr>
      </w:pPr>
      <w:r>
        <w:rPr>
          <w:szCs w:val="22"/>
        </w:rPr>
        <w:t>Konur sem geta orðið þungaðar eiga að nota örugga getnaðarvörn meðan á meðferð stendur og í a.m.k. 30 daga eftir að notkun Venclyxto lýkur til að koma í veg fyrir þungun. Ef þú notar getnaðarvarnartöflur eða aðra getnaðarvörn með hormónum skaltu einnig nota sæðishindrandi getnaðarvörn (svo sem smokka) þar sem getnaðarvarnartöflur eða önnur getnaðarvörn með hormónum geta orðið fyrir áhrifum af Venclyxto.</w:t>
      </w:r>
    </w:p>
    <w:p w14:paraId="479C8E29" w14:textId="77777777" w:rsidR="00CE6B48" w:rsidRDefault="00671DD4" w:rsidP="00CE6B48">
      <w:pPr>
        <w:numPr>
          <w:ilvl w:val="0"/>
          <w:numId w:val="17"/>
        </w:numPr>
        <w:ind w:left="360" w:right="-2"/>
        <w:rPr>
          <w:szCs w:val="22"/>
        </w:rPr>
      </w:pPr>
      <w:r>
        <w:rPr>
          <w:szCs w:val="22"/>
        </w:rPr>
        <w:t>Láttu lækninn tafarlaust vita ef þú verður þunguð meðan á notkun lyfsins stendur.</w:t>
      </w:r>
    </w:p>
    <w:p w14:paraId="5C069721" w14:textId="77777777" w:rsidR="00CE6B48" w:rsidRDefault="00CE6B48" w:rsidP="00120DAC">
      <w:pPr>
        <w:ind w:right="-2"/>
        <w:rPr>
          <w:szCs w:val="22"/>
        </w:rPr>
      </w:pPr>
    </w:p>
    <w:p w14:paraId="03E0BDD6" w14:textId="77777777" w:rsidR="00CE6B48" w:rsidRDefault="00671DD4" w:rsidP="00120DAC">
      <w:pPr>
        <w:keepNext/>
        <w:ind w:right="-2"/>
        <w:rPr>
          <w:b/>
          <w:szCs w:val="22"/>
        </w:rPr>
      </w:pPr>
      <w:r>
        <w:rPr>
          <w:b/>
          <w:szCs w:val="22"/>
        </w:rPr>
        <w:t>Brjóstagjöf</w:t>
      </w:r>
    </w:p>
    <w:p w14:paraId="5FDF5CFC" w14:textId="77777777" w:rsidR="00CE6B48" w:rsidRDefault="00671DD4" w:rsidP="00120DAC">
      <w:pPr>
        <w:keepNext/>
        <w:ind w:right="-2"/>
        <w:rPr>
          <w:szCs w:val="22"/>
        </w:rPr>
      </w:pPr>
      <w:r>
        <w:rPr>
          <w:szCs w:val="22"/>
        </w:rPr>
        <w:t>Ekki á að hafa barn á brjósti meðan lyfið er notað. Ekki er vitað hvort virka efnið í Venclyxto berst í brjóstamjólk.</w:t>
      </w:r>
    </w:p>
    <w:p w14:paraId="16FF09C3" w14:textId="77777777" w:rsidR="00CE6B48" w:rsidRDefault="00CE6B48" w:rsidP="00120DAC">
      <w:pPr>
        <w:ind w:right="-2"/>
        <w:rPr>
          <w:szCs w:val="22"/>
        </w:rPr>
      </w:pPr>
    </w:p>
    <w:p w14:paraId="51264BFD" w14:textId="77777777" w:rsidR="00CE6B48" w:rsidRDefault="00671DD4" w:rsidP="00120DAC">
      <w:pPr>
        <w:keepNext/>
        <w:ind w:right="-2"/>
        <w:rPr>
          <w:b/>
          <w:szCs w:val="22"/>
        </w:rPr>
      </w:pPr>
      <w:r>
        <w:rPr>
          <w:b/>
          <w:szCs w:val="22"/>
        </w:rPr>
        <w:t>Frjósemi</w:t>
      </w:r>
    </w:p>
    <w:p w14:paraId="453E140F" w14:textId="77777777" w:rsidR="00CE6B48" w:rsidRDefault="00671DD4" w:rsidP="00120DAC">
      <w:pPr>
        <w:keepNext/>
        <w:ind w:right="-2"/>
        <w:rPr>
          <w:szCs w:val="22"/>
        </w:rPr>
      </w:pPr>
      <w:r>
        <w:rPr>
          <w:szCs w:val="22"/>
        </w:rPr>
        <w:t>Niðurstöður úr dýratilraunum benda til að Venclyxto geti valdið ófrjósemi hjá körlum (lítil eða engin sæðismyndun). Það getur haft áhrif á getu þína til að geta barn. Leitaðu ráða hjá lækninum varðandi geymslu sæðis áður en þú byrjar meðferð með Venclyxto.</w:t>
      </w:r>
      <w:del w:id="2028" w:author="Vistor12" w:date="2026-04-27T18:14:00Z">
        <w:r>
          <w:rPr>
            <w:szCs w:val="22"/>
          </w:rPr>
          <w:delText xml:space="preserve"> </w:delText>
        </w:r>
      </w:del>
    </w:p>
    <w:p w14:paraId="7994538B" w14:textId="77777777" w:rsidR="00CE6B48" w:rsidRDefault="00CE6B48" w:rsidP="00120DAC">
      <w:pPr>
        <w:ind w:right="-2"/>
        <w:rPr>
          <w:szCs w:val="22"/>
        </w:rPr>
      </w:pPr>
    </w:p>
    <w:p w14:paraId="4A56025E" w14:textId="77777777" w:rsidR="00CE6B48" w:rsidRDefault="00671DD4" w:rsidP="00120DAC">
      <w:pPr>
        <w:rPr>
          <w:szCs w:val="22"/>
        </w:rPr>
      </w:pPr>
      <w:r>
        <w:rPr>
          <w:b/>
          <w:szCs w:val="22"/>
        </w:rPr>
        <w:t>Akstur og notkun véla</w:t>
      </w:r>
    </w:p>
    <w:p w14:paraId="60A5A830" w14:textId="77777777" w:rsidR="00CE6B48" w:rsidRDefault="00671DD4" w:rsidP="00120DAC">
      <w:pPr>
        <w:rPr>
          <w:szCs w:val="22"/>
        </w:rPr>
      </w:pPr>
      <w:r>
        <w:rPr>
          <w:szCs w:val="22"/>
        </w:rPr>
        <w:t xml:space="preserve">Þú getur fundið fyrir þreytu eða sundli eftir töku Venclyxto, sem getur haft áhrif á hæfni þína til aksturs og notkun tækja og véla. Ef þú finnur fyrir þessum einkennum skaltu hvorki aka né nota tæki </w:t>
      </w:r>
      <w:r w:rsidR="00DC450E">
        <w:rPr>
          <w:szCs w:val="22"/>
        </w:rPr>
        <w:t>eða</w:t>
      </w:r>
      <w:r>
        <w:rPr>
          <w:szCs w:val="22"/>
        </w:rPr>
        <w:t xml:space="preserve"> vélar.</w:t>
      </w:r>
    </w:p>
    <w:p w14:paraId="4E3223AF" w14:textId="77777777" w:rsidR="00CE6B48" w:rsidRDefault="00CE6B48" w:rsidP="00120DAC">
      <w:pPr>
        <w:rPr>
          <w:szCs w:val="22"/>
        </w:rPr>
      </w:pPr>
    </w:p>
    <w:p w14:paraId="748FE024" w14:textId="77777777" w:rsidR="00CE6B48" w:rsidRPr="000D3515" w:rsidRDefault="00671DD4" w:rsidP="00120DAC">
      <w:pPr>
        <w:rPr>
          <w:b/>
          <w:bCs/>
          <w:szCs w:val="22"/>
        </w:rPr>
      </w:pPr>
      <w:r w:rsidRPr="000D3515">
        <w:rPr>
          <w:b/>
          <w:bCs/>
          <w:szCs w:val="22"/>
        </w:rPr>
        <w:t>Venclyxto inniheldur natríum</w:t>
      </w:r>
    </w:p>
    <w:p w14:paraId="4E96B0AD" w14:textId="77777777" w:rsidR="00CE6B48" w:rsidRDefault="00671DD4" w:rsidP="00120DAC">
      <w:pPr>
        <w:rPr>
          <w:szCs w:val="22"/>
        </w:rPr>
      </w:pPr>
      <w:r>
        <w:rPr>
          <w:szCs w:val="22"/>
        </w:rPr>
        <w:t>Lyfið inniheldur minna en 1 mmól (23 mg) af natríum í hverri töflu, þ.e.a.s. er sem næst natríumlaust.</w:t>
      </w:r>
    </w:p>
    <w:p w14:paraId="0604B066" w14:textId="77777777" w:rsidR="00CE6B48" w:rsidRDefault="00CE6B48" w:rsidP="00120DAC">
      <w:pPr>
        <w:rPr>
          <w:szCs w:val="22"/>
        </w:rPr>
      </w:pPr>
    </w:p>
    <w:p w14:paraId="7CEFDA78" w14:textId="77777777" w:rsidR="00CE6B48" w:rsidRDefault="00CE6B48" w:rsidP="00120DAC">
      <w:pPr>
        <w:rPr>
          <w:szCs w:val="22"/>
        </w:rPr>
      </w:pPr>
    </w:p>
    <w:p w14:paraId="189D2E40" w14:textId="77777777" w:rsidR="00CE6B48" w:rsidRDefault="00671DD4" w:rsidP="00120DAC">
      <w:pPr>
        <w:rPr>
          <w:szCs w:val="22"/>
        </w:rPr>
      </w:pPr>
      <w:r>
        <w:rPr>
          <w:b/>
          <w:szCs w:val="22"/>
        </w:rPr>
        <w:t>3.</w:t>
      </w:r>
      <w:r>
        <w:rPr>
          <w:b/>
          <w:szCs w:val="22"/>
        </w:rPr>
        <w:tab/>
        <w:t>Hvernig nota á Venclyxto</w:t>
      </w:r>
    </w:p>
    <w:p w14:paraId="6103FC14" w14:textId="77777777" w:rsidR="00CE6B48" w:rsidRDefault="00CE6B48" w:rsidP="00120DAC">
      <w:pPr>
        <w:rPr>
          <w:szCs w:val="22"/>
        </w:rPr>
      </w:pPr>
    </w:p>
    <w:p w14:paraId="70EA7942" w14:textId="77777777" w:rsidR="00CE6B48" w:rsidRDefault="00671DD4" w:rsidP="00120DAC">
      <w:pPr>
        <w:rPr>
          <w:szCs w:val="22"/>
        </w:rPr>
      </w:pPr>
      <w:r>
        <w:rPr>
          <w:szCs w:val="22"/>
        </w:rPr>
        <w:t>Notið lyfið alltaf eins og læknirinn eða lyfjafræðingur eða hjúkrunarfræðingur hefur sagt til um. Ef ekki er ljóst hvernig nota á lyfið skal leita upplýsinga hjá lækninum, lyfjafræðingi eða hjúkrunarfræðingi.</w:t>
      </w:r>
    </w:p>
    <w:p w14:paraId="6E3ACBB0" w14:textId="77777777" w:rsidR="00CE6B48" w:rsidRDefault="00CE6B48" w:rsidP="00120DAC">
      <w:pPr>
        <w:rPr>
          <w:szCs w:val="22"/>
        </w:rPr>
      </w:pPr>
    </w:p>
    <w:p w14:paraId="60A522BC" w14:textId="77777777" w:rsidR="00CE6B48" w:rsidRDefault="00671DD4" w:rsidP="00120DAC">
      <w:pPr>
        <w:numPr>
          <w:ilvl w:val="12"/>
          <w:numId w:val="0"/>
        </w:numPr>
        <w:ind w:right="-2"/>
        <w:rPr>
          <w:b/>
          <w:szCs w:val="22"/>
        </w:rPr>
      </w:pPr>
      <w:r>
        <w:rPr>
          <w:b/>
          <w:szCs w:val="22"/>
        </w:rPr>
        <w:t>Hve mikið á að taka</w:t>
      </w:r>
    </w:p>
    <w:p w14:paraId="3A32739E" w14:textId="77777777" w:rsidR="00CE6B48" w:rsidRDefault="00CE6B48" w:rsidP="00120DAC">
      <w:pPr>
        <w:numPr>
          <w:ilvl w:val="12"/>
          <w:numId w:val="0"/>
        </w:numPr>
        <w:ind w:right="-2"/>
        <w:rPr>
          <w:szCs w:val="22"/>
        </w:rPr>
      </w:pPr>
    </w:p>
    <w:p w14:paraId="3C8A4EC3" w14:textId="77777777" w:rsidR="00CE6B48" w:rsidRDefault="00671DD4" w:rsidP="00120DAC">
      <w:pPr>
        <w:numPr>
          <w:ilvl w:val="12"/>
          <w:numId w:val="0"/>
        </w:numPr>
        <w:ind w:right="-2"/>
        <w:rPr>
          <w:noProof/>
        </w:rPr>
      </w:pPr>
      <w:r>
        <w:rPr>
          <w:b/>
        </w:rPr>
        <w:t xml:space="preserve">Ef þú ert með </w:t>
      </w:r>
      <w:r>
        <w:rPr>
          <w:b/>
          <w:szCs w:val="22"/>
        </w:rPr>
        <w:t>langvinnt eitilfrumuhvítblæði</w:t>
      </w:r>
    </w:p>
    <w:p w14:paraId="20FC6AEE" w14:textId="77777777" w:rsidR="00CE6B48" w:rsidRDefault="00671DD4" w:rsidP="00120DAC">
      <w:pPr>
        <w:numPr>
          <w:ilvl w:val="12"/>
          <w:numId w:val="0"/>
        </w:numPr>
        <w:ind w:right="-2"/>
        <w:rPr>
          <w:szCs w:val="22"/>
        </w:rPr>
      </w:pPr>
      <w:r>
        <w:rPr>
          <w:szCs w:val="22"/>
        </w:rPr>
        <w:t>Þú byrjar meðferð með Venclyxto með lágum skammti í 1 viku. Læknirinn eykur skammtinn smám saman á næstu 4 vikunum þar til fullum staðalskammti er náð. Fyrstu 4 vikurnar færðu nýjan pakka vikulega.</w:t>
      </w:r>
    </w:p>
    <w:p w14:paraId="0E9EE902" w14:textId="77777777" w:rsidR="00CE6B48" w:rsidRDefault="00CE6B48" w:rsidP="00120DAC">
      <w:pPr>
        <w:numPr>
          <w:ilvl w:val="12"/>
          <w:numId w:val="0"/>
        </w:numPr>
        <w:ind w:right="-2"/>
        <w:rPr>
          <w:szCs w:val="22"/>
        </w:rPr>
      </w:pPr>
    </w:p>
    <w:p w14:paraId="015D9C37" w14:textId="77777777" w:rsidR="00CE6B48" w:rsidRDefault="00671DD4" w:rsidP="00120DAC">
      <w:pPr>
        <w:numPr>
          <w:ilvl w:val="0"/>
          <w:numId w:val="21"/>
        </w:numPr>
        <w:ind w:right="-2"/>
        <w:rPr>
          <w:szCs w:val="22"/>
        </w:rPr>
      </w:pPr>
      <w:r>
        <w:rPr>
          <w:szCs w:val="22"/>
        </w:rPr>
        <w:t>Upphafsskammtur er 20 mg (tvær 10 mg töflur) einu sinni á dag í 7 daga</w:t>
      </w:r>
    </w:p>
    <w:p w14:paraId="7F3E9D14" w14:textId="77777777" w:rsidR="00CE6B48" w:rsidRDefault="00671DD4" w:rsidP="00120DAC">
      <w:pPr>
        <w:numPr>
          <w:ilvl w:val="0"/>
          <w:numId w:val="21"/>
        </w:numPr>
        <w:ind w:right="-2"/>
        <w:rPr>
          <w:szCs w:val="22"/>
        </w:rPr>
      </w:pPr>
      <w:r>
        <w:rPr>
          <w:szCs w:val="22"/>
        </w:rPr>
        <w:t>Skammturinn verður aukinn í 50 mg (ein 50 mg tafla) einu sinni á dag í 7 daga</w:t>
      </w:r>
    </w:p>
    <w:p w14:paraId="201D03D3" w14:textId="1E0C47C7" w:rsidR="00CE6B48" w:rsidRPr="00084D58" w:rsidRDefault="00671DD4" w:rsidP="00120DAC">
      <w:pPr>
        <w:numPr>
          <w:ilvl w:val="0"/>
          <w:numId w:val="21"/>
        </w:numPr>
        <w:ind w:right="-2"/>
        <w:rPr>
          <w:szCs w:val="22"/>
        </w:rPr>
      </w:pPr>
      <w:r w:rsidRPr="00084D58">
        <w:rPr>
          <w:szCs w:val="22"/>
        </w:rPr>
        <w:t>Skammturinn verður aukinn í 100 mg (ein 100 mg tafla) einu sinni á dag í 7 daga</w:t>
      </w:r>
    </w:p>
    <w:p w14:paraId="142888E7" w14:textId="77777777" w:rsidR="00CE6B48" w:rsidRDefault="00671DD4" w:rsidP="00120DAC">
      <w:pPr>
        <w:numPr>
          <w:ilvl w:val="0"/>
          <w:numId w:val="21"/>
        </w:numPr>
        <w:ind w:right="-2"/>
        <w:rPr>
          <w:szCs w:val="22"/>
        </w:rPr>
      </w:pPr>
      <w:r>
        <w:rPr>
          <w:szCs w:val="22"/>
        </w:rPr>
        <w:t>Skammturinn verður aukinn í 200 mg (tvær 100 mg töflur) einu sinni á dag í 7 daga</w:t>
      </w:r>
    </w:p>
    <w:p w14:paraId="7218B1D3" w14:textId="77777777" w:rsidR="00CE6B48" w:rsidRDefault="00671DD4" w:rsidP="00120DAC">
      <w:pPr>
        <w:numPr>
          <w:ilvl w:val="0"/>
          <w:numId w:val="21"/>
        </w:numPr>
        <w:ind w:left="357" w:hanging="357"/>
        <w:rPr>
          <w:szCs w:val="22"/>
        </w:rPr>
      </w:pPr>
      <w:r>
        <w:rPr>
          <w:szCs w:val="22"/>
        </w:rPr>
        <w:t xml:space="preserve">Skammturinn verður aukinn í 400 mg (fjórar 100 mg töflur) einu sinni á dag í 7 daga. </w:t>
      </w:r>
    </w:p>
    <w:p w14:paraId="3F61719A" w14:textId="5450F342" w:rsidR="00BF7C64" w:rsidRDefault="00671DD4" w:rsidP="00120DAC">
      <w:pPr>
        <w:numPr>
          <w:ilvl w:val="1"/>
          <w:numId w:val="55"/>
        </w:numPr>
        <w:rPr>
          <w:ins w:id="2029" w:author="AbbVie10" w:date="2026-04-12T20:00:00Z"/>
          <w:szCs w:val="22"/>
        </w:rPr>
      </w:pPr>
      <w:r>
        <w:rPr>
          <w:szCs w:val="22"/>
        </w:rPr>
        <w:t xml:space="preserve">Þegar þú færð </w:t>
      </w:r>
      <w:ins w:id="2030" w:author="AbbVie10" w:date="2026-04-12T19:58:00Z">
        <w:r>
          <w:rPr>
            <w:szCs w:val="22"/>
          </w:rPr>
          <w:t xml:space="preserve">meðferð með </w:t>
        </w:r>
        <w:r w:rsidR="00E10B81">
          <w:rPr>
            <w:szCs w:val="22"/>
          </w:rPr>
          <w:t>Venclyxto ásamt acala</w:t>
        </w:r>
      </w:ins>
      <w:ins w:id="2031" w:author="AbbVie10" w:date="2026-04-12T19:59:00Z">
        <w:r w:rsidR="00E10B81">
          <w:rPr>
            <w:szCs w:val="22"/>
          </w:rPr>
          <w:t xml:space="preserve">brutinibi, obinutuzumabi eða ibrutinibi færð þú </w:t>
        </w:r>
        <w:r w:rsidR="00084D58">
          <w:rPr>
            <w:szCs w:val="22"/>
          </w:rPr>
          <w:t xml:space="preserve">400 mg </w:t>
        </w:r>
      </w:ins>
      <w:ins w:id="2032" w:author="AbbVie10" w:date="2026-04-12T20:00:00Z">
        <w:r w:rsidR="00630660">
          <w:rPr>
            <w:szCs w:val="22"/>
          </w:rPr>
          <w:t>skammt</w:t>
        </w:r>
      </w:ins>
      <w:ins w:id="2033" w:author="AbbVie10" w:date="2026-04-12T20:01:00Z">
        <w:r w:rsidR="00826911">
          <w:rPr>
            <w:szCs w:val="22"/>
          </w:rPr>
          <w:t xml:space="preserve"> daglega</w:t>
        </w:r>
      </w:ins>
      <w:ins w:id="2034" w:author="AbbVie10" w:date="2026-04-12T20:00:00Z">
        <w:r w:rsidR="00630660">
          <w:rPr>
            <w:szCs w:val="22"/>
          </w:rPr>
          <w:t>, sem er staðalskammtur, í u.þ.b. 10 mánuði.</w:t>
        </w:r>
      </w:ins>
    </w:p>
    <w:p w14:paraId="709917A1" w14:textId="4B37D5B8" w:rsidR="00630660" w:rsidRDefault="00671DD4" w:rsidP="00120DAC">
      <w:pPr>
        <w:numPr>
          <w:ilvl w:val="1"/>
          <w:numId w:val="55"/>
        </w:numPr>
        <w:rPr>
          <w:ins w:id="2035" w:author="AbbVie10" w:date="2026-04-12T19:58:00Z"/>
          <w:szCs w:val="22"/>
        </w:rPr>
      </w:pPr>
      <w:ins w:id="2036" w:author="AbbVie10" w:date="2026-04-12T20:00:00Z">
        <w:r>
          <w:rPr>
            <w:szCs w:val="22"/>
          </w:rPr>
          <w:t xml:space="preserve">Þegar þú færð meðferð með Venclyxto ásamt rituximabi </w:t>
        </w:r>
      </w:ins>
      <w:ins w:id="2037" w:author="AbbVie10" w:date="2026-04-12T20:01:00Z">
        <w:r>
          <w:rPr>
            <w:szCs w:val="22"/>
          </w:rPr>
          <w:t xml:space="preserve">færð þú </w:t>
        </w:r>
        <w:r w:rsidR="00826911">
          <w:rPr>
            <w:szCs w:val="22"/>
          </w:rPr>
          <w:t xml:space="preserve">400 mg skammt </w:t>
        </w:r>
      </w:ins>
      <w:ins w:id="2038" w:author="IMA-13" w:date="2026-05-08T11:04:00Z">
        <w:r w:rsidR="00EB3BEE">
          <w:rPr>
            <w:szCs w:val="22"/>
          </w:rPr>
          <w:t xml:space="preserve">daglega </w:t>
        </w:r>
      </w:ins>
      <w:ins w:id="2039" w:author="AbbVie10" w:date="2026-04-12T20:01:00Z">
        <w:r w:rsidR="00826911">
          <w:rPr>
            <w:szCs w:val="22"/>
          </w:rPr>
          <w:t xml:space="preserve">í </w:t>
        </w:r>
        <w:r w:rsidR="00643B55">
          <w:rPr>
            <w:szCs w:val="22"/>
          </w:rPr>
          <w:t>24 mánuði.</w:t>
        </w:r>
      </w:ins>
    </w:p>
    <w:p w14:paraId="386AD66D" w14:textId="6E55D4F1" w:rsidR="00CE6B48" w:rsidRDefault="00671DD4" w:rsidP="00120DAC">
      <w:pPr>
        <w:numPr>
          <w:ilvl w:val="1"/>
          <w:numId w:val="55"/>
        </w:numPr>
        <w:rPr>
          <w:szCs w:val="22"/>
        </w:rPr>
      </w:pPr>
      <w:ins w:id="2040" w:author="AbbVie10" w:date="2026-04-12T20:01:00Z">
        <w:r>
          <w:rPr>
            <w:szCs w:val="22"/>
          </w:rPr>
          <w:t xml:space="preserve">Þegar þú færð </w:t>
        </w:r>
      </w:ins>
      <w:r>
        <w:rPr>
          <w:szCs w:val="22"/>
        </w:rPr>
        <w:t>einungis meðferð með Venclyxto heldur þú áfram með 400 mg skammt</w:t>
      </w:r>
      <w:ins w:id="2041" w:author="AbbVie10" w:date="2026-04-12T20:02:00Z">
        <w:r>
          <w:rPr>
            <w:szCs w:val="22"/>
          </w:rPr>
          <w:t xml:space="preserve"> </w:t>
        </w:r>
      </w:ins>
      <w:ins w:id="2042" w:author="IMA-13" w:date="2026-05-08T11:05:00Z">
        <w:r w:rsidR="0062442B">
          <w:rPr>
            <w:szCs w:val="22"/>
          </w:rPr>
          <w:t>daglega</w:t>
        </w:r>
        <w:r w:rsidR="00526A58">
          <w:rPr>
            <w:szCs w:val="22"/>
          </w:rPr>
          <w:t xml:space="preserve"> </w:t>
        </w:r>
      </w:ins>
      <w:del w:id="2043" w:author="AbbVie10" w:date="2026-04-12T20:02:00Z">
        <w:r>
          <w:rPr>
            <w:szCs w:val="22"/>
          </w:rPr>
          <w:delText xml:space="preserve">, sem er staðalskammtur, </w:delText>
        </w:r>
      </w:del>
      <w:r>
        <w:rPr>
          <w:szCs w:val="22"/>
        </w:rPr>
        <w:t>eins lengi og nauðsynlegt er.</w:t>
      </w:r>
    </w:p>
    <w:p w14:paraId="75B0E74A" w14:textId="7A0ADEF1" w:rsidR="00CE6B48" w:rsidRDefault="00671DD4" w:rsidP="00120DAC">
      <w:pPr>
        <w:numPr>
          <w:ilvl w:val="1"/>
          <w:numId w:val="55"/>
        </w:numPr>
        <w:rPr>
          <w:del w:id="2044" w:author="AbbVie10" w:date="2026-04-12T20:02:00Z"/>
          <w:szCs w:val="22"/>
        </w:rPr>
      </w:pPr>
      <w:del w:id="2045" w:author="AbbVie10" w:date="2026-04-12T20:02:00Z">
        <w:r>
          <w:rPr>
            <w:szCs w:val="22"/>
          </w:rPr>
          <w:delText>Þegar þú færð meðferð með Venclyxto ásamt rituximabi færð þú 400 mg skammt í 24 mánuði.</w:delText>
        </w:r>
      </w:del>
    </w:p>
    <w:p w14:paraId="1EA5FDF7" w14:textId="3F7E8324" w:rsidR="00CE6B48" w:rsidRDefault="00671DD4" w:rsidP="00120DAC">
      <w:pPr>
        <w:numPr>
          <w:ilvl w:val="1"/>
          <w:numId w:val="55"/>
        </w:numPr>
        <w:rPr>
          <w:del w:id="2046" w:author="AbbVie10" w:date="2026-04-12T20:02:00Z"/>
          <w:szCs w:val="22"/>
        </w:rPr>
      </w:pPr>
      <w:del w:id="2047" w:author="AbbVie10" w:date="2026-04-12T20:02:00Z">
        <w:r>
          <w:rPr>
            <w:szCs w:val="22"/>
          </w:rPr>
          <w:delText>Þegar þú færð meðferð með Venclyxto ásamt obinutuzumabi færð þú 400 mg skammt í u.þ.b. 10 mánuði.</w:delText>
        </w:r>
      </w:del>
    </w:p>
    <w:p w14:paraId="610CBEC6" w14:textId="77777777" w:rsidR="00CE6B48" w:rsidRDefault="00CE6B48" w:rsidP="00120DAC">
      <w:pPr>
        <w:rPr>
          <w:szCs w:val="22"/>
        </w:rPr>
      </w:pPr>
    </w:p>
    <w:p w14:paraId="40FFAE29" w14:textId="77777777" w:rsidR="00CE6B48" w:rsidRDefault="00671DD4" w:rsidP="00120DAC">
      <w:pPr>
        <w:rPr>
          <w:szCs w:val="22"/>
        </w:rPr>
      </w:pPr>
      <w:r>
        <w:rPr>
          <w:szCs w:val="22"/>
        </w:rPr>
        <w:t>Það gæti þurft að aðlaga skammtinn vegna aukaverkana. Læknirinn ráðleggur þér hver skammturinn á að vera.</w:t>
      </w:r>
    </w:p>
    <w:p w14:paraId="2BC93AE1" w14:textId="77777777" w:rsidR="00CE6B48" w:rsidRDefault="00CE6B48" w:rsidP="00120DAC">
      <w:pPr>
        <w:rPr>
          <w:szCs w:val="22"/>
        </w:rPr>
      </w:pPr>
    </w:p>
    <w:p w14:paraId="61E4975D" w14:textId="77777777" w:rsidR="00CE6B48" w:rsidRDefault="00671DD4" w:rsidP="00752B15">
      <w:pPr>
        <w:keepNext/>
      </w:pPr>
      <w:r>
        <w:rPr>
          <w:b/>
        </w:rPr>
        <w:t>Ef þú ert með b</w:t>
      </w:r>
      <w:r>
        <w:rPr>
          <w:b/>
          <w:bCs/>
        </w:rPr>
        <w:t>rátt mergfrumuhvítblæði</w:t>
      </w:r>
    </w:p>
    <w:p w14:paraId="198FAB85" w14:textId="77777777" w:rsidR="00CE6B48" w:rsidRDefault="00671DD4" w:rsidP="00752B15">
      <w:pPr>
        <w:keepNext/>
      </w:pPr>
      <w:r>
        <w:t>Þú byrjar meðferð með Venclyxto með lágum skammti. Læknirinn eykur skammtinn smám saman á hverjum degi fyrstu 3 dagana. Eftir 3 daga færðu fullan staðlaðan skammt. Skammturinn (töflurnar) er tekinn einu sinni á dag.</w:t>
      </w:r>
    </w:p>
    <w:p w14:paraId="37B3D3E6" w14:textId="77777777" w:rsidR="00CE6B48" w:rsidRDefault="00CE6B48" w:rsidP="00120DAC"/>
    <w:p w14:paraId="08D4FC72" w14:textId="77777777" w:rsidR="00CE6B48" w:rsidRDefault="00671DD4" w:rsidP="00120DAC">
      <w:pPr>
        <w:keepNext/>
      </w:pPr>
      <w:r>
        <w:rPr>
          <w:b/>
        </w:rPr>
        <w:t>Skammtar eru sýndir í töflunni hér fyrir neðan.</w:t>
      </w:r>
    </w:p>
    <w:p w14:paraId="6DE54561" w14:textId="77777777" w:rsidR="00CE6B48" w:rsidRDefault="00CE6B48" w:rsidP="00120DAC">
      <w:pPr>
        <w:keepNext/>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222"/>
      </w:tblGrid>
      <w:tr w:rsidR="00BF0C5A" w14:paraId="233409F4" w14:textId="77777777" w:rsidTr="00034BD6">
        <w:tc>
          <w:tcPr>
            <w:tcW w:w="1843" w:type="dxa"/>
          </w:tcPr>
          <w:p w14:paraId="0FA37B46" w14:textId="77777777" w:rsidR="00CE6B48" w:rsidRDefault="00671DD4" w:rsidP="00034BD6">
            <w:pPr>
              <w:keepNext/>
              <w:jc w:val="center"/>
              <w:rPr>
                <w:b/>
                <w:bCs/>
              </w:rPr>
            </w:pPr>
            <w:r>
              <w:rPr>
                <w:b/>
              </w:rPr>
              <w:t>Dagur</w:t>
            </w:r>
          </w:p>
        </w:tc>
        <w:tc>
          <w:tcPr>
            <w:tcW w:w="8222" w:type="dxa"/>
          </w:tcPr>
          <w:p w14:paraId="0DBCE89A" w14:textId="77777777" w:rsidR="00CE6B48" w:rsidRDefault="00671DD4" w:rsidP="00034BD6">
            <w:pPr>
              <w:keepNext/>
              <w:jc w:val="center"/>
              <w:rPr>
                <w:b/>
                <w:bCs/>
              </w:rPr>
            </w:pPr>
            <w:r>
              <w:rPr>
                <w:b/>
              </w:rPr>
              <w:t>Dagskammtur Venclyxto</w:t>
            </w:r>
          </w:p>
        </w:tc>
      </w:tr>
      <w:tr w:rsidR="00BF0C5A" w14:paraId="077F09E9" w14:textId="77777777" w:rsidTr="00034BD6">
        <w:tc>
          <w:tcPr>
            <w:tcW w:w="1843" w:type="dxa"/>
          </w:tcPr>
          <w:p w14:paraId="1E6E9D59" w14:textId="77777777" w:rsidR="00CE6B48" w:rsidRDefault="00671DD4" w:rsidP="00034BD6">
            <w:pPr>
              <w:keepNext/>
              <w:jc w:val="center"/>
            </w:pPr>
            <w:r>
              <w:t>1</w:t>
            </w:r>
          </w:p>
        </w:tc>
        <w:tc>
          <w:tcPr>
            <w:tcW w:w="8222" w:type="dxa"/>
          </w:tcPr>
          <w:p w14:paraId="149732A8" w14:textId="77777777" w:rsidR="00CE6B48" w:rsidRDefault="00671DD4" w:rsidP="00034BD6">
            <w:pPr>
              <w:keepNext/>
              <w:jc w:val="center"/>
            </w:pPr>
            <w:r>
              <w:t>100 mg (ein 100 mg tafla)</w:t>
            </w:r>
          </w:p>
        </w:tc>
      </w:tr>
      <w:tr w:rsidR="00BF0C5A" w14:paraId="62A17E84" w14:textId="77777777" w:rsidTr="00034BD6">
        <w:tc>
          <w:tcPr>
            <w:tcW w:w="1843" w:type="dxa"/>
          </w:tcPr>
          <w:p w14:paraId="2FABEFEF" w14:textId="77777777" w:rsidR="00CE6B48" w:rsidRDefault="00671DD4" w:rsidP="00034BD6">
            <w:pPr>
              <w:keepNext/>
              <w:jc w:val="center"/>
            </w:pPr>
            <w:r>
              <w:t>2</w:t>
            </w:r>
          </w:p>
        </w:tc>
        <w:tc>
          <w:tcPr>
            <w:tcW w:w="8222" w:type="dxa"/>
          </w:tcPr>
          <w:p w14:paraId="722077D1" w14:textId="77777777" w:rsidR="00CE6B48" w:rsidRDefault="00671DD4" w:rsidP="00034BD6">
            <w:pPr>
              <w:keepNext/>
              <w:jc w:val="center"/>
            </w:pPr>
            <w:r>
              <w:t>200 mg (tvær 100 mg töflur)</w:t>
            </w:r>
          </w:p>
        </w:tc>
      </w:tr>
      <w:tr w:rsidR="00BF0C5A" w14:paraId="54A8ADB4" w14:textId="77777777" w:rsidTr="00034BD6">
        <w:tc>
          <w:tcPr>
            <w:tcW w:w="1843" w:type="dxa"/>
          </w:tcPr>
          <w:p w14:paraId="687F75E0" w14:textId="77777777" w:rsidR="00CE6B48" w:rsidRDefault="00671DD4" w:rsidP="00034BD6">
            <w:pPr>
              <w:keepNext/>
              <w:jc w:val="center"/>
            </w:pPr>
            <w:r>
              <w:t>3 og síðar</w:t>
            </w:r>
          </w:p>
        </w:tc>
        <w:tc>
          <w:tcPr>
            <w:tcW w:w="8222" w:type="dxa"/>
          </w:tcPr>
          <w:p w14:paraId="7CDA101A" w14:textId="77777777" w:rsidR="00CE6B48" w:rsidRDefault="00671DD4" w:rsidP="00034BD6">
            <w:pPr>
              <w:keepNext/>
              <w:jc w:val="center"/>
            </w:pPr>
            <w:r>
              <w:t>400 mg (fjórar 100 mg töflur)</w:t>
            </w:r>
          </w:p>
        </w:tc>
      </w:tr>
    </w:tbl>
    <w:p w14:paraId="661CC0C2" w14:textId="77777777" w:rsidR="00CE6B48" w:rsidRDefault="00CE6B48" w:rsidP="00120DAC"/>
    <w:p w14:paraId="781BC1AB" w14:textId="77777777" w:rsidR="00CE6B48" w:rsidRDefault="00671DD4" w:rsidP="00120DAC">
      <w:r>
        <w:t>Læknirinn gefur þér Venclyxto ásamt öðru lyfi (azacitidini eða decitabini).</w:t>
      </w:r>
    </w:p>
    <w:p w14:paraId="5BE1AC3D" w14:textId="77777777" w:rsidR="00CE6B48" w:rsidRDefault="00671DD4" w:rsidP="00120DAC">
      <w:r>
        <w:t>Þú heldur áfram að taka fullan skammt af Venclyxto þar til annaðhvort brátt mergfrumuhvítblæðið versnar eða þú getur ekki tekið Venclyxto vegna þess að það veldur alvarlegum aukaverkunum.</w:t>
      </w:r>
    </w:p>
    <w:p w14:paraId="7B998862" w14:textId="77777777" w:rsidR="00CE6B48" w:rsidRDefault="00CE6B48" w:rsidP="00120DAC">
      <w:pPr>
        <w:rPr>
          <w:szCs w:val="22"/>
        </w:rPr>
      </w:pPr>
    </w:p>
    <w:p w14:paraId="4C120AD7" w14:textId="77777777" w:rsidR="00CE6B48" w:rsidRDefault="00671DD4" w:rsidP="00120DAC">
      <w:pPr>
        <w:numPr>
          <w:ilvl w:val="12"/>
          <w:numId w:val="0"/>
        </w:numPr>
        <w:rPr>
          <w:b/>
          <w:szCs w:val="22"/>
        </w:rPr>
      </w:pPr>
      <w:r>
        <w:rPr>
          <w:b/>
          <w:szCs w:val="22"/>
        </w:rPr>
        <w:t>Hvernig á að taka Venclyxto</w:t>
      </w:r>
    </w:p>
    <w:p w14:paraId="6B36C207" w14:textId="77777777" w:rsidR="00CE6B48" w:rsidRDefault="00671DD4" w:rsidP="00120DAC">
      <w:pPr>
        <w:numPr>
          <w:ilvl w:val="0"/>
          <w:numId w:val="22"/>
        </w:numPr>
        <w:ind w:left="360" w:right="-2"/>
        <w:rPr>
          <w:szCs w:val="22"/>
        </w:rPr>
      </w:pPr>
      <w:r>
        <w:rPr>
          <w:szCs w:val="22"/>
        </w:rPr>
        <w:t>Taktu töfluna með máltíð u.þ.b. á sama tíma á hverjum degi</w:t>
      </w:r>
    </w:p>
    <w:p w14:paraId="2EBE8446" w14:textId="77777777" w:rsidR="00CE6B48" w:rsidRDefault="00671DD4" w:rsidP="00120DAC">
      <w:pPr>
        <w:numPr>
          <w:ilvl w:val="0"/>
          <w:numId w:val="22"/>
        </w:numPr>
        <w:ind w:left="360" w:right="-2"/>
        <w:rPr>
          <w:szCs w:val="22"/>
        </w:rPr>
      </w:pPr>
      <w:r>
        <w:rPr>
          <w:szCs w:val="22"/>
        </w:rPr>
        <w:t>Gleyptu töfluna heila með glasi af vatni</w:t>
      </w:r>
    </w:p>
    <w:p w14:paraId="5DE5437A" w14:textId="77777777" w:rsidR="00CE6B48" w:rsidRDefault="00671DD4" w:rsidP="00120DAC">
      <w:pPr>
        <w:numPr>
          <w:ilvl w:val="0"/>
          <w:numId w:val="22"/>
        </w:numPr>
        <w:ind w:left="360" w:right="-2"/>
        <w:rPr>
          <w:szCs w:val="22"/>
        </w:rPr>
      </w:pPr>
      <w:r>
        <w:rPr>
          <w:szCs w:val="22"/>
        </w:rPr>
        <w:t>Ekki tyggja töfluna, mylja hana eða brjóta</w:t>
      </w:r>
    </w:p>
    <w:p w14:paraId="3F5A7530" w14:textId="77777777" w:rsidR="00CE6B48" w:rsidRDefault="00671DD4" w:rsidP="00120DAC">
      <w:pPr>
        <w:numPr>
          <w:ilvl w:val="0"/>
          <w:numId w:val="22"/>
        </w:numPr>
        <w:ind w:left="360" w:right="-2"/>
        <w:rPr>
          <w:szCs w:val="22"/>
        </w:rPr>
      </w:pPr>
      <w:r>
        <w:rPr>
          <w:szCs w:val="22"/>
        </w:rPr>
        <w:t>Fyrstu dagana eða vikurnar þegar skammturinn er aukinn áttu að taka töflurnar að morgni til að auðvelda þér að fylgja á eftir með blóðprófum, ef þarf.</w:t>
      </w:r>
    </w:p>
    <w:p w14:paraId="0C4E926D" w14:textId="77777777" w:rsidR="00CE6B48" w:rsidRDefault="00CE6B48" w:rsidP="00120DAC">
      <w:pPr>
        <w:rPr>
          <w:szCs w:val="22"/>
        </w:rPr>
      </w:pPr>
    </w:p>
    <w:p w14:paraId="3D5406DC" w14:textId="77777777" w:rsidR="00CE6B48" w:rsidRDefault="00671DD4" w:rsidP="00120DAC">
      <w:pPr>
        <w:numPr>
          <w:ilvl w:val="12"/>
          <w:numId w:val="0"/>
        </w:numPr>
        <w:ind w:right="-2"/>
        <w:rPr>
          <w:szCs w:val="22"/>
        </w:rPr>
      </w:pPr>
      <w:r>
        <w:rPr>
          <w:szCs w:val="22"/>
        </w:rPr>
        <w:t>Ef þú kastar upp eftir að hafa tekið Venclyxto skaltu ekki taka auka skammt þann daginn. Taktu næsta skammt á venjulegum tíma næsta dag. Hafðu samband við lækninn ef þú átt erfitt með að taka lyfið.</w:t>
      </w:r>
    </w:p>
    <w:p w14:paraId="5B9806A7" w14:textId="77777777" w:rsidR="00CE6B48" w:rsidRDefault="00CE6B48" w:rsidP="00120DAC">
      <w:pPr>
        <w:numPr>
          <w:ilvl w:val="12"/>
          <w:numId w:val="0"/>
        </w:numPr>
        <w:ind w:right="-2"/>
        <w:rPr>
          <w:szCs w:val="22"/>
        </w:rPr>
      </w:pPr>
    </w:p>
    <w:p w14:paraId="7244219C" w14:textId="77777777" w:rsidR="00CE6B48" w:rsidRDefault="00671DD4" w:rsidP="00120DAC">
      <w:pPr>
        <w:numPr>
          <w:ilvl w:val="12"/>
          <w:numId w:val="0"/>
        </w:numPr>
        <w:rPr>
          <w:b/>
          <w:szCs w:val="22"/>
        </w:rPr>
      </w:pPr>
      <w:r>
        <w:rPr>
          <w:b/>
          <w:szCs w:val="22"/>
        </w:rPr>
        <w:t>Drekktu mikið af vatni</w:t>
      </w:r>
    </w:p>
    <w:p w14:paraId="3ACA61EC" w14:textId="77777777" w:rsidR="00CE6B48" w:rsidRDefault="00CE6B48" w:rsidP="00120DAC">
      <w:pPr>
        <w:numPr>
          <w:ilvl w:val="12"/>
          <w:numId w:val="0"/>
        </w:numPr>
        <w:rPr>
          <w:szCs w:val="22"/>
        </w:rPr>
      </w:pPr>
    </w:p>
    <w:p w14:paraId="011B6524" w14:textId="77777777" w:rsidR="00CE6B48" w:rsidRDefault="00671DD4" w:rsidP="00120DAC">
      <w:pPr>
        <w:rPr>
          <w:b/>
          <w:bCs/>
          <w:noProof/>
        </w:rPr>
      </w:pPr>
      <w:r>
        <w:rPr>
          <w:b/>
        </w:rPr>
        <w:t xml:space="preserve">Ef þú ert með </w:t>
      </w:r>
      <w:r>
        <w:rPr>
          <w:b/>
          <w:szCs w:val="22"/>
        </w:rPr>
        <w:t>langvinnt eitilfrumuhvítblæði</w:t>
      </w:r>
    </w:p>
    <w:p w14:paraId="1303D7B8" w14:textId="77777777" w:rsidR="00CE6B48" w:rsidRDefault="00671DD4" w:rsidP="00120DAC">
      <w:pPr>
        <w:numPr>
          <w:ilvl w:val="12"/>
          <w:numId w:val="0"/>
        </w:numPr>
        <w:rPr>
          <w:szCs w:val="22"/>
        </w:rPr>
      </w:pPr>
      <w:r>
        <w:rPr>
          <w:szCs w:val="22"/>
        </w:rPr>
        <w:t>Það er mjög mikilvægt að þú drekkir mikið af vatni þegar þú tekur Venclyxto fyrstu 5 vikur meðferðarinnar. Það stuðlar að því að fjarlægja niðurbrotsefni krabbameinsfruma úr blóðinu með þvagi.</w:t>
      </w:r>
    </w:p>
    <w:p w14:paraId="157765D2" w14:textId="77777777" w:rsidR="00CE6B48" w:rsidRDefault="00CE6B48" w:rsidP="00120DAC">
      <w:pPr>
        <w:numPr>
          <w:ilvl w:val="12"/>
          <w:numId w:val="0"/>
        </w:numPr>
        <w:rPr>
          <w:szCs w:val="22"/>
        </w:rPr>
      </w:pPr>
    </w:p>
    <w:p w14:paraId="2089DC35" w14:textId="77777777" w:rsidR="00CE6B48" w:rsidRDefault="00671DD4" w:rsidP="00120DAC">
      <w:pPr>
        <w:numPr>
          <w:ilvl w:val="12"/>
          <w:numId w:val="0"/>
        </w:numPr>
        <w:rPr>
          <w:szCs w:val="22"/>
        </w:rPr>
      </w:pPr>
      <w:r>
        <w:rPr>
          <w:szCs w:val="22"/>
        </w:rPr>
        <w:t>Þú skalt byrja að drekka minnst 1,5 til 2 lítra af vatni daglega tveimur dögum áður en þú byrjar að taka Venclyxto. Þú mátt einnig telja áfengislausa og koffínlausa drykki með þessu magni, en útiloka greipaldinsafa og safa úr Seville appelsínum eða stjörnuávöxtum (carambola). Haltu áfram að drekka a.m.k. 1,5 til 2 lítra af vatni daginn sem þú byrjar að taka Venclyxto. Drekktu sama magn af vatni (a.m.k. 1,5 til 2 lítra daglega) tveimur dögum fyrir skammtaaukningu og daginn sem skammturinn er aukinn.</w:t>
      </w:r>
    </w:p>
    <w:p w14:paraId="63D18DD8" w14:textId="77777777" w:rsidR="00CE6B48" w:rsidRDefault="00CE6B48" w:rsidP="00120DAC">
      <w:pPr>
        <w:numPr>
          <w:ilvl w:val="12"/>
          <w:numId w:val="0"/>
        </w:numPr>
        <w:rPr>
          <w:szCs w:val="22"/>
        </w:rPr>
      </w:pPr>
    </w:p>
    <w:p w14:paraId="793B7C95" w14:textId="77777777" w:rsidR="00CE6B48" w:rsidRDefault="00671DD4" w:rsidP="00120DAC">
      <w:pPr>
        <w:numPr>
          <w:ilvl w:val="12"/>
          <w:numId w:val="0"/>
        </w:numPr>
        <w:rPr>
          <w:szCs w:val="22"/>
        </w:rPr>
      </w:pPr>
      <w:r>
        <w:rPr>
          <w:szCs w:val="22"/>
        </w:rPr>
        <w:t xml:space="preserve">Verið getur að þú fáir meðferðina á sjúkrahúsi ef læknirinn telur að þú sért í áhættu á að fá </w:t>
      </w:r>
      <w:r w:rsidR="00A07290" w:rsidRPr="004757A7">
        <w:rPr>
          <w:bCs/>
          <w:iCs/>
          <w:szCs w:val="22"/>
        </w:rPr>
        <w:t>æxlislýsuheilkenni</w:t>
      </w:r>
      <w:r>
        <w:rPr>
          <w:szCs w:val="22"/>
        </w:rPr>
        <w:t xml:space="preserve"> svo gefa megi þér vökva í æð aukalega ef þess er þörf, gera blóðpróf oftar og til að fylgjast með aukaverkunum. Það er til að athuga hvort þú getir haldið áfram að taka lyfið á öruggan hátt.</w:t>
      </w:r>
    </w:p>
    <w:p w14:paraId="7A2751DE" w14:textId="77777777" w:rsidR="00CE6B48" w:rsidRDefault="00CE6B48" w:rsidP="00120DAC">
      <w:pPr>
        <w:numPr>
          <w:ilvl w:val="12"/>
          <w:numId w:val="0"/>
        </w:numPr>
        <w:rPr>
          <w:szCs w:val="22"/>
        </w:rPr>
      </w:pPr>
    </w:p>
    <w:p w14:paraId="517CA7A9" w14:textId="77777777" w:rsidR="00CE6B48" w:rsidRDefault="00671DD4" w:rsidP="00120DAC">
      <w:pPr>
        <w:rPr>
          <w:b/>
          <w:bCs/>
          <w:noProof/>
        </w:rPr>
      </w:pPr>
      <w:r>
        <w:rPr>
          <w:b/>
        </w:rPr>
        <w:t>Ef þú ert með b</w:t>
      </w:r>
      <w:r>
        <w:rPr>
          <w:b/>
          <w:bCs/>
        </w:rPr>
        <w:t>rátt mergfrumuhvítblæði</w:t>
      </w:r>
    </w:p>
    <w:p w14:paraId="3638DB88" w14:textId="77777777" w:rsidR="00CE6B48" w:rsidRDefault="00671DD4" w:rsidP="00120DAC">
      <w:pPr>
        <w:numPr>
          <w:ilvl w:val="12"/>
          <w:numId w:val="0"/>
        </w:numPr>
      </w:pPr>
      <w:r>
        <w:t>Það er mjög mikilvægt að þú drekkir mikið af vatni þegar þú tekur Venclyxto sérstaklega í upphafi meðferðar og við skammtaaukningu. Að drekka vatn stuðlar að því að fjarlægja niðurbrotsefni krabbameinsfruma úr blóðinu með þvagi. Læknirinn eða hjúkrunarfræðingur gefa þér vökva í æð eftir þörfum ef þú ert á sjúkrahúsi til að tryggja það.</w:t>
      </w:r>
    </w:p>
    <w:p w14:paraId="3E4AC1C7" w14:textId="77777777" w:rsidR="00CE6B48" w:rsidRDefault="00CE6B48" w:rsidP="00120DAC">
      <w:pPr>
        <w:numPr>
          <w:ilvl w:val="12"/>
          <w:numId w:val="0"/>
        </w:numPr>
        <w:rPr>
          <w:szCs w:val="22"/>
        </w:rPr>
      </w:pPr>
    </w:p>
    <w:p w14:paraId="54F8D32C" w14:textId="77777777" w:rsidR="00CE6B48" w:rsidRDefault="00671DD4" w:rsidP="00120DAC">
      <w:pPr>
        <w:rPr>
          <w:szCs w:val="22"/>
        </w:rPr>
      </w:pPr>
      <w:r>
        <w:rPr>
          <w:b/>
          <w:szCs w:val="22"/>
        </w:rPr>
        <w:t>Ef tekinn er stærri skammtur en mælt er fyrir um</w:t>
      </w:r>
    </w:p>
    <w:p w14:paraId="68CA1DB1" w14:textId="77777777" w:rsidR="00CE6B48" w:rsidRDefault="00671DD4" w:rsidP="00120DAC">
      <w:pPr>
        <w:rPr>
          <w:szCs w:val="22"/>
        </w:rPr>
      </w:pPr>
      <w:r>
        <w:rPr>
          <w:szCs w:val="22"/>
        </w:rPr>
        <w:t>Ef þú tekur stærri skammt af Venclyxto en mælt er fyrir um skaltu tafarlaust tala við lækninn, lyfjafræðing eða hjúkrunarfræðing eða fara á sjúkrahús. Hafðu töflurnar og þennan fylgiseðil meðferðis.</w:t>
      </w:r>
    </w:p>
    <w:p w14:paraId="2CE1FFEB" w14:textId="77777777" w:rsidR="00CE6B48" w:rsidRDefault="00CE6B48" w:rsidP="00120DAC">
      <w:pPr>
        <w:rPr>
          <w:szCs w:val="22"/>
        </w:rPr>
      </w:pPr>
    </w:p>
    <w:p w14:paraId="7523B46F" w14:textId="77777777" w:rsidR="00CE6B48" w:rsidRDefault="00671DD4" w:rsidP="00752B15">
      <w:pPr>
        <w:keepNext/>
        <w:rPr>
          <w:szCs w:val="22"/>
        </w:rPr>
      </w:pPr>
      <w:r>
        <w:rPr>
          <w:b/>
          <w:szCs w:val="22"/>
        </w:rPr>
        <w:t>Ef gleymist að taka Venclyxto</w:t>
      </w:r>
    </w:p>
    <w:p w14:paraId="75CDECE6" w14:textId="77777777" w:rsidR="00CE6B48" w:rsidRDefault="00671DD4" w:rsidP="00752B15">
      <w:pPr>
        <w:keepNext/>
        <w:numPr>
          <w:ilvl w:val="0"/>
          <w:numId w:val="23"/>
        </w:numPr>
        <w:ind w:left="360" w:right="-2"/>
        <w:rPr>
          <w:szCs w:val="22"/>
        </w:rPr>
      </w:pPr>
      <w:r>
        <w:rPr>
          <w:szCs w:val="22"/>
        </w:rPr>
        <w:t>Ef skemmri tími en 8 klst. eru liðnar frá þeim tíma sem þú venjulega tekur skammtinn, skaltu taka hann eins fljótt og mögulegt er</w:t>
      </w:r>
    </w:p>
    <w:p w14:paraId="78062704" w14:textId="77777777" w:rsidR="00CE6B48" w:rsidRDefault="00671DD4" w:rsidP="00120DAC">
      <w:pPr>
        <w:numPr>
          <w:ilvl w:val="0"/>
          <w:numId w:val="23"/>
        </w:numPr>
        <w:ind w:left="360" w:right="-2"/>
        <w:rPr>
          <w:szCs w:val="22"/>
        </w:rPr>
      </w:pPr>
      <w:r>
        <w:rPr>
          <w:szCs w:val="22"/>
        </w:rPr>
        <w:t>Ef lengri tími en 8 klst. eru liðnar frá þeim tíma sem þú venjulega tekur skammtinn, skaltu ekki taka skammtinn þann dag. Fylgdu venjulegri skammtaáætlun næsta dag</w:t>
      </w:r>
    </w:p>
    <w:p w14:paraId="1F13C136" w14:textId="77777777" w:rsidR="00CE6B48" w:rsidRDefault="00671DD4" w:rsidP="00120DAC">
      <w:pPr>
        <w:numPr>
          <w:ilvl w:val="0"/>
          <w:numId w:val="23"/>
        </w:numPr>
        <w:ind w:left="360" w:right="-2"/>
        <w:rPr>
          <w:szCs w:val="22"/>
        </w:rPr>
      </w:pPr>
      <w:r>
        <w:rPr>
          <w:szCs w:val="22"/>
        </w:rPr>
        <w:t>Ekki á að tvöfalda skammt til að bæta upp skammt sem gleymst hefur að taka</w:t>
      </w:r>
    </w:p>
    <w:p w14:paraId="53E7F8BA" w14:textId="77777777" w:rsidR="00CE6B48" w:rsidRDefault="00671DD4" w:rsidP="00120DAC">
      <w:pPr>
        <w:numPr>
          <w:ilvl w:val="0"/>
          <w:numId w:val="23"/>
        </w:numPr>
        <w:ind w:left="360" w:right="-2"/>
        <w:rPr>
          <w:szCs w:val="22"/>
        </w:rPr>
      </w:pPr>
      <w:r>
        <w:rPr>
          <w:szCs w:val="22"/>
        </w:rPr>
        <w:t>Hafðu samband við lækninn, lyfjafræðing eða hjúkrunarfræðing ef þú ert ekki viss.</w:t>
      </w:r>
    </w:p>
    <w:p w14:paraId="053DD5AF" w14:textId="77777777" w:rsidR="00CE6B48" w:rsidRDefault="00CE6B48" w:rsidP="00120DAC">
      <w:pPr>
        <w:rPr>
          <w:szCs w:val="22"/>
        </w:rPr>
      </w:pPr>
    </w:p>
    <w:p w14:paraId="303B5372" w14:textId="77777777" w:rsidR="00CE6B48" w:rsidRDefault="00671DD4" w:rsidP="00120DAC">
      <w:pPr>
        <w:numPr>
          <w:ilvl w:val="12"/>
          <w:numId w:val="0"/>
        </w:numPr>
        <w:ind w:right="-2"/>
        <w:rPr>
          <w:b/>
          <w:szCs w:val="22"/>
        </w:rPr>
      </w:pPr>
      <w:r>
        <w:rPr>
          <w:b/>
          <w:szCs w:val="22"/>
        </w:rPr>
        <w:t>Ekki hætta að taka Venclyxto</w:t>
      </w:r>
    </w:p>
    <w:p w14:paraId="6EFD1115" w14:textId="77777777" w:rsidR="00CE6B48" w:rsidRDefault="00671DD4" w:rsidP="00120DAC">
      <w:pPr>
        <w:numPr>
          <w:ilvl w:val="12"/>
          <w:numId w:val="0"/>
        </w:numPr>
        <w:ind w:right="-2"/>
        <w:outlineLvl w:val="0"/>
        <w:rPr>
          <w:szCs w:val="22"/>
        </w:rPr>
      </w:pPr>
      <w:r>
        <w:rPr>
          <w:szCs w:val="22"/>
        </w:rPr>
        <w:t>Ekki hætta að taka lyfið nema að læknirinn segi þér að gera það. Leitið til læknisins, lyfjafræðings eða hjúkrunarfræðings ef þörf er á frekari upplýsingum um notkun lyfsins.</w:t>
      </w:r>
    </w:p>
    <w:p w14:paraId="7D853635" w14:textId="77777777" w:rsidR="00CE6B48" w:rsidRDefault="00CE6B48" w:rsidP="00120DAC">
      <w:pPr>
        <w:rPr>
          <w:szCs w:val="22"/>
        </w:rPr>
      </w:pPr>
    </w:p>
    <w:p w14:paraId="7A7D7886" w14:textId="77777777" w:rsidR="00CE6B48" w:rsidRDefault="00CE6B48" w:rsidP="00120DAC">
      <w:pPr>
        <w:rPr>
          <w:szCs w:val="22"/>
        </w:rPr>
      </w:pPr>
    </w:p>
    <w:p w14:paraId="3A85B4D3" w14:textId="77777777" w:rsidR="00CE6B48" w:rsidRDefault="00671DD4" w:rsidP="00120DAC">
      <w:pPr>
        <w:rPr>
          <w:szCs w:val="22"/>
        </w:rPr>
      </w:pPr>
      <w:r>
        <w:rPr>
          <w:b/>
          <w:szCs w:val="22"/>
        </w:rPr>
        <w:t>4.</w:t>
      </w:r>
      <w:r>
        <w:rPr>
          <w:b/>
          <w:szCs w:val="22"/>
        </w:rPr>
        <w:tab/>
        <w:t>Hugsanlegar aukaverkanir</w:t>
      </w:r>
    </w:p>
    <w:p w14:paraId="3676DE24" w14:textId="77777777" w:rsidR="00CE6B48" w:rsidRDefault="00CE6B48" w:rsidP="00120DAC">
      <w:pPr>
        <w:rPr>
          <w:szCs w:val="22"/>
        </w:rPr>
      </w:pPr>
    </w:p>
    <w:p w14:paraId="0934DC9B" w14:textId="77777777" w:rsidR="00CE6B48" w:rsidRDefault="00671DD4" w:rsidP="00120DAC">
      <w:pPr>
        <w:rPr>
          <w:szCs w:val="22"/>
        </w:rPr>
      </w:pPr>
      <w:r>
        <w:rPr>
          <w:szCs w:val="22"/>
        </w:rPr>
        <w:t>Eins og við á um öll lyf getur þetta lyf valdið aukaverkunum en það gerist þó ekki hjá öllum. Eftirtaldar alvarlegar aukaverkanir geta komið fram við notkun lyfsins:</w:t>
      </w:r>
    </w:p>
    <w:p w14:paraId="4BFFCB66" w14:textId="77777777" w:rsidR="00CE6B48" w:rsidRDefault="00CE6B48" w:rsidP="00120DAC">
      <w:pPr>
        <w:rPr>
          <w:szCs w:val="22"/>
        </w:rPr>
      </w:pPr>
    </w:p>
    <w:p w14:paraId="2F2ADE86" w14:textId="77777777" w:rsidR="00CE6B48" w:rsidRDefault="00671DD4" w:rsidP="00120DAC">
      <w:pPr>
        <w:rPr>
          <w:szCs w:val="22"/>
        </w:rPr>
      </w:pPr>
      <w:r>
        <w:rPr>
          <w:b/>
          <w:szCs w:val="22"/>
        </w:rPr>
        <w:t>Æxlislýsuheilkenni</w:t>
      </w:r>
      <w:r>
        <w:rPr>
          <w:szCs w:val="22"/>
        </w:rPr>
        <w:t xml:space="preserve"> (algengar aukaverkanir – geta komið fyrir hjá allt að 1 af hverjum 10 einstaklingum).</w:t>
      </w:r>
    </w:p>
    <w:p w14:paraId="1AA785AF" w14:textId="77777777" w:rsidR="00CE6B48" w:rsidRDefault="00671DD4" w:rsidP="00120DAC">
      <w:pPr>
        <w:rPr>
          <w:szCs w:val="22"/>
        </w:rPr>
      </w:pPr>
      <w:r>
        <w:rPr>
          <w:szCs w:val="22"/>
        </w:rPr>
        <w:t xml:space="preserve">Hættu að taka Venclyxto og leitaðu tafarlaust læknisaðstoðar ef þú finnur fyrir einhverjum einkenna </w:t>
      </w:r>
      <w:r w:rsidR="00A07290" w:rsidRPr="004757A7">
        <w:rPr>
          <w:bCs/>
          <w:iCs/>
          <w:szCs w:val="22"/>
        </w:rPr>
        <w:t>æxlislýsuheilkenni</w:t>
      </w:r>
      <w:r w:rsidR="00A07290">
        <w:rPr>
          <w:bCs/>
          <w:iCs/>
          <w:szCs w:val="22"/>
        </w:rPr>
        <w:t>s</w:t>
      </w:r>
      <w:r>
        <w:rPr>
          <w:szCs w:val="22"/>
        </w:rPr>
        <w:t>:</w:t>
      </w:r>
    </w:p>
    <w:p w14:paraId="27C05D99" w14:textId="77777777" w:rsidR="00CE6B48" w:rsidRDefault="00671DD4" w:rsidP="00120DAC">
      <w:pPr>
        <w:numPr>
          <w:ilvl w:val="0"/>
          <w:numId w:val="23"/>
        </w:numPr>
        <w:ind w:left="360" w:right="-2"/>
        <w:rPr>
          <w:szCs w:val="22"/>
        </w:rPr>
      </w:pPr>
      <w:r>
        <w:rPr>
          <w:szCs w:val="22"/>
        </w:rPr>
        <w:t xml:space="preserve">Hiti og hrollur </w:t>
      </w:r>
    </w:p>
    <w:p w14:paraId="19D373F3" w14:textId="77777777" w:rsidR="00CE6B48" w:rsidRDefault="00671DD4" w:rsidP="00120DAC">
      <w:pPr>
        <w:numPr>
          <w:ilvl w:val="0"/>
          <w:numId w:val="23"/>
        </w:numPr>
        <w:ind w:left="360" w:right="-2"/>
        <w:rPr>
          <w:szCs w:val="22"/>
        </w:rPr>
      </w:pPr>
      <w:r>
        <w:rPr>
          <w:szCs w:val="22"/>
        </w:rPr>
        <w:t>Ógleði eða uppköst</w:t>
      </w:r>
    </w:p>
    <w:p w14:paraId="6014020C" w14:textId="77777777" w:rsidR="00CE6B48" w:rsidRDefault="00671DD4" w:rsidP="00120DAC">
      <w:pPr>
        <w:numPr>
          <w:ilvl w:val="0"/>
          <w:numId w:val="23"/>
        </w:numPr>
        <w:ind w:left="360" w:right="-2"/>
        <w:rPr>
          <w:szCs w:val="22"/>
        </w:rPr>
      </w:pPr>
      <w:r>
        <w:rPr>
          <w:szCs w:val="22"/>
        </w:rPr>
        <w:t>Ruglástand</w:t>
      </w:r>
    </w:p>
    <w:p w14:paraId="7A9F7F37" w14:textId="77777777" w:rsidR="00CE6B48" w:rsidRDefault="00671DD4" w:rsidP="00120DAC">
      <w:pPr>
        <w:numPr>
          <w:ilvl w:val="0"/>
          <w:numId w:val="23"/>
        </w:numPr>
        <w:ind w:left="360" w:right="-2"/>
        <w:rPr>
          <w:szCs w:val="22"/>
        </w:rPr>
      </w:pPr>
      <w:r>
        <w:rPr>
          <w:szCs w:val="22"/>
        </w:rPr>
        <w:t xml:space="preserve">Andnauð </w:t>
      </w:r>
    </w:p>
    <w:p w14:paraId="53E060A8" w14:textId="77777777" w:rsidR="00CE6B48" w:rsidRDefault="00671DD4" w:rsidP="00120DAC">
      <w:pPr>
        <w:numPr>
          <w:ilvl w:val="0"/>
          <w:numId w:val="23"/>
        </w:numPr>
        <w:ind w:left="360" w:right="-2"/>
        <w:rPr>
          <w:szCs w:val="22"/>
        </w:rPr>
      </w:pPr>
      <w:r>
        <w:rPr>
          <w:szCs w:val="22"/>
        </w:rPr>
        <w:t>Óreglulegur hjartsláttur</w:t>
      </w:r>
    </w:p>
    <w:p w14:paraId="61E8FAA6" w14:textId="77777777" w:rsidR="00CE6B48" w:rsidRDefault="00671DD4" w:rsidP="00120DAC">
      <w:pPr>
        <w:numPr>
          <w:ilvl w:val="0"/>
          <w:numId w:val="23"/>
        </w:numPr>
        <w:ind w:left="360" w:right="-2"/>
        <w:rPr>
          <w:szCs w:val="22"/>
        </w:rPr>
      </w:pPr>
      <w:r>
        <w:rPr>
          <w:szCs w:val="22"/>
        </w:rPr>
        <w:t xml:space="preserve">Dökkt eða skýjað þvag </w:t>
      </w:r>
    </w:p>
    <w:p w14:paraId="41E4A88B" w14:textId="77777777" w:rsidR="00CE6B48" w:rsidRDefault="00671DD4" w:rsidP="00120DAC">
      <w:pPr>
        <w:numPr>
          <w:ilvl w:val="0"/>
          <w:numId w:val="23"/>
        </w:numPr>
        <w:ind w:left="360" w:right="-2"/>
        <w:rPr>
          <w:szCs w:val="22"/>
        </w:rPr>
      </w:pPr>
      <w:r>
        <w:rPr>
          <w:szCs w:val="22"/>
        </w:rPr>
        <w:t>Óvenjuleg þreytutilfinning</w:t>
      </w:r>
    </w:p>
    <w:p w14:paraId="7C22A818" w14:textId="77777777" w:rsidR="00CE6B48" w:rsidRDefault="00671DD4" w:rsidP="00120DAC">
      <w:pPr>
        <w:numPr>
          <w:ilvl w:val="0"/>
          <w:numId w:val="23"/>
        </w:numPr>
        <w:ind w:left="360" w:right="-2"/>
        <w:rPr>
          <w:szCs w:val="22"/>
        </w:rPr>
      </w:pPr>
      <w:r>
        <w:rPr>
          <w:szCs w:val="22"/>
        </w:rPr>
        <w:t>Vöðvaverkir eða óþægindi í liðamótum</w:t>
      </w:r>
    </w:p>
    <w:p w14:paraId="5897AB7C" w14:textId="77777777" w:rsidR="00CE6B48" w:rsidRDefault="00671DD4" w:rsidP="00120DAC">
      <w:pPr>
        <w:numPr>
          <w:ilvl w:val="0"/>
          <w:numId w:val="23"/>
        </w:numPr>
        <w:ind w:left="360" w:right="-2"/>
        <w:rPr>
          <w:szCs w:val="22"/>
        </w:rPr>
      </w:pPr>
      <w:r>
        <w:rPr>
          <w:szCs w:val="22"/>
        </w:rPr>
        <w:t>Krampar eða flog</w:t>
      </w:r>
    </w:p>
    <w:p w14:paraId="4D9A9D2C" w14:textId="77777777" w:rsidR="00CE6B48" w:rsidRDefault="00671DD4" w:rsidP="00120DAC">
      <w:pPr>
        <w:numPr>
          <w:ilvl w:val="0"/>
          <w:numId w:val="23"/>
        </w:numPr>
        <w:ind w:left="360" w:right="-2"/>
        <w:rPr>
          <w:szCs w:val="22"/>
        </w:rPr>
      </w:pPr>
      <w:r>
        <w:rPr>
          <w:szCs w:val="22"/>
        </w:rPr>
        <w:t>Kviðverkur og þaninn kviður</w:t>
      </w:r>
    </w:p>
    <w:p w14:paraId="3F8C74C1" w14:textId="77777777" w:rsidR="00CE6B48" w:rsidRDefault="00CE6B48" w:rsidP="00120DAC">
      <w:pPr>
        <w:ind w:right="-2"/>
        <w:rPr>
          <w:szCs w:val="22"/>
        </w:rPr>
      </w:pPr>
    </w:p>
    <w:p w14:paraId="0A67ECCE" w14:textId="77777777" w:rsidR="00CE6B48" w:rsidRDefault="00671DD4" w:rsidP="00120DAC">
      <w:pPr>
        <w:ind w:right="-2"/>
        <w:rPr>
          <w:szCs w:val="22"/>
        </w:rPr>
      </w:pPr>
      <w:r>
        <w:rPr>
          <w:b/>
          <w:szCs w:val="22"/>
        </w:rPr>
        <w:t xml:space="preserve">Fækkun hvítra blóðkorna (daufkyrningafæð) og sýkingar </w:t>
      </w:r>
      <w:r>
        <w:rPr>
          <w:szCs w:val="22"/>
        </w:rPr>
        <w:t>(mjög algengar aukaverkanir – geta komið fyrir hjá fleiri en 1 af hverjum 10 einstaklingum).</w:t>
      </w:r>
    </w:p>
    <w:p w14:paraId="4FF44266" w14:textId="77777777" w:rsidR="00CE6B48" w:rsidRDefault="00671DD4" w:rsidP="00120DAC">
      <w:pPr>
        <w:ind w:right="-2"/>
        <w:rPr>
          <w:szCs w:val="22"/>
        </w:rPr>
      </w:pPr>
      <w:r>
        <w:rPr>
          <w:szCs w:val="22"/>
        </w:rPr>
        <w:t>Læknirinn kannar blóðhag meðan á meðferð með Venclyxto stendur. Fækkun hvítra blóðkorna getur aukið hættu á sýkingum. Vísbendingar geta meðal annars verið hiti, hrollur, máttleysi eða ringlunarástand, hósti, verkur eða sviðatilfinning við þvaglát. Sumar sýkingar, svo sem lungnabólga eða blóðsýking (</w:t>
      </w:r>
      <w:r w:rsidR="00DC450E">
        <w:rPr>
          <w:szCs w:val="22"/>
        </w:rPr>
        <w:t>sýklasótt</w:t>
      </w:r>
      <w:r>
        <w:rPr>
          <w:szCs w:val="22"/>
        </w:rPr>
        <w:t>) geta verið alvarlegar og geta leitt til dauða. Láttu lækninn tafarlaust vita ef þú færð einkenni sýkingar meðan á meðferð með lyfinu stendur.</w:t>
      </w:r>
    </w:p>
    <w:p w14:paraId="68A4194C" w14:textId="77777777" w:rsidR="00CE6B48" w:rsidRDefault="00CE6B48" w:rsidP="00120DAC">
      <w:pPr>
        <w:ind w:right="-2"/>
        <w:rPr>
          <w:szCs w:val="22"/>
        </w:rPr>
      </w:pPr>
    </w:p>
    <w:p w14:paraId="7A6B5511" w14:textId="77777777" w:rsidR="00CE6B48" w:rsidRDefault="00671DD4" w:rsidP="00120DAC">
      <w:pPr>
        <w:ind w:right="-2"/>
        <w:rPr>
          <w:szCs w:val="22"/>
        </w:rPr>
      </w:pPr>
      <w:r>
        <w:rPr>
          <w:b/>
          <w:szCs w:val="22"/>
        </w:rPr>
        <w:t>Láttu lækninn vita ef þú færð einhver eftirtalinna einkenna:</w:t>
      </w:r>
    </w:p>
    <w:p w14:paraId="02AB72ED" w14:textId="77777777" w:rsidR="00CE6B48" w:rsidRDefault="00CE6B48" w:rsidP="00120DAC">
      <w:pPr>
        <w:ind w:right="-2"/>
        <w:rPr>
          <w:szCs w:val="22"/>
        </w:rPr>
      </w:pPr>
    </w:p>
    <w:p w14:paraId="0664AA6B" w14:textId="77777777" w:rsidR="00CE6B48" w:rsidRDefault="00671DD4" w:rsidP="00120DAC">
      <w:pPr>
        <w:ind w:right="-2"/>
        <w:rPr>
          <w:b/>
        </w:rPr>
      </w:pPr>
      <w:r>
        <w:rPr>
          <w:b/>
        </w:rPr>
        <w:t xml:space="preserve">Ef þú ert með </w:t>
      </w:r>
      <w:r>
        <w:rPr>
          <w:b/>
          <w:szCs w:val="22"/>
        </w:rPr>
        <w:t>langvinnt eitilfrumuhvítblæði</w:t>
      </w:r>
    </w:p>
    <w:p w14:paraId="5EEA86D1" w14:textId="77777777" w:rsidR="00CE6B48" w:rsidRDefault="00671DD4" w:rsidP="00120DAC">
      <w:pPr>
        <w:ind w:right="-2"/>
        <w:rPr>
          <w:szCs w:val="22"/>
        </w:rPr>
      </w:pPr>
      <w:r>
        <w:rPr>
          <w:b/>
          <w:szCs w:val="22"/>
        </w:rPr>
        <w:t>Mjög algengar (</w:t>
      </w:r>
      <w:r>
        <w:rPr>
          <w:szCs w:val="22"/>
        </w:rPr>
        <w:t>geta komið fyrir hjá fleiri en 1 af hverjum 10 einstaklingum)</w:t>
      </w:r>
    </w:p>
    <w:p w14:paraId="6642D662" w14:textId="77777777" w:rsidR="00CE6B48" w:rsidRPr="00FA1963" w:rsidRDefault="00671DD4" w:rsidP="00FA1963">
      <w:pPr>
        <w:numPr>
          <w:ilvl w:val="0"/>
          <w:numId w:val="23"/>
        </w:numPr>
        <w:ind w:left="360" w:right="-2"/>
        <w:rPr>
          <w:szCs w:val="22"/>
        </w:rPr>
      </w:pPr>
      <w:r w:rsidRPr="00FA1963">
        <w:rPr>
          <w:szCs w:val="22"/>
        </w:rPr>
        <w:t>Lungnabólga</w:t>
      </w:r>
    </w:p>
    <w:p w14:paraId="2D274FAF" w14:textId="6FE45157" w:rsidR="00CE6B48" w:rsidRDefault="00671DD4" w:rsidP="00FA1963">
      <w:pPr>
        <w:numPr>
          <w:ilvl w:val="0"/>
          <w:numId w:val="23"/>
        </w:numPr>
        <w:ind w:left="360" w:right="-2"/>
        <w:rPr>
          <w:ins w:id="2048" w:author="AbbVie10" w:date="2026-04-12T20:03:00Z"/>
          <w:szCs w:val="22"/>
        </w:rPr>
      </w:pPr>
      <w:r w:rsidRPr="00FA1963">
        <w:rPr>
          <w:szCs w:val="22"/>
        </w:rPr>
        <w:t>Sýking í efri öndunarvegi – einkenni geta ver</w:t>
      </w:r>
      <w:ins w:id="2049" w:author="Vistor12" w:date="2026-04-27T17:42:00Z">
        <w:r w:rsidR="00D06222">
          <w:rPr>
            <w:szCs w:val="22"/>
          </w:rPr>
          <w:t>i</w:t>
        </w:r>
      </w:ins>
      <w:r w:rsidRPr="00FA1963">
        <w:rPr>
          <w:szCs w:val="22"/>
        </w:rPr>
        <w:t>ð nefrennsli, særindi í hálsi eða hósti</w:t>
      </w:r>
    </w:p>
    <w:p w14:paraId="26778720" w14:textId="76ACAB3E" w:rsidR="005F15BC" w:rsidRPr="00FA1963" w:rsidRDefault="00671DD4" w:rsidP="00FA1963">
      <w:pPr>
        <w:numPr>
          <w:ilvl w:val="0"/>
          <w:numId w:val="23"/>
        </w:numPr>
        <w:ind w:left="360" w:right="-2"/>
        <w:rPr>
          <w:szCs w:val="22"/>
        </w:rPr>
      </w:pPr>
      <w:ins w:id="2050" w:author="AbbVie10" w:date="2026-04-12T20:03:00Z">
        <w:r>
          <w:rPr>
            <w:szCs w:val="22"/>
          </w:rPr>
          <w:t>Þvagfærasýking</w:t>
        </w:r>
      </w:ins>
    </w:p>
    <w:p w14:paraId="5828BD7F" w14:textId="77777777" w:rsidR="00CE6B48" w:rsidRPr="00FA1963" w:rsidRDefault="00671DD4" w:rsidP="00FA1963">
      <w:pPr>
        <w:numPr>
          <w:ilvl w:val="0"/>
          <w:numId w:val="23"/>
        </w:numPr>
        <w:ind w:left="360" w:right="-2"/>
        <w:rPr>
          <w:szCs w:val="22"/>
        </w:rPr>
      </w:pPr>
      <w:r w:rsidRPr="00FA1963">
        <w:rPr>
          <w:szCs w:val="22"/>
        </w:rPr>
        <w:t>Niðurgangur</w:t>
      </w:r>
    </w:p>
    <w:p w14:paraId="2DFA9192" w14:textId="77777777" w:rsidR="00CE6B48" w:rsidRPr="00FA1963" w:rsidRDefault="00671DD4" w:rsidP="00FA1963">
      <w:pPr>
        <w:numPr>
          <w:ilvl w:val="0"/>
          <w:numId w:val="23"/>
        </w:numPr>
        <w:ind w:left="360" w:right="-2"/>
        <w:rPr>
          <w:szCs w:val="22"/>
        </w:rPr>
      </w:pPr>
      <w:r w:rsidRPr="00FA1963">
        <w:rPr>
          <w:szCs w:val="22"/>
        </w:rPr>
        <w:t>Ógleði eða uppköst</w:t>
      </w:r>
    </w:p>
    <w:p w14:paraId="00AF5F1E" w14:textId="77777777" w:rsidR="00CE6B48" w:rsidRPr="00FA1963" w:rsidRDefault="00671DD4" w:rsidP="00FA1963">
      <w:pPr>
        <w:numPr>
          <w:ilvl w:val="0"/>
          <w:numId w:val="23"/>
        </w:numPr>
        <w:ind w:left="360" w:right="-2"/>
        <w:rPr>
          <w:szCs w:val="22"/>
        </w:rPr>
      </w:pPr>
      <w:r w:rsidRPr="00FA1963">
        <w:rPr>
          <w:szCs w:val="22"/>
        </w:rPr>
        <w:t>Hægðatregða</w:t>
      </w:r>
    </w:p>
    <w:p w14:paraId="62E0A38A" w14:textId="77777777" w:rsidR="00CE6B48" w:rsidRPr="00FA1963" w:rsidRDefault="00671DD4" w:rsidP="00FA1963">
      <w:pPr>
        <w:numPr>
          <w:ilvl w:val="0"/>
          <w:numId w:val="23"/>
        </w:numPr>
        <w:ind w:left="360" w:right="-2"/>
        <w:rPr>
          <w:szCs w:val="22"/>
        </w:rPr>
      </w:pPr>
      <w:r w:rsidRPr="00FA1963">
        <w:rPr>
          <w:szCs w:val="22"/>
        </w:rPr>
        <w:t>Þreytutilfinning</w:t>
      </w:r>
    </w:p>
    <w:p w14:paraId="5EEED453" w14:textId="77777777" w:rsidR="00CE6B48" w:rsidRDefault="00CE6B48" w:rsidP="00120DAC">
      <w:pPr>
        <w:pStyle w:val="ListBullet"/>
        <w:spacing w:line="240" w:lineRule="auto"/>
        <w:ind w:left="360" w:hanging="360"/>
        <w:contextualSpacing w:val="0"/>
        <w:rPr>
          <w:lang w:val="is-IS"/>
        </w:rPr>
      </w:pPr>
    </w:p>
    <w:p w14:paraId="0B546EBD" w14:textId="77777777" w:rsidR="00CE6B48" w:rsidRPr="00AC4C3D" w:rsidRDefault="00671DD4" w:rsidP="00120DAC">
      <w:pPr>
        <w:pStyle w:val="ListBullet"/>
        <w:spacing w:line="240" w:lineRule="auto"/>
        <w:ind w:left="360" w:hanging="360"/>
        <w:contextualSpacing w:val="0"/>
        <w:rPr>
          <w:lang w:val="is-IS"/>
        </w:rPr>
      </w:pPr>
      <w:r w:rsidRPr="00AC4C3D">
        <w:rPr>
          <w:lang w:val="is-IS"/>
        </w:rPr>
        <w:t>Blóðpróf geta einnig sýnt</w:t>
      </w:r>
    </w:p>
    <w:p w14:paraId="4129026E" w14:textId="77777777" w:rsidR="00CE6B48" w:rsidRPr="00FA1963" w:rsidRDefault="00671DD4" w:rsidP="00FA1963">
      <w:pPr>
        <w:numPr>
          <w:ilvl w:val="0"/>
          <w:numId w:val="23"/>
        </w:numPr>
        <w:ind w:left="360" w:right="-2"/>
        <w:rPr>
          <w:szCs w:val="22"/>
        </w:rPr>
      </w:pPr>
      <w:r w:rsidRPr="00FA1963">
        <w:rPr>
          <w:szCs w:val="22"/>
        </w:rPr>
        <w:t>fækkun rauðra blóðkorna</w:t>
      </w:r>
    </w:p>
    <w:p w14:paraId="5D4F1186" w14:textId="77777777" w:rsidR="00CE6B48" w:rsidRPr="00FA1963" w:rsidRDefault="00671DD4" w:rsidP="00FA1963">
      <w:pPr>
        <w:numPr>
          <w:ilvl w:val="0"/>
          <w:numId w:val="23"/>
        </w:numPr>
        <w:ind w:left="360" w:right="-2"/>
        <w:rPr>
          <w:szCs w:val="22"/>
        </w:rPr>
      </w:pPr>
      <w:r w:rsidRPr="00FA1963">
        <w:rPr>
          <w:szCs w:val="22"/>
        </w:rPr>
        <w:t>fækkun hvítra blóðkorna sem kallast eitilfrumur</w:t>
      </w:r>
    </w:p>
    <w:p w14:paraId="3D601A2C" w14:textId="77777777" w:rsidR="00CE6B48" w:rsidRPr="00FA1963" w:rsidRDefault="00671DD4" w:rsidP="00FA1963">
      <w:pPr>
        <w:numPr>
          <w:ilvl w:val="0"/>
          <w:numId w:val="23"/>
        </w:numPr>
        <w:ind w:left="360" w:right="-2"/>
        <w:rPr>
          <w:szCs w:val="22"/>
        </w:rPr>
      </w:pPr>
      <w:r w:rsidRPr="00FA1963">
        <w:rPr>
          <w:szCs w:val="22"/>
        </w:rPr>
        <w:t>hærri gildi kalíums</w:t>
      </w:r>
    </w:p>
    <w:p w14:paraId="2AD8D151" w14:textId="77777777" w:rsidR="00CE6B48" w:rsidRPr="00FA1963" w:rsidRDefault="00671DD4" w:rsidP="00FA1963">
      <w:pPr>
        <w:numPr>
          <w:ilvl w:val="0"/>
          <w:numId w:val="23"/>
        </w:numPr>
        <w:ind w:left="360" w:right="-2"/>
        <w:rPr>
          <w:szCs w:val="22"/>
        </w:rPr>
      </w:pPr>
      <w:r w:rsidRPr="00FA1963">
        <w:rPr>
          <w:szCs w:val="22"/>
        </w:rPr>
        <w:t>hærri gildi salts í líkamanum (blóðsalt) sem nefnist fosfat</w:t>
      </w:r>
    </w:p>
    <w:p w14:paraId="5AE2E744" w14:textId="77777777" w:rsidR="00CE6B48" w:rsidRPr="00FA1963" w:rsidRDefault="00671DD4" w:rsidP="00FA1963">
      <w:pPr>
        <w:numPr>
          <w:ilvl w:val="0"/>
          <w:numId w:val="23"/>
        </w:numPr>
        <w:ind w:left="360" w:right="-2"/>
        <w:rPr>
          <w:szCs w:val="22"/>
        </w:rPr>
      </w:pPr>
      <w:r w:rsidRPr="00FA1963">
        <w:rPr>
          <w:szCs w:val="22"/>
        </w:rPr>
        <w:t>lægri gildi kalsíums</w:t>
      </w:r>
    </w:p>
    <w:p w14:paraId="4DCF098C" w14:textId="77777777" w:rsidR="00CE6B48" w:rsidRPr="00AC4C3D" w:rsidRDefault="00CE6B48" w:rsidP="00120DAC">
      <w:pPr>
        <w:pStyle w:val="ListBullet"/>
        <w:spacing w:line="240" w:lineRule="auto"/>
        <w:ind w:left="360" w:hanging="360"/>
        <w:contextualSpacing w:val="0"/>
        <w:rPr>
          <w:lang w:val="is-IS"/>
        </w:rPr>
      </w:pPr>
    </w:p>
    <w:p w14:paraId="1AAE24A4" w14:textId="77777777" w:rsidR="00CE6B48" w:rsidRPr="00AC4C3D" w:rsidRDefault="00671DD4" w:rsidP="00120DAC">
      <w:pPr>
        <w:pStyle w:val="ListBullet"/>
        <w:spacing w:line="240" w:lineRule="auto"/>
        <w:ind w:left="360" w:hanging="360"/>
        <w:contextualSpacing w:val="0"/>
        <w:rPr>
          <w:lang w:val="is-IS"/>
        </w:rPr>
      </w:pPr>
      <w:r w:rsidRPr="00AC4C3D">
        <w:rPr>
          <w:b/>
          <w:lang w:val="is-IS"/>
        </w:rPr>
        <w:t>Algengar</w:t>
      </w:r>
      <w:r w:rsidRPr="00AC4C3D">
        <w:rPr>
          <w:lang w:val="is-IS"/>
        </w:rPr>
        <w:t xml:space="preserve"> (geta komið fram hjá allt að 1 af hverjum 10 einstaklingum)</w:t>
      </w:r>
    </w:p>
    <w:p w14:paraId="25C066D2" w14:textId="77777777" w:rsidR="00CE6B48" w:rsidRPr="00AC4C3D" w:rsidRDefault="00671DD4" w:rsidP="00120DAC">
      <w:pPr>
        <w:numPr>
          <w:ilvl w:val="0"/>
          <w:numId w:val="25"/>
        </w:numPr>
        <w:ind w:left="360" w:right="-2"/>
        <w:rPr>
          <w:del w:id="2051" w:author="AbbVie10" w:date="2026-04-12T20:03:00Z"/>
          <w:szCs w:val="22"/>
        </w:rPr>
      </w:pPr>
      <w:r>
        <w:rPr>
          <w:szCs w:val="22"/>
        </w:rPr>
        <w:t>a</w:t>
      </w:r>
      <w:r w:rsidRPr="00AC4C3D">
        <w:rPr>
          <w:szCs w:val="22"/>
        </w:rPr>
        <w:t>lvarleg sýking í blóði (sýklasótt)</w:t>
      </w:r>
    </w:p>
    <w:p w14:paraId="61354574" w14:textId="77777777" w:rsidR="00CE6B48" w:rsidRPr="005F15BC" w:rsidRDefault="00671DD4" w:rsidP="005F15BC">
      <w:pPr>
        <w:numPr>
          <w:ilvl w:val="0"/>
          <w:numId w:val="25"/>
        </w:numPr>
        <w:ind w:left="360" w:right="-2"/>
        <w:rPr>
          <w:szCs w:val="22"/>
        </w:rPr>
      </w:pPr>
      <w:del w:id="2052" w:author="AbbVie10" w:date="2026-04-12T20:03:00Z">
        <w:r w:rsidRPr="005F15BC">
          <w:rPr>
            <w:szCs w:val="22"/>
          </w:rPr>
          <w:delText>þvagfærasýking</w:delText>
        </w:r>
      </w:del>
    </w:p>
    <w:p w14:paraId="53B651B3" w14:textId="77777777" w:rsidR="00CE6B48" w:rsidRPr="00AC4C3D" w:rsidRDefault="00671DD4" w:rsidP="00120DAC">
      <w:pPr>
        <w:numPr>
          <w:ilvl w:val="0"/>
          <w:numId w:val="25"/>
        </w:numPr>
        <w:ind w:left="360" w:right="-2"/>
        <w:rPr>
          <w:szCs w:val="22"/>
        </w:rPr>
      </w:pPr>
      <w:r>
        <w:rPr>
          <w:szCs w:val="22"/>
        </w:rPr>
        <w:t>f</w:t>
      </w:r>
      <w:r w:rsidRPr="00AC4C3D">
        <w:rPr>
          <w:szCs w:val="22"/>
        </w:rPr>
        <w:t>ækkun hvítra blóðkorna ásamt hita (daufkyrningafæð með hita)</w:t>
      </w:r>
    </w:p>
    <w:p w14:paraId="146922B6" w14:textId="77777777" w:rsidR="00CE6B48" w:rsidRPr="00AC4C3D" w:rsidRDefault="00CE6B48" w:rsidP="00120DAC">
      <w:pPr>
        <w:pStyle w:val="ListBullet"/>
        <w:spacing w:line="240" w:lineRule="auto"/>
        <w:ind w:left="360" w:hanging="360"/>
        <w:contextualSpacing w:val="0"/>
        <w:rPr>
          <w:lang w:val="is-IS"/>
        </w:rPr>
      </w:pPr>
    </w:p>
    <w:p w14:paraId="20655C10" w14:textId="77777777" w:rsidR="00CE6B48" w:rsidRPr="00AC4C3D" w:rsidRDefault="00671DD4" w:rsidP="00120DAC">
      <w:pPr>
        <w:pStyle w:val="ListBullet"/>
        <w:spacing w:line="240" w:lineRule="auto"/>
        <w:ind w:left="360" w:hanging="360"/>
        <w:contextualSpacing w:val="0"/>
        <w:rPr>
          <w:lang w:val="is-IS"/>
        </w:rPr>
      </w:pPr>
      <w:r w:rsidRPr="00AC4C3D">
        <w:rPr>
          <w:lang w:val="is-IS"/>
        </w:rPr>
        <w:t>Blóðpróf geta einnig sýnt</w:t>
      </w:r>
    </w:p>
    <w:p w14:paraId="6B899146" w14:textId="77777777" w:rsidR="00CE6B48" w:rsidRPr="00FA1963" w:rsidRDefault="00671DD4" w:rsidP="00FA1963">
      <w:pPr>
        <w:numPr>
          <w:ilvl w:val="0"/>
          <w:numId w:val="25"/>
        </w:numPr>
        <w:ind w:left="360" w:right="-2"/>
        <w:rPr>
          <w:szCs w:val="22"/>
        </w:rPr>
      </w:pPr>
      <w:r w:rsidRPr="00FA1963">
        <w:rPr>
          <w:szCs w:val="22"/>
        </w:rPr>
        <w:t xml:space="preserve">hækkað kreatínín </w:t>
      </w:r>
    </w:p>
    <w:p w14:paraId="179724DE" w14:textId="77777777" w:rsidR="00CE6B48" w:rsidRDefault="00671DD4" w:rsidP="00120DAC">
      <w:pPr>
        <w:pStyle w:val="ListBullet"/>
        <w:numPr>
          <w:ilvl w:val="0"/>
          <w:numId w:val="24"/>
        </w:numPr>
        <w:spacing w:line="240" w:lineRule="auto"/>
        <w:contextualSpacing w:val="0"/>
        <w:rPr>
          <w:lang w:val="is-IS"/>
        </w:rPr>
      </w:pPr>
      <w:r w:rsidRPr="00AC4C3D">
        <w:rPr>
          <w:lang w:val="is-IS"/>
        </w:rPr>
        <w:t>meira magn af þvagefni</w:t>
      </w:r>
    </w:p>
    <w:p w14:paraId="1C6E04A2" w14:textId="77777777" w:rsidR="00FA1963" w:rsidRPr="00AC4C3D" w:rsidRDefault="00FA1963" w:rsidP="00FA1963">
      <w:pPr>
        <w:pStyle w:val="ListBullet"/>
        <w:spacing w:line="240" w:lineRule="auto"/>
        <w:ind w:left="360"/>
        <w:contextualSpacing w:val="0"/>
        <w:rPr>
          <w:lang w:val="is-IS"/>
        </w:rPr>
      </w:pPr>
    </w:p>
    <w:p w14:paraId="43B4863B" w14:textId="77777777" w:rsidR="00CE6B48" w:rsidRPr="005D40E5" w:rsidRDefault="00671DD4" w:rsidP="00120DAC">
      <w:pPr>
        <w:pStyle w:val="ListBullet"/>
        <w:spacing w:line="240" w:lineRule="auto"/>
        <w:contextualSpacing w:val="0"/>
        <w:rPr>
          <w:b/>
          <w:bCs/>
          <w:noProof/>
          <w:lang w:val="is-IS"/>
        </w:rPr>
      </w:pPr>
      <w:r w:rsidRPr="005D40E5">
        <w:rPr>
          <w:b/>
          <w:lang w:val="is-IS"/>
        </w:rPr>
        <w:t>Ef þú ert með b</w:t>
      </w:r>
      <w:r w:rsidRPr="005D40E5">
        <w:rPr>
          <w:b/>
          <w:bCs/>
          <w:lang w:val="is-IS"/>
        </w:rPr>
        <w:t>rátt mergfrumuhvítblæði</w:t>
      </w:r>
    </w:p>
    <w:p w14:paraId="7F8E54EE" w14:textId="77777777" w:rsidR="00CE6B48" w:rsidRPr="00247CE3" w:rsidRDefault="00671DD4" w:rsidP="00120DAC">
      <w:pPr>
        <w:pStyle w:val="ListBullet"/>
        <w:spacing w:line="240" w:lineRule="auto"/>
        <w:rPr>
          <w:noProof/>
          <w:lang w:val="is-IS"/>
        </w:rPr>
      </w:pPr>
      <w:r w:rsidRPr="00247CE3">
        <w:rPr>
          <w:b/>
          <w:lang w:val="is-IS"/>
        </w:rPr>
        <w:t xml:space="preserve">Mjög algengar </w:t>
      </w:r>
      <w:r w:rsidRPr="00247CE3">
        <w:rPr>
          <w:lang w:val="is-IS"/>
        </w:rPr>
        <w:t>(geta komið fyrir hjá fleiri en 1 af 10 einstaklingum)</w:t>
      </w:r>
    </w:p>
    <w:p w14:paraId="125D23F4" w14:textId="77777777" w:rsidR="00CE6B48" w:rsidRPr="005D40E5" w:rsidRDefault="00671DD4" w:rsidP="00FA1963">
      <w:pPr>
        <w:pStyle w:val="ListBullet"/>
        <w:numPr>
          <w:ilvl w:val="0"/>
          <w:numId w:val="24"/>
        </w:numPr>
        <w:spacing w:line="240" w:lineRule="auto"/>
        <w:contextualSpacing w:val="0"/>
        <w:rPr>
          <w:lang w:val="is-IS"/>
        </w:rPr>
      </w:pPr>
      <w:r w:rsidRPr="005D40E5">
        <w:rPr>
          <w:lang w:val="is-IS"/>
        </w:rPr>
        <w:t>ógleði eða uppköst</w:t>
      </w:r>
    </w:p>
    <w:p w14:paraId="1A38F3ED" w14:textId="77777777" w:rsidR="00CE6B48" w:rsidRPr="005D40E5" w:rsidRDefault="00671DD4" w:rsidP="00FA1963">
      <w:pPr>
        <w:pStyle w:val="ListBullet"/>
        <w:numPr>
          <w:ilvl w:val="0"/>
          <w:numId w:val="24"/>
        </w:numPr>
        <w:spacing w:line="240" w:lineRule="auto"/>
        <w:contextualSpacing w:val="0"/>
        <w:rPr>
          <w:lang w:val="is-IS"/>
        </w:rPr>
      </w:pPr>
      <w:r w:rsidRPr="005D40E5">
        <w:rPr>
          <w:lang w:val="is-IS"/>
        </w:rPr>
        <w:t>niðurgangur</w:t>
      </w:r>
    </w:p>
    <w:p w14:paraId="15F28BFD" w14:textId="77777777" w:rsidR="00CE6B48" w:rsidRPr="005D40E5" w:rsidRDefault="00671DD4" w:rsidP="00FA1963">
      <w:pPr>
        <w:pStyle w:val="ListBullet"/>
        <w:numPr>
          <w:ilvl w:val="0"/>
          <w:numId w:val="24"/>
        </w:numPr>
        <w:spacing w:line="240" w:lineRule="auto"/>
        <w:contextualSpacing w:val="0"/>
        <w:rPr>
          <w:lang w:val="is-IS"/>
        </w:rPr>
      </w:pPr>
      <w:r w:rsidRPr="005D40E5">
        <w:rPr>
          <w:lang w:val="is-IS"/>
        </w:rPr>
        <w:t>munnsár</w:t>
      </w:r>
    </w:p>
    <w:p w14:paraId="14F127EE" w14:textId="77777777" w:rsidR="00CE6B48" w:rsidRPr="005D40E5" w:rsidRDefault="00671DD4" w:rsidP="00FA1963">
      <w:pPr>
        <w:pStyle w:val="ListBullet"/>
        <w:numPr>
          <w:ilvl w:val="0"/>
          <w:numId w:val="24"/>
        </w:numPr>
        <w:spacing w:line="240" w:lineRule="auto"/>
        <w:contextualSpacing w:val="0"/>
        <w:rPr>
          <w:lang w:val="is-IS"/>
        </w:rPr>
      </w:pPr>
      <w:r w:rsidRPr="005D40E5">
        <w:rPr>
          <w:lang w:val="is-IS"/>
        </w:rPr>
        <w:t>þreyta eða máttleysi</w:t>
      </w:r>
    </w:p>
    <w:p w14:paraId="02957FB9" w14:textId="77777777" w:rsidR="00CE6B48" w:rsidRPr="005D40E5" w:rsidRDefault="00671DD4" w:rsidP="00FA1963">
      <w:pPr>
        <w:pStyle w:val="ListBullet"/>
        <w:numPr>
          <w:ilvl w:val="0"/>
          <w:numId w:val="24"/>
        </w:numPr>
        <w:spacing w:line="240" w:lineRule="auto"/>
        <w:contextualSpacing w:val="0"/>
        <w:rPr>
          <w:lang w:val="is-IS"/>
        </w:rPr>
      </w:pPr>
      <w:r w:rsidRPr="005D40E5">
        <w:rPr>
          <w:lang w:val="is-IS"/>
        </w:rPr>
        <w:t>sýking í lungum eða blóði</w:t>
      </w:r>
    </w:p>
    <w:p w14:paraId="3C51A0C4" w14:textId="77777777" w:rsidR="00CE6B48" w:rsidRPr="005D40E5" w:rsidRDefault="00671DD4" w:rsidP="00FA1963">
      <w:pPr>
        <w:pStyle w:val="ListBullet"/>
        <w:numPr>
          <w:ilvl w:val="0"/>
          <w:numId w:val="24"/>
        </w:numPr>
        <w:spacing w:line="240" w:lineRule="auto"/>
        <w:contextualSpacing w:val="0"/>
        <w:rPr>
          <w:lang w:val="is-IS"/>
        </w:rPr>
      </w:pPr>
      <w:r w:rsidRPr="005D40E5">
        <w:rPr>
          <w:lang w:val="is-IS"/>
        </w:rPr>
        <w:t>minnkuð matarlyst</w:t>
      </w:r>
    </w:p>
    <w:p w14:paraId="229160C4" w14:textId="77777777" w:rsidR="00CE6B48" w:rsidRPr="005D40E5" w:rsidRDefault="00671DD4" w:rsidP="00FA1963">
      <w:pPr>
        <w:pStyle w:val="ListBullet"/>
        <w:numPr>
          <w:ilvl w:val="0"/>
          <w:numId w:val="24"/>
        </w:numPr>
        <w:spacing w:line="240" w:lineRule="auto"/>
        <w:contextualSpacing w:val="0"/>
        <w:rPr>
          <w:lang w:val="is-IS"/>
        </w:rPr>
      </w:pPr>
      <w:r w:rsidRPr="005D40E5">
        <w:rPr>
          <w:lang w:val="is-IS"/>
        </w:rPr>
        <w:t>liðverkir</w:t>
      </w:r>
    </w:p>
    <w:p w14:paraId="3E39F65A" w14:textId="77777777" w:rsidR="00CE6B48" w:rsidRPr="005D40E5" w:rsidRDefault="00671DD4" w:rsidP="00FA1963">
      <w:pPr>
        <w:pStyle w:val="ListBullet"/>
        <w:numPr>
          <w:ilvl w:val="0"/>
          <w:numId w:val="24"/>
        </w:numPr>
        <w:spacing w:line="240" w:lineRule="auto"/>
        <w:contextualSpacing w:val="0"/>
        <w:rPr>
          <w:lang w:val="is-IS"/>
        </w:rPr>
      </w:pPr>
      <w:r w:rsidRPr="005D40E5">
        <w:rPr>
          <w:lang w:val="is-IS"/>
        </w:rPr>
        <w:t>sundl eða yfirlið</w:t>
      </w:r>
    </w:p>
    <w:p w14:paraId="50ACA88C" w14:textId="77777777" w:rsidR="00CE6B48" w:rsidRPr="005D40E5" w:rsidRDefault="00671DD4" w:rsidP="00FA1963">
      <w:pPr>
        <w:pStyle w:val="ListBullet"/>
        <w:numPr>
          <w:ilvl w:val="0"/>
          <w:numId w:val="24"/>
        </w:numPr>
        <w:spacing w:line="240" w:lineRule="auto"/>
        <w:contextualSpacing w:val="0"/>
        <w:rPr>
          <w:lang w:val="is-IS"/>
        </w:rPr>
      </w:pPr>
      <w:r w:rsidRPr="005D40E5">
        <w:rPr>
          <w:lang w:val="is-IS"/>
        </w:rPr>
        <w:t>höfuðverkur</w:t>
      </w:r>
    </w:p>
    <w:p w14:paraId="0ACAD223" w14:textId="77777777" w:rsidR="00CE6B48" w:rsidRPr="005D40E5" w:rsidRDefault="00671DD4" w:rsidP="00FA1963">
      <w:pPr>
        <w:pStyle w:val="ListBullet"/>
        <w:numPr>
          <w:ilvl w:val="0"/>
          <w:numId w:val="24"/>
        </w:numPr>
        <w:spacing w:line="240" w:lineRule="auto"/>
        <w:contextualSpacing w:val="0"/>
        <w:rPr>
          <w:lang w:val="is-IS"/>
        </w:rPr>
      </w:pPr>
      <w:r w:rsidRPr="005D40E5">
        <w:rPr>
          <w:lang w:val="is-IS"/>
        </w:rPr>
        <w:t>mæði</w:t>
      </w:r>
    </w:p>
    <w:p w14:paraId="21EC42F0" w14:textId="77777777" w:rsidR="00CE6B48" w:rsidRPr="005D40E5" w:rsidRDefault="00671DD4" w:rsidP="00FA1963">
      <w:pPr>
        <w:pStyle w:val="ListBullet"/>
        <w:numPr>
          <w:ilvl w:val="0"/>
          <w:numId w:val="24"/>
        </w:numPr>
        <w:spacing w:line="240" w:lineRule="auto"/>
        <w:contextualSpacing w:val="0"/>
        <w:rPr>
          <w:lang w:val="is-IS"/>
        </w:rPr>
      </w:pPr>
      <w:r w:rsidRPr="005D40E5">
        <w:rPr>
          <w:lang w:val="is-IS"/>
        </w:rPr>
        <w:t>blæðing</w:t>
      </w:r>
    </w:p>
    <w:p w14:paraId="7FD0A9D4" w14:textId="77777777" w:rsidR="00CE6B48" w:rsidRPr="005D40E5" w:rsidRDefault="00671DD4" w:rsidP="00FA1963">
      <w:pPr>
        <w:pStyle w:val="ListBullet"/>
        <w:numPr>
          <w:ilvl w:val="0"/>
          <w:numId w:val="24"/>
        </w:numPr>
        <w:spacing w:line="240" w:lineRule="auto"/>
        <w:contextualSpacing w:val="0"/>
        <w:rPr>
          <w:lang w:val="is-IS"/>
        </w:rPr>
      </w:pPr>
      <w:r w:rsidRPr="005D40E5">
        <w:rPr>
          <w:lang w:val="is-IS"/>
        </w:rPr>
        <w:t>lágur blóðþrýstingur</w:t>
      </w:r>
    </w:p>
    <w:p w14:paraId="03103683" w14:textId="77777777" w:rsidR="00CE6B48" w:rsidRPr="005D40E5" w:rsidRDefault="00671DD4" w:rsidP="00FA1963">
      <w:pPr>
        <w:pStyle w:val="ListBullet"/>
        <w:numPr>
          <w:ilvl w:val="0"/>
          <w:numId w:val="24"/>
        </w:numPr>
        <w:spacing w:line="240" w:lineRule="auto"/>
        <w:contextualSpacing w:val="0"/>
        <w:rPr>
          <w:lang w:val="is-IS"/>
        </w:rPr>
      </w:pPr>
      <w:r w:rsidRPr="005D40E5">
        <w:rPr>
          <w:lang w:val="is-IS"/>
        </w:rPr>
        <w:t>þvagfærasýking</w:t>
      </w:r>
    </w:p>
    <w:p w14:paraId="2007E2E2" w14:textId="77777777" w:rsidR="00CE6B48" w:rsidRPr="005D40E5" w:rsidRDefault="00671DD4" w:rsidP="00FA1963">
      <w:pPr>
        <w:pStyle w:val="ListBullet"/>
        <w:numPr>
          <w:ilvl w:val="0"/>
          <w:numId w:val="24"/>
        </w:numPr>
        <w:spacing w:line="240" w:lineRule="auto"/>
        <w:contextualSpacing w:val="0"/>
        <w:rPr>
          <w:lang w:val="is-IS"/>
        </w:rPr>
      </w:pPr>
      <w:r w:rsidRPr="005D40E5">
        <w:rPr>
          <w:lang w:val="is-IS"/>
        </w:rPr>
        <w:t>þyngdartap</w:t>
      </w:r>
    </w:p>
    <w:p w14:paraId="6997C0C8" w14:textId="77777777" w:rsidR="00CE6B48" w:rsidRPr="005D40E5" w:rsidRDefault="00671DD4" w:rsidP="00FA1963">
      <w:pPr>
        <w:pStyle w:val="ListBullet"/>
        <w:numPr>
          <w:ilvl w:val="0"/>
          <w:numId w:val="24"/>
        </w:numPr>
        <w:spacing w:line="240" w:lineRule="auto"/>
        <w:contextualSpacing w:val="0"/>
        <w:rPr>
          <w:lang w:val="is-IS"/>
        </w:rPr>
      </w:pPr>
      <w:r w:rsidRPr="005D40E5">
        <w:rPr>
          <w:lang w:val="is-IS"/>
        </w:rPr>
        <w:t>magaverkur (kviðverkur)</w:t>
      </w:r>
    </w:p>
    <w:p w14:paraId="7DCBB0D6" w14:textId="77777777" w:rsidR="00CE6B48" w:rsidRPr="005D40E5" w:rsidRDefault="00CE6B48" w:rsidP="00120DAC">
      <w:pPr>
        <w:pStyle w:val="ListBullet"/>
        <w:spacing w:line="240" w:lineRule="auto"/>
        <w:rPr>
          <w:noProof/>
          <w:lang w:val="is-IS"/>
        </w:rPr>
      </w:pPr>
    </w:p>
    <w:p w14:paraId="0A4C0F6F" w14:textId="77777777" w:rsidR="00CE6B48" w:rsidRPr="005D40E5" w:rsidRDefault="00671DD4" w:rsidP="00120DAC">
      <w:pPr>
        <w:pStyle w:val="ListBullet"/>
        <w:spacing w:line="240" w:lineRule="auto"/>
        <w:rPr>
          <w:noProof/>
          <w:lang w:val="is-IS"/>
        </w:rPr>
      </w:pPr>
      <w:r w:rsidRPr="005D40E5">
        <w:rPr>
          <w:lang w:val="is-IS"/>
        </w:rPr>
        <w:t>Blóðpróf geta einnig sýnt</w:t>
      </w:r>
    </w:p>
    <w:p w14:paraId="22F8DB62" w14:textId="77777777" w:rsidR="00CE6B48" w:rsidRPr="005D40E5" w:rsidRDefault="00671DD4" w:rsidP="00FA1963">
      <w:pPr>
        <w:pStyle w:val="ListBullet"/>
        <w:numPr>
          <w:ilvl w:val="0"/>
          <w:numId w:val="24"/>
        </w:numPr>
        <w:spacing w:line="240" w:lineRule="auto"/>
        <w:contextualSpacing w:val="0"/>
        <w:rPr>
          <w:lang w:val="is-IS"/>
        </w:rPr>
      </w:pPr>
      <w:r w:rsidRPr="005D40E5">
        <w:rPr>
          <w:lang w:val="is-IS"/>
        </w:rPr>
        <w:t>fækkun blóðflagna (blóðflagnafæð)</w:t>
      </w:r>
    </w:p>
    <w:p w14:paraId="40051212" w14:textId="77777777" w:rsidR="00CE6B48" w:rsidRPr="005D40E5" w:rsidRDefault="00671DD4" w:rsidP="00FA1963">
      <w:pPr>
        <w:pStyle w:val="ListBullet"/>
        <w:numPr>
          <w:ilvl w:val="0"/>
          <w:numId w:val="24"/>
        </w:numPr>
        <w:spacing w:line="240" w:lineRule="auto"/>
        <w:contextualSpacing w:val="0"/>
        <w:rPr>
          <w:lang w:val="is-IS"/>
        </w:rPr>
      </w:pPr>
      <w:r w:rsidRPr="005D40E5">
        <w:rPr>
          <w:lang w:val="is-IS"/>
        </w:rPr>
        <w:t>fækkun hvítra blóðkorna ásamt hita (daufkyrningafæð með hita)</w:t>
      </w:r>
    </w:p>
    <w:p w14:paraId="1D9323B8" w14:textId="77777777" w:rsidR="00CE6B48" w:rsidRPr="005D40E5" w:rsidRDefault="00671DD4" w:rsidP="00FA1963">
      <w:pPr>
        <w:pStyle w:val="ListBullet"/>
        <w:numPr>
          <w:ilvl w:val="0"/>
          <w:numId w:val="24"/>
        </w:numPr>
        <w:spacing w:line="240" w:lineRule="auto"/>
        <w:contextualSpacing w:val="0"/>
        <w:rPr>
          <w:lang w:val="is-IS"/>
        </w:rPr>
      </w:pPr>
      <w:r w:rsidRPr="005D40E5">
        <w:rPr>
          <w:lang w:val="is-IS"/>
        </w:rPr>
        <w:t>fækkun rauðra blóðkorna (blóðleysi)</w:t>
      </w:r>
    </w:p>
    <w:p w14:paraId="30CE01E4" w14:textId="77777777" w:rsidR="00CE6B48" w:rsidRPr="005D40E5" w:rsidRDefault="00671DD4" w:rsidP="00FA1963">
      <w:pPr>
        <w:pStyle w:val="ListBullet"/>
        <w:numPr>
          <w:ilvl w:val="0"/>
          <w:numId w:val="24"/>
        </w:numPr>
        <w:spacing w:line="240" w:lineRule="auto"/>
        <w:contextualSpacing w:val="0"/>
        <w:rPr>
          <w:lang w:val="is-IS"/>
        </w:rPr>
      </w:pPr>
      <w:r w:rsidRPr="005D40E5">
        <w:rPr>
          <w:lang w:val="is-IS"/>
        </w:rPr>
        <w:t>hækkun heildarbílirúbíns</w:t>
      </w:r>
    </w:p>
    <w:p w14:paraId="6A2B5C92" w14:textId="77777777" w:rsidR="00CE6B48" w:rsidRPr="005D40E5" w:rsidRDefault="00671DD4" w:rsidP="00FA1963">
      <w:pPr>
        <w:pStyle w:val="ListBullet"/>
        <w:numPr>
          <w:ilvl w:val="0"/>
          <w:numId w:val="24"/>
        </w:numPr>
        <w:spacing w:line="240" w:lineRule="auto"/>
        <w:contextualSpacing w:val="0"/>
        <w:rPr>
          <w:lang w:val="is-IS"/>
        </w:rPr>
      </w:pPr>
      <w:r w:rsidRPr="005D40E5">
        <w:rPr>
          <w:lang w:val="is-IS"/>
        </w:rPr>
        <w:t>kalíumlækkun í blóði</w:t>
      </w:r>
    </w:p>
    <w:p w14:paraId="1C8B3797" w14:textId="77777777" w:rsidR="00CE6B48" w:rsidRPr="005D40E5" w:rsidRDefault="00CE6B48" w:rsidP="00120DAC">
      <w:pPr>
        <w:pStyle w:val="ListBullet"/>
        <w:spacing w:line="240" w:lineRule="auto"/>
        <w:rPr>
          <w:noProof/>
          <w:lang w:val="is-IS"/>
        </w:rPr>
      </w:pPr>
    </w:p>
    <w:p w14:paraId="23E05A93" w14:textId="77777777" w:rsidR="00CE6B48" w:rsidRPr="005D40E5" w:rsidRDefault="00671DD4" w:rsidP="00120DAC">
      <w:pPr>
        <w:pStyle w:val="ListBullet"/>
        <w:spacing w:line="240" w:lineRule="auto"/>
        <w:rPr>
          <w:noProof/>
          <w:lang w:val="is-IS"/>
        </w:rPr>
      </w:pPr>
      <w:r w:rsidRPr="005D40E5">
        <w:rPr>
          <w:b/>
          <w:lang w:val="is-IS"/>
        </w:rPr>
        <w:t>Algengar</w:t>
      </w:r>
      <w:r w:rsidRPr="005D40E5">
        <w:rPr>
          <w:lang w:val="is-IS"/>
        </w:rPr>
        <w:t xml:space="preserve"> (geta komið fyrir hjá allt að 1 af 10 einstaklingum)</w:t>
      </w:r>
    </w:p>
    <w:p w14:paraId="70FF6E26" w14:textId="77777777" w:rsidR="00CE6B48" w:rsidRPr="005D40E5" w:rsidRDefault="00671DD4" w:rsidP="00FA1963">
      <w:pPr>
        <w:pStyle w:val="ListBullet"/>
        <w:numPr>
          <w:ilvl w:val="0"/>
          <w:numId w:val="24"/>
        </w:numPr>
        <w:spacing w:line="240" w:lineRule="auto"/>
        <w:contextualSpacing w:val="0"/>
        <w:rPr>
          <w:lang w:val="is-IS"/>
        </w:rPr>
      </w:pPr>
      <w:r w:rsidRPr="005D40E5">
        <w:rPr>
          <w:lang w:val="is-IS"/>
        </w:rPr>
        <w:t>gallsteinar eða sýking í gallblöðru</w:t>
      </w:r>
    </w:p>
    <w:p w14:paraId="1231A337" w14:textId="77777777" w:rsidR="00CE6B48" w:rsidRPr="005D40E5" w:rsidRDefault="00CE6B48" w:rsidP="00120DAC">
      <w:pPr>
        <w:pStyle w:val="ListBullet"/>
        <w:spacing w:line="240" w:lineRule="auto"/>
        <w:ind w:left="360"/>
        <w:contextualSpacing w:val="0"/>
        <w:rPr>
          <w:lang w:val="is-IS"/>
        </w:rPr>
      </w:pPr>
    </w:p>
    <w:p w14:paraId="154F2EC1" w14:textId="77777777" w:rsidR="00CE6B48" w:rsidRDefault="00671DD4" w:rsidP="00120DAC">
      <w:pPr>
        <w:rPr>
          <w:b/>
          <w:szCs w:val="22"/>
        </w:rPr>
      </w:pPr>
      <w:r>
        <w:rPr>
          <w:b/>
          <w:szCs w:val="22"/>
        </w:rPr>
        <w:t>Tilkynning aukaverkana</w:t>
      </w:r>
    </w:p>
    <w:p w14:paraId="19C15751" w14:textId="77777777" w:rsidR="00CE6B48" w:rsidRDefault="00671DD4" w:rsidP="00120DAC">
      <w:pPr>
        <w:rPr>
          <w:szCs w:val="22"/>
        </w:rPr>
      </w:pPr>
      <w:r>
        <w:rPr>
          <w:szCs w:val="22"/>
        </w:rPr>
        <w:t xml:space="preserve">Látið lækninn, lyfjafræðing eða hjúkrunarfræðinginn vita um allar aukaverkanir. Þetta gildir einnig um aukaverkanir sem ekki er minnst á í þessum fylgiseðli. Einnig er hægt að tilkynna aukaverkanir beint </w:t>
      </w:r>
      <w:r>
        <w:rPr>
          <w:szCs w:val="22"/>
          <w:highlight w:val="lightGray"/>
        </w:rPr>
        <w:t xml:space="preserve">samkvæmt fyrirkomulagi sem gildir í hverju landi fyrir sig, sjá </w:t>
      </w:r>
      <w:hyperlink r:id="rId26" w:history="1">
        <w:r w:rsidR="00CE6B48">
          <w:rPr>
            <w:rStyle w:val="Hyperlink"/>
            <w:szCs w:val="22"/>
            <w:highlight w:val="lightGray"/>
          </w:rPr>
          <w:t>Appendix V</w:t>
        </w:r>
      </w:hyperlink>
      <w:r>
        <w:rPr>
          <w:szCs w:val="22"/>
        </w:rPr>
        <w:t>. Með því að tilkynna aukaverkanir er hægt að hjálpa til við að auka upplýsingar um öryggi lyfsins.</w:t>
      </w:r>
    </w:p>
    <w:p w14:paraId="293F708E" w14:textId="77777777" w:rsidR="00CE6B48" w:rsidRDefault="00CE6B48" w:rsidP="00120DAC">
      <w:pPr>
        <w:rPr>
          <w:szCs w:val="22"/>
        </w:rPr>
      </w:pPr>
    </w:p>
    <w:p w14:paraId="01CDBEEC" w14:textId="77777777" w:rsidR="00CE6B48" w:rsidRDefault="00CE6B48" w:rsidP="00120DAC">
      <w:pPr>
        <w:rPr>
          <w:szCs w:val="22"/>
        </w:rPr>
      </w:pPr>
    </w:p>
    <w:p w14:paraId="4D221436" w14:textId="77777777" w:rsidR="00CE6B48" w:rsidRDefault="00671DD4" w:rsidP="00120DAC">
      <w:pPr>
        <w:rPr>
          <w:szCs w:val="22"/>
        </w:rPr>
      </w:pPr>
      <w:r>
        <w:rPr>
          <w:b/>
          <w:szCs w:val="22"/>
        </w:rPr>
        <w:t>5.</w:t>
      </w:r>
      <w:r>
        <w:rPr>
          <w:b/>
          <w:szCs w:val="22"/>
        </w:rPr>
        <w:tab/>
        <w:t>Hvernig geyma á Venclyxto</w:t>
      </w:r>
    </w:p>
    <w:p w14:paraId="2F6E4977" w14:textId="77777777" w:rsidR="00CE6B48" w:rsidRDefault="00CE6B48" w:rsidP="00120DAC">
      <w:pPr>
        <w:rPr>
          <w:szCs w:val="22"/>
        </w:rPr>
      </w:pPr>
    </w:p>
    <w:p w14:paraId="35052FA6" w14:textId="77777777" w:rsidR="00CE6B48" w:rsidRDefault="00671DD4" w:rsidP="00120DAC">
      <w:pPr>
        <w:rPr>
          <w:iCs/>
          <w:szCs w:val="22"/>
        </w:rPr>
      </w:pPr>
      <w:r>
        <w:rPr>
          <w:iCs/>
          <w:szCs w:val="22"/>
        </w:rPr>
        <w:t>Geymið lyfið þar sem börn hvorki ná til né sjá.</w:t>
      </w:r>
    </w:p>
    <w:p w14:paraId="2301CFD8" w14:textId="77777777" w:rsidR="00CE6B48" w:rsidRDefault="00CE6B48" w:rsidP="00120DAC">
      <w:pPr>
        <w:rPr>
          <w:szCs w:val="22"/>
        </w:rPr>
      </w:pPr>
    </w:p>
    <w:p w14:paraId="178F5176" w14:textId="77777777" w:rsidR="00CE6B48" w:rsidRDefault="00671DD4" w:rsidP="00120DAC">
      <w:pPr>
        <w:rPr>
          <w:szCs w:val="22"/>
        </w:rPr>
      </w:pPr>
      <w:r>
        <w:rPr>
          <w:szCs w:val="22"/>
        </w:rPr>
        <w:t>Ekki skal nota lyfið eftir fyrningardagsetningu sem tilgreind er á</w:t>
      </w:r>
      <w:r w:rsidR="000E7568">
        <w:rPr>
          <w:szCs w:val="22"/>
        </w:rPr>
        <w:t xml:space="preserve"> </w:t>
      </w:r>
      <w:r w:rsidR="000E7568" w:rsidRPr="00E23DA8">
        <w:rPr>
          <w:szCs w:val="22"/>
          <w:highlight w:val="lightGray"/>
        </w:rPr>
        <w:t>áletrun</w:t>
      </w:r>
      <w:r w:rsidR="000E7568">
        <w:rPr>
          <w:szCs w:val="22"/>
        </w:rPr>
        <w:t xml:space="preserve"> á þynnu</w:t>
      </w:r>
      <w:r w:rsidR="00D578BB">
        <w:rPr>
          <w:szCs w:val="22"/>
        </w:rPr>
        <w:t>nni</w:t>
      </w:r>
      <w:r>
        <w:rPr>
          <w:szCs w:val="22"/>
        </w:rPr>
        <w:t xml:space="preserve"> </w:t>
      </w:r>
      <w:r w:rsidR="000E7568">
        <w:rPr>
          <w:szCs w:val="22"/>
        </w:rPr>
        <w:t xml:space="preserve">og </w:t>
      </w:r>
      <w:r>
        <w:rPr>
          <w:szCs w:val="22"/>
        </w:rPr>
        <w:t>öskjunni á eftir EXP.</w:t>
      </w:r>
    </w:p>
    <w:p w14:paraId="7034D3FC" w14:textId="77777777" w:rsidR="00CE6B48" w:rsidRDefault="00CE6B48" w:rsidP="00120DAC">
      <w:pPr>
        <w:rPr>
          <w:szCs w:val="22"/>
        </w:rPr>
      </w:pPr>
    </w:p>
    <w:p w14:paraId="35B56CA0" w14:textId="77777777" w:rsidR="00CE6B48" w:rsidRDefault="00671DD4" w:rsidP="00120DAC">
      <w:pPr>
        <w:rPr>
          <w:szCs w:val="22"/>
        </w:rPr>
      </w:pPr>
      <w:r>
        <w:rPr>
          <w:szCs w:val="22"/>
        </w:rPr>
        <w:t>Engin sérstök fyrirmæli eru um geymsluaðstæður lyfsins.</w:t>
      </w:r>
    </w:p>
    <w:p w14:paraId="0C14F631" w14:textId="77777777" w:rsidR="00CE6B48" w:rsidRDefault="00CE6B48" w:rsidP="00120DAC">
      <w:pPr>
        <w:rPr>
          <w:szCs w:val="22"/>
        </w:rPr>
      </w:pPr>
    </w:p>
    <w:p w14:paraId="1B3574E5" w14:textId="77777777" w:rsidR="00CE6B48" w:rsidRDefault="00671DD4" w:rsidP="00120DAC">
      <w:pPr>
        <w:rPr>
          <w:szCs w:val="22"/>
        </w:rPr>
      </w:pPr>
      <w:r>
        <w:rPr>
          <w:szCs w:val="22"/>
        </w:rPr>
        <w:t>Ekki má skola lyfjum niður í frárennslislagnir eða fleygja þeim með heimilissorpi. Leitið ráða í apóteki um hvernig heppilegast er að farga lyfjum sem hætt er að nota. Markmiðið er að vernda umhverfið.</w:t>
      </w:r>
    </w:p>
    <w:p w14:paraId="6CD2266B" w14:textId="77777777" w:rsidR="00CE6B48" w:rsidRDefault="00CE6B48" w:rsidP="00120DAC">
      <w:pPr>
        <w:rPr>
          <w:szCs w:val="22"/>
        </w:rPr>
      </w:pPr>
    </w:p>
    <w:p w14:paraId="5518BDAC" w14:textId="77777777" w:rsidR="00CE6B48" w:rsidRDefault="00CE6B48" w:rsidP="00120DAC">
      <w:pPr>
        <w:rPr>
          <w:szCs w:val="22"/>
        </w:rPr>
      </w:pPr>
    </w:p>
    <w:p w14:paraId="3131516B" w14:textId="77777777" w:rsidR="00CE6B48" w:rsidRDefault="00671DD4" w:rsidP="00120DAC">
      <w:pPr>
        <w:keepNext/>
        <w:widowControl w:val="0"/>
        <w:autoSpaceDE w:val="0"/>
        <w:autoSpaceDN w:val="0"/>
        <w:ind w:left="-23" w:right="-45"/>
        <w:rPr>
          <w:b/>
          <w:szCs w:val="22"/>
        </w:rPr>
      </w:pPr>
      <w:r>
        <w:rPr>
          <w:b/>
          <w:szCs w:val="22"/>
        </w:rPr>
        <w:t>6.</w:t>
      </w:r>
      <w:r>
        <w:rPr>
          <w:b/>
          <w:szCs w:val="22"/>
        </w:rPr>
        <w:tab/>
        <w:t>Pakkningar og aðrar upplýsingar</w:t>
      </w:r>
    </w:p>
    <w:p w14:paraId="4C0D38DB" w14:textId="77777777" w:rsidR="00CE6B48" w:rsidRDefault="00CE6B48" w:rsidP="00120DAC">
      <w:pPr>
        <w:rPr>
          <w:szCs w:val="22"/>
        </w:rPr>
      </w:pPr>
    </w:p>
    <w:p w14:paraId="324B123C" w14:textId="77777777" w:rsidR="00CE6B48" w:rsidRDefault="00671DD4" w:rsidP="00120DAC">
      <w:pPr>
        <w:rPr>
          <w:szCs w:val="22"/>
        </w:rPr>
      </w:pPr>
      <w:r>
        <w:rPr>
          <w:b/>
          <w:szCs w:val="22"/>
        </w:rPr>
        <w:t>Venclyxto inniheldur</w:t>
      </w:r>
    </w:p>
    <w:p w14:paraId="05075820" w14:textId="77777777" w:rsidR="00CE6B48" w:rsidRDefault="00CE6B48" w:rsidP="00120DAC">
      <w:pPr>
        <w:ind w:left="567" w:hanging="567"/>
        <w:rPr>
          <w:bCs/>
          <w:szCs w:val="22"/>
        </w:rPr>
      </w:pPr>
    </w:p>
    <w:p w14:paraId="05CC6C51" w14:textId="77777777" w:rsidR="00CE6B48" w:rsidRDefault="00671DD4" w:rsidP="00120DAC">
      <w:pPr>
        <w:ind w:left="567" w:hanging="567"/>
        <w:rPr>
          <w:bCs/>
          <w:szCs w:val="22"/>
        </w:rPr>
      </w:pPr>
      <w:r>
        <w:rPr>
          <w:bCs/>
          <w:szCs w:val="22"/>
        </w:rPr>
        <w:t>Virka innihaldsefnið er venetoclax.</w:t>
      </w:r>
    </w:p>
    <w:p w14:paraId="0E6404BE" w14:textId="77777777" w:rsidR="00CE6B48" w:rsidRDefault="00671DD4" w:rsidP="00120DAC">
      <w:pPr>
        <w:numPr>
          <w:ilvl w:val="0"/>
          <w:numId w:val="40"/>
        </w:numPr>
        <w:ind w:left="426" w:hanging="426"/>
        <w:rPr>
          <w:bCs/>
          <w:szCs w:val="22"/>
        </w:rPr>
      </w:pPr>
      <w:r>
        <w:rPr>
          <w:bCs/>
          <w:szCs w:val="22"/>
        </w:rPr>
        <w:t>Venclyxto 10 mg filmuhúðaðar töflur: Hver filmuhúðuð tafla inniheldur 10 mg af venetoclaxi.</w:t>
      </w:r>
    </w:p>
    <w:p w14:paraId="2E16B209" w14:textId="77777777" w:rsidR="00CE6B48" w:rsidRDefault="00671DD4" w:rsidP="00120DAC">
      <w:pPr>
        <w:numPr>
          <w:ilvl w:val="0"/>
          <w:numId w:val="40"/>
        </w:numPr>
        <w:ind w:left="426" w:hanging="426"/>
        <w:rPr>
          <w:bCs/>
          <w:szCs w:val="22"/>
        </w:rPr>
      </w:pPr>
      <w:r>
        <w:rPr>
          <w:bCs/>
          <w:szCs w:val="22"/>
        </w:rPr>
        <w:t>Venclyxto 50 mg filmuhúðaðar töflur: Hver filmuhúðuð tafla inniheldur 50 mg af venetoclaxi.</w:t>
      </w:r>
    </w:p>
    <w:p w14:paraId="37B8C1E9" w14:textId="77777777" w:rsidR="00CE6B48" w:rsidRDefault="00671DD4" w:rsidP="00120DAC">
      <w:pPr>
        <w:numPr>
          <w:ilvl w:val="0"/>
          <w:numId w:val="40"/>
        </w:numPr>
        <w:ind w:left="426" w:hanging="426"/>
        <w:rPr>
          <w:bCs/>
          <w:szCs w:val="22"/>
        </w:rPr>
      </w:pPr>
      <w:r>
        <w:rPr>
          <w:bCs/>
          <w:szCs w:val="22"/>
        </w:rPr>
        <w:t>Venclyxto 100 mg filmuhúðaðar töflur: Hver filmuhúðuð tafla inniheldur 100 mg af venetoclaxi.</w:t>
      </w:r>
    </w:p>
    <w:p w14:paraId="45F3DBCA" w14:textId="77777777" w:rsidR="00CE6B48" w:rsidRDefault="00CE6B48" w:rsidP="00120DAC">
      <w:pPr>
        <w:ind w:left="567" w:hanging="567"/>
        <w:rPr>
          <w:bCs/>
          <w:szCs w:val="22"/>
        </w:rPr>
      </w:pPr>
    </w:p>
    <w:p w14:paraId="3743AD8C" w14:textId="77777777" w:rsidR="00CE6B48" w:rsidRDefault="00671DD4" w:rsidP="00120DAC">
      <w:pPr>
        <w:ind w:left="567" w:hanging="567"/>
        <w:rPr>
          <w:bCs/>
          <w:szCs w:val="22"/>
        </w:rPr>
      </w:pPr>
      <w:r>
        <w:rPr>
          <w:bCs/>
          <w:szCs w:val="22"/>
        </w:rPr>
        <w:t>Önnur innihaldsefni eru:</w:t>
      </w:r>
    </w:p>
    <w:p w14:paraId="3A65B38B" w14:textId="77777777" w:rsidR="00CE6B48" w:rsidRDefault="00671DD4" w:rsidP="00120DAC">
      <w:pPr>
        <w:numPr>
          <w:ilvl w:val="0"/>
          <w:numId w:val="41"/>
        </w:numPr>
        <w:ind w:left="426" w:hanging="426"/>
        <w:rPr>
          <w:rStyle w:val="shorttext"/>
          <w:color w:val="222222"/>
        </w:rPr>
      </w:pPr>
      <w:r>
        <w:rPr>
          <w:bCs/>
          <w:szCs w:val="22"/>
        </w:rPr>
        <w:t xml:space="preserve">í töflukjarna eru </w:t>
      </w:r>
      <w:r>
        <w:rPr>
          <w:iCs/>
          <w:szCs w:val="22"/>
        </w:rPr>
        <w:t xml:space="preserve">copovidon (K 28), polysorbat 80 (E433), vatnsfrí kísilkvoða (E551), vatnsfrítt kalsíum hýdrógenfosfat (E341 (ii)), </w:t>
      </w:r>
      <w:r>
        <w:rPr>
          <w:rStyle w:val="shorttext"/>
          <w:color w:val="222222"/>
        </w:rPr>
        <w:t>natríum stearýl fúmarat.</w:t>
      </w:r>
    </w:p>
    <w:p w14:paraId="6AA5B39C" w14:textId="77777777" w:rsidR="00CE6B48" w:rsidRDefault="00CE6B48" w:rsidP="00120DAC">
      <w:pPr>
        <w:rPr>
          <w:bCs/>
          <w:szCs w:val="22"/>
        </w:rPr>
      </w:pPr>
    </w:p>
    <w:p w14:paraId="71E858E3" w14:textId="77777777" w:rsidR="00CE6B48" w:rsidRDefault="00671DD4" w:rsidP="00120DAC">
      <w:pPr>
        <w:keepNext/>
        <w:rPr>
          <w:rStyle w:val="shorttext"/>
          <w:color w:val="222222"/>
        </w:rPr>
      </w:pPr>
      <w:r>
        <w:rPr>
          <w:bCs/>
          <w:szCs w:val="22"/>
        </w:rPr>
        <w:t>Í filmuhúðinni:</w:t>
      </w:r>
    </w:p>
    <w:p w14:paraId="79A6E7E9" w14:textId="77777777" w:rsidR="00CE6B48" w:rsidRDefault="00671DD4" w:rsidP="00120DAC">
      <w:pPr>
        <w:keepNext/>
        <w:numPr>
          <w:ilvl w:val="0"/>
          <w:numId w:val="42"/>
        </w:numPr>
        <w:ind w:left="426" w:hanging="426"/>
        <w:rPr>
          <w:iCs/>
          <w:szCs w:val="22"/>
        </w:rPr>
      </w:pPr>
      <w:r>
        <w:rPr>
          <w:rStyle w:val="shorttext"/>
          <w:color w:val="222222"/>
        </w:rPr>
        <w:t xml:space="preserve">Venclyxto 10 mg filmuhúðaðar töflur: </w:t>
      </w:r>
      <w:r>
        <w:rPr>
          <w:iCs/>
          <w:szCs w:val="22"/>
        </w:rPr>
        <w:t>gult járnoxíð (E172), polyvinyl alkóhól (E1203), títantvíoxíð (E171), macrogol 3350 (E1521), talkúm (E553b).</w:t>
      </w:r>
    </w:p>
    <w:p w14:paraId="131BC1C5" w14:textId="77777777" w:rsidR="00CE6B48" w:rsidRDefault="00671DD4" w:rsidP="00120DAC">
      <w:pPr>
        <w:keepNext/>
        <w:numPr>
          <w:ilvl w:val="0"/>
          <w:numId w:val="42"/>
        </w:numPr>
        <w:ind w:left="426" w:hanging="426"/>
        <w:rPr>
          <w:iCs/>
          <w:szCs w:val="22"/>
        </w:rPr>
      </w:pPr>
      <w:r>
        <w:rPr>
          <w:rStyle w:val="shorttext"/>
          <w:color w:val="222222"/>
        </w:rPr>
        <w:t>Venclyxto 50 mg filmuhúðaðar töflur</w:t>
      </w:r>
      <w:r>
        <w:rPr>
          <w:iCs/>
          <w:szCs w:val="22"/>
        </w:rPr>
        <w:t>: gult járnoxíð (E172), rautt járnoxíð (E172), svart járnoxíð (E172), polyvinyl alkóhól (E1203), títantvíoxíð (E171), macrogol 3350 (E1521), talkúm (E553b).</w:t>
      </w:r>
    </w:p>
    <w:p w14:paraId="2AE55A3D" w14:textId="77777777" w:rsidR="00CE6B48" w:rsidRDefault="00671DD4" w:rsidP="00120DAC">
      <w:pPr>
        <w:keepNext/>
        <w:numPr>
          <w:ilvl w:val="0"/>
          <w:numId w:val="42"/>
        </w:numPr>
        <w:ind w:left="426" w:hanging="426"/>
        <w:rPr>
          <w:rStyle w:val="Heading2Char"/>
          <w:rFonts w:ascii="Times New Roman" w:hAnsi="Times New Roman"/>
          <w:b w:val="0"/>
          <w:bCs w:val="0"/>
          <w:i w:val="0"/>
          <w:sz w:val="22"/>
          <w:szCs w:val="22"/>
        </w:rPr>
      </w:pPr>
      <w:r>
        <w:rPr>
          <w:rStyle w:val="shorttext"/>
          <w:color w:val="222222"/>
        </w:rPr>
        <w:t>Venclyxto 100 mg filmuhúðaðar töflur</w:t>
      </w:r>
      <w:r>
        <w:rPr>
          <w:iCs/>
          <w:szCs w:val="22"/>
        </w:rPr>
        <w:t>: gult járnoxíð (E172), polyvinyl alkóhól (E1203), títantvíoxíð (E171), macrogol 3350 (E1521), talkúm (E553b).</w:t>
      </w:r>
    </w:p>
    <w:p w14:paraId="3BC3AE6D" w14:textId="77777777" w:rsidR="00CE6B48" w:rsidRDefault="00CE6B48" w:rsidP="00120DAC">
      <w:pPr>
        <w:keepNext/>
        <w:rPr>
          <w:bCs/>
          <w:szCs w:val="22"/>
        </w:rPr>
      </w:pPr>
    </w:p>
    <w:p w14:paraId="5D076463" w14:textId="77777777" w:rsidR="00CE6B48" w:rsidRDefault="00671DD4" w:rsidP="00120DAC">
      <w:pPr>
        <w:rPr>
          <w:b/>
          <w:szCs w:val="22"/>
        </w:rPr>
      </w:pPr>
      <w:r>
        <w:rPr>
          <w:b/>
          <w:szCs w:val="22"/>
        </w:rPr>
        <w:t>Lýsing á útliti Venclyxto og pakkningastærðir</w:t>
      </w:r>
    </w:p>
    <w:p w14:paraId="7FA30D2B" w14:textId="77777777" w:rsidR="00CE6B48" w:rsidRDefault="00671DD4" w:rsidP="00120DAC">
      <w:pPr>
        <w:rPr>
          <w:bCs/>
          <w:szCs w:val="22"/>
        </w:rPr>
      </w:pPr>
      <w:r>
        <w:rPr>
          <w:bCs/>
          <w:szCs w:val="22"/>
        </w:rPr>
        <w:t xml:space="preserve">Venclyxto 10 mg filmuhúðuð tafla er </w:t>
      </w:r>
      <w:r>
        <w:rPr>
          <w:szCs w:val="22"/>
        </w:rPr>
        <w:t>fölgul, hringlaga 6 mm að þvermáli, merkt með V á annarri hliðinni og 10 á hinni.</w:t>
      </w:r>
    </w:p>
    <w:p w14:paraId="2D3D1758" w14:textId="77777777" w:rsidR="00CE6B48" w:rsidRDefault="00671DD4" w:rsidP="00120DAC">
      <w:pPr>
        <w:rPr>
          <w:bCs/>
          <w:szCs w:val="22"/>
        </w:rPr>
      </w:pPr>
      <w:r>
        <w:rPr>
          <w:bCs/>
          <w:szCs w:val="22"/>
        </w:rPr>
        <w:t xml:space="preserve">Venclyxto 50 mg filmuhúðuð tafla er </w:t>
      </w:r>
      <w:r>
        <w:rPr>
          <w:szCs w:val="22"/>
        </w:rPr>
        <w:t>drapplituð, ílöng 14 mm að lengd, merkt með V á annarri hliðinni og 50 á hinni.</w:t>
      </w:r>
    </w:p>
    <w:p w14:paraId="1BB55407" w14:textId="77777777" w:rsidR="00CE6B48" w:rsidRDefault="00671DD4" w:rsidP="00120DAC">
      <w:pPr>
        <w:rPr>
          <w:bCs/>
          <w:szCs w:val="22"/>
        </w:rPr>
      </w:pPr>
      <w:r>
        <w:rPr>
          <w:bCs/>
          <w:szCs w:val="22"/>
        </w:rPr>
        <w:t xml:space="preserve">Venclyxto 100 mg filmuhúðuð tafla er </w:t>
      </w:r>
      <w:r>
        <w:rPr>
          <w:szCs w:val="22"/>
        </w:rPr>
        <w:t>fölgul, ílöng 17,2 mm að lengd, merkt með V á annarri hliðinni og 100 á hinni.</w:t>
      </w:r>
    </w:p>
    <w:p w14:paraId="166547D8" w14:textId="77777777" w:rsidR="00CE6B48" w:rsidRDefault="00CE6B48" w:rsidP="00120DAC">
      <w:pPr>
        <w:numPr>
          <w:ilvl w:val="12"/>
          <w:numId w:val="0"/>
        </w:numPr>
        <w:rPr>
          <w:szCs w:val="22"/>
        </w:rPr>
      </w:pPr>
    </w:p>
    <w:p w14:paraId="4681DEE4" w14:textId="77777777" w:rsidR="00CE6B48" w:rsidRDefault="00671DD4" w:rsidP="00120DAC">
      <w:pPr>
        <w:numPr>
          <w:ilvl w:val="12"/>
          <w:numId w:val="0"/>
        </w:numPr>
        <w:rPr>
          <w:szCs w:val="22"/>
        </w:rPr>
      </w:pPr>
      <w:r>
        <w:rPr>
          <w:szCs w:val="22"/>
        </w:rPr>
        <w:t xml:space="preserve">Venclyxto töflur eru í þynnum </w:t>
      </w:r>
      <w:r w:rsidR="002713E2">
        <w:rPr>
          <w:szCs w:val="22"/>
        </w:rPr>
        <w:t xml:space="preserve">eða glösum </w:t>
      </w:r>
      <w:r>
        <w:rPr>
          <w:szCs w:val="22"/>
        </w:rPr>
        <w:t>sem pakkað eru í öskjur:</w:t>
      </w:r>
    </w:p>
    <w:p w14:paraId="7F50BE38" w14:textId="77777777" w:rsidR="00CE6B48" w:rsidRDefault="00CE6B48" w:rsidP="00120DAC">
      <w:pPr>
        <w:numPr>
          <w:ilvl w:val="12"/>
          <w:numId w:val="0"/>
        </w:numPr>
        <w:rPr>
          <w:szCs w:val="22"/>
        </w:rPr>
      </w:pPr>
    </w:p>
    <w:p w14:paraId="579E720A" w14:textId="77777777" w:rsidR="00CE6B48" w:rsidRDefault="00671DD4" w:rsidP="00120DAC">
      <w:pPr>
        <w:numPr>
          <w:ilvl w:val="12"/>
          <w:numId w:val="0"/>
        </w:numPr>
        <w:rPr>
          <w:szCs w:val="22"/>
        </w:rPr>
      </w:pPr>
      <w:r>
        <w:rPr>
          <w:szCs w:val="22"/>
        </w:rPr>
        <w:t>Venclyxto 10 mg filmuhúðaðar töflur:</w:t>
      </w:r>
    </w:p>
    <w:p w14:paraId="7489C1AC" w14:textId="77777777" w:rsidR="00CE6B48" w:rsidRDefault="00671DD4" w:rsidP="00120DAC">
      <w:pPr>
        <w:numPr>
          <w:ilvl w:val="0"/>
          <w:numId w:val="43"/>
        </w:numPr>
        <w:ind w:left="426" w:hanging="426"/>
        <w:rPr>
          <w:szCs w:val="22"/>
        </w:rPr>
      </w:pPr>
      <w:r>
        <w:rPr>
          <w:szCs w:val="22"/>
        </w:rPr>
        <w:t>10</w:t>
      </w:r>
      <w:r w:rsidR="002713E2">
        <w:rPr>
          <w:szCs w:val="22"/>
        </w:rPr>
        <w:t> </w:t>
      </w:r>
      <w:r>
        <w:rPr>
          <w:szCs w:val="22"/>
        </w:rPr>
        <w:t>töflur (5 þynnur hver með 2 töflum)</w:t>
      </w:r>
    </w:p>
    <w:p w14:paraId="63D7CDBB" w14:textId="77777777" w:rsidR="00CE6B48" w:rsidRDefault="00671DD4" w:rsidP="00120DAC">
      <w:pPr>
        <w:numPr>
          <w:ilvl w:val="0"/>
          <w:numId w:val="43"/>
        </w:numPr>
        <w:ind w:left="426" w:hanging="426"/>
        <w:rPr>
          <w:szCs w:val="22"/>
        </w:rPr>
      </w:pPr>
      <w:r>
        <w:rPr>
          <w:szCs w:val="22"/>
        </w:rPr>
        <w:t>14</w:t>
      </w:r>
      <w:r w:rsidR="002713E2">
        <w:rPr>
          <w:szCs w:val="22"/>
        </w:rPr>
        <w:t> </w:t>
      </w:r>
      <w:r>
        <w:rPr>
          <w:szCs w:val="22"/>
        </w:rPr>
        <w:t>töflur (7 þynnur hver með 2 töflum)</w:t>
      </w:r>
    </w:p>
    <w:p w14:paraId="68FC6EA6" w14:textId="77777777" w:rsidR="00CE6B48" w:rsidRDefault="00CE6B48" w:rsidP="00120DAC">
      <w:pPr>
        <w:numPr>
          <w:ilvl w:val="12"/>
          <w:numId w:val="0"/>
        </w:numPr>
        <w:rPr>
          <w:szCs w:val="22"/>
        </w:rPr>
      </w:pPr>
    </w:p>
    <w:p w14:paraId="372DCFD7" w14:textId="77777777" w:rsidR="00CE6B48" w:rsidRDefault="00671DD4" w:rsidP="00120DAC">
      <w:pPr>
        <w:numPr>
          <w:ilvl w:val="12"/>
          <w:numId w:val="0"/>
        </w:numPr>
        <w:rPr>
          <w:szCs w:val="22"/>
        </w:rPr>
      </w:pPr>
      <w:r>
        <w:rPr>
          <w:szCs w:val="22"/>
        </w:rPr>
        <w:t>Venclyxto 50 mg filmuhúðaðar töflur:</w:t>
      </w:r>
    </w:p>
    <w:p w14:paraId="738B3668" w14:textId="77777777" w:rsidR="00CE6B48" w:rsidRDefault="00671DD4" w:rsidP="00120DAC">
      <w:pPr>
        <w:numPr>
          <w:ilvl w:val="0"/>
          <w:numId w:val="43"/>
        </w:numPr>
        <w:ind w:left="426" w:hanging="426"/>
        <w:rPr>
          <w:szCs w:val="22"/>
        </w:rPr>
      </w:pPr>
      <w:r>
        <w:rPr>
          <w:szCs w:val="22"/>
        </w:rPr>
        <w:t>5</w:t>
      </w:r>
      <w:r w:rsidR="002713E2">
        <w:rPr>
          <w:szCs w:val="22"/>
        </w:rPr>
        <w:t> </w:t>
      </w:r>
      <w:r>
        <w:rPr>
          <w:szCs w:val="22"/>
        </w:rPr>
        <w:t>töflur (5 þynnur hver með 1 töflu)</w:t>
      </w:r>
    </w:p>
    <w:p w14:paraId="3EB322AD" w14:textId="77777777" w:rsidR="00CE6B48" w:rsidRDefault="00671DD4" w:rsidP="00120DAC">
      <w:pPr>
        <w:numPr>
          <w:ilvl w:val="0"/>
          <w:numId w:val="43"/>
        </w:numPr>
        <w:ind w:left="426" w:hanging="426"/>
        <w:rPr>
          <w:szCs w:val="22"/>
        </w:rPr>
      </w:pPr>
      <w:r>
        <w:rPr>
          <w:szCs w:val="22"/>
        </w:rPr>
        <w:t>7</w:t>
      </w:r>
      <w:r w:rsidR="002713E2">
        <w:rPr>
          <w:szCs w:val="22"/>
        </w:rPr>
        <w:t> </w:t>
      </w:r>
      <w:r>
        <w:rPr>
          <w:szCs w:val="22"/>
        </w:rPr>
        <w:t>töflur (7 þynnur hver með 1 töflu)</w:t>
      </w:r>
    </w:p>
    <w:p w14:paraId="79461A17" w14:textId="77777777" w:rsidR="00CE6B48" w:rsidRDefault="00CE6B48" w:rsidP="00120DAC">
      <w:pPr>
        <w:numPr>
          <w:ilvl w:val="12"/>
          <w:numId w:val="0"/>
        </w:numPr>
        <w:rPr>
          <w:szCs w:val="22"/>
        </w:rPr>
      </w:pPr>
    </w:p>
    <w:p w14:paraId="1163DCFE" w14:textId="77777777" w:rsidR="00CE6B48" w:rsidRDefault="00671DD4" w:rsidP="00120DAC">
      <w:pPr>
        <w:numPr>
          <w:ilvl w:val="12"/>
          <w:numId w:val="0"/>
        </w:numPr>
        <w:rPr>
          <w:szCs w:val="22"/>
        </w:rPr>
      </w:pPr>
      <w:r>
        <w:rPr>
          <w:szCs w:val="22"/>
        </w:rPr>
        <w:t>Venclyxto 100 mg filmuhúðaðar töflur:</w:t>
      </w:r>
    </w:p>
    <w:p w14:paraId="3F21C0D5" w14:textId="77777777" w:rsidR="00CE6B48" w:rsidRDefault="00671DD4" w:rsidP="00120DAC">
      <w:pPr>
        <w:numPr>
          <w:ilvl w:val="0"/>
          <w:numId w:val="43"/>
        </w:numPr>
        <w:ind w:left="426" w:hanging="426"/>
        <w:rPr>
          <w:szCs w:val="22"/>
        </w:rPr>
      </w:pPr>
      <w:r>
        <w:rPr>
          <w:szCs w:val="22"/>
        </w:rPr>
        <w:t>7</w:t>
      </w:r>
      <w:r w:rsidR="002713E2">
        <w:rPr>
          <w:szCs w:val="22"/>
        </w:rPr>
        <w:t> </w:t>
      </w:r>
      <w:r>
        <w:rPr>
          <w:szCs w:val="22"/>
        </w:rPr>
        <w:t>töflur (7 þynnur hver með 1 töflu)</w:t>
      </w:r>
    </w:p>
    <w:p w14:paraId="0CEF8CF0" w14:textId="77777777" w:rsidR="00CE6B48" w:rsidRDefault="00671DD4" w:rsidP="00120DAC">
      <w:pPr>
        <w:numPr>
          <w:ilvl w:val="0"/>
          <w:numId w:val="43"/>
        </w:numPr>
        <w:ind w:left="426" w:hanging="426"/>
        <w:rPr>
          <w:szCs w:val="22"/>
        </w:rPr>
      </w:pPr>
      <w:r>
        <w:rPr>
          <w:szCs w:val="22"/>
        </w:rPr>
        <w:t>14</w:t>
      </w:r>
      <w:r w:rsidR="002713E2">
        <w:rPr>
          <w:szCs w:val="22"/>
        </w:rPr>
        <w:t> </w:t>
      </w:r>
      <w:r>
        <w:rPr>
          <w:szCs w:val="22"/>
        </w:rPr>
        <w:t>töflur (7 þynnur hver með 2 töflum)</w:t>
      </w:r>
    </w:p>
    <w:p w14:paraId="5CFE99B2" w14:textId="77777777" w:rsidR="000E7568" w:rsidRDefault="00671DD4" w:rsidP="00120DAC">
      <w:pPr>
        <w:numPr>
          <w:ilvl w:val="0"/>
          <w:numId w:val="43"/>
        </w:numPr>
        <w:ind w:left="426" w:hanging="426"/>
        <w:rPr>
          <w:szCs w:val="22"/>
        </w:rPr>
      </w:pPr>
      <w:r>
        <w:rPr>
          <w:szCs w:val="22"/>
        </w:rPr>
        <w:t>112 (4 x</w:t>
      </w:r>
      <w:r w:rsidR="002713E2">
        <w:rPr>
          <w:szCs w:val="22"/>
        </w:rPr>
        <w:t> </w:t>
      </w:r>
      <w:r>
        <w:rPr>
          <w:szCs w:val="22"/>
        </w:rPr>
        <w:t>28) töflur (4 öskjur með 7 þynnum, hver með 4 töflum)</w:t>
      </w:r>
    </w:p>
    <w:p w14:paraId="2E5B1895" w14:textId="77777777" w:rsidR="00CE6B48" w:rsidRDefault="00671DD4" w:rsidP="00120DAC">
      <w:pPr>
        <w:numPr>
          <w:ilvl w:val="0"/>
          <w:numId w:val="43"/>
        </w:numPr>
        <w:ind w:left="426" w:hanging="426"/>
        <w:rPr>
          <w:szCs w:val="22"/>
        </w:rPr>
      </w:pPr>
      <w:r>
        <w:rPr>
          <w:szCs w:val="22"/>
        </w:rPr>
        <w:t>360</w:t>
      </w:r>
      <w:r w:rsidR="002713E2">
        <w:rPr>
          <w:szCs w:val="22"/>
        </w:rPr>
        <w:t> </w:t>
      </w:r>
      <w:r>
        <w:rPr>
          <w:szCs w:val="22"/>
        </w:rPr>
        <w:t>töflur (3</w:t>
      </w:r>
      <w:r w:rsidR="002713E2">
        <w:rPr>
          <w:szCs w:val="22"/>
        </w:rPr>
        <w:t> </w:t>
      </w:r>
      <w:r>
        <w:rPr>
          <w:szCs w:val="22"/>
        </w:rPr>
        <w:t>glös hvert með 120</w:t>
      </w:r>
      <w:r w:rsidR="002713E2">
        <w:rPr>
          <w:szCs w:val="22"/>
        </w:rPr>
        <w:t> </w:t>
      </w:r>
      <w:r>
        <w:rPr>
          <w:szCs w:val="22"/>
        </w:rPr>
        <w:t>töflum).</w:t>
      </w:r>
    </w:p>
    <w:p w14:paraId="77CADA93" w14:textId="77777777" w:rsidR="00CE6B48" w:rsidRDefault="00CE6B48" w:rsidP="00120DAC">
      <w:pPr>
        <w:rPr>
          <w:szCs w:val="22"/>
        </w:rPr>
      </w:pPr>
    </w:p>
    <w:p w14:paraId="3C30406C" w14:textId="77777777" w:rsidR="00CE6B48" w:rsidRDefault="00671DD4" w:rsidP="00120DAC">
      <w:pPr>
        <w:rPr>
          <w:szCs w:val="22"/>
        </w:rPr>
      </w:pPr>
      <w:r>
        <w:rPr>
          <w:szCs w:val="22"/>
        </w:rPr>
        <w:t>Ekki er víst að allar pakkningar séu markaðssettar.</w:t>
      </w:r>
    </w:p>
    <w:p w14:paraId="2224555D" w14:textId="77777777" w:rsidR="00CE6B48" w:rsidRDefault="00CE6B48" w:rsidP="00120DAC">
      <w:pPr>
        <w:rPr>
          <w:szCs w:val="22"/>
        </w:rPr>
      </w:pPr>
    </w:p>
    <w:p w14:paraId="66EB9A5D" w14:textId="77777777" w:rsidR="00CE6B48" w:rsidRDefault="00671DD4" w:rsidP="00120DAC">
      <w:pPr>
        <w:rPr>
          <w:b/>
          <w:szCs w:val="22"/>
        </w:rPr>
      </w:pPr>
      <w:r>
        <w:rPr>
          <w:b/>
          <w:szCs w:val="22"/>
        </w:rPr>
        <w:t xml:space="preserve">Markaðsleyfishafi </w:t>
      </w:r>
      <w:r w:rsidRPr="00E23DA8">
        <w:rPr>
          <w:b/>
          <w:szCs w:val="22"/>
          <w:highlight w:val="lightGray"/>
        </w:rPr>
        <w:t>og framleiðandi</w:t>
      </w:r>
    </w:p>
    <w:p w14:paraId="778DC9DC" w14:textId="77777777" w:rsidR="00CE6B48" w:rsidRDefault="00671DD4" w:rsidP="00120DAC">
      <w:pPr>
        <w:rPr>
          <w:szCs w:val="22"/>
        </w:rPr>
      </w:pPr>
      <w:r>
        <w:rPr>
          <w:szCs w:val="22"/>
        </w:rPr>
        <w:t>AbbVie Deutschland GmbH &amp; Co. KG</w:t>
      </w:r>
    </w:p>
    <w:p w14:paraId="1585E23A" w14:textId="77777777" w:rsidR="00CE6B48" w:rsidRDefault="00671DD4" w:rsidP="00120DAC">
      <w:pPr>
        <w:rPr>
          <w:szCs w:val="22"/>
        </w:rPr>
      </w:pPr>
      <w:r>
        <w:rPr>
          <w:szCs w:val="22"/>
        </w:rPr>
        <w:t>Knollstrasse</w:t>
      </w:r>
    </w:p>
    <w:p w14:paraId="4C4494B9" w14:textId="77777777" w:rsidR="00CE6B48" w:rsidRDefault="00671DD4" w:rsidP="00120DAC">
      <w:pPr>
        <w:rPr>
          <w:szCs w:val="22"/>
        </w:rPr>
      </w:pPr>
      <w:r>
        <w:rPr>
          <w:szCs w:val="22"/>
        </w:rPr>
        <w:t>67061 Ludwigshafen</w:t>
      </w:r>
    </w:p>
    <w:p w14:paraId="7E0A6C3F" w14:textId="77777777" w:rsidR="00CE6B48" w:rsidRDefault="00671DD4" w:rsidP="00120DAC">
      <w:pPr>
        <w:rPr>
          <w:szCs w:val="22"/>
        </w:rPr>
      </w:pPr>
      <w:r>
        <w:rPr>
          <w:szCs w:val="22"/>
        </w:rPr>
        <w:t>Þýskaland</w:t>
      </w:r>
    </w:p>
    <w:p w14:paraId="70E7B46E" w14:textId="77777777" w:rsidR="00CE6B48" w:rsidRDefault="00CE6B48" w:rsidP="00120DAC">
      <w:pPr>
        <w:rPr>
          <w:szCs w:val="22"/>
        </w:rPr>
      </w:pPr>
    </w:p>
    <w:p w14:paraId="0401D06F" w14:textId="77777777" w:rsidR="00D578BB" w:rsidRPr="00CD51B5" w:rsidRDefault="00671DD4" w:rsidP="00D578BB">
      <w:pPr>
        <w:numPr>
          <w:ilvl w:val="12"/>
          <w:numId w:val="0"/>
        </w:numPr>
        <w:rPr>
          <w:bCs/>
          <w:iCs/>
          <w:szCs w:val="22"/>
          <w:highlight w:val="lightGray"/>
        </w:rPr>
      </w:pPr>
      <w:r w:rsidRPr="00CD51B5">
        <w:rPr>
          <w:bCs/>
          <w:iCs/>
          <w:szCs w:val="22"/>
          <w:highlight w:val="lightGray"/>
        </w:rPr>
        <w:t xml:space="preserve">AbbVie S.r.l. </w:t>
      </w:r>
    </w:p>
    <w:p w14:paraId="54A5D829" w14:textId="77777777" w:rsidR="00D578BB" w:rsidRPr="00CD51B5" w:rsidRDefault="00671DD4" w:rsidP="00D578BB">
      <w:pPr>
        <w:numPr>
          <w:ilvl w:val="12"/>
          <w:numId w:val="0"/>
        </w:numPr>
        <w:rPr>
          <w:bCs/>
          <w:iCs/>
          <w:szCs w:val="22"/>
          <w:highlight w:val="lightGray"/>
        </w:rPr>
      </w:pPr>
      <w:r w:rsidRPr="00CD51B5">
        <w:rPr>
          <w:bCs/>
          <w:iCs/>
          <w:szCs w:val="22"/>
          <w:highlight w:val="lightGray"/>
        </w:rPr>
        <w:t xml:space="preserve">S.R. 148 Pontina, km 52 SNC </w:t>
      </w:r>
    </w:p>
    <w:p w14:paraId="796292AE" w14:textId="77777777" w:rsidR="00D578BB" w:rsidRPr="00CD51B5" w:rsidRDefault="00671DD4" w:rsidP="00D578BB">
      <w:pPr>
        <w:numPr>
          <w:ilvl w:val="12"/>
          <w:numId w:val="0"/>
        </w:numPr>
        <w:rPr>
          <w:bCs/>
          <w:iCs/>
          <w:szCs w:val="22"/>
          <w:highlight w:val="lightGray"/>
        </w:rPr>
      </w:pPr>
      <w:r w:rsidRPr="00CD51B5">
        <w:rPr>
          <w:bCs/>
          <w:iCs/>
          <w:szCs w:val="22"/>
          <w:highlight w:val="lightGray"/>
        </w:rPr>
        <w:t xml:space="preserve">04011 Campoverde di Aprilia (Latina) </w:t>
      </w:r>
    </w:p>
    <w:p w14:paraId="55A20BBB" w14:textId="77777777" w:rsidR="00D578BB" w:rsidRDefault="00671DD4" w:rsidP="00E23DA8">
      <w:pPr>
        <w:numPr>
          <w:ilvl w:val="12"/>
          <w:numId w:val="0"/>
        </w:numPr>
        <w:rPr>
          <w:szCs w:val="22"/>
        </w:rPr>
      </w:pPr>
      <w:r>
        <w:rPr>
          <w:bCs/>
          <w:iCs/>
          <w:szCs w:val="22"/>
          <w:highlight w:val="lightGray"/>
        </w:rPr>
        <w:t>Ítalía</w:t>
      </w:r>
    </w:p>
    <w:p w14:paraId="44A8DBC7" w14:textId="77777777" w:rsidR="00D578BB" w:rsidRDefault="00D578BB" w:rsidP="00120DAC">
      <w:pPr>
        <w:rPr>
          <w:szCs w:val="22"/>
        </w:rPr>
      </w:pPr>
    </w:p>
    <w:p w14:paraId="1D0428C7" w14:textId="77777777" w:rsidR="00CE6B48" w:rsidRDefault="00671DD4" w:rsidP="00120DAC">
      <w:pPr>
        <w:rPr>
          <w:szCs w:val="22"/>
        </w:rPr>
      </w:pPr>
      <w:r>
        <w:rPr>
          <w:szCs w:val="22"/>
        </w:rPr>
        <w:t>Hafið samband við fulltrúa markaðsleyfishafa á hverjum stað ef óskað er upplýsinga um lyfið:</w:t>
      </w:r>
    </w:p>
    <w:p w14:paraId="439D18B5" w14:textId="77777777" w:rsidR="00CE6B48" w:rsidRDefault="00CE6B48" w:rsidP="00120DAC">
      <w:pPr>
        <w:rPr>
          <w:szCs w:val="22"/>
          <w:u w:val="words"/>
        </w:rPr>
      </w:pPr>
    </w:p>
    <w:tbl>
      <w:tblPr>
        <w:tblW w:w="0" w:type="auto"/>
        <w:tblLook w:val="04A0" w:firstRow="1" w:lastRow="0" w:firstColumn="1" w:lastColumn="0" w:noHBand="0" w:noVBand="1"/>
      </w:tblPr>
      <w:tblGrid>
        <w:gridCol w:w="4532"/>
        <w:gridCol w:w="4539"/>
      </w:tblGrid>
      <w:tr w:rsidR="00BF0C5A" w14:paraId="494CF6B5" w14:textId="77777777" w:rsidTr="00034BD6">
        <w:trPr>
          <w:cantSplit/>
        </w:trPr>
        <w:tc>
          <w:tcPr>
            <w:tcW w:w="4605" w:type="dxa"/>
          </w:tcPr>
          <w:p w14:paraId="7CC9BD5A" w14:textId="77777777" w:rsidR="00CE6B48" w:rsidRDefault="00671DD4" w:rsidP="00034BD6">
            <w:pPr>
              <w:rPr>
                <w:b/>
                <w:bCs/>
                <w:szCs w:val="22"/>
              </w:rPr>
            </w:pPr>
            <w:r>
              <w:rPr>
                <w:b/>
                <w:bCs/>
                <w:szCs w:val="22"/>
              </w:rPr>
              <w:t>België/Belgique/Belgien</w:t>
            </w:r>
          </w:p>
          <w:p w14:paraId="62723196" w14:textId="77777777" w:rsidR="00CE6B48" w:rsidRDefault="00671DD4" w:rsidP="00034BD6">
            <w:pPr>
              <w:tabs>
                <w:tab w:val="center" w:pos="2214"/>
              </w:tabs>
              <w:rPr>
                <w:bCs/>
                <w:szCs w:val="22"/>
              </w:rPr>
            </w:pPr>
            <w:r>
              <w:rPr>
                <w:bCs/>
                <w:szCs w:val="22"/>
              </w:rPr>
              <w:t>AbbVie SA</w:t>
            </w:r>
          </w:p>
          <w:p w14:paraId="51E52620" w14:textId="77777777" w:rsidR="00CE6B48" w:rsidRDefault="00671DD4" w:rsidP="00034BD6">
            <w:pPr>
              <w:rPr>
                <w:szCs w:val="22"/>
              </w:rPr>
            </w:pPr>
            <w:r>
              <w:rPr>
                <w:bCs/>
                <w:szCs w:val="22"/>
              </w:rPr>
              <w:t xml:space="preserve">Tél/Tel: +32 10 </w:t>
            </w:r>
            <w:r>
              <w:rPr>
                <w:szCs w:val="22"/>
              </w:rPr>
              <w:t>477811</w:t>
            </w:r>
          </w:p>
        </w:tc>
        <w:tc>
          <w:tcPr>
            <w:tcW w:w="4606" w:type="dxa"/>
          </w:tcPr>
          <w:p w14:paraId="5EF48346" w14:textId="77777777" w:rsidR="00CE6B48" w:rsidRDefault="00671DD4" w:rsidP="00034BD6">
            <w:pPr>
              <w:rPr>
                <w:b/>
                <w:bCs/>
                <w:szCs w:val="22"/>
              </w:rPr>
            </w:pPr>
            <w:r>
              <w:rPr>
                <w:b/>
                <w:bCs/>
                <w:szCs w:val="22"/>
              </w:rPr>
              <w:t>Lietuva</w:t>
            </w:r>
          </w:p>
          <w:p w14:paraId="655CF29D" w14:textId="77777777" w:rsidR="00CE6B48" w:rsidRDefault="00671DD4" w:rsidP="00034BD6">
            <w:pPr>
              <w:rPr>
                <w:bCs/>
                <w:szCs w:val="22"/>
              </w:rPr>
            </w:pPr>
            <w:r>
              <w:rPr>
                <w:bCs/>
                <w:szCs w:val="22"/>
              </w:rPr>
              <w:t xml:space="preserve">AbbVie UAB </w:t>
            </w:r>
          </w:p>
          <w:p w14:paraId="39D4573D" w14:textId="77777777" w:rsidR="00CE6B48" w:rsidRDefault="00671DD4" w:rsidP="00034BD6">
            <w:pPr>
              <w:rPr>
                <w:bCs/>
                <w:szCs w:val="22"/>
              </w:rPr>
            </w:pPr>
            <w:r>
              <w:rPr>
                <w:bCs/>
                <w:szCs w:val="22"/>
              </w:rPr>
              <w:t>Tel: +370 5 205 3023</w:t>
            </w:r>
          </w:p>
          <w:p w14:paraId="22238FB6" w14:textId="77777777" w:rsidR="00CE6B48" w:rsidRDefault="00CE6B48" w:rsidP="00034BD6">
            <w:pPr>
              <w:rPr>
                <w:szCs w:val="22"/>
              </w:rPr>
            </w:pPr>
          </w:p>
        </w:tc>
      </w:tr>
      <w:tr w:rsidR="00BF0C5A" w14:paraId="70E0FEB9" w14:textId="77777777" w:rsidTr="00034BD6">
        <w:trPr>
          <w:cantSplit/>
        </w:trPr>
        <w:tc>
          <w:tcPr>
            <w:tcW w:w="4605" w:type="dxa"/>
          </w:tcPr>
          <w:p w14:paraId="28A1636F" w14:textId="77777777" w:rsidR="00CE6B48" w:rsidRDefault="00671DD4" w:rsidP="00034BD6">
            <w:pPr>
              <w:keepNext/>
              <w:autoSpaceDE w:val="0"/>
              <w:autoSpaceDN w:val="0"/>
              <w:adjustRightInd w:val="0"/>
              <w:rPr>
                <w:b/>
                <w:bCs/>
                <w:szCs w:val="22"/>
              </w:rPr>
            </w:pPr>
            <w:r>
              <w:rPr>
                <w:b/>
                <w:bCs/>
                <w:szCs w:val="22"/>
              </w:rPr>
              <w:t>България</w:t>
            </w:r>
          </w:p>
          <w:p w14:paraId="52705F75" w14:textId="77777777" w:rsidR="00CE6B48" w:rsidRDefault="00671DD4" w:rsidP="00034BD6">
            <w:pPr>
              <w:keepNext/>
              <w:autoSpaceDE w:val="0"/>
              <w:autoSpaceDN w:val="0"/>
              <w:adjustRightInd w:val="0"/>
              <w:rPr>
                <w:szCs w:val="22"/>
              </w:rPr>
            </w:pPr>
            <w:r>
              <w:rPr>
                <w:rFonts w:eastAsia="MS Mincho"/>
                <w:color w:val="000000"/>
                <w:szCs w:val="22"/>
                <w:lang w:eastAsia="ja-JP"/>
              </w:rPr>
              <w:t>АбВи ЕООД</w:t>
            </w:r>
          </w:p>
          <w:p w14:paraId="3C0AE5F1" w14:textId="77777777" w:rsidR="00CE6B48" w:rsidRDefault="00671DD4" w:rsidP="00034BD6">
            <w:pPr>
              <w:rPr>
                <w:szCs w:val="22"/>
              </w:rPr>
            </w:pPr>
            <w:r>
              <w:rPr>
                <w:rFonts w:eastAsia="MS Mincho"/>
                <w:color w:val="000000"/>
                <w:szCs w:val="22"/>
                <w:lang w:eastAsia="ja-JP"/>
              </w:rPr>
              <w:t>Тел:+359 2 90 30 430</w:t>
            </w:r>
          </w:p>
        </w:tc>
        <w:tc>
          <w:tcPr>
            <w:tcW w:w="4606" w:type="dxa"/>
          </w:tcPr>
          <w:p w14:paraId="0924319C" w14:textId="77777777" w:rsidR="00CE6B48" w:rsidRDefault="00671DD4" w:rsidP="00034BD6">
            <w:pPr>
              <w:keepNext/>
              <w:rPr>
                <w:b/>
                <w:bCs/>
                <w:szCs w:val="22"/>
              </w:rPr>
            </w:pPr>
            <w:r>
              <w:rPr>
                <w:b/>
                <w:bCs/>
                <w:szCs w:val="22"/>
              </w:rPr>
              <w:t>Luxembourg/Luxemburg</w:t>
            </w:r>
          </w:p>
          <w:p w14:paraId="4C8FE618" w14:textId="77777777" w:rsidR="00CE6B48" w:rsidRDefault="00671DD4" w:rsidP="00034BD6">
            <w:pPr>
              <w:keepNext/>
              <w:rPr>
                <w:bCs/>
                <w:szCs w:val="22"/>
              </w:rPr>
            </w:pPr>
            <w:r>
              <w:rPr>
                <w:bCs/>
                <w:szCs w:val="22"/>
              </w:rPr>
              <w:t>AbbVie SA</w:t>
            </w:r>
          </w:p>
          <w:p w14:paraId="477AF7F1" w14:textId="77777777" w:rsidR="00CE6B48" w:rsidRDefault="00671DD4" w:rsidP="00034BD6">
            <w:pPr>
              <w:keepNext/>
              <w:tabs>
                <w:tab w:val="center" w:pos="2231"/>
              </w:tabs>
              <w:rPr>
                <w:bCs/>
                <w:szCs w:val="22"/>
              </w:rPr>
            </w:pPr>
            <w:r>
              <w:rPr>
                <w:bCs/>
                <w:szCs w:val="22"/>
              </w:rPr>
              <w:t>Belgique/Belgien</w:t>
            </w:r>
          </w:p>
          <w:p w14:paraId="5386AE7E" w14:textId="77777777" w:rsidR="00CE6B48" w:rsidRDefault="00671DD4" w:rsidP="00034BD6">
            <w:pPr>
              <w:rPr>
                <w:szCs w:val="22"/>
              </w:rPr>
            </w:pPr>
            <w:r>
              <w:rPr>
                <w:bCs/>
                <w:szCs w:val="22"/>
              </w:rPr>
              <w:t>Tél/Tel: +32 10 477811</w:t>
            </w:r>
          </w:p>
        </w:tc>
      </w:tr>
      <w:tr w:rsidR="00BF0C5A" w14:paraId="0C279271" w14:textId="77777777" w:rsidTr="00034BD6">
        <w:trPr>
          <w:cantSplit/>
        </w:trPr>
        <w:tc>
          <w:tcPr>
            <w:tcW w:w="4605" w:type="dxa"/>
          </w:tcPr>
          <w:p w14:paraId="0298EF14" w14:textId="77777777" w:rsidR="00CE6B48" w:rsidRDefault="00CE6B48" w:rsidP="00034BD6">
            <w:pPr>
              <w:rPr>
                <w:b/>
                <w:bCs/>
                <w:szCs w:val="22"/>
              </w:rPr>
            </w:pPr>
          </w:p>
          <w:p w14:paraId="40188D16" w14:textId="77777777" w:rsidR="00CE6B48" w:rsidRDefault="00671DD4" w:rsidP="00034BD6">
            <w:pPr>
              <w:rPr>
                <w:b/>
                <w:bCs/>
                <w:szCs w:val="22"/>
              </w:rPr>
            </w:pPr>
            <w:r>
              <w:rPr>
                <w:b/>
                <w:bCs/>
                <w:szCs w:val="22"/>
              </w:rPr>
              <w:t>Česká republika</w:t>
            </w:r>
          </w:p>
          <w:p w14:paraId="08E94F07" w14:textId="77777777" w:rsidR="00CE6B48" w:rsidRDefault="00671DD4" w:rsidP="00034BD6">
            <w:pPr>
              <w:rPr>
                <w:bCs/>
                <w:szCs w:val="22"/>
              </w:rPr>
            </w:pPr>
            <w:r>
              <w:rPr>
                <w:bCs/>
                <w:szCs w:val="22"/>
              </w:rPr>
              <w:t xml:space="preserve">AbbVie s.r.o. </w:t>
            </w:r>
          </w:p>
          <w:p w14:paraId="79897557" w14:textId="77777777" w:rsidR="00CE6B48" w:rsidRDefault="00671DD4" w:rsidP="00034BD6">
            <w:pPr>
              <w:rPr>
                <w:szCs w:val="22"/>
              </w:rPr>
            </w:pPr>
            <w:r>
              <w:rPr>
                <w:bCs/>
                <w:szCs w:val="22"/>
              </w:rPr>
              <w:t>Tel: +420 233 098 111</w:t>
            </w:r>
          </w:p>
        </w:tc>
        <w:tc>
          <w:tcPr>
            <w:tcW w:w="4606" w:type="dxa"/>
          </w:tcPr>
          <w:p w14:paraId="2967747B" w14:textId="77777777" w:rsidR="00CE6B48" w:rsidRDefault="00CE6B48" w:rsidP="00034BD6">
            <w:pPr>
              <w:rPr>
                <w:b/>
                <w:bCs/>
                <w:szCs w:val="22"/>
              </w:rPr>
            </w:pPr>
          </w:p>
          <w:p w14:paraId="00EC5F7D" w14:textId="77777777" w:rsidR="00CE6B48" w:rsidRDefault="00671DD4" w:rsidP="00034BD6">
            <w:pPr>
              <w:rPr>
                <w:b/>
                <w:bCs/>
                <w:szCs w:val="22"/>
              </w:rPr>
            </w:pPr>
            <w:r>
              <w:rPr>
                <w:b/>
                <w:bCs/>
                <w:szCs w:val="22"/>
              </w:rPr>
              <w:t>Magyarország</w:t>
            </w:r>
          </w:p>
          <w:p w14:paraId="0717F8DC" w14:textId="77777777" w:rsidR="00CE6B48" w:rsidRDefault="00671DD4" w:rsidP="00034BD6">
            <w:pPr>
              <w:rPr>
                <w:bCs/>
                <w:szCs w:val="22"/>
              </w:rPr>
            </w:pPr>
            <w:r>
              <w:rPr>
                <w:bCs/>
                <w:szCs w:val="22"/>
              </w:rPr>
              <w:t>AbbVie Kft.</w:t>
            </w:r>
          </w:p>
          <w:p w14:paraId="3DB2B71C" w14:textId="77777777" w:rsidR="00CE6B48" w:rsidRDefault="00671DD4" w:rsidP="00034BD6">
            <w:pPr>
              <w:rPr>
                <w:szCs w:val="22"/>
              </w:rPr>
            </w:pPr>
            <w:r>
              <w:rPr>
                <w:bCs/>
                <w:szCs w:val="22"/>
              </w:rPr>
              <w:t>Tel:+36 1 455 8600</w:t>
            </w:r>
          </w:p>
        </w:tc>
      </w:tr>
      <w:tr w:rsidR="00BF0C5A" w14:paraId="6036E4BD" w14:textId="77777777" w:rsidTr="00034BD6">
        <w:trPr>
          <w:cantSplit/>
        </w:trPr>
        <w:tc>
          <w:tcPr>
            <w:tcW w:w="4605" w:type="dxa"/>
          </w:tcPr>
          <w:p w14:paraId="6529AC00" w14:textId="77777777" w:rsidR="00CE6B48" w:rsidRDefault="00CE6B48" w:rsidP="00034BD6">
            <w:pPr>
              <w:rPr>
                <w:b/>
                <w:bCs/>
                <w:szCs w:val="22"/>
              </w:rPr>
            </w:pPr>
          </w:p>
          <w:p w14:paraId="0AB869A0" w14:textId="77777777" w:rsidR="00CE6B48" w:rsidRDefault="00671DD4" w:rsidP="00034BD6">
            <w:pPr>
              <w:rPr>
                <w:b/>
                <w:bCs/>
                <w:szCs w:val="22"/>
              </w:rPr>
            </w:pPr>
            <w:r>
              <w:rPr>
                <w:b/>
                <w:bCs/>
                <w:szCs w:val="22"/>
              </w:rPr>
              <w:t>Danmark</w:t>
            </w:r>
          </w:p>
          <w:p w14:paraId="5FB8C8A2" w14:textId="77777777" w:rsidR="00CE6B48" w:rsidRDefault="00671DD4" w:rsidP="00034BD6">
            <w:pPr>
              <w:rPr>
                <w:bCs/>
                <w:szCs w:val="22"/>
              </w:rPr>
            </w:pPr>
            <w:r>
              <w:rPr>
                <w:bCs/>
                <w:szCs w:val="22"/>
              </w:rPr>
              <w:t>AbbVie A/S</w:t>
            </w:r>
          </w:p>
          <w:p w14:paraId="4EF5E0D1" w14:textId="77777777" w:rsidR="00CE6B48" w:rsidRDefault="00671DD4" w:rsidP="00034BD6">
            <w:pPr>
              <w:rPr>
                <w:szCs w:val="22"/>
              </w:rPr>
            </w:pPr>
            <w:r>
              <w:rPr>
                <w:bCs/>
                <w:szCs w:val="22"/>
              </w:rPr>
              <w:t>Tlf</w:t>
            </w:r>
            <w:r w:rsidR="002713E2">
              <w:rPr>
                <w:bCs/>
                <w:szCs w:val="22"/>
              </w:rPr>
              <w:t>.</w:t>
            </w:r>
            <w:r>
              <w:rPr>
                <w:bCs/>
                <w:szCs w:val="22"/>
              </w:rPr>
              <w:t>: +45 72 30-20-28</w:t>
            </w:r>
          </w:p>
        </w:tc>
        <w:tc>
          <w:tcPr>
            <w:tcW w:w="4606" w:type="dxa"/>
          </w:tcPr>
          <w:p w14:paraId="49BE9654" w14:textId="77777777" w:rsidR="00CE6B48" w:rsidRDefault="00CE6B48" w:rsidP="00034BD6">
            <w:pPr>
              <w:rPr>
                <w:b/>
                <w:bCs/>
                <w:szCs w:val="22"/>
              </w:rPr>
            </w:pPr>
          </w:p>
          <w:p w14:paraId="2F99FDA4" w14:textId="77777777" w:rsidR="00CE6B48" w:rsidRDefault="00671DD4" w:rsidP="00034BD6">
            <w:pPr>
              <w:rPr>
                <w:b/>
                <w:bCs/>
                <w:szCs w:val="22"/>
              </w:rPr>
            </w:pPr>
            <w:r>
              <w:rPr>
                <w:b/>
                <w:bCs/>
                <w:szCs w:val="22"/>
              </w:rPr>
              <w:t>Malta</w:t>
            </w:r>
          </w:p>
          <w:p w14:paraId="41A45059" w14:textId="77777777" w:rsidR="00CE6B48" w:rsidRDefault="00671DD4" w:rsidP="00034BD6">
            <w:r>
              <w:t xml:space="preserve">V.J.Salomone Pharma Limited </w:t>
            </w:r>
          </w:p>
          <w:p w14:paraId="57AB4304" w14:textId="060A98DF" w:rsidR="00CE6B48" w:rsidRDefault="00671DD4" w:rsidP="00034BD6">
            <w:pPr>
              <w:rPr>
                <w:szCs w:val="22"/>
              </w:rPr>
            </w:pPr>
            <w:r>
              <w:rPr>
                <w:bCs/>
                <w:szCs w:val="22"/>
              </w:rPr>
              <w:t>Tel: +356 2</w:t>
            </w:r>
            <w:ins w:id="2053" w:author="AbbVie10" w:date="2026-04-12T20:03:00Z">
              <w:r w:rsidR="00CB2542">
                <w:rPr>
                  <w:bCs/>
                  <w:szCs w:val="22"/>
                </w:rPr>
                <w:t>1220174</w:t>
              </w:r>
            </w:ins>
            <w:del w:id="2054" w:author="AbbVie10" w:date="2026-04-12T20:03:00Z">
              <w:r>
                <w:rPr>
                  <w:bCs/>
                  <w:szCs w:val="22"/>
                </w:rPr>
                <w:delText>2983201</w:delText>
              </w:r>
            </w:del>
          </w:p>
        </w:tc>
      </w:tr>
      <w:tr w:rsidR="00BF0C5A" w14:paraId="1C772FC5" w14:textId="77777777" w:rsidTr="00034BD6">
        <w:trPr>
          <w:cantSplit/>
        </w:trPr>
        <w:tc>
          <w:tcPr>
            <w:tcW w:w="4605" w:type="dxa"/>
          </w:tcPr>
          <w:p w14:paraId="34F22344" w14:textId="77777777" w:rsidR="00CE6B48" w:rsidRDefault="00CE6B48" w:rsidP="00034BD6">
            <w:pPr>
              <w:rPr>
                <w:b/>
                <w:bCs/>
                <w:szCs w:val="22"/>
              </w:rPr>
            </w:pPr>
          </w:p>
          <w:p w14:paraId="483FC42A" w14:textId="77777777" w:rsidR="00CE6B48" w:rsidRDefault="00671DD4" w:rsidP="00034BD6">
            <w:pPr>
              <w:rPr>
                <w:b/>
                <w:bCs/>
                <w:szCs w:val="22"/>
              </w:rPr>
            </w:pPr>
            <w:r>
              <w:rPr>
                <w:b/>
                <w:bCs/>
                <w:szCs w:val="22"/>
              </w:rPr>
              <w:t>Deutschland</w:t>
            </w:r>
          </w:p>
          <w:p w14:paraId="51555EA4" w14:textId="77777777" w:rsidR="00CE6B48" w:rsidRDefault="00671DD4" w:rsidP="00034BD6">
            <w:pPr>
              <w:rPr>
                <w:bCs/>
                <w:szCs w:val="22"/>
              </w:rPr>
            </w:pPr>
            <w:r>
              <w:rPr>
                <w:szCs w:val="22"/>
              </w:rPr>
              <w:t xml:space="preserve">AbbVie Deutschland </w:t>
            </w:r>
            <w:r>
              <w:rPr>
                <w:bCs/>
                <w:szCs w:val="22"/>
              </w:rPr>
              <w:t>GmbH &amp; Co. KG</w:t>
            </w:r>
          </w:p>
          <w:p w14:paraId="531C9C2F" w14:textId="77777777" w:rsidR="00CE6B48" w:rsidRDefault="00671DD4" w:rsidP="00034BD6">
            <w:pPr>
              <w:rPr>
                <w:szCs w:val="22"/>
              </w:rPr>
            </w:pPr>
            <w:r>
              <w:rPr>
                <w:szCs w:val="22"/>
              </w:rPr>
              <w:t>Tel: 00800 222843 33 (gebührenfrei)</w:t>
            </w:r>
          </w:p>
          <w:p w14:paraId="0BA0926A" w14:textId="77777777" w:rsidR="00CE6B48" w:rsidRDefault="00671DD4" w:rsidP="00034BD6">
            <w:pPr>
              <w:rPr>
                <w:b/>
                <w:szCs w:val="22"/>
              </w:rPr>
            </w:pPr>
            <w:r>
              <w:rPr>
                <w:szCs w:val="22"/>
              </w:rPr>
              <w:t>Tel: +49 (0) 611 / 1720-0</w:t>
            </w:r>
          </w:p>
        </w:tc>
        <w:tc>
          <w:tcPr>
            <w:tcW w:w="4606" w:type="dxa"/>
          </w:tcPr>
          <w:p w14:paraId="2A1DB018" w14:textId="77777777" w:rsidR="00CE6B48" w:rsidRDefault="00CE6B48" w:rsidP="00034BD6">
            <w:pPr>
              <w:rPr>
                <w:b/>
                <w:bCs/>
                <w:szCs w:val="22"/>
              </w:rPr>
            </w:pPr>
          </w:p>
          <w:p w14:paraId="4FF95C6A" w14:textId="77777777" w:rsidR="00CE6B48" w:rsidRDefault="00671DD4" w:rsidP="00034BD6">
            <w:pPr>
              <w:rPr>
                <w:b/>
                <w:bCs/>
                <w:szCs w:val="22"/>
              </w:rPr>
            </w:pPr>
            <w:r>
              <w:rPr>
                <w:b/>
                <w:bCs/>
                <w:szCs w:val="22"/>
              </w:rPr>
              <w:t>Nederland</w:t>
            </w:r>
          </w:p>
          <w:p w14:paraId="2C5B243A" w14:textId="77777777" w:rsidR="00CE6B48" w:rsidRDefault="00671DD4" w:rsidP="00034BD6">
            <w:pPr>
              <w:rPr>
                <w:bCs/>
                <w:szCs w:val="22"/>
              </w:rPr>
            </w:pPr>
            <w:r>
              <w:rPr>
                <w:bCs/>
                <w:szCs w:val="22"/>
              </w:rPr>
              <w:t>AbbVie B.V.</w:t>
            </w:r>
          </w:p>
          <w:p w14:paraId="3F89971E" w14:textId="77777777" w:rsidR="00CE6B48" w:rsidRDefault="00671DD4" w:rsidP="00034BD6">
            <w:pPr>
              <w:rPr>
                <w:b/>
                <w:szCs w:val="22"/>
              </w:rPr>
            </w:pPr>
            <w:r>
              <w:rPr>
                <w:bCs/>
                <w:szCs w:val="22"/>
              </w:rPr>
              <w:t>Tel: +31 (0)88 322 2843</w:t>
            </w:r>
          </w:p>
        </w:tc>
      </w:tr>
      <w:tr w:rsidR="00BF0C5A" w14:paraId="371FE117" w14:textId="77777777" w:rsidTr="00034BD6">
        <w:trPr>
          <w:cantSplit/>
        </w:trPr>
        <w:tc>
          <w:tcPr>
            <w:tcW w:w="4605" w:type="dxa"/>
          </w:tcPr>
          <w:p w14:paraId="23705230" w14:textId="77777777" w:rsidR="00CE6B48" w:rsidRDefault="00CE6B48" w:rsidP="00034BD6">
            <w:pPr>
              <w:rPr>
                <w:b/>
                <w:bCs/>
                <w:szCs w:val="22"/>
              </w:rPr>
            </w:pPr>
          </w:p>
          <w:p w14:paraId="270DC911" w14:textId="77777777" w:rsidR="00CE6B48" w:rsidRDefault="00671DD4" w:rsidP="00034BD6">
            <w:pPr>
              <w:rPr>
                <w:b/>
                <w:bCs/>
                <w:szCs w:val="22"/>
              </w:rPr>
            </w:pPr>
            <w:r>
              <w:rPr>
                <w:b/>
                <w:bCs/>
                <w:szCs w:val="22"/>
              </w:rPr>
              <w:t>Eesti</w:t>
            </w:r>
          </w:p>
          <w:p w14:paraId="56E74B8B" w14:textId="77777777" w:rsidR="00CE6B48" w:rsidRDefault="00671DD4" w:rsidP="00034BD6">
            <w:pPr>
              <w:rPr>
                <w:bCs/>
                <w:szCs w:val="22"/>
              </w:rPr>
            </w:pPr>
            <w:r>
              <w:rPr>
                <w:lang w:val="en-US"/>
              </w:rPr>
              <w:t>AbbVie OÜ</w:t>
            </w:r>
            <w:r>
              <w:rPr>
                <w:bCs/>
                <w:szCs w:val="22"/>
              </w:rPr>
              <w:t xml:space="preserve"> </w:t>
            </w:r>
          </w:p>
          <w:p w14:paraId="024A0072" w14:textId="77777777" w:rsidR="00CE6B48" w:rsidRDefault="00671DD4" w:rsidP="00034BD6">
            <w:pPr>
              <w:rPr>
                <w:b/>
                <w:szCs w:val="22"/>
              </w:rPr>
            </w:pPr>
            <w:r>
              <w:rPr>
                <w:bCs/>
                <w:szCs w:val="22"/>
              </w:rPr>
              <w:t>Tel: +372 623 1011</w:t>
            </w:r>
          </w:p>
        </w:tc>
        <w:tc>
          <w:tcPr>
            <w:tcW w:w="4606" w:type="dxa"/>
          </w:tcPr>
          <w:p w14:paraId="6BFFCCEF" w14:textId="77777777" w:rsidR="00CE6B48" w:rsidRDefault="00CE6B48" w:rsidP="00034BD6">
            <w:pPr>
              <w:rPr>
                <w:b/>
                <w:bCs/>
                <w:szCs w:val="22"/>
              </w:rPr>
            </w:pPr>
          </w:p>
          <w:p w14:paraId="4F65DD85" w14:textId="77777777" w:rsidR="00CE6B48" w:rsidRDefault="00671DD4" w:rsidP="00034BD6">
            <w:pPr>
              <w:rPr>
                <w:b/>
                <w:bCs/>
                <w:szCs w:val="22"/>
              </w:rPr>
            </w:pPr>
            <w:r>
              <w:rPr>
                <w:b/>
                <w:bCs/>
                <w:szCs w:val="22"/>
              </w:rPr>
              <w:t>Norge</w:t>
            </w:r>
          </w:p>
          <w:p w14:paraId="11F00911" w14:textId="77777777" w:rsidR="00CE6B48" w:rsidRDefault="00671DD4" w:rsidP="00034BD6">
            <w:pPr>
              <w:rPr>
                <w:bCs/>
                <w:szCs w:val="22"/>
              </w:rPr>
            </w:pPr>
            <w:r>
              <w:rPr>
                <w:bCs/>
                <w:szCs w:val="22"/>
              </w:rPr>
              <w:t>AbbVie AS</w:t>
            </w:r>
          </w:p>
          <w:p w14:paraId="40988B2C" w14:textId="77777777" w:rsidR="00CE6B48" w:rsidRDefault="00671DD4" w:rsidP="00034BD6">
            <w:pPr>
              <w:rPr>
                <w:b/>
                <w:szCs w:val="22"/>
              </w:rPr>
            </w:pPr>
            <w:r>
              <w:rPr>
                <w:bCs/>
                <w:szCs w:val="22"/>
              </w:rPr>
              <w:t>Tlf: +47 67 81 80 00</w:t>
            </w:r>
          </w:p>
        </w:tc>
      </w:tr>
      <w:tr w:rsidR="00BF0C5A" w14:paraId="17B777DF" w14:textId="77777777" w:rsidTr="00034BD6">
        <w:trPr>
          <w:cantSplit/>
        </w:trPr>
        <w:tc>
          <w:tcPr>
            <w:tcW w:w="4605" w:type="dxa"/>
          </w:tcPr>
          <w:p w14:paraId="5D0AFB7B" w14:textId="77777777" w:rsidR="00CE6B48" w:rsidRDefault="00CE6B48" w:rsidP="00034BD6">
            <w:pPr>
              <w:rPr>
                <w:b/>
                <w:bCs/>
                <w:szCs w:val="22"/>
              </w:rPr>
            </w:pPr>
          </w:p>
          <w:p w14:paraId="095E8C82" w14:textId="77777777" w:rsidR="00CE6B48" w:rsidRDefault="00671DD4" w:rsidP="00034BD6">
            <w:pPr>
              <w:rPr>
                <w:b/>
                <w:bCs/>
                <w:szCs w:val="22"/>
              </w:rPr>
            </w:pPr>
            <w:r>
              <w:rPr>
                <w:b/>
                <w:bCs/>
                <w:szCs w:val="22"/>
              </w:rPr>
              <w:t>Ελλάδα</w:t>
            </w:r>
          </w:p>
          <w:p w14:paraId="0B40FD25" w14:textId="77777777" w:rsidR="00CE6B48" w:rsidRDefault="00671DD4" w:rsidP="00034BD6">
            <w:pPr>
              <w:rPr>
                <w:bCs/>
                <w:szCs w:val="22"/>
              </w:rPr>
            </w:pPr>
            <w:r>
              <w:rPr>
                <w:bCs/>
                <w:szCs w:val="22"/>
              </w:rPr>
              <w:t xml:space="preserve">AbbVie </w:t>
            </w:r>
            <w:r>
              <w:rPr>
                <w:szCs w:val="22"/>
              </w:rPr>
              <w:t>ΦΑΡΜΑΚΕΥΤΙΚΗ Α.Ε.</w:t>
            </w:r>
          </w:p>
          <w:p w14:paraId="573C2478" w14:textId="77777777" w:rsidR="00CE6B48" w:rsidRDefault="00671DD4" w:rsidP="00034BD6">
            <w:pPr>
              <w:rPr>
                <w:b/>
                <w:szCs w:val="22"/>
              </w:rPr>
            </w:pPr>
            <w:r>
              <w:rPr>
                <w:bCs/>
                <w:szCs w:val="22"/>
              </w:rPr>
              <w:t>Τηλ: +30 214 4165 555</w:t>
            </w:r>
          </w:p>
        </w:tc>
        <w:tc>
          <w:tcPr>
            <w:tcW w:w="4606" w:type="dxa"/>
          </w:tcPr>
          <w:p w14:paraId="394FF9FE" w14:textId="77777777" w:rsidR="00CE6B48" w:rsidRDefault="00CE6B48" w:rsidP="00034BD6">
            <w:pPr>
              <w:rPr>
                <w:b/>
                <w:bCs/>
                <w:szCs w:val="22"/>
              </w:rPr>
            </w:pPr>
          </w:p>
          <w:p w14:paraId="4C365C6A" w14:textId="77777777" w:rsidR="00CE6B48" w:rsidRDefault="00671DD4" w:rsidP="00034BD6">
            <w:pPr>
              <w:rPr>
                <w:b/>
                <w:bCs/>
                <w:szCs w:val="22"/>
              </w:rPr>
            </w:pPr>
            <w:r>
              <w:rPr>
                <w:b/>
                <w:bCs/>
                <w:szCs w:val="22"/>
              </w:rPr>
              <w:t>Österreich</w:t>
            </w:r>
          </w:p>
          <w:p w14:paraId="5C8431DC" w14:textId="77777777" w:rsidR="00CE6B48" w:rsidRDefault="00671DD4" w:rsidP="00034BD6">
            <w:pPr>
              <w:rPr>
                <w:bCs/>
                <w:szCs w:val="22"/>
              </w:rPr>
            </w:pPr>
            <w:r>
              <w:rPr>
                <w:bCs/>
                <w:szCs w:val="22"/>
              </w:rPr>
              <w:t xml:space="preserve">AbbVie GmbH </w:t>
            </w:r>
          </w:p>
          <w:p w14:paraId="5679BF94" w14:textId="77777777" w:rsidR="00CE6B48" w:rsidRDefault="00671DD4" w:rsidP="00034BD6">
            <w:pPr>
              <w:rPr>
                <w:b/>
                <w:szCs w:val="22"/>
              </w:rPr>
            </w:pPr>
            <w:r>
              <w:rPr>
                <w:bCs/>
                <w:szCs w:val="22"/>
              </w:rPr>
              <w:t>Tel: +43 1 20589-0</w:t>
            </w:r>
          </w:p>
        </w:tc>
      </w:tr>
      <w:tr w:rsidR="00BF0C5A" w14:paraId="7A232D11" w14:textId="77777777" w:rsidTr="00034BD6">
        <w:trPr>
          <w:cantSplit/>
        </w:trPr>
        <w:tc>
          <w:tcPr>
            <w:tcW w:w="4605" w:type="dxa"/>
          </w:tcPr>
          <w:p w14:paraId="747E5716" w14:textId="77777777" w:rsidR="00CE6B48" w:rsidRDefault="00CE6B48" w:rsidP="00034BD6">
            <w:pPr>
              <w:rPr>
                <w:b/>
                <w:bCs/>
                <w:szCs w:val="22"/>
              </w:rPr>
            </w:pPr>
          </w:p>
          <w:p w14:paraId="2DDFE639" w14:textId="77777777" w:rsidR="00CE6B48" w:rsidRDefault="00671DD4" w:rsidP="00034BD6">
            <w:pPr>
              <w:rPr>
                <w:b/>
                <w:bCs/>
                <w:szCs w:val="22"/>
              </w:rPr>
            </w:pPr>
            <w:r>
              <w:rPr>
                <w:b/>
                <w:bCs/>
                <w:szCs w:val="22"/>
              </w:rPr>
              <w:t>España</w:t>
            </w:r>
          </w:p>
          <w:p w14:paraId="018FDCAC" w14:textId="77777777" w:rsidR="00CE6B48" w:rsidRDefault="00671DD4" w:rsidP="00034BD6">
            <w:r>
              <w:t>AbbVie Spain, S.L.U.</w:t>
            </w:r>
          </w:p>
          <w:p w14:paraId="07115C4C" w14:textId="77777777" w:rsidR="00CE6B48" w:rsidRDefault="00671DD4" w:rsidP="00034BD6">
            <w:pPr>
              <w:rPr>
                <w:b/>
                <w:szCs w:val="22"/>
              </w:rPr>
            </w:pPr>
            <w:r>
              <w:rPr>
                <w:bCs/>
                <w:szCs w:val="22"/>
              </w:rPr>
              <w:t>Tel: +34 91 384 09 10</w:t>
            </w:r>
          </w:p>
        </w:tc>
        <w:tc>
          <w:tcPr>
            <w:tcW w:w="4606" w:type="dxa"/>
          </w:tcPr>
          <w:p w14:paraId="400E90B9" w14:textId="77777777" w:rsidR="00CE6B48" w:rsidRDefault="00CE6B48" w:rsidP="00034BD6">
            <w:pPr>
              <w:rPr>
                <w:b/>
                <w:bCs/>
                <w:iCs/>
                <w:szCs w:val="22"/>
              </w:rPr>
            </w:pPr>
          </w:p>
          <w:p w14:paraId="09D2E8A2" w14:textId="77777777" w:rsidR="00CE6B48" w:rsidRDefault="00671DD4" w:rsidP="00034BD6">
            <w:pPr>
              <w:rPr>
                <w:b/>
                <w:bCs/>
                <w:iCs/>
                <w:szCs w:val="22"/>
              </w:rPr>
            </w:pPr>
            <w:r>
              <w:rPr>
                <w:b/>
                <w:bCs/>
                <w:iCs/>
                <w:szCs w:val="22"/>
              </w:rPr>
              <w:t>Polska</w:t>
            </w:r>
          </w:p>
          <w:p w14:paraId="7B333B5B" w14:textId="77777777" w:rsidR="00CE6B48" w:rsidRDefault="00671DD4" w:rsidP="00034BD6">
            <w:pPr>
              <w:rPr>
                <w:bCs/>
                <w:szCs w:val="22"/>
              </w:rPr>
            </w:pPr>
            <w:r>
              <w:rPr>
                <w:bCs/>
                <w:szCs w:val="22"/>
              </w:rPr>
              <w:t>AbbVie Sp. z o.o.</w:t>
            </w:r>
          </w:p>
          <w:p w14:paraId="77790E36" w14:textId="77777777" w:rsidR="00CE6B48" w:rsidRDefault="00671DD4" w:rsidP="00034BD6">
            <w:pPr>
              <w:rPr>
                <w:b/>
                <w:szCs w:val="22"/>
              </w:rPr>
            </w:pPr>
            <w:r>
              <w:rPr>
                <w:szCs w:val="22"/>
              </w:rPr>
              <w:t xml:space="preserve">Tel: +48 22 </w:t>
            </w:r>
            <w:r>
              <w:rPr>
                <w:bCs/>
                <w:szCs w:val="22"/>
              </w:rPr>
              <w:t xml:space="preserve">372 78 00 </w:t>
            </w:r>
          </w:p>
        </w:tc>
      </w:tr>
      <w:tr w:rsidR="00BF0C5A" w14:paraId="0D7F173D" w14:textId="77777777" w:rsidTr="00034BD6">
        <w:trPr>
          <w:cantSplit/>
        </w:trPr>
        <w:tc>
          <w:tcPr>
            <w:tcW w:w="4605" w:type="dxa"/>
          </w:tcPr>
          <w:p w14:paraId="3284E455" w14:textId="77777777" w:rsidR="00CE6B48" w:rsidRDefault="00CE6B48" w:rsidP="00034BD6">
            <w:pPr>
              <w:ind w:firstLine="34"/>
              <w:rPr>
                <w:b/>
                <w:bCs/>
                <w:szCs w:val="22"/>
              </w:rPr>
            </w:pPr>
          </w:p>
          <w:p w14:paraId="2F384DCC" w14:textId="77777777" w:rsidR="00CE6B48" w:rsidRDefault="00671DD4" w:rsidP="00034BD6">
            <w:pPr>
              <w:ind w:firstLine="34"/>
              <w:rPr>
                <w:b/>
                <w:bCs/>
                <w:szCs w:val="22"/>
              </w:rPr>
            </w:pPr>
            <w:r>
              <w:rPr>
                <w:b/>
                <w:bCs/>
                <w:szCs w:val="22"/>
              </w:rPr>
              <w:t>France</w:t>
            </w:r>
          </w:p>
          <w:p w14:paraId="1E0D5870" w14:textId="77777777" w:rsidR="00CE6B48" w:rsidRDefault="00671DD4" w:rsidP="00034BD6">
            <w:pPr>
              <w:ind w:firstLine="34"/>
              <w:rPr>
                <w:bCs/>
                <w:szCs w:val="22"/>
              </w:rPr>
            </w:pPr>
            <w:r>
              <w:rPr>
                <w:bCs/>
                <w:szCs w:val="22"/>
              </w:rPr>
              <w:t>AbbVie</w:t>
            </w:r>
          </w:p>
          <w:p w14:paraId="0106858D" w14:textId="77777777" w:rsidR="00CE6B48" w:rsidRDefault="00671DD4" w:rsidP="00034BD6">
            <w:pPr>
              <w:tabs>
                <w:tab w:val="left" w:pos="-720"/>
                <w:tab w:val="left" w:pos="4536"/>
              </w:tabs>
              <w:suppressAutoHyphens/>
              <w:rPr>
                <w:b/>
                <w:szCs w:val="22"/>
              </w:rPr>
            </w:pPr>
            <w:r>
              <w:rPr>
                <w:bCs/>
                <w:szCs w:val="22"/>
              </w:rPr>
              <w:t>Tél: +33 (0) 1 45 60 13 00</w:t>
            </w:r>
          </w:p>
        </w:tc>
        <w:tc>
          <w:tcPr>
            <w:tcW w:w="4606" w:type="dxa"/>
          </w:tcPr>
          <w:p w14:paraId="723E22EC" w14:textId="77777777" w:rsidR="00CE6B48" w:rsidRDefault="00CE6B48" w:rsidP="00034BD6">
            <w:pPr>
              <w:rPr>
                <w:b/>
                <w:bCs/>
                <w:szCs w:val="22"/>
              </w:rPr>
            </w:pPr>
          </w:p>
          <w:p w14:paraId="54CEBA7C" w14:textId="77777777" w:rsidR="00CE6B48" w:rsidRDefault="00671DD4" w:rsidP="00034BD6">
            <w:pPr>
              <w:rPr>
                <w:b/>
                <w:bCs/>
                <w:szCs w:val="22"/>
              </w:rPr>
            </w:pPr>
            <w:r>
              <w:rPr>
                <w:b/>
                <w:bCs/>
                <w:szCs w:val="22"/>
              </w:rPr>
              <w:t>Portugal</w:t>
            </w:r>
          </w:p>
          <w:p w14:paraId="19D50B14" w14:textId="77777777" w:rsidR="00CE6B48" w:rsidRDefault="00671DD4" w:rsidP="00034BD6">
            <w:pPr>
              <w:tabs>
                <w:tab w:val="center" w:pos="4536"/>
                <w:tab w:val="center" w:pos="8930"/>
              </w:tabs>
              <w:rPr>
                <w:bCs/>
                <w:szCs w:val="22"/>
              </w:rPr>
            </w:pPr>
            <w:r>
              <w:rPr>
                <w:bCs/>
                <w:szCs w:val="22"/>
              </w:rPr>
              <w:t xml:space="preserve">AbbVie, Lda. </w:t>
            </w:r>
          </w:p>
          <w:p w14:paraId="1D16C48D" w14:textId="77777777" w:rsidR="00CE6B48" w:rsidRDefault="00671DD4" w:rsidP="00034BD6">
            <w:pPr>
              <w:tabs>
                <w:tab w:val="left" w:pos="-720"/>
              </w:tabs>
              <w:suppressAutoHyphens/>
              <w:rPr>
                <w:b/>
                <w:szCs w:val="22"/>
              </w:rPr>
            </w:pPr>
            <w:r>
              <w:rPr>
                <w:szCs w:val="22"/>
              </w:rPr>
              <w:t>Tel: +351 (0)21 1908400</w:t>
            </w:r>
          </w:p>
        </w:tc>
      </w:tr>
      <w:tr w:rsidR="00BF0C5A" w14:paraId="1FD1D04F" w14:textId="77777777" w:rsidTr="00034BD6">
        <w:trPr>
          <w:cantSplit/>
        </w:trPr>
        <w:tc>
          <w:tcPr>
            <w:tcW w:w="4605" w:type="dxa"/>
          </w:tcPr>
          <w:p w14:paraId="5FAB339C" w14:textId="77777777" w:rsidR="00CE6B48" w:rsidRDefault="00CE6B48" w:rsidP="00034BD6">
            <w:pPr>
              <w:tabs>
                <w:tab w:val="left" w:pos="720"/>
              </w:tabs>
              <w:autoSpaceDE w:val="0"/>
              <w:autoSpaceDN w:val="0"/>
              <w:adjustRightInd w:val="0"/>
              <w:ind w:firstLine="34"/>
              <w:rPr>
                <w:rFonts w:eastAsia="MS Mincho"/>
                <w:b/>
              </w:rPr>
            </w:pPr>
          </w:p>
          <w:p w14:paraId="45E7C735" w14:textId="77777777" w:rsidR="00CE6B48" w:rsidRDefault="00671DD4" w:rsidP="00034BD6">
            <w:pPr>
              <w:tabs>
                <w:tab w:val="left" w:pos="720"/>
              </w:tabs>
              <w:autoSpaceDE w:val="0"/>
              <w:autoSpaceDN w:val="0"/>
              <w:adjustRightInd w:val="0"/>
              <w:ind w:firstLine="34"/>
              <w:rPr>
                <w:rFonts w:eastAsia="MS Mincho"/>
              </w:rPr>
            </w:pPr>
            <w:r>
              <w:rPr>
                <w:rFonts w:eastAsia="MS Mincho"/>
                <w:b/>
              </w:rPr>
              <w:t xml:space="preserve">Hrvatska </w:t>
            </w:r>
          </w:p>
          <w:p w14:paraId="67D2066E" w14:textId="77777777" w:rsidR="00CE6B48" w:rsidRDefault="00671DD4" w:rsidP="00034BD6">
            <w:pPr>
              <w:ind w:firstLine="34"/>
              <w:rPr>
                <w:szCs w:val="22"/>
              </w:rPr>
            </w:pPr>
            <w:r>
              <w:rPr>
                <w:szCs w:val="22"/>
              </w:rPr>
              <w:t>AbbVie d.o.o.</w:t>
            </w:r>
          </w:p>
          <w:p w14:paraId="7F4DA36B" w14:textId="77777777" w:rsidR="00CE6B48" w:rsidRDefault="00671DD4" w:rsidP="00034BD6">
            <w:pPr>
              <w:tabs>
                <w:tab w:val="left" w:pos="-720"/>
                <w:tab w:val="left" w:pos="4536"/>
              </w:tabs>
              <w:suppressAutoHyphens/>
              <w:rPr>
                <w:b/>
                <w:szCs w:val="22"/>
              </w:rPr>
            </w:pPr>
            <w:r>
              <w:rPr>
                <w:szCs w:val="22"/>
              </w:rPr>
              <w:t>Tel: + 385 (0)1 5625 501</w:t>
            </w:r>
          </w:p>
        </w:tc>
        <w:tc>
          <w:tcPr>
            <w:tcW w:w="4606" w:type="dxa"/>
          </w:tcPr>
          <w:p w14:paraId="60832A91" w14:textId="77777777" w:rsidR="00CE6B48" w:rsidRDefault="00CE6B48" w:rsidP="00034BD6">
            <w:pPr>
              <w:rPr>
                <w:b/>
              </w:rPr>
            </w:pPr>
          </w:p>
          <w:p w14:paraId="2304EFB1" w14:textId="77777777" w:rsidR="00CE6B48" w:rsidRDefault="00671DD4" w:rsidP="00034BD6">
            <w:pPr>
              <w:rPr>
                <w:b/>
              </w:rPr>
            </w:pPr>
            <w:r>
              <w:rPr>
                <w:b/>
              </w:rPr>
              <w:t>România</w:t>
            </w:r>
          </w:p>
          <w:p w14:paraId="0F6C2C2D" w14:textId="77777777" w:rsidR="00CE6B48" w:rsidRDefault="00671DD4" w:rsidP="00034BD6">
            <w:pPr>
              <w:rPr>
                <w:rFonts w:eastAsia="MS Mincho"/>
                <w:color w:val="000000"/>
              </w:rPr>
            </w:pPr>
            <w:r>
              <w:rPr>
                <w:rFonts w:eastAsia="MS Mincho"/>
                <w:color w:val="000000"/>
              </w:rPr>
              <w:t>AbbVie S.R.L.</w:t>
            </w:r>
          </w:p>
          <w:p w14:paraId="43E769C7" w14:textId="77777777" w:rsidR="00CE6B48" w:rsidRDefault="00671DD4" w:rsidP="00034BD6">
            <w:pPr>
              <w:tabs>
                <w:tab w:val="left" w:pos="-720"/>
              </w:tabs>
              <w:suppressAutoHyphens/>
              <w:rPr>
                <w:b/>
                <w:szCs w:val="22"/>
              </w:rPr>
            </w:pPr>
            <w:r>
              <w:rPr>
                <w:szCs w:val="22"/>
              </w:rPr>
              <w:t>Tel: +40 21 529 30 35</w:t>
            </w:r>
          </w:p>
        </w:tc>
      </w:tr>
      <w:tr w:rsidR="00BF0C5A" w14:paraId="2941D90D" w14:textId="77777777" w:rsidTr="00034BD6">
        <w:trPr>
          <w:cantSplit/>
        </w:trPr>
        <w:tc>
          <w:tcPr>
            <w:tcW w:w="4605" w:type="dxa"/>
          </w:tcPr>
          <w:p w14:paraId="4F313872" w14:textId="77777777" w:rsidR="00CE6B48" w:rsidRDefault="00CE6B48" w:rsidP="00034BD6">
            <w:pPr>
              <w:rPr>
                <w:b/>
                <w:bCs/>
                <w:szCs w:val="22"/>
              </w:rPr>
            </w:pPr>
          </w:p>
          <w:p w14:paraId="2E4F4DC6" w14:textId="77777777" w:rsidR="00CE6B48" w:rsidRDefault="00671DD4" w:rsidP="00034BD6">
            <w:pPr>
              <w:rPr>
                <w:b/>
                <w:bCs/>
                <w:szCs w:val="22"/>
              </w:rPr>
            </w:pPr>
            <w:r>
              <w:rPr>
                <w:b/>
                <w:bCs/>
                <w:szCs w:val="22"/>
              </w:rPr>
              <w:t>Ireland</w:t>
            </w:r>
          </w:p>
          <w:p w14:paraId="33676F09" w14:textId="77777777" w:rsidR="00CE6B48" w:rsidRDefault="00671DD4" w:rsidP="00034BD6">
            <w:pPr>
              <w:rPr>
                <w:bCs/>
                <w:szCs w:val="22"/>
              </w:rPr>
            </w:pPr>
            <w:r>
              <w:rPr>
                <w:bCs/>
                <w:szCs w:val="22"/>
              </w:rPr>
              <w:t xml:space="preserve">AbbVie Limited </w:t>
            </w:r>
          </w:p>
          <w:p w14:paraId="221B7866" w14:textId="77777777" w:rsidR="00CE6B48" w:rsidRDefault="00671DD4" w:rsidP="00034BD6">
            <w:pPr>
              <w:tabs>
                <w:tab w:val="left" w:pos="-720"/>
                <w:tab w:val="left" w:pos="4536"/>
              </w:tabs>
              <w:suppressAutoHyphens/>
              <w:rPr>
                <w:b/>
                <w:szCs w:val="22"/>
              </w:rPr>
            </w:pPr>
            <w:r>
              <w:rPr>
                <w:bCs/>
                <w:szCs w:val="22"/>
              </w:rPr>
              <w:t>Tel: +353 (0)1 4287900</w:t>
            </w:r>
          </w:p>
        </w:tc>
        <w:tc>
          <w:tcPr>
            <w:tcW w:w="4606" w:type="dxa"/>
          </w:tcPr>
          <w:p w14:paraId="12E6A983" w14:textId="77777777" w:rsidR="00CE6B48" w:rsidRDefault="00CE6B48" w:rsidP="00034BD6">
            <w:pPr>
              <w:rPr>
                <w:b/>
                <w:bCs/>
                <w:szCs w:val="22"/>
              </w:rPr>
            </w:pPr>
          </w:p>
          <w:p w14:paraId="3601D2DE" w14:textId="77777777" w:rsidR="00CE6B48" w:rsidRDefault="00671DD4" w:rsidP="00034BD6">
            <w:pPr>
              <w:rPr>
                <w:b/>
                <w:bCs/>
                <w:szCs w:val="22"/>
              </w:rPr>
            </w:pPr>
            <w:r>
              <w:rPr>
                <w:b/>
                <w:bCs/>
                <w:szCs w:val="22"/>
              </w:rPr>
              <w:t>Slovenija</w:t>
            </w:r>
          </w:p>
          <w:p w14:paraId="7F03650A" w14:textId="77777777" w:rsidR="00CE6B48" w:rsidRDefault="00671DD4" w:rsidP="00034BD6">
            <w:pPr>
              <w:rPr>
                <w:bCs/>
                <w:szCs w:val="22"/>
              </w:rPr>
            </w:pPr>
            <w:r>
              <w:rPr>
                <w:bCs/>
                <w:szCs w:val="22"/>
              </w:rPr>
              <w:t>AbbVie Biofarmacevtska družba d.o.o.</w:t>
            </w:r>
          </w:p>
          <w:p w14:paraId="40481B08" w14:textId="77777777" w:rsidR="00CE6B48" w:rsidRDefault="00671DD4" w:rsidP="00034BD6">
            <w:pPr>
              <w:tabs>
                <w:tab w:val="left" w:pos="-720"/>
              </w:tabs>
              <w:suppressAutoHyphens/>
              <w:rPr>
                <w:b/>
                <w:szCs w:val="22"/>
              </w:rPr>
            </w:pPr>
            <w:r>
              <w:rPr>
                <w:bCs/>
                <w:szCs w:val="22"/>
              </w:rPr>
              <w:t>Tel: +386 (1)32 08 060</w:t>
            </w:r>
          </w:p>
        </w:tc>
      </w:tr>
      <w:tr w:rsidR="00BF0C5A" w14:paraId="2A4C47E6" w14:textId="77777777" w:rsidTr="00034BD6">
        <w:trPr>
          <w:cantSplit/>
        </w:trPr>
        <w:tc>
          <w:tcPr>
            <w:tcW w:w="4605" w:type="dxa"/>
          </w:tcPr>
          <w:p w14:paraId="5E3084B6" w14:textId="77777777" w:rsidR="00CE6B48" w:rsidRDefault="00CE6B48" w:rsidP="00034BD6">
            <w:pPr>
              <w:keepNext/>
              <w:rPr>
                <w:b/>
                <w:bCs/>
                <w:szCs w:val="22"/>
              </w:rPr>
            </w:pPr>
          </w:p>
          <w:p w14:paraId="066034C7" w14:textId="77777777" w:rsidR="00CE6B48" w:rsidRDefault="00671DD4" w:rsidP="00034BD6">
            <w:pPr>
              <w:keepNext/>
              <w:rPr>
                <w:b/>
                <w:bCs/>
                <w:szCs w:val="22"/>
              </w:rPr>
            </w:pPr>
            <w:r>
              <w:rPr>
                <w:b/>
                <w:bCs/>
                <w:szCs w:val="22"/>
              </w:rPr>
              <w:t>Ísland</w:t>
            </w:r>
          </w:p>
          <w:p w14:paraId="33D57708" w14:textId="438093B4" w:rsidR="00CE6B48" w:rsidRDefault="00671DD4" w:rsidP="00034BD6">
            <w:pPr>
              <w:keepNext/>
              <w:rPr>
                <w:bCs/>
                <w:szCs w:val="22"/>
              </w:rPr>
            </w:pPr>
            <w:r>
              <w:rPr>
                <w:bCs/>
                <w:szCs w:val="22"/>
              </w:rPr>
              <w:t>Vistor</w:t>
            </w:r>
            <w:del w:id="2055" w:author="AbbVie10" w:date="2026-04-24T20:33:00Z">
              <w:r>
                <w:rPr>
                  <w:bCs/>
                  <w:szCs w:val="22"/>
                </w:rPr>
                <w:delText>hf.</w:delText>
              </w:r>
            </w:del>
          </w:p>
          <w:p w14:paraId="1F44455A" w14:textId="77777777" w:rsidR="00CE6B48" w:rsidRDefault="00671DD4" w:rsidP="00034BD6">
            <w:pPr>
              <w:rPr>
                <w:b/>
                <w:szCs w:val="22"/>
              </w:rPr>
            </w:pPr>
            <w:r>
              <w:rPr>
                <w:bCs/>
                <w:szCs w:val="22"/>
              </w:rPr>
              <w:t>Tel: +354 535 7000</w:t>
            </w:r>
          </w:p>
        </w:tc>
        <w:tc>
          <w:tcPr>
            <w:tcW w:w="4606" w:type="dxa"/>
          </w:tcPr>
          <w:p w14:paraId="19254033" w14:textId="77777777" w:rsidR="00CE6B48" w:rsidRDefault="00CE6B48" w:rsidP="00034BD6">
            <w:pPr>
              <w:keepNext/>
              <w:rPr>
                <w:b/>
                <w:bCs/>
                <w:szCs w:val="22"/>
              </w:rPr>
            </w:pPr>
          </w:p>
          <w:p w14:paraId="451CA856" w14:textId="77777777" w:rsidR="00CE6B48" w:rsidRDefault="00671DD4" w:rsidP="00034BD6">
            <w:pPr>
              <w:keepNext/>
              <w:rPr>
                <w:b/>
                <w:bCs/>
                <w:szCs w:val="22"/>
              </w:rPr>
            </w:pPr>
            <w:r>
              <w:rPr>
                <w:b/>
                <w:bCs/>
                <w:szCs w:val="22"/>
              </w:rPr>
              <w:t>Slovenská republika</w:t>
            </w:r>
          </w:p>
          <w:p w14:paraId="7772D3D7" w14:textId="77777777" w:rsidR="00CE6B48" w:rsidRDefault="00671DD4" w:rsidP="00034BD6">
            <w:pPr>
              <w:keepNext/>
              <w:rPr>
                <w:bCs/>
                <w:szCs w:val="22"/>
              </w:rPr>
            </w:pPr>
            <w:r>
              <w:rPr>
                <w:bCs/>
                <w:szCs w:val="22"/>
              </w:rPr>
              <w:t>AbbVie s.r.o.</w:t>
            </w:r>
          </w:p>
          <w:p w14:paraId="0B35CED4" w14:textId="77777777" w:rsidR="00CE6B48" w:rsidRDefault="00671DD4" w:rsidP="00034BD6">
            <w:pPr>
              <w:rPr>
                <w:b/>
                <w:szCs w:val="22"/>
              </w:rPr>
            </w:pPr>
            <w:r>
              <w:rPr>
                <w:bCs/>
                <w:szCs w:val="22"/>
              </w:rPr>
              <w:t>Tel: +421 2 5050 0777</w:t>
            </w:r>
          </w:p>
        </w:tc>
      </w:tr>
      <w:tr w:rsidR="00BF0C5A" w14:paraId="22EFCED8" w14:textId="77777777" w:rsidTr="00034BD6">
        <w:trPr>
          <w:cantSplit/>
        </w:trPr>
        <w:tc>
          <w:tcPr>
            <w:tcW w:w="4605" w:type="dxa"/>
          </w:tcPr>
          <w:p w14:paraId="4B6F14D3" w14:textId="77777777" w:rsidR="00CE6B48" w:rsidRDefault="00CE6B48" w:rsidP="00034BD6">
            <w:pPr>
              <w:rPr>
                <w:b/>
                <w:bCs/>
                <w:szCs w:val="22"/>
              </w:rPr>
            </w:pPr>
          </w:p>
          <w:p w14:paraId="7F7ECD6C" w14:textId="77777777" w:rsidR="00CE6B48" w:rsidRDefault="00671DD4" w:rsidP="00034BD6">
            <w:pPr>
              <w:rPr>
                <w:b/>
                <w:bCs/>
                <w:szCs w:val="22"/>
              </w:rPr>
            </w:pPr>
            <w:r>
              <w:rPr>
                <w:b/>
                <w:bCs/>
                <w:szCs w:val="22"/>
              </w:rPr>
              <w:t>Italia</w:t>
            </w:r>
          </w:p>
          <w:p w14:paraId="3E9BA238" w14:textId="77777777" w:rsidR="00CE6B48" w:rsidRDefault="00671DD4" w:rsidP="00034BD6">
            <w:pPr>
              <w:rPr>
                <w:bCs/>
                <w:szCs w:val="22"/>
              </w:rPr>
            </w:pPr>
            <w:r>
              <w:rPr>
                <w:bCs/>
                <w:szCs w:val="22"/>
              </w:rPr>
              <w:t xml:space="preserve">AbbVie S.r.l. </w:t>
            </w:r>
          </w:p>
          <w:p w14:paraId="73AB0D17" w14:textId="77777777" w:rsidR="00CE6B48" w:rsidRDefault="00671DD4" w:rsidP="00034BD6">
            <w:pPr>
              <w:rPr>
                <w:b/>
                <w:szCs w:val="22"/>
              </w:rPr>
            </w:pPr>
            <w:r>
              <w:rPr>
                <w:bCs/>
                <w:szCs w:val="22"/>
              </w:rPr>
              <w:t>Tel: +39 06 928921</w:t>
            </w:r>
          </w:p>
        </w:tc>
        <w:tc>
          <w:tcPr>
            <w:tcW w:w="4606" w:type="dxa"/>
          </w:tcPr>
          <w:p w14:paraId="042227E4" w14:textId="77777777" w:rsidR="00CE6B48" w:rsidRDefault="00CE6B48" w:rsidP="00034BD6">
            <w:pPr>
              <w:rPr>
                <w:b/>
                <w:bCs/>
                <w:szCs w:val="22"/>
              </w:rPr>
            </w:pPr>
          </w:p>
          <w:p w14:paraId="2D61051C" w14:textId="77777777" w:rsidR="00CE6B48" w:rsidRDefault="00671DD4" w:rsidP="00034BD6">
            <w:pPr>
              <w:rPr>
                <w:b/>
                <w:bCs/>
                <w:szCs w:val="22"/>
              </w:rPr>
            </w:pPr>
            <w:r>
              <w:rPr>
                <w:b/>
                <w:bCs/>
                <w:szCs w:val="22"/>
              </w:rPr>
              <w:t>Suomi/Finland</w:t>
            </w:r>
          </w:p>
          <w:p w14:paraId="7E0DCE3F" w14:textId="77777777" w:rsidR="00CE6B48" w:rsidRDefault="00671DD4" w:rsidP="00034BD6">
            <w:pPr>
              <w:rPr>
                <w:bCs/>
                <w:szCs w:val="22"/>
              </w:rPr>
            </w:pPr>
            <w:r>
              <w:rPr>
                <w:bCs/>
                <w:szCs w:val="22"/>
              </w:rPr>
              <w:t xml:space="preserve">AbbVie Oy </w:t>
            </w:r>
          </w:p>
          <w:p w14:paraId="72AE473C" w14:textId="77777777" w:rsidR="00CE6B48" w:rsidRDefault="00671DD4" w:rsidP="00034BD6">
            <w:pPr>
              <w:rPr>
                <w:b/>
                <w:szCs w:val="22"/>
              </w:rPr>
            </w:pPr>
            <w:r>
              <w:rPr>
                <w:bCs/>
                <w:szCs w:val="22"/>
              </w:rPr>
              <w:t>Puh/Tel: +358 (0)10 2411 200</w:t>
            </w:r>
          </w:p>
        </w:tc>
      </w:tr>
      <w:tr w:rsidR="00BF0C5A" w14:paraId="13DB977C" w14:textId="77777777" w:rsidTr="00034BD6">
        <w:trPr>
          <w:cantSplit/>
        </w:trPr>
        <w:tc>
          <w:tcPr>
            <w:tcW w:w="4605" w:type="dxa"/>
          </w:tcPr>
          <w:p w14:paraId="64DF0CA8" w14:textId="77777777" w:rsidR="00CE6B48" w:rsidRDefault="00CE6B48" w:rsidP="00034BD6">
            <w:pPr>
              <w:rPr>
                <w:b/>
                <w:bCs/>
                <w:szCs w:val="22"/>
              </w:rPr>
            </w:pPr>
          </w:p>
          <w:p w14:paraId="5BF58137" w14:textId="77777777" w:rsidR="00CE6B48" w:rsidRDefault="00671DD4" w:rsidP="00034BD6">
            <w:pPr>
              <w:rPr>
                <w:b/>
                <w:bCs/>
                <w:szCs w:val="22"/>
              </w:rPr>
            </w:pPr>
            <w:r>
              <w:rPr>
                <w:b/>
                <w:bCs/>
                <w:szCs w:val="22"/>
              </w:rPr>
              <w:t>Κύπρος</w:t>
            </w:r>
          </w:p>
          <w:p w14:paraId="746B024E" w14:textId="77777777" w:rsidR="00CE6B48" w:rsidRDefault="00671DD4" w:rsidP="00034BD6">
            <w:pPr>
              <w:rPr>
                <w:bCs/>
                <w:szCs w:val="22"/>
              </w:rPr>
            </w:pPr>
            <w:r>
              <w:rPr>
                <w:bCs/>
                <w:szCs w:val="22"/>
              </w:rPr>
              <w:t>Lifepharma (Z.A.M.) Ltd</w:t>
            </w:r>
          </w:p>
          <w:p w14:paraId="484456AF" w14:textId="77777777" w:rsidR="00CE6B48" w:rsidRDefault="00671DD4" w:rsidP="00034BD6">
            <w:pPr>
              <w:rPr>
                <w:b/>
                <w:szCs w:val="22"/>
              </w:rPr>
            </w:pPr>
            <w:r>
              <w:rPr>
                <w:bCs/>
                <w:szCs w:val="22"/>
              </w:rPr>
              <w:t>Τηλ: +357 22 34 74 40</w:t>
            </w:r>
          </w:p>
        </w:tc>
        <w:tc>
          <w:tcPr>
            <w:tcW w:w="4606" w:type="dxa"/>
          </w:tcPr>
          <w:p w14:paraId="00BE443B" w14:textId="77777777" w:rsidR="00CE6B48" w:rsidRDefault="00CE6B48" w:rsidP="00034BD6">
            <w:pPr>
              <w:rPr>
                <w:b/>
                <w:bCs/>
                <w:szCs w:val="22"/>
              </w:rPr>
            </w:pPr>
          </w:p>
          <w:p w14:paraId="1E4C37F2" w14:textId="77777777" w:rsidR="00CE6B48" w:rsidRDefault="00671DD4" w:rsidP="00034BD6">
            <w:pPr>
              <w:rPr>
                <w:b/>
                <w:bCs/>
                <w:szCs w:val="22"/>
              </w:rPr>
            </w:pPr>
            <w:r>
              <w:rPr>
                <w:b/>
                <w:bCs/>
                <w:szCs w:val="22"/>
              </w:rPr>
              <w:t>Sverige</w:t>
            </w:r>
          </w:p>
          <w:p w14:paraId="6D0AEE58" w14:textId="77777777" w:rsidR="00CE6B48" w:rsidRDefault="00671DD4" w:rsidP="00034BD6">
            <w:pPr>
              <w:rPr>
                <w:bCs/>
                <w:szCs w:val="22"/>
              </w:rPr>
            </w:pPr>
            <w:r>
              <w:rPr>
                <w:bCs/>
                <w:szCs w:val="22"/>
              </w:rPr>
              <w:t>AbbVie AB</w:t>
            </w:r>
          </w:p>
          <w:p w14:paraId="57668A7C" w14:textId="77777777" w:rsidR="00CE6B48" w:rsidRDefault="00671DD4" w:rsidP="00034BD6">
            <w:pPr>
              <w:rPr>
                <w:b/>
                <w:szCs w:val="22"/>
              </w:rPr>
            </w:pPr>
            <w:r>
              <w:rPr>
                <w:bCs/>
                <w:szCs w:val="22"/>
              </w:rPr>
              <w:t>Tel: +46 (0)8 684 44 600</w:t>
            </w:r>
          </w:p>
        </w:tc>
      </w:tr>
      <w:tr w:rsidR="00BF0C5A" w14:paraId="44D2F84D" w14:textId="77777777" w:rsidTr="00034BD6">
        <w:trPr>
          <w:cantSplit/>
        </w:trPr>
        <w:tc>
          <w:tcPr>
            <w:tcW w:w="4605" w:type="dxa"/>
          </w:tcPr>
          <w:p w14:paraId="6A4F1AC1" w14:textId="77777777" w:rsidR="00CE6B48" w:rsidRDefault="00CE6B48" w:rsidP="00034BD6">
            <w:pPr>
              <w:rPr>
                <w:b/>
                <w:bCs/>
                <w:szCs w:val="22"/>
              </w:rPr>
            </w:pPr>
          </w:p>
          <w:p w14:paraId="77C24C7B" w14:textId="77777777" w:rsidR="00CE6B48" w:rsidRDefault="00671DD4" w:rsidP="00034BD6">
            <w:pPr>
              <w:rPr>
                <w:b/>
                <w:bCs/>
                <w:szCs w:val="22"/>
              </w:rPr>
            </w:pPr>
            <w:r>
              <w:rPr>
                <w:b/>
                <w:bCs/>
                <w:szCs w:val="22"/>
              </w:rPr>
              <w:t>Latvija</w:t>
            </w:r>
          </w:p>
          <w:p w14:paraId="73FCF9E0" w14:textId="77777777" w:rsidR="00CE6B48" w:rsidRDefault="00671DD4" w:rsidP="00034BD6">
            <w:pPr>
              <w:rPr>
                <w:bCs/>
                <w:szCs w:val="22"/>
              </w:rPr>
            </w:pPr>
            <w:r>
              <w:rPr>
                <w:bCs/>
                <w:szCs w:val="22"/>
              </w:rPr>
              <w:t xml:space="preserve">AbbVie SIA </w:t>
            </w:r>
          </w:p>
          <w:p w14:paraId="4B0AF57E" w14:textId="77777777" w:rsidR="00CE6B48" w:rsidRDefault="00671DD4" w:rsidP="00034BD6">
            <w:pPr>
              <w:rPr>
                <w:b/>
                <w:szCs w:val="22"/>
              </w:rPr>
            </w:pPr>
            <w:r>
              <w:rPr>
                <w:bCs/>
                <w:szCs w:val="22"/>
              </w:rPr>
              <w:t>Tel: +371 67605000</w:t>
            </w:r>
          </w:p>
        </w:tc>
        <w:tc>
          <w:tcPr>
            <w:tcW w:w="4606" w:type="dxa"/>
          </w:tcPr>
          <w:p w14:paraId="7E78CAFF" w14:textId="77777777" w:rsidR="00CE6B48" w:rsidRDefault="00CE6B48" w:rsidP="00034BD6">
            <w:pPr>
              <w:rPr>
                <w:b/>
                <w:bCs/>
                <w:szCs w:val="22"/>
              </w:rPr>
            </w:pPr>
          </w:p>
          <w:p w14:paraId="7B108BE0" w14:textId="77777777" w:rsidR="00CE6B48" w:rsidRDefault="00CE6B48" w:rsidP="00034BD6">
            <w:pPr>
              <w:tabs>
                <w:tab w:val="left" w:pos="-720"/>
                <w:tab w:val="left" w:pos="4536"/>
              </w:tabs>
              <w:suppressAutoHyphens/>
              <w:rPr>
                <w:b/>
                <w:szCs w:val="22"/>
              </w:rPr>
            </w:pPr>
          </w:p>
        </w:tc>
      </w:tr>
    </w:tbl>
    <w:p w14:paraId="6C8C7969" w14:textId="77777777" w:rsidR="00CE6B48" w:rsidRDefault="00CE6B48" w:rsidP="00120DAC">
      <w:pPr>
        <w:rPr>
          <w:szCs w:val="22"/>
        </w:rPr>
      </w:pPr>
    </w:p>
    <w:p w14:paraId="641AB05F" w14:textId="77777777" w:rsidR="00CE6B48" w:rsidRDefault="00671DD4" w:rsidP="00120DAC">
      <w:pPr>
        <w:rPr>
          <w:bCs/>
          <w:szCs w:val="22"/>
        </w:rPr>
      </w:pPr>
      <w:r>
        <w:rPr>
          <w:b/>
          <w:szCs w:val="22"/>
        </w:rPr>
        <w:t xml:space="preserve">Þessi fylgiseðill var síðast uppfærður </w:t>
      </w:r>
    </w:p>
    <w:p w14:paraId="6EED16D5" w14:textId="77777777" w:rsidR="00CE6B48" w:rsidRDefault="00CE6B48" w:rsidP="00120DAC">
      <w:pPr>
        <w:rPr>
          <w:szCs w:val="22"/>
        </w:rPr>
      </w:pPr>
    </w:p>
    <w:p w14:paraId="1891DFEB" w14:textId="77777777" w:rsidR="00CE6B48" w:rsidRDefault="00671DD4" w:rsidP="00120DAC">
      <w:pPr>
        <w:rPr>
          <w:b/>
          <w:szCs w:val="22"/>
        </w:rPr>
      </w:pPr>
      <w:r>
        <w:rPr>
          <w:b/>
          <w:szCs w:val="22"/>
        </w:rPr>
        <w:t>Upplýsingar sem hægt er að nálgast annars staðar</w:t>
      </w:r>
    </w:p>
    <w:p w14:paraId="2F47FBA3" w14:textId="77777777" w:rsidR="00CE6B48" w:rsidRDefault="00CE6B48" w:rsidP="00120DAC">
      <w:pPr>
        <w:rPr>
          <w:szCs w:val="22"/>
        </w:rPr>
      </w:pPr>
    </w:p>
    <w:p w14:paraId="778D57B4" w14:textId="77777777" w:rsidR="00CE6B48" w:rsidRDefault="00671DD4" w:rsidP="00120DAC">
      <w:pPr>
        <w:rPr>
          <w:szCs w:val="22"/>
        </w:rPr>
      </w:pPr>
      <w:r>
        <w:rPr>
          <w:szCs w:val="22"/>
        </w:rPr>
        <w:t xml:space="preserve">Ítarlegar upplýsingar um lyfið eru birtar á vef Lyfjastofnunar Evrópu </w:t>
      </w:r>
      <w:hyperlink r:id="rId27" w:history="1">
        <w:r w:rsidR="00CF1F95" w:rsidRPr="006E29A2">
          <w:rPr>
            <w:rStyle w:val="Hyperlink"/>
            <w:szCs w:val="22"/>
          </w:rPr>
          <w:t>http://www.ema.europa.eu</w:t>
        </w:r>
      </w:hyperlink>
      <w:r>
        <w:rPr>
          <w:szCs w:val="22"/>
        </w:rPr>
        <w:t xml:space="preserve"> og á vef Lyfjastofnunar (</w:t>
      </w:r>
      <w:hyperlink r:id="rId28" w:history="1">
        <w:r w:rsidR="00CE6B48">
          <w:rPr>
            <w:rStyle w:val="Hyperlink"/>
            <w:szCs w:val="22"/>
          </w:rPr>
          <w:t>http://www.lyfjastofnun.is</w:t>
        </w:r>
      </w:hyperlink>
      <w:r>
        <w:rPr>
          <w:szCs w:val="22"/>
        </w:rPr>
        <w:t>).</w:t>
      </w:r>
    </w:p>
    <w:p w14:paraId="046A9D24" w14:textId="77777777" w:rsidR="00CE6B48" w:rsidRDefault="00CE6B48" w:rsidP="00120DAC">
      <w:pPr>
        <w:rPr>
          <w:bCs/>
          <w:szCs w:val="22"/>
        </w:rPr>
      </w:pPr>
    </w:p>
    <w:p w14:paraId="091B0E3A" w14:textId="77777777" w:rsidR="00CE6B48" w:rsidRDefault="00671DD4" w:rsidP="00120DAC">
      <w:pPr>
        <w:rPr>
          <w:b/>
          <w:szCs w:val="22"/>
        </w:rPr>
      </w:pPr>
      <w:r>
        <w:rPr>
          <w:bCs/>
          <w:szCs w:val="22"/>
        </w:rPr>
        <w:t>Þessi fylgiseðill er birtur á vef Lyfjastofnunar Evrópu á tungumálum allra ríkja Evrópska efnahagssvæðisins.</w:t>
      </w:r>
    </w:p>
    <w:p w14:paraId="6DFD779F" w14:textId="77777777" w:rsidR="00CE6B48" w:rsidRDefault="00CE6B48" w:rsidP="00120DAC">
      <w:pPr>
        <w:rPr>
          <w:szCs w:val="22"/>
        </w:rPr>
      </w:pPr>
    </w:p>
    <w:p w14:paraId="2FE30394" w14:textId="77777777" w:rsidR="00CE6B48" w:rsidRDefault="00671DD4" w:rsidP="00120DAC">
      <w:pPr>
        <w:rPr>
          <w:b/>
          <w:szCs w:val="22"/>
        </w:rPr>
      </w:pPr>
      <w:r>
        <w:rPr>
          <w:b/>
          <w:szCs w:val="22"/>
        </w:rPr>
        <w:t xml:space="preserve">Vinsamlega hafið samband við fulltrúa markaðsleyfishafa á staðnum til að </w:t>
      </w:r>
      <w:r>
        <w:rPr>
          <w:b/>
          <w:szCs w:val="22"/>
          <w:highlight w:val="lightGray"/>
        </w:rPr>
        <w:t xml:space="preserve">hlusta á eða </w:t>
      </w:r>
      <w:r>
        <w:rPr>
          <w:b/>
          <w:szCs w:val="22"/>
        </w:rPr>
        <w:t>óska</w:t>
      </w:r>
      <w:r>
        <w:rPr>
          <w:b/>
          <w:szCs w:val="22"/>
          <w:highlight w:val="lightGray"/>
        </w:rPr>
        <w:t xml:space="preserve"> </w:t>
      </w:r>
      <w:r>
        <w:rPr>
          <w:b/>
          <w:szCs w:val="22"/>
        </w:rPr>
        <w:t>eftir fylgiseðlinum</w:t>
      </w:r>
      <w:r>
        <w:rPr>
          <w:b/>
          <w:szCs w:val="22"/>
          <w:highlight w:val="lightGray"/>
        </w:rPr>
        <w:t xml:space="preserve"> á blindraletri, með stórum bókstöfum eða hljóðupptöku</w:t>
      </w:r>
      <w:r>
        <w:rPr>
          <w:b/>
          <w:szCs w:val="22"/>
        </w:rPr>
        <w:t>.</w:t>
      </w:r>
    </w:p>
    <w:p w14:paraId="330CFF23" w14:textId="77777777" w:rsidR="00CE6B48" w:rsidRPr="00FA1963" w:rsidRDefault="00CE6B48" w:rsidP="00120DAC">
      <w:pPr>
        <w:rPr>
          <w:bCs/>
          <w:szCs w:val="22"/>
        </w:rPr>
      </w:pPr>
    </w:p>
    <w:p w14:paraId="14A4A84D" w14:textId="77777777" w:rsidR="00CE6B48" w:rsidRPr="00FA1963" w:rsidRDefault="00CE6B48" w:rsidP="00120DAC">
      <w:pPr>
        <w:pStyle w:val="No-numheading3Agency"/>
        <w:keepNext w:val="0"/>
        <w:spacing w:before="0" w:after="0"/>
        <w:rPr>
          <w:rFonts w:ascii="Times New Roman" w:hAnsi="Times New Roman"/>
          <w:b w:val="0"/>
        </w:rPr>
      </w:pPr>
    </w:p>
    <w:sectPr w:rsidR="00CE6B48" w:rsidRPr="00FA1963">
      <w:footerReference w:type="default" r:id="rId29"/>
      <w:headerReference w:type="first" r:id="rId30"/>
      <w:footerReference w:type="first" r:id="rId31"/>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EFB53" w14:textId="77777777" w:rsidR="007A04BC" w:rsidRDefault="007A04BC">
      <w:r>
        <w:separator/>
      </w:r>
    </w:p>
  </w:endnote>
  <w:endnote w:type="continuationSeparator" w:id="0">
    <w:p w14:paraId="7CA2480E" w14:textId="77777777" w:rsidR="007A04BC" w:rsidRDefault="007A0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DDE584E-0541-483D-9907-3C6535585B46}"/>
    <w:embedBold r:id="rId2" w:fontKey="{991D89D5-A6E9-4701-85A1-F6E323D92CF8}"/>
    <w:embedItalic r:id="rId3" w:fontKey="{425575B3-E732-45FE-99DA-FB0411F479BE}"/>
    <w:embedBoldItalic r:id="rId4" w:fontKey="{12EC59E7-C450-45F2-A325-A6899573C0DC}"/>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NewRoman">
    <w:altName w:val="Yu Gothic"/>
    <w:panose1 w:val="00000000000000000000"/>
    <w:charset w:val="80"/>
    <w:family w:val="auto"/>
    <w:notTrueType/>
    <w:pitch w:val="default"/>
    <w:sig w:usb0="00000003" w:usb1="08070000" w:usb2="00000010" w:usb3="00000000" w:csb0="0002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29DE3" w14:textId="77777777" w:rsidR="00CD4C14" w:rsidRDefault="00671DD4">
    <w:pPr>
      <w:jc w:val="center"/>
      <w:rPr>
        <w:rStyle w:val="PageNumber"/>
        <w:rFonts w:ascii="Arial" w:hAnsi="Arial" w:cs="Arial"/>
        <w:noProof/>
        <w:sz w:val="16"/>
        <w:lang w:val="en-GB"/>
      </w:rPr>
    </w:pPr>
    <w:r>
      <w:rPr>
        <w:rStyle w:val="PageNumber"/>
        <w:rFonts w:ascii="Arial" w:hAnsi="Arial" w:cs="Arial"/>
        <w:noProof/>
        <w:sz w:val="16"/>
        <w:lang w:val="en-GB"/>
      </w:rPr>
      <w:fldChar w:fldCharType="begin"/>
    </w:r>
    <w:r>
      <w:rPr>
        <w:rStyle w:val="PageNumber"/>
        <w:rFonts w:ascii="Arial" w:hAnsi="Arial" w:cs="Arial"/>
        <w:noProof/>
        <w:sz w:val="16"/>
        <w:lang w:val="en-GB"/>
      </w:rPr>
      <w:instrText xml:space="preserve">PAGE  </w:instrText>
    </w:r>
    <w:r>
      <w:rPr>
        <w:rStyle w:val="PageNumber"/>
        <w:rFonts w:ascii="Arial" w:hAnsi="Arial" w:cs="Arial"/>
        <w:noProof/>
        <w:sz w:val="16"/>
        <w:lang w:val="en-GB"/>
      </w:rPr>
      <w:fldChar w:fldCharType="separate"/>
    </w:r>
    <w:r>
      <w:rPr>
        <w:rStyle w:val="PageNumber"/>
        <w:rFonts w:ascii="Arial" w:hAnsi="Arial" w:cs="Arial"/>
        <w:noProof/>
        <w:sz w:val="16"/>
        <w:lang w:val="en-GB"/>
      </w:rPr>
      <w:t>2</w:t>
    </w:r>
    <w:r>
      <w:rPr>
        <w:rStyle w:val="PageNumber"/>
        <w:rFonts w:ascii="Arial" w:hAnsi="Arial" w:cs="Arial"/>
        <w:noProof/>
        <w:sz w:val="16"/>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CCCBA" w14:textId="77777777" w:rsidR="00CD4C14" w:rsidRDefault="00671DD4">
    <w:pPr>
      <w:pStyle w:val="Footer"/>
      <w:tabs>
        <w:tab w:val="clear" w:pos="8930"/>
        <w:tab w:val="right" w:pos="8931"/>
      </w:tabs>
      <w:ind w:right="96"/>
      <w:jc w:val="center"/>
      <w:rPr>
        <w:rFonts w:ascii="Arial" w:hAnsi="Arial" w:cs="Arial"/>
      </w:rPr>
    </w:pPr>
    <w:r>
      <w:rPr>
        <w:rFonts w:ascii="Arial" w:hAnsi="Arial" w:cs="Arial"/>
      </w:rPr>
      <w:fldChar w:fldCharType="begin"/>
    </w:r>
    <w:r>
      <w:rPr>
        <w:rFonts w:ascii="Arial" w:hAnsi="Arial" w:cs="Arial"/>
      </w:rPr>
      <w:instrText xml:space="preserve"> EQ </w:instrText>
    </w:r>
    <w:r>
      <w:rPr>
        <w:rFonts w:ascii="Arial" w:hAnsi="Arial" w:cs="Arial"/>
      </w:rPr>
      <w:fldChar w:fldCharType="separate"/>
    </w:r>
    <w:r>
      <w:rPr>
        <w:rFonts w:ascii="Arial" w:hAnsi="Arial" w:cs="Arial"/>
      </w:rP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noProof/>
      </w:rPr>
      <w:t>1</w:t>
    </w:r>
    <w:r>
      <w:rPr>
        <w:rStyle w:val="PageNumber"/>
        <w:rFonts w:ascii="Arial" w:hAnsi="Arial" w:cs="Arial"/>
      </w:rPr>
      <w:fldChar w:fldCharType="end"/>
    </w:r>
  </w:p>
  <w:p w14:paraId="55270536" w14:textId="77777777" w:rsidR="00CD4C14" w:rsidRDefault="00CD4C14"/>
  <w:p w14:paraId="54FFDC61" w14:textId="77777777" w:rsidR="00CD4C14" w:rsidRDefault="00CD4C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4F205" w14:textId="77777777" w:rsidR="007A04BC" w:rsidRDefault="007A04BC">
      <w:r>
        <w:separator/>
      </w:r>
    </w:p>
  </w:footnote>
  <w:footnote w:type="continuationSeparator" w:id="0">
    <w:p w14:paraId="763F8E84" w14:textId="77777777" w:rsidR="007A04BC" w:rsidRDefault="007A04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8594B" w14:textId="77777777" w:rsidR="00CD4C14" w:rsidRDefault="00CD4C14">
    <w:pPr>
      <w:pStyle w:val="Header"/>
      <w:tabs>
        <w:tab w:val="clear" w:pos="567"/>
        <w:tab w:val="clear" w:pos="4153"/>
        <w:tab w:val="clear" w:pos="8306"/>
      </w:tabs>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ECA4D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B7CFB0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4BC84B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010AAC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24AEB4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7CE3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29873A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C9E563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D6F01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4AC57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3FB6F6C"/>
    <w:multiLevelType w:val="hybridMultilevel"/>
    <w:tmpl w:val="F72CDC30"/>
    <w:lvl w:ilvl="0" w:tplc="843C5A66">
      <w:start w:val="1"/>
      <w:numFmt w:val="bullet"/>
      <w:lvlText w:val=""/>
      <w:lvlJc w:val="left"/>
      <w:pPr>
        <w:ind w:left="720" w:hanging="360"/>
      </w:pPr>
      <w:rPr>
        <w:rFonts w:ascii="Symbol" w:hAnsi="Symbol" w:hint="default"/>
      </w:rPr>
    </w:lvl>
    <w:lvl w:ilvl="1" w:tplc="50FEA7EA" w:tentative="1">
      <w:start w:val="1"/>
      <w:numFmt w:val="bullet"/>
      <w:lvlText w:val="o"/>
      <w:lvlJc w:val="left"/>
      <w:pPr>
        <w:ind w:left="1440" w:hanging="360"/>
      </w:pPr>
      <w:rPr>
        <w:rFonts w:ascii="Courier New" w:hAnsi="Courier New" w:cs="Courier New" w:hint="default"/>
      </w:rPr>
    </w:lvl>
    <w:lvl w:ilvl="2" w:tplc="3CBA05D2" w:tentative="1">
      <w:start w:val="1"/>
      <w:numFmt w:val="bullet"/>
      <w:lvlText w:val=""/>
      <w:lvlJc w:val="left"/>
      <w:pPr>
        <w:ind w:left="2160" w:hanging="360"/>
      </w:pPr>
      <w:rPr>
        <w:rFonts w:ascii="Wingdings" w:hAnsi="Wingdings" w:hint="default"/>
      </w:rPr>
    </w:lvl>
    <w:lvl w:ilvl="3" w:tplc="8E3AAB1A" w:tentative="1">
      <w:start w:val="1"/>
      <w:numFmt w:val="bullet"/>
      <w:lvlText w:val=""/>
      <w:lvlJc w:val="left"/>
      <w:pPr>
        <w:ind w:left="2880" w:hanging="360"/>
      </w:pPr>
      <w:rPr>
        <w:rFonts w:ascii="Symbol" w:hAnsi="Symbol" w:hint="default"/>
      </w:rPr>
    </w:lvl>
    <w:lvl w:ilvl="4" w:tplc="8A4ABE2E" w:tentative="1">
      <w:start w:val="1"/>
      <w:numFmt w:val="bullet"/>
      <w:lvlText w:val="o"/>
      <w:lvlJc w:val="left"/>
      <w:pPr>
        <w:ind w:left="3600" w:hanging="360"/>
      </w:pPr>
      <w:rPr>
        <w:rFonts w:ascii="Courier New" w:hAnsi="Courier New" w:cs="Courier New" w:hint="default"/>
      </w:rPr>
    </w:lvl>
    <w:lvl w:ilvl="5" w:tplc="74F8F1E8" w:tentative="1">
      <w:start w:val="1"/>
      <w:numFmt w:val="bullet"/>
      <w:lvlText w:val=""/>
      <w:lvlJc w:val="left"/>
      <w:pPr>
        <w:ind w:left="4320" w:hanging="360"/>
      </w:pPr>
      <w:rPr>
        <w:rFonts w:ascii="Wingdings" w:hAnsi="Wingdings" w:hint="default"/>
      </w:rPr>
    </w:lvl>
    <w:lvl w:ilvl="6" w:tplc="D20A7EC8" w:tentative="1">
      <w:start w:val="1"/>
      <w:numFmt w:val="bullet"/>
      <w:lvlText w:val=""/>
      <w:lvlJc w:val="left"/>
      <w:pPr>
        <w:ind w:left="5040" w:hanging="360"/>
      </w:pPr>
      <w:rPr>
        <w:rFonts w:ascii="Symbol" w:hAnsi="Symbol" w:hint="default"/>
      </w:rPr>
    </w:lvl>
    <w:lvl w:ilvl="7" w:tplc="4C829A46" w:tentative="1">
      <w:start w:val="1"/>
      <w:numFmt w:val="bullet"/>
      <w:lvlText w:val="o"/>
      <w:lvlJc w:val="left"/>
      <w:pPr>
        <w:ind w:left="5760" w:hanging="360"/>
      </w:pPr>
      <w:rPr>
        <w:rFonts w:ascii="Courier New" w:hAnsi="Courier New" w:cs="Courier New" w:hint="default"/>
      </w:rPr>
    </w:lvl>
    <w:lvl w:ilvl="8" w:tplc="D5AA8042" w:tentative="1">
      <w:start w:val="1"/>
      <w:numFmt w:val="bullet"/>
      <w:lvlText w:val=""/>
      <w:lvlJc w:val="left"/>
      <w:pPr>
        <w:ind w:left="6480" w:hanging="360"/>
      </w:pPr>
      <w:rPr>
        <w:rFonts w:ascii="Wingdings" w:hAnsi="Wingdings" w:hint="default"/>
      </w:rPr>
    </w:lvl>
  </w:abstractNum>
  <w:abstractNum w:abstractNumId="12" w15:restartNumberingAfterBreak="0">
    <w:nsid w:val="18465F01"/>
    <w:multiLevelType w:val="hybridMultilevel"/>
    <w:tmpl w:val="FFFC1DAA"/>
    <w:lvl w:ilvl="0" w:tplc="4948D156">
      <w:start w:val="1"/>
      <w:numFmt w:val="bullet"/>
      <w:lvlText w:val="-"/>
      <w:lvlJc w:val="left"/>
      <w:pPr>
        <w:ind w:left="450" w:hanging="360"/>
      </w:pPr>
    </w:lvl>
    <w:lvl w:ilvl="1" w:tplc="52BA081E">
      <w:start w:val="1"/>
      <w:numFmt w:val="bullet"/>
      <w:lvlText w:val=""/>
      <w:lvlJc w:val="left"/>
      <w:pPr>
        <w:ind w:left="1440" w:hanging="360"/>
      </w:pPr>
      <w:rPr>
        <w:rFonts w:ascii="Symbol" w:hAnsi="Symbol" w:hint="default"/>
      </w:rPr>
    </w:lvl>
    <w:lvl w:ilvl="2" w:tplc="A8426F50">
      <w:start w:val="1"/>
      <w:numFmt w:val="bullet"/>
      <w:lvlText w:val=""/>
      <w:lvlJc w:val="left"/>
      <w:pPr>
        <w:ind w:left="2160" w:hanging="360"/>
      </w:pPr>
      <w:rPr>
        <w:rFonts w:ascii="Wingdings" w:hAnsi="Wingdings" w:hint="default"/>
      </w:rPr>
    </w:lvl>
    <w:lvl w:ilvl="3" w:tplc="D046C0A6">
      <w:start w:val="1"/>
      <w:numFmt w:val="bullet"/>
      <w:lvlText w:val=""/>
      <w:lvlJc w:val="left"/>
      <w:pPr>
        <w:ind w:left="2880" w:hanging="360"/>
      </w:pPr>
      <w:rPr>
        <w:rFonts w:ascii="Symbol" w:hAnsi="Symbol" w:hint="default"/>
      </w:rPr>
    </w:lvl>
    <w:lvl w:ilvl="4" w:tplc="23A2688C">
      <w:start w:val="1"/>
      <w:numFmt w:val="bullet"/>
      <w:lvlText w:val="o"/>
      <w:lvlJc w:val="left"/>
      <w:pPr>
        <w:ind w:left="3600" w:hanging="360"/>
      </w:pPr>
      <w:rPr>
        <w:rFonts w:ascii="Courier New" w:hAnsi="Courier New" w:cs="Courier New" w:hint="default"/>
      </w:rPr>
    </w:lvl>
    <w:lvl w:ilvl="5" w:tplc="2FE48EE8">
      <w:start w:val="1"/>
      <w:numFmt w:val="bullet"/>
      <w:lvlText w:val=""/>
      <w:lvlJc w:val="left"/>
      <w:pPr>
        <w:ind w:left="4320" w:hanging="360"/>
      </w:pPr>
      <w:rPr>
        <w:rFonts w:ascii="Wingdings" w:hAnsi="Wingdings" w:hint="default"/>
      </w:rPr>
    </w:lvl>
    <w:lvl w:ilvl="6" w:tplc="DF9E3A64">
      <w:start w:val="1"/>
      <w:numFmt w:val="bullet"/>
      <w:lvlText w:val=""/>
      <w:lvlJc w:val="left"/>
      <w:pPr>
        <w:ind w:left="5040" w:hanging="360"/>
      </w:pPr>
      <w:rPr>
        <w:rFonts w:ascii="Symbol" w:hAnsi="Symbol" w:hint="default"/>
      </w:rPr>
    </w:lvl>
    <w:lvl w:ilvl="7" w:tplc="8BDC04BA">
      <w:start w:val="1"/>
      <w:numFmt w:val="bullet"/>
      <w:lvlText w:val="o"/>
      <w:lvlJc w:val="left"/>
      <w:pPr>
        <w:ind w:left="5760" w:hanging="360"/>
      </w:pPr>
      <w:rPr>
        <w:rFonts w:ascii="Courier New" w:hAnsi="Courier New" w:cs="Courier New" w:hint="default"/>
      </w:rPr>
    </w:lvl>
    <w:lvl w:ilvl="8" w:tplc="CC00D638">
      <w:start w:val="1"/>
      <w:numFmt w:val="bullet"/>
      <w:lvlText w:val=""/>
      <w:lvlJc w:val="left"/>
      <w:pPr>
        <w:ind w:left="6480" w:hanging="360"/>
      </w:pPr>
      <w:rPr>
        <w:rFonts w:ascii="Wingdings" w:hAnsi="Wingdings" w:hint="default"/>
      </w:rPr>
    </w:lvl>
  </w:abstractNum>
  <w:abstractNum w:abstractNumId="13" w15:restartNumberingAfterBreak="0">
    <w:nsid w:val="18B925F2"/>
    <w:multiLevelType w:val="hybridMultilevel"/>
    <w:tmpl w:val="CCE61300"/>
    <w:lvl w:ilvl="0" w:tplc="D5DCD75E">
      <w:start w:val="1"/>
      <w:numFmt w:val="bullet"/>
      <w:lvlText w:val=""/>
      <w:lvlJc w:val="left"/>
      <w:pPr>
        <w:ind w:left="360" w:hanging="360"/>
      </w:pPr>
      <w:rPr>
        <w:rFonts w:ascii="Symbol" w:hAnsi="Symbol" w:hint="default"/>
      </w:rPr>
    </w:lvl>
    <w:lvl w:ilvl="1" w:tplc="BA8621AA">
      <w:start w:val="1"/>
      <w:numFmt w:val="bullet"/>
      <w:lvlText w:val=""/>
      <w:lvlJc w:val="left"/>
      <w:pPr>
        <w:ind w:left="1080" w:hanging="360"/>
      </w:pPr>
      <w:rPr>
        <w:rFonts w:ascii="Symbol" w:hAnsi="Symbol" w:hint="default"/>
      </w:rPr>
    </w:lvl>
    <w:lvl w:ilvl="2" w:tplc="E0FA9A0C" w:tentative="1">
      <w:start w:val="1"/>
      <w:numFmt w:val="bullet"/>
      <w:lvlText w:val=""/>
      <w:lvlJc w:val="left"/>
      <w:pPr>
        <w:ind w:left="1800" w:hanging="360"/>
      </w:pPr>
      <w:rPr>
        <w:rFonts w:ascii="Wingdings" w:hAnsi="Wingdings" w:hint="default"/>
      </w:rPr>
    </w:lvl>
    <w:lvl w:ilvl="3" w:tplc="639259A6" w:tentative="1">
      <w:start w:val="1"/>
      <w:numFmt w:val="bullet"/>
      <w:lvlText w:val=""/>
      <w:lvlJc w:val="left"/>
      <w:pPr>
        <w:ind w:left="2520" w:hanging="360"/>
      </w:pPr>
      <w:rPr>
        <w:rFonts w:ascii="Symbol" w:hAnsi="Symbol" w:hint="default"/>
      </w:rPr>
    </w:lvl>
    <w:lvl w:ilvl="4" w:tplc="964693A0" w:tentative="1">
      <w:start w:val="1"/>
      <w:numFmt w:val="bullet"/>
      <w:lvlText w:val="o"/>
      <w:lvlJc w:val="left"/>
      <w:pPr>
        <w:ind w:left="3240" w:hanging="360"/>
      </w:pPr>
      <w:rPr>
        <w:rFonts w:ascii="Courier New" w:hAnsi="Courier New" w:cs="Courier New" w:hint="default"/>
      </w:rPr>
    </w:lvl>
    <w:lvl w:ilvl="5" w:tplc="00506EBE" w:tentative="1">
      <w:start w:val="1"/>
      <w:numFmt w:val="bullet"/>
      <w:lvlText w:val=""/>
      <w:lvlJc w:val="left"/>
      <w:pPr>
        <w:ind w:left="3960" w:hanging="360"/>
      </w:pPr>
      <w:rPr>
        <w:rFonts w:ascii="Wingdings" w:hAnsi="Wingdings" w:hint="default"/>
      </w:rPr>
    </w:lvl>
    <w:lvl w:ilvl="6" w:tplc="FE14CBA4" w:tentative="1">
      <w:start w:val="1"/>
      <w:numFmt w:val="bullet"/>
      <w:lvlText w:val=""/>
      <w:lvlJc w:val="left"/>
      <w:pPr>
        <w:ind w:left="4680" w:hanging="360"/>
      </w:pPr>
      <w:rPr>
        <w:rFonts w:ascii="Symbol" w:hAnsi="Symbol" w:hint="default"/>
      </w:rPr>
    </w:lvl>
    <w:lvl w:ilvl="7" w:tplc="099AC788" w:tentative="1">
      <w:start w:val="1"/>
      <w:numFmt w:val="bullet"/>
      <w:lvlText w:val="o"/>
      <w:lvlJc w:val="left"/>
      <w:pPr>
        <w:ind w:left="5400" w:hanging="360"/>
      </w:pPr>
      <w:rPr>
        <w:rFonts w:ascii="Courier New" w:hAnsi="Courier New" w:cs="Courier New" w:hint="default"/>
      </w:rPr>
    </w:lvl>
    <w:lvl w:ilvl="8" w:tplc="5314BCFA" w:tentative="1">
      <w:start w:val="1"/>
      <w:numFmt w:val="bullet"/>
      <w:lvlText w:val=""/>
      <w:lvlJc w:val="left"/>
      <w:pPr>
        <w:ind w:left="6120" w:hanging="360"/>
      </w:pPr>
      <w:rPr>
        <w:rFonts w:ascii="Wingdings" w:hAnsi="Wingdings" w:hint="default"/>
      </w:rPr>
    </w:lvl>
  </w:abstractNum>
  <w:abstractNum w:abstractNumId="14" w15:restartNumberingAfterBreak="0">
    <w:nsid w:val="18D901BA"/>
    <w:multiLevelType w:val="hybridMultilevel"/>
    <w:tmpl w:val="A3CC3634"/>
    <w:lvl w:ilvl="0" w:tplc="44FAB4EE">
      <w:start w:val="1"/>
      <w:numFmt w:val="bullet"/>
      <w:lvlText w:val=""/>
      <w:lvlJc w:val="left"/>
      <w:pPr>
        <w:ind w:left="775" w:hanging="360"/>
      </w:pPr>
      <w:rPr>
        <w:rFonts w:ascii="Symbol" w:hAnsi="Symbol" w:hint="default"/>
      </w:rPr>
    </w:lvl>
    <w:lvl w:ilvl="1" w:tplc="91DAF782" w:tentative="1">
      <w:start w:val="1"/>
      <w:numFmt w:val="bullet"/>
      <w:lvlText w:val="o"/>
      <w:lvlJc w:val="left"/>
      <w:pPr>
        <w:ind w:left="1495" w:hanging="360"/>
      </w:pPr>
      <w:rPr>
        <w:rFonts w:ascii="Courier New" w:hAnsi="Courier New" w:cs="Courier New" w:hint="default"/>
      </w:rPr>
    </w:lvl>
    <w:lvl w:ilvl="2" w:tplc="CA409A72" w:tentative="1">
      <w:start w:val="1"/>
      <w:numFmt w:val="bullet"/>
      <w:lvlText w:val=""/>
      <w:lvlJc w:val="left"/>
      <w:pPr>
        <w:ind w:left="2215" w:hanging="360"/>
      </w:pPr>
      <w:rPr>
        <w:rFonts w:ascii="Wingdings" w:hAnsi="Wingdings" w:hint="default"/>
      </w:rPr>
    </w:lvl>
    <w:lvl w:ilvl="3" w:tplc="A058CEA0" w:tentative="1">
      <w:start w:val="1"/>
      <w:numFmt w:val="bullet"/>
      <w:lvlText w:val=""/>
      <w:lvlJc w:val="left"/>
      <w:pPr>
        <w:ind w:left="2935" w:hanging="360"/>
      </w:pPr>
      <w:rPr>
        <w:rFonts w:ascii="Symbol" w:hAnsi="Symbol" w:hint="default"/>
      </w:rPr>
    </w:lvl>
    <w:lvl w:ilvl="4" w:tplc="6742ED86" w:tentative="1">
      <w:start w:val="1"/>
      <w:numFmt w:val="bullet"/>
      <w:lvlText w:val="o"/>
      <w:lvlJc w:val="left"/>
      <w:pPr>
        <w:ind w:left="3655" w:hanging="360"/>
      </w:pPr>
      <w:rPr>
        <w:rFonts w:ascii="Courier New" w:hAnsi="Courier New" w:cs="Courier New" w:hint="default"/>
      </w:rPr>
    </w:lvl>
    <w:lvl w:ilvl="5" w:tplc="C5B2ECE0" w:tentative="1">
      <w:start w:val="1"/>
      <w:numFmt w:val="bullet"/>
      <w:lvlText w:val=""/>
      <w:lvlJc w:val="left"/>
      <w:pPr>
        <w:ind w:left="4375" w:hanging="360"/>
      </w:pPr>
      <w:rPr>
        <w:rFonts w:ascii="Wingdings" w:hAnsi="Wingdings" w:hint="default"/>
      </w:rPr>
    </w:lvl>
    <w:lvl w:ilvl="6" w:tplc="FF5651B8" w:tentative="1">
      <w:start w:val="1"/>
      <w:numFmt w:val="bullet"/>
      <w:lvlText w:val=""/>
      <w:lvlJc w:val="left"/>
      <w:pPr>
        <w:ind w:left="5095" w:hanging="360"/>
      </w:pPr>
      <w:rPr>
        <w:rFonts w:ascii="Symbol" w:hAnsi="Symbol" w:hint="default"/>
      </w:rPr>
    </w:lvl>
    <w:lvl w:ilvl="7" w:tplc="58589C1E" w:tentative="1">
      <w:start w:val="1"/>
      <w:numFmt w:val="bullet"/>
      <w:lvlText w:val="o"/>
      <w:lvlJc w:val="left"/>
      <w:pPr>
        <w:ind w:left="5815" w:hanging="360"/>
      </w:pPr>
      <w:rPr>
        <w:rFonts w:ascii="Courier New" w:hAnsi="Courier New" w:cs="Courier New" w:hint="default"/>
      </w:rPr>
    </w:lvl>
    <w:lvl w:ilvl="8" w:tplc="B9F68C1C" w:tentative="1">
      <w:start w:val="1"/>
      <w:numFmt w:val="bullet"/>
      <w:lvlText w:val=""/>
      <w:lvlJc w:val="left"/>
      <w:pPr>
        <w:ind w:left="6535" w:hanging="360"/>
      </w:pPr>
      <w:rPr>
        <w:rFonts w:ascii="Wingdings" w:hAnsi="Wingdings" w:hint="default"/>
      </w:rPr>
    </w:lvl>
  </w:abstractNum>
  <w:abstractNum w:abstractNumId="15" w15:restartNumberingAfterBreak="0">
    <w:nsid w:val="1E1D72C7"/>
    <w:multiLevelType w:val="hybridMultilevel"/>
    <w:tmpl w:val="0810ACD6"/>
    <w:lvl w:ilvl="0" w:tplc="2FB47D7C">
      <w:start w:val="1"/>
      <w:numFmt w:val="bullet"/>
      <w:lvlText w:val=""/>
      <w:lvlJc w:val="left"/>
      <w:pPr>
        <w:ind w:left="720" w:hanging="360"/>
      </w:pPr>
      <w:rPr>
        <w:rFonts w:ascii="Symbol" w:hAnsi="Symbol" w:hint="default"/>
      </w:rPr>
    </w:lvl>
    <w:lvl w:ilvl="1" w:tplc="61E03B9A" w:tentative="1">
      <w:start w:val="1"/>
      <w:numFmt w:val="bullet"/>
      <w:lvlText w:val="o"/>
      <w:lvlJc w:val="left"/>
      <w:pPr>
        <w:ind w:left="1440" w:hanging="360"/>
      </w:pPr>
      <w:rPr>
        <w:rFonts w:ascii="Courier New" w:hAnsi="Courier New" w:cs="Courier New" w:hint="default"/>
      </w:rPr>
    </w:lvl>
    <w:lvl w:ilvl="2" w:tplc="D598BC1C" w:tentative="1">
      <w:start w:val="1"/>
      <w:numFmt w:val="bullet"/>
      <w:lvlText w:val=""/>
      <w:lvlJc w:val="left"/>
      <w:pPr>
        <w:ind w:left="2160" w:hanging="360"/>
      </w:pPr>
      <w:rPr>
        <w:rFonts w:ascii="Wingdings" w:hAnsi="Wingdings" w:hint="default"/>
      </w:rPr>
    </w:lvl>
    <w:lvl w:ilvl="3" w:tplc="37ECC4C6" w:tentative="1">
      <w:start w:val="1"/>
      <w:numFmt w:val="bullet"/>
      <w:lvlText w:val=""/>
      <w:lvlJc w:val="left"/>
      <w:pPr>
        <w:ind w:left="2880" w:hanging="360"/>
      </w:pPr>
      <w:rPr>
        <w:rFonts w:ascii="Symbol" w:hAnsi="Symbol" w:hint="default"/>
      </w:rPr>
    </w:lvl>
    <w:lvl w:ilvl="4" w:tplc="6E70196A" w:tentative="1">
      <w:start w:val="1"/>
      <w:numFmt w:val="bullet"/>
      <w:lvlText w:val="o"/>
      <w:lvlJc w:val="left"/>
      <w:pPr>
        <w:ind w:left="3600" w:hanging="360"/>
      </w:pPr>
      <w:rPr>
        <w:rFonts w:ascii="Courier New" w:hAnsi="Courier New" w:cs="Courier New" w:hint="default"/>
      </w:rPr>
    </w:lvl>
    <w:lvl w:ilvl="5" w:tplc="61766396" w:tentative="1">
      <w:start w:val="1"/>
      <w:numFmt w:val="bullet"/>
      <w:lvlText w:val=""/>
      <w:lvlJc w:val="left"/>
      <w:pPr>
        <w:ind w:left="4320" w:hanging="360"/>
      </w:pPr>
      <w:rPr>
        <w:rFonts w:ascii="Wingdings" w:hAnsi="Wingdings" w:hint="default"/>
      </w:rPr>
    </w:lvl>
    <w:lvl w:ilvl="6" w:tplc="DDBC15AA" w:tentative="1">
      <w:start w:val="1"/>
      <w:numFmt w:val="bullet"/>
      <w:lvlText w:val=""/>
      <w:lvlJc w:val="left"/>
      <w:pPr>
        <w:ind w:left="5040" w:hanging="360"/>
      </w:pPr>
      <w:rPr>
        <w:rFonts w:ascii="Symbol" w:hAnsi="Symbol" w:hint="default"/>
      </w:rPr>
    </w:lvl>
    <w:lvl w:ilvl="7" w:tplc="9022CAA6" w:tentative="1">
      <w:start w:val="1"/>
      <w:numFmt w:val="bullet"/>
      <w:lvlText w:val="o"/>
      <w:lvlJc w:val="left"/>
      <w:pPr>
        <w:ind w:left="5760" w:hanging="360"/>
      </w:pPr>
      <w:rPr>
        <w:rFonts w:ascii="Courier New" w:hAnsi="Courier New" w:cs="Courier New" w:hint="default"/>
      </w:rPr>
    </w:lvl>
    <w:lvl w:ilvl="8" w:tplc="DACA25DC" w:tentative="1">
      <w:start w:val="1"/>
      <w:numFmt w:val="bullet"/>
      <w:lvlText w:val=""/>
      <w:lvlJc w:val="left"/>
      <w:pPr>
        <w:ind w:left="6480" w:hanging="360"/>
      </w:pPr>
      <w:rPr>
        <w:rFonts w:ascii="Wingdings" w:hAnsi="Wingdings" w:hint="default"/>
      </w:rPr>
    </w:lvl>
  </w:abstractNum>
  <w:abstractNum w:abstractNumId="16" w15:restartNumberingAfterBreak="0">
    <w:nsid w:val="1EA37FC5"/>
    <w:multiLevelType w:val="singleLevel"/>
    <w:tmpl w:val="FFFFFFFF"/>
    <w:lvl w:ilvl="0">
      <w:start w:val="1"/>
      <w:numFmt w:val="bullet"/>
      <w:lvlText w:val="-"/>
      <w:legacy w:legacy="1" w:legacySpace="0" w:legacyIndent="360"/>
      <w:lvlJc w:val="left"/>
      <w:pPr>
        <w:ind w:left="1800" w:hanging="360"/>
      </w:pPr>
    </w:lvl>
  </w:abstractNum>
  <w:abstractNum w:abstractNumId="17" w15:restartNumberingAfterBreak="0">
    <w:nsid w:val="2479749F"/>
    <w:multiLevelType w:val="hybridMultilevel"/>
    <w:tmpl w:val="81342CE4"/>
    <w:lvl w:ilvl="0" w:tplc="6F1ACA22">
      <w:start w:val="1"/>
      <w:numFmt w:val="bullet"/>
      <w:lvlText w:val=""/>
      <w:lvlJc w:val="left"/>
      <w:pPr>
        <w:ind w:left="720" w:hanging="360"/>
      </w:pPr>
      <w:rPr>
        <w:rFonts w:ascii="Symbol" w:hAnsi="Symbol" w:hint="default"/>
      </w:rPr>
    </w:lvl>
    <w:lvl w:ilvl="1" w:tplc="3678ECD8" w:tentative="1">
      <w:start w:val="1"/>
      <w:numFmt w:val="bullet"/>
      <w:lvlText w:val="o"/>
      <w:lvlJc w:val="left"/>
      <w:pPr>
        <w:ind w:left="1440" w:hanging="360"/>
      </w:pPr>
      <w:rPr>
        <w:rFonts w:ascii="Courier New" w:hAnsi="Courier New" w:cs="Courier New" w:hint="default"/>
      </w:rPr>
    </w:lvl>
    <w:lvl w:ilvl="2" w:tplc="9C02A9BE" w:tentative="1">
      <w:start w:val="1"/>
      <w:numFmt w:val="bullet"/>
      <w:lvlText w:val=""/>
      <w:lvlJc w:val="left"/>
      <w:pPr>
        <w:ind w:left="2160" w:hanging="360"/>
      </w:pPr>
      <w:rPr>
        <w:rFonts w:ascii="Wingdings" w:hAnsi="Wingdings" w:hint="default"/>
      </w:rPr>
    </w:lvl>
    <w:lvl w:ilvl="3" w:tplc="6B60A360" w:tentative="1">
      <w:start w:val="1"/>
      <w:numFmt w:val="bullet"/>
      <w:lvlText w:val=""/>
      <w:lvlJc w:val="left"/>
      <w:pPr>
        <w:ind w:left="2880" w:hanging="360"/>
      </w:pPr>
      <w:rPr>
        <w:rFonts w:ascii="Symbol" w:hAnsi="Symbol" w:hint="default"/>
      </w:rPr>
    </w:lvl>
    <w:lvl w:ilvl="4" w:tplc="3738EC9E" w:tentative="1">
      <w:start w:val="1"/>
      <w:numFmt w:val="bullet"/>
      <w:lvlText w:val="o"/>
      <w:lvlJc w:val="left"/>
      <w:pPr>
        <w:ind w:left="3600" w:hanging="360"/>
      </w:pPr>
      <w:rPr>
        <w:rFonts w:ascii="Courier New" w:hAnsi="Courier New" w:cs="Courier New" w:hint="default"/>
      </w:rPr>
    </w:lvl>
    <w:lvl w:ilvl="5" w:tplc="EC1CA944" w:tentative="1">
      <w:start w:val="1"/>
      <w:numFmt w:val="bullet"/>
      <w:lvlText w:val=""/>
      <w:lvlJc w:val="left"/>
      <w:pPr>
        <w:ind w:left="4320" w:hanging="360"/>
      </w:pPr>
      <w:rPr>
        <w:rFonts w:ascii="Wingdings" w:hAnsi="Wingdings" w:hint="default"/>
      </w:rPr>
    </w:lvl>
    <w:lvl w:ilvl="6" w:tplc="495A9198" w:tentative="1">
      <w:start w:val="1"/>
      <w:numFmt w:val="bullet"/>
      <w:lvlText w:val=""/>
      <w:lvlJc w:val="left"/>
      <w:pPr>
        <w:ind w:left="5040" w:hanging="360"/>
      </w:pPr>
      <w:rPr>
        <w:rFonts w:ascii="Symbol" w:hAnsi="Symbol" w:hint="default"/>
      </w:rPr>
    </w:lvl>
    <w:lvl w:ilvl="7" w:tplc="11BCCE66" w:tentative="1">
      <w:start w:val="1"/>
      <w:numFmt w:val="bullet"/>
      <w:lvlText w:val="o"/>
      <w:lvlJc w:val="left"/>
      <w:pPr>
        <w:ind w:left="5760" w:hanging="360"/>
      </w:pPr>
      <w:rPr>
        <w:rFonts w:ascii="Courier New" w:hAnsi="Courier New" w:cs="Courier New" w:hint="default"/>
      </w:rPr>
    </w:lvl>
    <w:lvl w:ilvl="8" w:tplc="C40CAEAC" w:tentative="1">
      <w:start w:val="1"/>
      <w:numFmt w:val="bullet"/>
      <w:lvlText w:val=""/>
      <w:lvlJc w:val="left"/>
      <w:pPr>
        <w:ind w:left="6480" w:hanging="360"/>
      </w:pPr>
      <w:rPr>
        <w:rFonts w:ascii="Wingdings" w:hAnsi="Wingdings" w:hint="default"/>
      </w:rPr>
    </w:lvl>
  </w:abstractNum>
  <w:abstractNum w:abstractNumId="18" w15:restartNumberingAfterBreak="0">
    <w:nsid w:val="25031361"/>
    <w:multiLevelType w:val="hybridMultilevel"/>
    <w:tmpl w:val="27BCCE3A"/>
    <w:lvl w:ilvl="0" w:tplc="E19C990A">
      <w:start w:val="1"/>
      <w:numFmt w:val="bullet"/>
      <w:lvlText w:val=""/>
      <w:lvlJc w:val="left"/>
      <w:pPr>
        <w:ind w:left="720" w:hanging="360"/>
      </w:pPr>
      <w:rPr>
        <w:rFonts w:ascii="Symbol" w:hAnsi="Symbol" w:hint="default"/>
      </w:rPr>
    </w:lvl>
    <w:lvl w:ilvl="1" w:tplc="9AB8FF2A" w:tentative="1">
      <w:start w:val="1"/>
      <w:numFmt w:val="bullet"/>
      <w:lvlText w:val="o"/>
      <w:lvlJc w:val="left"/>
      <w:pPr>
        <w:ind w:left="1440" w:hanging="360"/>
      </w:pPr>
      <w:rPr>
        <w:rFonts w:ascii="Courier New" w:hAnsi="Courier New" w:cs="Courier New" w:hint="default"/>
      </w:rPr>
    </w:lvl>
    <w:lvl w:ilvl="2" w:tplc="9E303592" w:tentative="1">
      <w:start w:val="1"/>
      <w:numFmt w:val="bullet"/>
      <w:lvlText w:val=""/>
      <w:lvlJc w:val="left"/>
      <w:pPr>
        <w:ind w:left="2160" w:hanging="360"/>
      </w:pPr>
      <w:rPr>
        <w:rFonts w:ascii="Wingdings" w:hAnsi="Wingdings" w:hint="default"/>
      </w:rPr>
    </w:lvl>
    <w:lvl w:ilvl="3" w:tplc="ACACBA60" w:tentative="1">
      <w:start w:val="1"/>
      <w:numFmt w:val="bullet"/>
      <w:lvlText w:val=""/>
      <w:lvlJc w:val="left"/>
      <w:pPr>
        <w:ind w:left="2880" w:hanging="360"/>
      </w:pPr>
      <w:rPr>
        <w:rFonts w:ascii="Symbol" w:hAnsi="Symbol" w:hint="default"/>
      </w:rPr>
    </w:lvl>
    <w:lvl w:ilvl="4" w:tplc="76D069E0" w:tentative="1">
      <w:start w:val="1"/>
      <w:numFmt w:val="bullet"/>
      <w:lvlText w:val="o"/>
      <w:lvlJc w:val="left"/>
      <w:pPr>
        <w:ind w:left="3600" w:hanging="360"/>
      </w:pPr>
      <w:rPr>
        <w:rFonts w:ascii="Courier New" w:hAnsi="Courier New" w:cs="Courier New" w:hint="default"/>
      </w:rPr>
    </w:lvl>
    <w:lvl w:ilvl="5" w:tplc="505667C4" w:tentative="1">
      <w:start w:val="1"/>
      <w:numFmt w:val="bullet"/>
      <w:lvlText w:val=""/>
      <w:lvlJc w:val="left"/>
      <w:pPr>
        <w:ind w:left="4320" w:hanging="360"/>
      </w:pPr>
      <w:rPr>
        <w:rFonts w:ascii="Wingdings" w:hAnsi="Wingdings" w:hint="default"/>
      </w:rPr>
    </w:lvl>
    <w:lvl w:ilvl="6" w:tplc="59685332" w:tentative="1">
      <w:start w:val="1"/>
      <w:numFmt w:val="bullet"/>
      <w:lvlText w:val=""/>
      <w:lvlJc w:val="left"/>
      <w:pPr>
        <w:ind w:left="5040" w:hanging="360"/>
      </w:pPr>
      <w:rPr>
        <w:rFonts w:ascii="Symbol" w:hAnsi="Symbol" w:hint="default"/>
      </w:rPr>
    </w:lvl>
    <w:lvl w:ilvl="7" w:tplc="1EBC569C" w:tentative="1">
      <w:start w:val="1"/>
      <w:numFmt w:val="bullet"/>
      <w:lvlText w:val="o"/>
      <w:lvlJc w:val="left"/>
      <w:pPr>
        <w:ind w:left="5760" w:hanging="360"/>
      </w:pPr>
      <w:rPr>
        <w:rFonts w:ascii="Courier New" w:hAnsi="Courier New" w:cs="Courier New" w:hint="default"/>
      </w:rPr>
    </w:lvl>
    <w:lvl w:ilvl="8" w:tplc="0C34AC0A" w:tentative="1">
      <w:start w:val="1"/>
      <w:numFmt w:val="bullet"/>
      <w:lvlText w:val=""/>
      <w:lvlJc w:val="left"/>
      <w:pPr>
        <w:ind w:left="6480" w:hanging="360"/>
      </w:pPr>
      <w:rPr>
        <w:rFonts w:ascii="Wingdings" w:hAnsi="Wingdings" w:hint="default"/>
      </w:rPr>
    </w:lvl>
  </w:abstractNum>
  <w:abstractNum w:abstractNumId="19" w15:restartNumberingAfterBreak="0">
    <w:nsid w:val="2D6A67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FBA2DCF"/>
    <w:multiLevelType w:val="hybridMultilevel"/>
    <w:tmpl w:val="3084A8D8"/>
    <w:lvl w:ilvl="0" w:tplc="CC92ADAA">
      <w:start w:val="1"/>
      <w:numFmt w:val="bullet"/>
      <w:lvlText w:val=""/>
      <w:lvlJc w:val="left"/>
      <w:pPr>
        <w:ind w:left="775" w:hanging="360"/>
      </w:pPr>
      <w:rPr>
        <w:rFonts w:ascii="Symbol" w:hAnsi="Symbol" w:hint="default"/>
      </w:rPr>
    </w:lvl>
    <w:lvl w:ilvl="1" w:tplc="C236474E" w:tentative="1">
      <w:start w:val="1"/>
      <w:numFmt w:val="bullet"/>
      <w:lvlText w:val="o"/>
      <w:lvlJc w:val="left"/>
      <w:pPr>
        <w:ind w:left="1495" w:hanging="360"/>
      </w:pPr>
      <w:rPr>
        <w:rFonts w:ascii="Courier New" w:hAnsi="Courier New" w:cs="Courier New" w:hint="default"/>
      </w:rPr>
    </w:lvl>
    <w:lvl w:ilvl="2" w:tplc="D4CE8924" w:tentative="1">
      <w:start w:val="1"/>
      <w:numFmt w:val="bullet"/>
      <w:lvlText w:val=""/>
      <w:lvlJc w:val="left"/>
      <w:pPr>
        <w:ind w:left="2215" w:hanging="360"/>
      </w:pPr>
      <w:rPr>
        <w:rFonts w:ascii="Wingdings" w:hAnsi="Wingdings" w:hint="default"/>
      </w:rPr>
    </w:lvl>
    <w:lvl w:ilvl="3" w:tplc="D3DC195C" w:tentative="1">
      <w:start w:val="1"/>
      <w:numFmt w:val="bullet"/>
      <w:lvlText w:val=""/>
      <w:lvlJc w:val="left"/>
      <w:pPr>
        <w:ind w:left="2935" w:hanging="360"/>
      </w:pPr>
      <w:rPr>
        <w:rFonts w:ascii="Symbol" w:hAnsi="Symbol" w:hint="default"/>
      </w:rPr>
    </w:lvl>
    <w:lvl w:ilvl="4" w:tplc="623ACAB8" w:tentative="1">
      <w:start w:val="1"/>
      <w:numFmt w:val="bullet"/>
      <w:lvlText w:val="o"/>
      <w:lvlJc w:val="left"/>
      <w:pPr>
        <w:ind w:left="3655" w:hanging="360"/>
      </w:pPr>
      <w:rPr>
        <w:rFonts w:ascii="Courier New" w:hAnsi="Courier New" w:cs="Courier New" w:hint="default"/>
      </w:rPr>
    </w:lvl>
    <w:lvl w:ilvl="5" w:tplc="AE0A4D14" w:tentative="1">
      <w:start w:val="1"/>
      <w:numFmt w:val="bullet"/>
      <w:lvlText w:val=""/>
      <w:lvlJc w:val="left"/>
      <w:pPr>
        <w:ind w:left="4375" w:hanging="360"/>
      </w:pPr>
      <w:rPr>
        <w:rFonts w:ascii="Wingdings" w:hAnsi="Wingdings" w:hint="default"/>
      </w:rPr>
    </w:lvl>
    <w:lvl w:ilvl="6" w:tplc="528C3634" w:tentative="1">
      <w:start w:val="1"/>
      <w:numFmt w:val="bullet"/>
      <w:lvlText w:val=""/>
      <w:lvlJc w:val="left"/>
      <w:pPr>
        <w:ind w:left="5095" w:hanging="360"/>
      </w:pPr>
      <w:rPr>
        <w:rFonts w:ascii="Symbol" w:hAnsi="Symbol" w:hint="default"/>
      </w:rPr>
    </w:lvl>
    <w:lvl w:ilvl="7" w:tplc="FAB830AE" w:tentative="1">
      <w:start w:val="1"/>
      <w:numFmt w:val="bullet"/>
      <w:lvlText w:val="o"/>
      <w:lvlJc w:val="left"/>
      <w:pPr>
        <w:ind w:left="5815" w:hanging="360"/>
      </w:pPr>
      <w:rPr>
        <w:rFonts w:ascii="Courier New" w:hAnsi="Courier New" w:cs="Courier New" w:hint="default"/>
      </w:rPr>
    </w:lvl>
    <w:lvl w:ilvl="8" w:tplc="0C6E4322" w:tentative="1">
      <w:start w:val="1"/>
      <w:numFmt w:val="bullet"/>
      <w:lvlText w:val=""/>
      <w:lvlJc w:val="left"/>
      <w:pPr>
        <w:ind w:left="6535" w:hanging="360"/>
      </w:pPr>
      <w:rPr>
        <w:rFonts w:ascii="Wingdings" w:hAnsi="Wingdings" w:hint="default"/>
      </w:rPr>
    </w:lvl>
  </w:abstractNum>
  <w:abstractNum w:abstractNumId="21" w15:restartNumberingAfterBreak="0">
    <w:nsid w:val="33394200"/>
    <w:multiLevelType w:val="hybridMultilevel"/>
    <w:tmpl w:val="6B447A4E"/>
    <w:lvl w:ilvl="0" w:tplc="2CC873C2">
      <w:start w:val="1"/>
      <w:numFmt w:val="bullet"/>
      <w:lvlText w:val=""/>
      <w:lvlJc w:val="left"/>
      <w:pPr>
        <w:ind w:left="720" w:hanging="360"/>
      </w:pPr>
      <w:rPr>
        <w:rFonts w:ascii="Symbol" w:hAnsi="Symbol" w:hint="default"/>
      </w:rPr>
    </w:lvl>
    <w:lvl w:ilvl="1" w:tplc="3A543128" w:tentative="1">
      <w:start w:val="1"/>
      <w:numFmt w:val="bullet"/>
      <w:lvlText w:val="o"/>
      <w:lvlJc w:val="left"/>
      <w:pPr>
        <w:ind w:left="1440" w:hanging="360"/>
      </w:pPr>
      <w:rPr>
        <w:rFonts w:ascii="Courier New" w:hAnsi="Courier New" w:cs="Courier New" w:hint="default"/>
      </w:rPr>
    </w:lvl>
    <w:lvl w:ilvl="2" w:tplc="1D3AA7E8" w:tentative="1">
      <w:start w:val="1"/>
      <w:numFmt w:val="bullet"/>
      <w:lvlText w:val=""/>
      <w:lvlJc w:val="left"/>
      <w:pPr>
        <w:ind w:left="2160" w:hanging="360"/>
      </w:pPr>
      <w:rPr>
        <w:rFonts w:ascii="Wingdings" w:hAnsi="Wingdings" w:hint="default"/>
      </w:rPr>
    </w:lvl>
    <w:lvl w:ilvl="3" w:tplc="FD1C9F0A" w:tentative="1">
      <w:start w:val="1"/>
      <w:numFmt w:val="bullet"/>
      <w:lvlText w:val=""/>
      <w:lvlJc w:val="left"/>
      <w:pPr>
        <w:ind w:left="2880" w:hanging="360"/>
      </w:pPr>
      <w:rPr>
        <w:rFonts w:ascii="Symbol" w:hAnsi="Symbol" w:hint="default"/>
      </w:rPr>
    </w:lvl>
    <w:lvl w:ilvl="4" w:tplc="E50ECC6A" w:tentative="1">
      <w:start w:val="1"/>
      <w:numFmt w:val="bullet"/>
      <w:lvlText w:val="o"/>
      <w:lvlJc w:val="left"/>
      <w:pPr>
        <w:ind w:left="3600" w:hanging="360"/>
      </w:pPr>
      <w:rPr>
        <w:rFonts w:ascii="Courier New" w:hAnsi="Courier New" w:cs="Courier New" w:hint="default"/>
      </w:rPr>
    </w:lvl>
    <w:lvl w:ilvl="5" w:tplc="A59CBA68" w:tentative="1">
      <w:start w:val="1"/>
      <w:numFmt w:val="bullet"/>
      <w:lvlText w:val=""/>
      <w:lvlJc w:val="left"/>
      <w:pPr>
        <w:ind w:left="4320" w:hanging="360"/>
      </w:pPr>
      <w:rPr>
        <w:rFonts w:ascii="Wingdings" w:hAnsi="Wingdings" w:hint="default"/>
      </w:rPr>
    </w:lvl>
    <w:lvl w:ilvl="6" w:tplc="DE9216B0" w:tentative="1">
      <w:start w:val="1"/>
      <w:numFmt w:val="bullet"/>
      <w:lvlText w:val=""/>
      <w:lvlJc w:val="left"/>
      <w:pPr>
        <w:ind w:left="5040" w:hanging="360"/>
      </w:pPr>
      <w:rPr>
        <w:rFonts w:ascii="Symbol" w:hAnsi="Symbol" w:hint="default"/>
      </w:rPr>
    </w:lvl>
    <w:lvl w:ilvl="7" w:tplc="CDD87388" w:tentative="1">
      <w:start w:val="1"/>
      <w:numFmt w:val="bullet"/>
      <w:lvlText w:val="o"/>
      <w:lvlJc w:val="left"/>
      <w:pPr>
        <w:ind w:left="5760" w:hanging="360"/>
      </w:pPr>
      <w:rPr>
        <w:rFonts w:ascii="Courier New" w:hAnsi="Courier New" w:cs="Courier New" w:hint="default"/>
      </w:rPr>
    </w:lvl>
    <w:lvl w:ilvl="8" w:tplc="B9043D16" w:tentative="1">
      <w:start w:val="1"/>
      <w:numFmt w:val="bullet"/>
      <w:lvlText w:val=""/>
      <w:lvlJc w:val="left"/>
      <w:pPr>
        <w:ind w:left="6480" w:hanging="360"/>
      </w:pPr>
      <w:rPr>
        <w:rFonts w:ascii="Wingdings" w:hAnsi="Wingdings" w:hint="default"/>
      </w:rPr>
    </w:lvl>
  </w:abstractNum>
  <w:abstractNum w:abstractNumId="22" w15:restartNumberingAfterBreak="0">
    <w:nsid w:val="34B379AC"/>
    <w:multiLevelType w:val="singleLevel"/>
    <w:tmpl w:val="3F68E8FC"/>
    <w:lvl w:ilvl="0">
      <w:start w:val="2"/>
      <w:numFmt w:val="decimal"/>
      <w:lvlText w:val="%1."/>
      <w:legacy w:legacy="1" w:legacySpace="0" w:legacyIndent="360"/>
      <w:lvlJc w:val="left"/>
      <w:pPr>
        <w:ind w:left="360" w:hanging="360"/>
      </w:pPr>
      <w:rPr>
        <w:rFonts w:cs="Times New Roman"/>
        <w:b/>
      </w:rPr>
    </w:lvl>
  </w:abstractNum>
  <w:abstractNum w:abstractNumId="23" w15:restartNumberingAfterBreak="0">
    <w:nsid w:val="35552B0D"/>
    <w:multiLevelType w:val="singleLevel"/>
    <w:tmpl w:val="BBA43668"/>
    <w:lvl w:ilvl="0">
      <w:start w:val="10"/>
      <w:numFmt w:val="decimal"/>
      <w:lvlText w:val="%1."/>
      <w:lvlJc w:val="left"/>
      <w:pPr>
        <w:tabs>
          <w:tab w:val="num" w:pos="570"/>
        </w:tabs>
        <w:ind w:left="570" w:hanging="570"/>
      </w:pPr>
      <w:rPr>
        <w:rFonts w:cs="Times New Roman" w:hint="default"/>
      </w:rPr>
    </w:lvl>
  </w:abstractNum>
  <w:abstractNum w:abstractNumId="24" w15:restartNumberingAfterBreak="0">
    <w:nsid w:val="36F232D7"/>
    <w:multiLevelType w:val="hybridMultilevel"/>
    <w:tmpl w:val="3C40F260"/>
    <w:lvl w:ilvl="0" w:tplc="8D60261A">
      <w:start w:val="1"/>
      <w:numFmt w:val="bullet"/>
      <w:lvlText w:val=""/>
      <w:lvlJc w:val="left"/>
      <w:pPr>
        <w:ind w:left="720" w:hanging="360"/>
      </w:pPr>
      <w:rPr>
        <w:rFonts w:ascii="Symbol" w:hAnsi="Symbol" w:hint="default"/>
      </w:rPr>
    </w:lvl>
    <w:lvl w:ilvl="1" w:tplc="22685836" w:tentative="1">
      <w:start w:val="1"/>
      <w:numFmt w:val="bullet"/>
      <w:lvlText w:val="o"/>
      <w:lvlJc w:val="left"/>
      <w:pPr>
        <w:ind w:left="1440" w:hanging="360"/>
      </w:pPr>
      <w:rPr>
        <w:rFonts w:ascii="Courier New" w:hAnsi="Courier New" w:cs="Courier New" w:hint="default"/>
      </w:rPr>
    </w:lvl>
    <w:lvl w:ilvl="2" w:tplc="7A662C84" w:tentative="1">
      <w:start w:val="1"/>
      <w:numFmt w:val="bullet"/>
      <w:lvlText w:val=""/>
      <w:lvlJc w:val="left"/>
      <w:pPr>
        <w:ind w:left="2160" w:hanging="360"/>
      </w:pPr>
      <w:rPr>
        <w:rFonts w:ascii="Wingdings" w:hAnsi="Wingdings" w:hint="default"/>
      </w:rPr>
    </w:lvl>
    <w:lvl w:ilvl="3" w:tplc="40BA8460" w:tentative="1">
      <w:start w:val="1"/>
      <w:numFmt w:val="bullet"/>
      <w:lvlText w:val=""/>
      <w:lvlJc w:val="left"/>
      <w:pPr>
        <w:ind w:left="2880" w:hanging="360"/>
      </w:pPr>
      <w:rPr>
        <w:rFonts w:ascii="Symbol" w:hAnsi="Symbol" w:hint="default"/>
      </w:rPr>
    </w:lvl>
    <w:lvl w:ilvl="4" w:tplc="C35417DA" w:tentative="1">
      <w:start w:val="1"/>
      <w:numFmt w:val="bullet"/>
      <w:lvlText w:val="o"/>
      <w:lvlJc w:val="left"/>
      <w:pPr>
        <w:ind w:left="3600" w:hanging="360"/>
      </w:pPr>
      <w:rPr>
        <w:rFonts w:ascii="Courier New" w:hAnsi="Courier New" w:cs="Courier New" w:hint="default"/>
      </w:rPr>
    </w:lvl>
    <w:lvl w:ilvl="5" w:tplc="628C2C50" w:tentative="1">
      <w:start w:val="1"/>
      <w:numFmt w:val="bullet"/>
      <w:lvlText w:val=""/>
      <w:lvlJc w:val="left"/>
      <w:pPr>
        <w:ind w:left="4320" w:hanging="360"/>
      </w:pPr>
      <w:rPr>
        <w:rFonts w:ascii="Wingdings" w:hAnsi="Wingdings" w:hint="default"/>
      </w:rPr>
    </w:lvl>
    <w:lvl w:ilvl="6" w:tplc="7806FEC8" w:tentative="1">
      <w:start w:val="1"/>
      <w:numFmt w:val="bullet"/>
      <w:lvlText w:val=""/>
      <w:lvlJc w:val="left"/>
      <w:pPr>
        <w:ind w:left="5040" w:hanging="360"/>
      </w:pPr>
      <w:rPr>
        <w:rFonts w:ascii="Symbol" w:hAnsi="Symbol" w:hint="default"/>
      </w:rPr>
    </w:lvl>
    <w:lvl w:ilvl="7" w:tplc="C5A846BA" w:tentative="1">
      <w:start w:val="1"/>
      <w:numFmt w:val="bullet"/>
      <w:lvlText w:val="o"/>
      <w:lvlJc w:val="left"/>
      <w:pPr>
        <w:ind w:left="5760" w:hanging="360"/>
      </w:pPr>
      <w:rPr>
        <w:rFonts w:ascii="Courier New" w:hAnsi="Courier New" w:cs="Courier New" w:hint="default"/>
      </w:rPr>
    </w:lvl>
    <w:lvl w:ilvl="8" w:tplc="AFACFB06" w:tentative="1">
      <w:start w:val="1"/>
      <w:numFmt w:val="bullet"/>
      <w:lvlText w:val=""/>
      <w:lvlJc w:val="left"/>
      <w:pPr>
        <w:ind w:left="6480" w:hanging="360"/>
      </w:pPr>
      <w:rPr>
        <w:rFonts w:ascii="Wingdings" w:hAnsi="Wingdings" w:hint="default"/>
      </w:rPr>
    </w:lvl>
  </w:abstractNum>
  <w:abstractNum w:abstractNumId="25" w15:restartNumberingAfterBreak="0">
    <w:nsid w:val="39A76D13"/>
    <w:multiLevelType w:val="hybridMultilevel"/>
    <w:tmpl w:val="74CE64CE"/>
    <w:lvl w:ilvl="0" w:tplc="89D2D242">
      <w:start w:val="1"/>
      <w:numFmt w:val="bullet"/>
      <w:lvlText w:val=""/>
      <w:lvlJc w:val="left"/>
      <w:pPr>
        <w:ind w:left="360" w:hanging="360"/>
      </w:pPr>
      <w:rPr>
        <w:rFonts w:ascii="Symbol" w:hAnsi="Symbol" w:hint="default"/>
      </w:rPr>
    </w:lvl>
    <w:lvl w:ilvl="1" w:tplc="C43269DE">
      <w:start w:val="1"/>
      <w:numFmt w:val="bullet"/>
      <w:lvlText w:val="o"/>
      <w:lvlJc w:val="left"/>
      <w:pPr>
        <w:ind w:left="1080" w:hanging="360"/>
      </w:pPr>
      <w:rPr>
        <w:rFonts w:ascii="Courier New" w:hAnsi="Courier New" w:cs="Courier New" w:hint="default"/>
      </w:rPr>
    </w:lvl>
    <w:lvl w:ilvl="2" w:tplc="0B4E04AA" w:tentative="1">
      <w:start w:val="1"/>
      <w:numFmt w:val="bullet"/>
      <w:lvlText w:val=""/>
      <w:lvlJc w:val="left"/>
      <w:pPr>
        <w:ind w:left="1800" w:hanging="360"/>
      </w:pPr>
      <w:rPr>
        <w:rFonts w:ascii="Wingdings" w:hAnsi="Wingdings" w:hint="default"/>
      </w:rPr>
    </w:lvl>
    <w:lvl w:ilvl="3" w:tplc="4AD2B19C" w:tentative="1">
      <w:start w:val="1"/>
      <w:numFmt w:val="bullet"/>
      <w:lvlText w:val=""/>
      <w:lvlJc w:val="left"/>
      <w:pPr>
        <w:ind w:left="2520" w:hanging="360"/>
      </w:pPr>
      <w:rPr>
        <w:rFonts w:ascii="Symbol" w:hAnsi="Symbol" w:hint="default"/>
      </w:rPr>
    </w:lvl>
    <w:lvl w:ilvl="4" w:tplc="53288324" w:tentative="1">
      <w:start w:val="1"/>
      <w:numFmt w:val="bullet"/>
      <w:lvlText w:val="o"/>
      <w:lvlJc w:val="left"/>
      <w:pPr>
        <w:ind w:left="3240" w:hanging="360"/>
      </w:pPr>
      <w:rPr>
        <w:rFonts w:ascii="Courier New" w:hAnsi="Courier New" w:cs="Courier New" w:hint="default"/>
      </w:rPr>
    </w:lvl>
    <w:lvl w:ilvl="5" w:tplc="688E9E64" w:tentative="1">
      <w:start w:val="1"/>
      <w:numFmt w:val="bullet"/>
      <w:lvlText w:val=""/>
      <w:lvlJc w:val="left"/>
      <w:pPr>
        <w:ind w:left="3960" w:hanging="360"/>
      </w:pPr>
      <w:rPr>
        <w:rFonts w:ascii="Wingdings" w:hAnsi="Wingdings" w:hint="default"/>
      </w:rPr>
    </w:lvl>
    <w:lvl w:ilvl="6" w:tplc="E08A8A6A" w:tentative="1">
      <w:start w:val="1"/>
      <w:numFmt w:val="bullet"/>
      <w:lvlText w:val=""/>
      <w:lvlJc w:val="left"/>
      <w:pPr>
        <w:ind w:left="4680" w:hanging="360"/>
      </w:pPr>
      <w:rPr>
        <w:rFonts w:ascii="Symbol" w:hAnsi="Symbol" w:hint="default"/>
      </w:rPr>
    </w:lvl>
    <w:lvl w:ilvl="7" w:tplc="8ECA4964" w:tentative="1">
      <w:start w:val="1"/>
      <w:numFmt w:val="bullet"/>
      <w:lvlText w:val="o"/>
      <w:lvlJc w:val="left"/>
      <w:pPr>
        <w:ind w:left="5400" w:hanging="360"/>
      </w:pPr>
      <w:rPr>
        <w:rFonts w:ascii="Courier New" w:hAnsi="Courier New" w:cs="Courier New" w:hint="default"/>
      </w:rPr>
    </w:lvl>
    <w:lvl w:ilvl="8" w:tplc="17C2BE4C" w:tentative="1">
      <w:start w:val="1"/>
      <w:numFmt w:val="bullet"/>
      <w:lvlText w:val=""/>
      <w:lvlJc w:val="left"/>
      <w:pPr>
        <w:ind w:left="6120" w:hanging="360"/>
      </w:pPr>
      <w:rPr>
        <w:rFonts w:ascii="Wingdings" w:hAnsi="Wingdings" w:hint="default"/>
      </w:rPr>
    </w:lvl>
  </w:abstractNum>
  <w:abstractNum w:abstractNumId="26" w15:restartNumberingAfterBreak="0">
    <w:nsid w:val="3BFD261B"/>
    <w:multiLevelType w:val="singleLevel"/>
    <w:tmpl w:val="48F427CA"/>
    <w:lvl w:ilvl="0">
      <w:start w:val="10"/>
      <w:numFmt w:val="decimal"/>
      <w:lvlText w:val="%1."/>
      <w:lvlJc w:val="left"/>
      <w:pPr>
        <w:tabs>
          <w:tab w:val="num" w:pos="570"/>
        </w:tabs>
        <w:ind w:left="570" w:hanging="570"/>
      </w:pPr>
      <w:rPr>
        <w:rFonts w:cs="Times New Roman" w:hint="default"/>
      </w:rPr>
    </w:lvl>
  </w:abstractNum>
  <w:abstractNum w:abstractNumId="27" w15:restartNumberingAfterBreak="0">
    <w:nsid w:val="43D45F47"/>
    <w:multiLevelType w:val="hybridMultilevel"/>
    <w:tmpl w:val="F628F3D2"/>
    <w:lvl w:ilvl="0" w:tplc="02A26E7E">
      <w:start w:val="1"/>
      <w:numFmt w:val="bullet"/>
      <w:lvlText w:val=""/>
      <w:lvlJc w:val="left"/>
      <w:pPr>
        <w:ind w:left="720" w:hanging="360"/>
      </w:pPr>
      <w:rPr>
        <w:rFonts w:ascii="Symbol" w:hAnsi="Symbol" w:hint="default"/>
      </w:rPr>
    </w:lvl>
    <w:lvl w:ilvl="1" w:tplc="3F7E4932">
      <w:start w:val="1"/>
      <w:numFmt w:val="bullet"/>
      <w:lvlText w:val="o"/>
      <w:lvlJc w:val="left"/>
      <w:pPr>
        <w:ind w:left="1440" w:hanging="360"/>
      </w:pPr>
      <w:rPr>
        <w:rFonts w:ascii="Courier New" w:hAnsi="Courier New" w:cs="Courier New" w:hint="default"/>
      </w:rPr>
    </w:lvl>
    <w:lvl w:ilvl="2" w:tplc="7A6E6752" w:tentative="1">
      <w:start w:val="1"/>
      <w:numFmt w:val="bullet"/>
      <w:lvlText w:val=""/>
      <w:lvlJc w:val="left"/>
      <w:pPr>
        <w:ind w:left="2160" w:hanging="360"/>
      </w:pPr>
      <w:rPr>
        <w:rFonts w:ascii="Wingdings" w:hAnsi="Wingdings" w:hint="default"/>
      </w:rPr>
    </w:lvl>
    <w:lvl w:ilvl="3" w:tplc="22BE3612" w:tentative="1">
      <w:start w:val="1"/>
      <w:numFmt w:val="bullet"/>
      <w:lvlText w:val=""/>
      <w:lvlJc w:val="left"/>
      <w:pPr>
        <w:ind w:left="2880" w:hanging="360"/>
      </w:pPr>
      <w:rPr>
        <w:rFonts w:ascii="Symbol" w:hAnsi="Symbol" w:hint="default"/>
      </w:rPr>
    </w:lvl>
    <w:lvl w:ilvl="4" w:tplc="D9F6756C" w:tentative="1">
      <w:start w:val="1"/>
      <w:numFmt w:val="bullet"/>
      <w:lvlText w:val="o"/>
      <w:lvlJc w:val="left"/>
      <w:pPr>
        <w:ind w:left="3600" w:hanging="360"/>
      </w:pPr>
      <w:rPr>
        <w:rFonts w:ascii="Courier New" w:hAnsi="Courier New" w:cs="Courier New" w:hint="default"/>
      </w:rPr>
    </w:lvl>
    <w:lvl w:ilvl="5" w:tplc="38F45FBA" w:tentative="1">
      <w:start w:val="1"/>
      <w:numFmt w:val="bullet"/>
      <w:lvlText w:val=""/>
      <w:lvlJc w:val="left"/>
      <w:pPr>
        <w:ind w:left="4320" w:hanging="360"/>
      </w:pPr>
      <w:rPr>
        <w:rFonts w:ascii="Wingdings" w:hAnsi="Wingdings" w:hint="default"/>
      </w:rPr>
    </w:lvl>
    <w:lvl w:ilvl="6" w:tplc="D23E2010" w:tentative="1">
      <w:start w:val="1"/>
      <w:numFmt w:val="bullet"/>
      <w:lvlText w:val=""/>
      <w:lvlJc w:val="left"/>
      <w:pPr>
        <w:ind w:left="5040" w:hanging="360"/>
      </w:pPr>
      <w:rPr>
        <w:rFonts w:ascii="Symbol" w:hAnsi="Symbol" w:hint="default"/>
      </w:rPr>
    </w:lvl>
    <w:lvl w:ilvl="7" w:tplc="6884EC62" w:tentative="1">
      <w:start w:val="1"/>
      <w:numFmt w:val="bullet"/>
      <w:lvlText w:val="o"/>
      <w:lvlJc w:val="left"/>
      <w:pPr>
        <w:ind w:left="5760" w:hanging="360"/>
      </w:pPr>
      <w:rPr>
        <w:rFonts w:ascii="Courier New" w:hAnsi="Courier New" w:cs="Courier New" w:hint="default"/>
      </w:rPr>
    </w:lvl>
    <w:lvl w:ilvl="8" w:tplc="181AEDBA" w:tentative="1">
      <w:start w:val="1"/>
      <w:numFmt w:val="bullet"/>
      <w:lvlText w:val=""/>
      <w:lvlJc w:val="left"/>
      <w:pPr>
        <w:ind w:left="6480" w:hanging="360"/>
      </w:pPr>
      <w:rPr>
        <w:rFonts w:ascii="Wingdings" w:hAnsi="Wingdings" w:hint="default"/>
      </w:rPr>
    </w:lvl>
  </w:abstractNum>
  <w:abstractNum w:abstractNumId="28" w15:restartNumberingAfterBreak="0">
    <w:nsid w:val="45B74A08"/>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7C514F6"/>
    <w:multiLevelType w:val="multilevel"/>
    <w:tmpl w:val="9FF04A56"/>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0" w15:restartNumberingAfterBreak="0">
    <w:nsid w:val="492C6624"/>
    <w:multiLevelType w:val="hybridMultilevel"/>
    <w:tmpl w:val="F7760B4E"/>
    <w:lvl w:ilvl="0" w:tplc="C5806334">
      <w:start w:val="1"/>
      <w:numFmt w:val="decimal"/>
      <w:lvlText w:val="%1."/>
      <w:lvlJc w:val="left"/>
      <w:pPr>
        <w:ind w:left="930" w:hanging="360"/>
      </w:pPr>
      <w:rPr>
        <w:rFonts w:hint="default"/>
      </w:rPr>
    </w:lvl>
    <w:lvl w:ilvl="1" w:tplc="3C109F02" w:tentative="1">
      <w:start w:val="1"/>
      <w:numFmt w:val="lowerLetter"/>
      <w:lvlText w:val="%2."/>
      <w:lvlJc w:val="left"/>
      <w:pPr>
        <w:ind w:left="1650" w:hanging="360"/>
      </w:pPr>
    </w:lvl>
    <w:lvl w:ilvl="2" w:tplc="BAE809D2" w:tentative="1">
      <w:start w:val="1"/>
      <w:numFmt w:val="lowerRoman"/>
      <w:lvlText w:val="%3."/>
      <w:lvlJc w:val="right"/>
      <w:pPr>
        <w:ind w:left="2370" w:hanging="180"/>
      </w:pPr>
    </w:lvl>
    <w:lvl w:ilvl="3" w:tplc="1BB07842" w:tentative="1">
      <w:start w:val="1"/>
      <w:numFmt w:val="decimal"/>
      <w:lvlText w:val="%4."/>
      <w:lvlJc w:val="left"/>
      <w:pPr>
        <w:ind w:left="3090" w:hanging="360"/>
      </w:pPr>
    </w:lvl>
    <w:lvl w:ilvl="4" w:tplc="EB5A71C2" w:tentative="1">
      <w:start w:val="1"/>
      <w:numFmt w:val="lowerLetter"/>
      <w:lvlText w:val="%5."/>
      <w:lvlJc w:val="left"/>
      <w:pPr>
        <w:ind w:left="3810" w:hanging="360"/>
      </w:pPr>
    </w:lvl>
    <w:lvl w:ilvl="5" w:tplc="B04A7A26" w:tentative="1">
      <w:start w:val="1"/>
      <w:numFmt w:val="lowerRoman"/>
      <w:lvlText w:val="%6."/>
      <w:lvlJc w:val="right"/>
      <w:pPr>
        <w:ind w:left="4530" w:hanging="180"/>
      </w:pPr>
    </w:lvl>
    <w:lvl w:ilvl="6" w:tplc="965E0ABC" w:tentative="1">
      <w:start w:val="1"/>
      <w:numFmt w:val="decimal"/>
      <w:lvlText w:val="%7."/>
      <w:lvlJc w:val="left"/>
      <w:pPr>
        <w:ind w:left="5250" w:hanging="360"/>
      </w:pPr>
    </w:lvl>
    <w:lvl w:ilvl="7" w:tplc="182A6D5C" w:tentative="1">
      <w:start w:val="1"/>
      <w:numFmt w:val="lowerLetter"/>
      <w:lvlText w:val="%8."/>
      <w:lvlJc w:val="left"/>
      <w:pPr>
        <w:ind w:left="5970" w:hanging="360"/>
      </w:pPr>
    </w:lvl>
    <w:lvl w:ilvl="8" w:tplc="CC4CF6C8" w:tentative="1">
      <w:start w:val="1"/>
      <w:numFmt w:val="lowerRoman"/>
      <w:lvlText w:val="%9."/>
      <w:lvlJc w:val="right"/>
      <w:pPr>
        <w:ind w:left="6690" w:hanging="180"/>
      </w:pPr>
    </w:lvl>
  </w:abstractNum>
  <w:abstractNum w:abstractNumId="31" w15:restartNumberingAfterBreak="0">
    <w:nsid w:val="498C3FD3"/>
    <w:multiLevelType w:val="multilevel"/>
    <w:tmpl w:val="886E87B8"/>
    <w:lvl w:ilvl="0">
      <w:start w:val="1"/>
      <w:numFmt w:val="decimal"/>
      <w:lvlText w:val=""/>
      <w:lvlJc w:val="left"/>
      <w:pPr>
        <w:ind w:left="0" w:hanging="360"/>
      </w:pPr>
    </w:lvl>
    <w:lvl w:ilvl="1">
      <w:start w:val="1"/>
      <w:numFmt w:val="decimal"/>
      <w:lvlText w:val=""/>
      <w:lvlJc w:val="left"/>
      <w:pPr>
        <w:ind w:left="0" w:hanging="360"/>
      </w:pPr>
    </w:lvl>
    <w:lvl w:ilvl="2">
      <w:start w:val="1"/>
      <w:numFmt w:val="decimal"/>
      <w:lvlText w:val=""/>
      <w:lvlJc w:val="left"/>
      <w:pPr>
        <w:ind w:left="0" w:hanging="360"/>
      </w:pPr>
    </w:lvl>
    <w:lvl w:ilvl="3">
      <w:start w:val="1"/>
      <w:numFmt w:val="decimal"/>
      <w:lvlText w:val=""/>
      <w:lvlJc w:val="left"/>
      <w:pPr>
        <w:ind w:left="0" w:hanging="360"/>
      </w:pPr>
    </w:lvl>
    <w:lvl w:ilvl="4">
      <w:start w:val="1"/>
      <w:numFmt w:val="decimal"/>
      <w:lvlText w:val=""/>
      <w:lvlJc w:val="left"/>
      <w:pPr>
        <w:ind w:left="0" w:hanging="360"/>
      </w:pPr>
    </w:lvl>
    <w:lvl w:ilvl="5">
      <w:start w:val="1"/>
      <w:numFmt w:val="decimal"/>
      <w:lvlText w:val=""/>
      <w:lvlJc w:val="left"/>
      <w:pPr>
        <w:ind w:left="0" w:hanging="360"/>
      </w:pPr>
    </w:lvl>
    <w:lvl w:ilvl="6">
      <w:start w:val="1"/>
      <w:numFmt w:val="decimal"/>
      <w:lvlText w:val=""/>
      <w:lvlJc w:val="left"/>
      <w:pPr>
        <w:ind w:left="0" w:hanging="360"/>
      </w:pPr>
    </w:lvl>
    <w:lvl w:ilvl="7">
      <w:start w:val="1"/>
      <w:numFmt w:val="decimal"/>
      <w:lvlText w:val=""/>
      <w:lvlJc w:val="left"/>
      <w:pPr>
        <w:ind w:left="0" w:hanging="360"/>
      </w:pPr>
    </w:lvl>
    <w:lvl w:ilvl="8">
      <w:start w:val="1"/>
      <w:numFmt w:val="decimal"/>
      <w:lvlText w:val=""/>
      <w:lvlJc w:val="left"/>
      <w:pPr>
        <w:ind w:left="0" w:hanging="360"/>
      </w:pPr>
    </w:lvl>
  </w:abstractNum>
  <w:abstractNum w:abstractNumId="32"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33" w15:restartNumberingAfterBreak="0">
    <w:nsid w:val="4B4B44DF"/>
    <w:multiLevelType w:val="hybridMultilevel"/>
    <w:tmpl w:val="A1B6649E"/>
    <w:lvl w:ilvl="0" w:tplc="9262274E">
      <w:start w:val="1"/>
      <w:numFmt w:val="bullet"/>
      <w:lvlText w:val=""/>
      <w:lvlJc w:val="left"/>
      <w:pPr>
        <w:ind w:left="450" w:hanging="360"/>
      </w:pPr>
      <w:rPr>
        <w:rFonts w:ascii="Symbol" w:hAnsi="Symbol" w:hint="default"/>
      </w:rPr>
    </w:lvl>
    <w:lvl w:ilvl="1" w:tplc="67C2DAE0">
      <w:start w:val="1"/>
      <w:numFmt w:val="bullet"/>
      <w:lvlText w:val="o"/>
      <w:lvlJc w:val="left"/>
      <w:pPr>
        <w:ind w:left="1440" w:hanging="360"/>
      </w:pPr>
      <w:rPr>
        <w:rFonts w:ascii="Courier New" w:hAnsi="Courier New" w:cs="Courier New" w:hint="default"/>
      </w:rPr>
    </w:lvl>
    <w:lvl w:ilvl="2" w:tplc="72CEAF0A">
      <w:start w:val="1"/>
      <w:numFmt w:val="bullet"/>
      <w:lvlText w:val=""/>
      <w:lvlJc w:val="left"/>
      <w:pPr>
        <w:ind w:left="2160" w:hanging="360"/>
      </w:pPr>
      <w:rPr>
        <w:rFonts w:ascii="Wingdings" w:hAnsi="Wingdings" w:hint="default"/>
      </w:rPr>
    </w:lvl>
    <w:lvl w:ilvl="3" w:tplc="918ADFA0">
      <w:start w:val="1"/>
      <w:numFmt w:val="bullet"/>
      <w:lvlText w:val=""/>
      <w:lvlJc w:val="left"/>
      <w:pPr>
        <w:ind w:left="2880" w:hanging="360"/>
      </w:pPr>
      <w:rPr>
        <w:rFonts w:ascii="Symbol" w:hAnsi="Symbol" w:hint="default"/>
      </w:rPr>
    </w:lvl>
    <w:lvl w:ilvl="4" w:tplc="7A1C1110">
      <w:start w:val="1"/>
      <w:numFmt w:val="bullet"/>
      <w:lvlText w:val="o"/>
      <w:lvlJc w:val="left"/>
      <w:pPr>
        <w:ind w:left="3600" w:hanging="360"/>
      </w:pPr>
      <w:rPr>
        <w:rFonts w:ascii="Courier New" w:hAnsi="Courier New" w:cs="Courier New" w:hint="default"/>
      </w:rPr>
    </w:lvl>
    <w:lvl w:ilvl="5" w:tplc="CF0C79F4">
      <w:start w:val="1"/>
      <w:numFmt w:val="bullet"/>
      <w:lvlText w:val=""/>
      <w:lvlJc w:val="left"/>
      <w:pPr>
        <w:ind w:left="4320" w:hanging="360"/>
      </w:pPr>
      <w:rPr>
        <w:rFonts w:ascii="Wingdings" w:hAnsi="Wingdings" w:hint="default"/>
      </w:rPr>
    </w:lvl>
    <w:lvl w:ilvl="6" w:tplc="1EC26E98">
      <w:start w:val="1"/>
      <w:numFmt w:val="bullet"/>
      <w:lvlText w:val=""/>
      <w:lvlJc w:val="left"/>
      <w:pPr>
        <w:ind w:left="5040" w:hanging="360"/>
      </w:pPr>
      <w:rPr>
        <w:rFonts w:ascii="Symbol" w:hAnsi="Symbol" w:hint="default"/>
      </w:rPr>
    </w:lvl>
    <w:lvl w:ilvl="7" w:tplc="2F66B51C">
      <w:start w:val="1"/>
      <w:numFmt w:val="bullet"/>
      <w:lvlText w:val="o"/>
      <w:lvlJc w:val="left"/>
      <w:pPr>
        <w:ind w:left="5760" w:hanging="360"/>
      </w:pPr>
      <w:rPr>
        <w:rFonts w:ascii="Courier New" w:hAnsi="Courier New" w:cs="Courier New" w:hint="default"/>
      </w:rPr>
    </w:lvl>
    <w:lvl w:ilvl="8" w:tplc="9FFC3692">
      <w:start w:val="1"/>
      <w:numFmt w:val="bullet"/>
      <w:lvlText w:val=""/>
      <w:lvlJc w:val="left"/>
      <w:pPr>
        <w:ind w:left="6480" w:hanging="360"/>
      </w:pPr>
      <w:rPr>
        <w:rFonts w:ascii="Wingdings" w:hAnsi="Wingdings" w:hint="default"/>
      </w:rPr>
    </w:lvl>
  </w:abstractNum>
  <w:abstractNum w:abstractNumId="34" w15:restartNumberingAfterBreak="0">
    <w:nsid w:val="4F64082C"/>
    <w:multiLevelType w:val="hybridMultilevel"/>
    <w:tmpl w:val="3CF4D11C"/>
    <w:lvl w:ilvl="0" w:tplc="405A1EBE">
      <w:start w:val="1"/>
      <w:numFmt w:val="bullet"/>
      <w:lvlText w:val=""/>
      <w:lvlJc w:val="left"/>
      <w:pPr>
        <w:ind w:left="720" w:hanging="360"/>
      </w:pPr>
      <w:rPr>
        <w:rFonts w:ascii="Symbol" w:hAnsi="Symbol" w:hint="default"/>
      </w:rPr>
    </w:lvl>
    <w:lvl w:ilvl="1" w:tplc="CF5CABAA" w:tentative="1">
      <w:start w:val="1"/>
      <w:numFmt w:val="bullet"/>
      <w:lvlText w:val="o"/>
      <w:lvlJc w:val="left"/>
      <w:pPr>
        <w:ind w:left="1440" w:hanging="360"/>
      </w:pPr>
      <w:rPr>
        <w:rFonts w:ascii="Courier New" w:hAnsi="Courier New" w:cs="Courier New" w:hint="default"/>
      </w:rPr>
    </w:lvl>
    <w:lvl w:ilvl="2" w:tplc="17404AF2" w:tentative="1">
      <w:start w:val="1"/>
      <w:numFmt w:val="bullet"/>
      <w:lvlText w:val=""/>
      <w:lvlJc w:val="left"/>
      <w:pPr>
        <w:ind w:left="2160" w:hanging="360"/>
      </w:pPr>
      <w:rPr>
        <w:rFonts w:ascii="Wingdings" w:hAnsi="Wingdings" w:hint="default"/>
      </w:rPr>
    </w:lvl>
    <w:lvl w:ilvl="3" w:tplc="B33CA9A2" w:tentative="1">
      <w:start w:val="1"/>
      <w:numFmt w:val="bullet"/>
      <w:lvlText w:val=""/>
      <w:lvlJc w:val="left"/>
      <w:pPr>
        <w:ind w:left="2880" w:hanging="360"/>
      </w:pPr>
      <w:rPr>
        <w:rFonts w:ascii="Symbol" w:hAnsi="Symbol" w:hint="default"/>
      </w:rPr>
    </w:lvl>
    <w:lvl w:ilvl="4" w:tplc="40B493D6" w:tentative="1">
      <w:start w:val="1"/>
      <w:numFmt w:val="bullet"/>
      <w:lvlText w:val="o"/>
      <w:lvlJc w:val="left"/>
      <w:pPr>
        <w:ind w:left="3600" w:hanging="360"/>
      </w:pPr>
      <w:rPr>
        <w:rFonts w:ascii="Courier New" w:hAnsi="Courier New" w:cs="Courier New" w:hint="default"/>
      </w:rPr>
    </w:lvl>
    <w:lvl w:ilvl="5" w:tplc="EC229C80" w:tentative="1">
      <w:start w:val="1"/>
      <w:numFmt w:val="bullet"/>
      <w:lvlText w:val=""/>
      <w:lvlJc w:val="left"/>
      <w:pPr>
        <w:ind w:left="4320" w:hanging="360"/>
      </w:pPr>
      <w:rPr>
        <w:rFonts w:ascii="Wingdings" w:hAnsi="Wingdings" w:hint="default"/>
      </w:rPr>
    </w:lvl>
    <w:lvl w:ilvl="6" w:tplc="852437C0" w:tentative="1">
      <w:start w:val="1"/>
      <w:numFmt w:val="bullet"/>
      <w:lvlText w:val=""/>
      <w:lvlJc w:val="left"/>
      <w:pPr>
        <w:ind w:left="5040" w:hanging="360"/>
      </w:pPr>
      <w:rPr>
        <w:rFonts w:ascii="Symbol" w:hAnsi="Symbol" w:hint="default"/>
      </w:rPr>
    </w:lvl>
    <w:lvl w:ilvl="7" w:tplc="1C7E975E" w:tentative="1">
      <w:start w:val="1"/>
      <w:numFmt w:val="bullet"/>
      <w:lvlText w:val="o"/>
      <w:lvlJc w:val="left"/>
      <w:pPr>
        <w:ind w:left="5760" w:hanging="360"/>
      </w:pPr>
      <w:rPr>
        <w:rFonts w:ascii="Courier New" w:hAnsi="Courier New" w:cs="Courier New" w:hint="default"/>
      </w:rPr>
    </w:lvl>
    <w:lvl w:ilvl="8" w:tplc="6B761006" w:tentative="1">
      <w:start w:val="1"/>
      <w:numFmt w:val="bullet"/>
      <w:lvlText w:val=""/>
      <w:lvlJc w:val="left"/>
      <w:pPr>
        <w:ind w:left="6480" w:hanging="360"/>
      </w:pPr>
      <w:rPr>
        <w:rFonts w:ascii="Wingdings" w:hAnsi="Wingdings" w:hint="default"/>
      </w:rPr>
    </w:lvl>
  </w:abstractNum>
  <w:abstractNum w:abstractNumId="35" w15:restartNumberingAfterBreak="0">
    <w:nsid w:val="54410EFC"/>
    <w:multiLevelType w:val="multilevel"/>
    <w:tmpl w:val="2F58BD32"/>
    <w:lvl w:ilvl="0">
      <w:start w:val="4"/>
      <w:numFmt w:val="decimal"/>
      <w:lvlText w:val="%1"/>
      <w:lvlJc w:val="left"/>
      <w:pPr>
        <w:tabs>
          <w:tab w:val="num" w:pos="563"/>
        </w:tabs>
        <w:ind w:left="563" w:hanging="563"/>
      </w:pPr>
      <w:rPr>
        <w:rFonts w:cs="Times New Roman" w:hint="default"/>
      </w:rPr>
    </w:lvl>
    <w:lvl w:ilvl="1">
      <w:start w:val="6"/>
      <w:numFmt w:val="decimal"/>
      <w:lvlText w:val="%1.%2"/>
      <w:lvlJc w:val="left"/>
      <w:pPr>
        <w:tabs>
          <w:tab w:val="num" w:pos="563"/>
        </w:tabs>
        <w:ind w:left="563" w:hanging="563"/>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6"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37" w15:restartNumberingAfterBreak="0">
    <w:nsid w:val="56385897"/>
    <w:multiLevelType w:val="singleLevel"/>
    <w:tmpl w:val="E6C6E348"/>
    <w:lvl w:ilvl="0">
      <w:start w:val="1"/>
      <w:numFmt w:val="decimal"/>
      <w:lvlText w:val="%1."/>
      <w:lvlJc w:val="left"/>
      <w:pPr>
        <w:tabs>
          <w:tab w:val="num" w:pos="570"/>
        </w:tabs>
        <w:ind w:left="570" w:hanging="570"/>
      </w:pPr>
      <w:rPr>
        <w:rFonts w:cs="Times New Roman" w:hint="default"/>
      </w:rPr>
    </w:lvl>
  </w:abstractNum>
  <w:abstractNum w:abstractNumId="38" w15:restartNumberingAfterBreak="0">
    <w:nsid w:val="56717744"/>
    <w:multiLevelType w:val="hybridMultilevel"/>
    <w:tmpl w:val="9192187E"/>
    <w:lvl w:ilvl="0" w:tplc="25EC116C">
      <w:start w:val="1"/>
      <w:numFmt w:val="bullet"/>
      <w:lvlText w:val=""/>
      <w:lvlJc w:val="left"/>
      <w:pPr>
        <w:ind w:left="780" w:hanging="360"/>
      </w:pPr>
      <w:rPr>
        <w:rFonts w:ascii="Symbol" w:hAnsi="Symbol" w:hint="default"/>
      </w:rPr>
    </w:lvl>
    <w:lvl w:ilvl="1" w:tplc="C15C9762" w:tentative="1">
      <w:start w:val="1"/>
      <w:numFmt w:val="bullet"/>
      <w:lvlText w:val="o"/>
      <w:lvlJc w:val="left"/>
      <w:pPr>
        <w:ind w:left="1500" w:hanging="360"/>
      </w:pPr>
      <w:rPr>
        <w:rFonts w:ascii="Courier New" w:hAnsi="Courier New" w:cs="Courier New" w:hint="default"/>
      </w:rPr>
    </w:lvl>
    <w:lvl w:ilvl="2" w:tplc="00A05A3A" w:tentative="1">
      <w:start w:val="1"/>
      <w:numFmt w:val="bullet"/>
      <w:lvlText w:val=""/>
      <w:lvlJc w:val="left"/>
      <w:pPr>
        <w:ind w:left="2220" w:hanging="360"/>
      </w:pPr>
      <w:rPr>
        <w:rFonts w:ascii="Wingdings" w:hAnsi="Wingdings" w:hint="default"/>
      </w:rPr>
    </w:lvl>
    <w:lvl w:ilvl="3" w:tplc="EB96572C" w:tentative="1">
      <w:start w:val="1"/>
      <w:numFmt w:val="bullet"/>
      <w:lvlText w:val=""/>
      <w:lvlJc w:val="left"/>
      <w:pPr>
        <w:ind w:left="2940" w:hanging="360"/>
      </w:pPr>
      <w:rPr>
        <w:rFonts w:ascii="Symbol" w:hAnsi="Symbol" w:hint="default"/>
      </w:rPr>
    </w:lvl>
    <w:lvl w:ilvl="4" w:tplc="A53EE9B6" w:tentative="1">
      <w:start w:val="1"/>
      <w:numFmt w:val="bullet"/>
      <w:lvlText w:val="o"/>
      <w:lvlJc w:val="left"/>
      <w:pPr>
        <w:ind w:left="3660" w:hanging="360"/>
      </w:pPr>
      <w:rPr>
        <w:rFonts w:ascii="Courier New" w:hAnsi="Courier New" w:cs="Courier New" w:hint="default"/>
      </w:rPr>
    </w:lvl>
    <w:lvl w:ilvl="5" w:tplc="A746A744" w:tentative="1">
      <w:start w:val="1"/>
      <w:numFmt w:val="bullet"/>
      <w:lvlText w:val=""/>
      <w:lvlJc w:val="left"/>
      <w:pPr>
        <w:ind w:left="4380" w:hanging="360"/>
      </w:pPr>
      <w:rPr>
        <w:rFonts w:ascii="Wingdings" w:hAnsi="Wingdings" w:hint="default"/>
      </w:rPr>
    </w:lvl>
    <w:lvl w:ilvl="6" w:tplc="7B260830" w:tentative="1">
      <w:start w:val="1"/>
      <w:numFmt w:val="bullet"/>
      <w:lvlText w:val=""/>
      <w:lvlJc w:val="left"/>
      <w:pPr>
        <w:ind w:left="5100" w:hanging="360"/>
      </w:pPr>
      <w:rPr>
        <w:rFonts w:ascii="Symbol" w:hAnsi="Symbol" w:hint="default"/>
      </w:rPr>
    </w:lvl>
    <w:lvl w:ilvl="7" w:tplc="7F008822" w:tentative="1">
      <w:start w:val="1"/>
      <w:numFmt w:val="bullet"/>
      <w:lvlText w:val="o"/>
      <w:lvlJc w:val="left"/>
      <w:pPr>
        <w:ind w:left="5820" w:hanging="360"/>
      </w:pPr>
      <w:rPr>
        <w:rFonts w:ascii="Courier New" w:hAnsi="Courier New" w:cs="Courier New" w:hint="default"/>
      </w:rPr>
    </w:lvl>
    <w:lvl w:ilvl="8" w:tplc="F09E8B5E" w:tentative="1">
      <w:start w:val="1"/>
      <w:numFmt w:val="bullet"/>
      <w:lvlText w:val=""/>
      <w:lvlJc w:val="left"/>
      <w:pPr>
        <w:ind w:left="6540" w:hanging="360"/>
      </w:pPr>
      <w:rPr>
        <w:rFonts w:ascii="Wingdings" w:hAnsi="Wingdings" w:hint="default"/>
      </w:rPr>
    </w:lvl>
  </w:abstractNum>
  <w:abstractNum w:abstractNumId="39" w15:restartNumberingAfterBreak="0">
    <w:nsid w:val="573670B7"/>
    <w:multiLevelType w:val="hybridMultilevel"/>
    <w:tmpl w:val="DEC2728A"/>
    <w:lvl w:ilvl="0" w:tplc="A912ABE0">
      <w:start w:val="1"/>
      <w:numFmt w:val="bullet"/>
      <w:lvlText w:val=""/>
      <w:lvlJc w:val="left"/>
      <w:pPr>
        <w:ind w:left="720" w:hanging="360"/>
      </w:pPr>
      <w:rPr>
        <w:rFonts w:ascii="Symbol" w:hAnsi="Symbol" w:hint="default"/>
      </w:rPr>
    </w:lvl>
    <w:lvl w:ilvl="1" w:tplc="42483146" w:tentative="1">
      <w:start w:val="1"/>
      <w:numFmt w:val="bullet"/>
      <w:lvlText w:val="o"/>
      <w:lvlJc w:val="left"/>
      <w:pPr>
        <w:ind w:left="1440" w:hanging="360"/>
      </w:pPr>
      <w:rPr>
        <w:rFonts w:ascii="Courier New" w:hAnsi="Courier New" w:cs="Courier New" w:hint="default"/>
      </w:rPr>
    </w:lvl>
    <w:lvl w:ilvl="2" w:tplc="A3602F7C" w:tentative="1">
      <w:start w:val="1"/>
      <w:numFmt w:val="bullet"/>
      <w:lvlText w:val=""/>
      <w:lvlJc w:val="left"/>
      <w:pPr>
        <w:ind w:left="2160" w:hanging="360"/>
      </w:pPr>
      <w:rPr>
        <w:rFonts w:ascii="Wingdings" w:hAnsi="Wingdings" w:hint="default"/>
      </w:rPr>
    </w:lvl>
    <w:lvl w:ilvl="3" w:tplc="06727C7A" w:tentative="1">
      <w:start w:val="1"/>
      <w:numFmt w:val="bullet"/>
      <w:lvlText w:val=""/>
      <w:lvlJc w:val="left"/>
      <w:pPr>
        <w:ind w:left="2880" w:hanging="360"/>
      </w:pPr>
      <w:rPr>
        <w:rFonts w:ascii="Symbol" w:hAnsi="Symbol" w:hint="default"/>
      </w:rPr>
    </w:lvl>
    <w:lvl w:ilvl="4" w:tplc="B966EFE6" w:tentative="1">
      <w:start w:val="1"/>
      <w:numFmt w:val="bullet"/>
      <w:lvlText w:val="o"/>
      <w:lvlJc w:val="left"/>
      <w:pPr>
        <w:ind w:left="3600" w:hanging="360"/>
      </w:pPr>
      <w:rPr>
        <w:rFonts w:ascii="Courier New" w:hAnsi="Courier New" w:cs="Courier New" w:hint="default"/>
      </w:rPr>
    </w:lvl>
    <w:lvl w:ilvl="5" w:tplc="EFCE422C" w:tentative="1">
      <w:start w:val="1"/>
      <w:numFmt w:val="bullet"/>
      <w:lvlText w:val=""/>
      <w:lvlJc w:val="left"/>
      <w:pPr>
        <w:ind w:left="4320" w:hanging="360"/>
      </w:pPr>
      <w:rPr>
        <w:rFonts w:ascii="Wingdings" w:hAnsi="Wingdings" w:hint="default"/>
      </w:rPr>
    </w:lvl>
    <w:lvl w:ilvl="6" w:tplc="25E07294" w:tentative="1">
      <w:start w:val="1"/>
      <w:numFmt w:val="bullet"/>
      <w:lvlText w:val=""/>
      <w:lvlJc w:val="left"/>
      <w:pPr>
        <w:ind w:left="5040" w:hanging="360"/>
      </w:pPr>
      <w:rPr>
        <w:rFonts w:ascii="Symbol" w:hAnsi="Symbol" w:hint="default"/>
      </w:rPr>
    </w:lvl>
    <w:lvl w:ilvl="7" w:tplc="0606839E" w:tentative="1">
      <w:start w:val="1"/>
      <w:numFmt w:val="bullet"/>
      <w:lvlText w:val="o"/>
      <w:lvlJc w:val="left"/>
      <w:pPr>
        <w:ind w:left="5760" w:hanging="360"/>
      </w:pPr>
      <w:rPr>
        <w:rFonts w:ascii="Courier New" w:hAnsi="Courier New" w:cs="Courier New" w:hint="default"/>
      </w:rPr>
    </w:lvl>
    <w:lvl w:ilvl="8" w:tplc="A9F6B8F2" w:tentative="1">
      <w:start w:val="1"/>
      <w:numFmt w:val="bullet"/>
      <w:lvlText w:val=""/>
      <w:lvlJc w:val="left"/>
      <w:pPr>
        <w:ind w:left="6480" w:hanging="360"/>
      </w:pPr>
      <w:rPr>
        <w:rFonts w:ascii="Wingdings" w:hAnsi="Wingdings" w:hint="default"/>
      </w:rPr>
    </w:lvl>
  </w:abstractNum>
  <w:abstractNum w:abstractNumId="40" w15:restartNumberingAfterBreak="0">
    <w:nsid w:val="590F4D7E"/>
    <w:multiLevelType w:val="multilevel"/>
    <w:tmpl w:val="43DCB016"/>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41" w15:restartNumberingAfterBreak="0">
    <w:nsid w:val="59CB09F5"/>
    <w:multiLevelType w:val="hybridMultilevel"/>
    <w:tmpl w:val="0CF0C0C0"/>
    <w:lvl w:ilvl="0" w:tplc="63EE29F2">
      <w:start w:val="1"/>
      <w:numFmt w:val="bullet"/>
      <w:lvlText w:val=""/>
      <w:lvlJc w:val="left"/>
      <w:pPr>
        <w:ind w:left="720" w:hanging="360"/>
      </w:pPr>
      <w:rPr>
        <w:rFonts w:ascii="Symbol" w:hAnsi="Symbol" w:hint="default"/>
      </w:rPr>
    </w:lvl>
    <w:lvl w:ilvl="1" w:tplc="7E0CF232">
      <w:start w:val="1"/>
      <w:numFmt w:val="bullet"/>
      <w:lvlText w:val="o"/>
      <w:lvlJc w:val="left"/>
      <w:pPr>
        <w:ind w:left="1440" w:hanging="360"/>
      </w:pPr>
      <w:rPr>
        <w:rFonts w:ascii="Courier New" w:hAnsi="Courier New" w:cs="Courier New" w:hint="default"/>
      </w:rPr>
    </w:lvl>
    <w:lvl w:ilvl="2" w:tplc="2FAEAEC0">
      <w:start w:val="1"/>
      <w:numFmt w:val="bullet"/>
      <w:lvlText w:val=""/>
      <w:lvlJc w:val="left"/>
      <w:pPr>
        <w:ind w:left="2160" w:hanging="360"/>
      </w:pPr>
      <w:rPr>
        <w:rFonts w:ascii="Wingdings" w:hAnsi="Wingdings" w:hint="default"/>
      </w:rPr>
    </w:lvl>
    <w:lvl w:ilvl="3" w:tplc="9FCA8660">
      <w:start w:val="1"/>
      <w:numFmt w:val="bullet"/>
      <w:lvlText w:val=""/>
      <w:lvlJc w:val="left"/>
      <w:pPr>
        <w:ind w:left="2880" w:hanging="360"/>
      </w:pPr>
      <w:rPr>
        <w:rFonts w:ascii="Symbol" w:hAnsi="Symbol" w:hint="default"/>
      </w:rPr>
    </w:lvl>
    <w:lvl w:ilvl="4" w:tplc="8D22BB4A">
      <w:start w:val="1"/>
      <w:numFmt w:val="bullet"/>
      <w:lvlText w:val="o"/>
      <w:lvlJc w:val="left"/>
      <w:pPr>
        <w:ind w:left="3600" w:hanging="360"/>
      </w:pPr>
      <w:rPr>
        <w:rFonts w:ascii="Courier New" w:hAnsi="Courier New" w:cs="Courier New" w:hint="default"/>
      </w:rPr>
    </w:lvl>
    <w:lvl w:ilvl="5" w:tplc="7FC8A6D0">
      <w:start w:val="1"/>
      <w:numFmt w:val="bullet"/>
      <w:lvlText w:val=""/>
      <w:lvlJc w:val="left"/>
      <w:pPr>
        <w:ind w:left="4320" w:hanging="360"/>
      </w:pPr>
      <w:rPr>
        <w:rFonts w:ascii="Wingdings" w:hAnsi="Wingdings" w:hint="default"/>
      </w:rPr>
    </w:lvl>
    <w:lvl w:ilvl="6" w:tplc="06E60134">
      <w:start w:val="1"/>
      <w:numFmt w:val="bullet"/>
      <w:lvlText w:val=""/>
      <w:lvlJc w:val="left"/>
      <w:pPr>
        <w:ind w:left="5040" w:hanging="360"/>
      </w:pPr>
      <w:rPr>
        <w:rFonts w:ascii="Symbol" w:hAnsi="Symbol" w:hint="default"/>
      </w:rPr>
    </w:lvl>
    <w:lvl w:ilvl="7" w:tplc="921EFCE2">
      <w:start w:val="1"/>
      <w:numFmt w:val="bullet"/>
      <w:lvlText w:val="o"/>
      <w:lvlJc w:val="left"/>
      <w:pPr>
        <w:ind w:left="5760" w:hanging="360"/>
      </w:pPr>
      <w:rPr>
        <w:rFonts w:ascii="Courier New" w:hAnsi="Courier New" w:cs="Courier New" w:hint="default"/>
      </w:rPr>
    </w:lvl>
    <w:lvl w:ilvl="8" w:tplc="13A87FF2">
      <w:start w:val="1"/>
      <w:numFmt w:val="bullet"/>
      <w:lvlText w:val=""/>
      <w:lvlJc w:val="left"/>
      <w:pPr>
        <w:ind w:left="6480" w:hanging="360"/>
      </w:pPr>
      <w:rPr>
        <w:rFonts w:ascii="Wingdings" w:hAnsi="Wingdings" w:hint="default"/>
      </w:rPr>
    </w:lvl>
  </w:abstractNum>
  <w:abstractNum w:abstractNumId="42" w15:restartNumberingAfterBreak="0">
    <w:nsid w:val="619A2A3F"/>
    <w:multiLevelType w:val="hybridMultilevel"/>
    <w:tmpl w:val="E8F24B8A"/>
    <w:lvl w:ilvl="0" w:tplc="7CAAEACC">
      <w:start w:val="1"/>
      <w:numFmt w:val="bullet"/>
      <w:lvlText w:val=""/>
      <w:lvlJc w:val="left"/>
      <w:pPr>
        <w:ind w:left="360" w:hanging="360"/>
      </w:pPr>
      <w:rPr>
        <w:rFonts w:ascii="Symbol" w:hAnsi="Symbol" w:hint="default"/>
      </w:rPr>
    </w:lvl>
    <w:lvl w:ilvl="1" w:tplc="36F0FC28">
      <w:start w:val="1"/>
      <w:numFmt w:val="bullet"/>
      <w:lvlText w:val=""/>
      <w:lvlJc w:val="left"/>
      <w:pPr>
        <w:ind w:left="1080" w:hanging="360"/>
      </w:pPr>
      <w:rPr>
        <w:rFonts w:ascii="Symbol" w:hAnsi="Symbol" w:hint="default"/>
      </w:rPr>
    </w:lvl>
    <w:lvl w:ilvl="2" w:tplc="43F2FBD4" w:tentative="1">
      <w:start w:val="1"/>
      <w:numFmt w:val="bullet"/>
      <w:lvlText w:val=""/>
      <w:lvlJc w:val="left"/>
      <w:pPr>
        <w:ind w:left="1800" w:hanging="360"/>
      </w:pPr>
      <w:rPr>
        <w:rFonts w:ascii="Wingdings" w:hAnsi="Wingdings" w:hint="default"/>
      </w:rPr>
    </w:lvl>
    <w:lvl w:ilvl="3" w:tplc="B00EBD6A" w:tentative="1">
      <w:start w:val="1"/>
      <w:numFmt w:val="bullet"/>
      <w:lvlText w:val=""/>
      <w:lvlJc w:val="left"/>
      <w:pPr>
        <w:ind w:left="2520" w:hanging="360"/>
      </w:pPr>
      <w:rPr>
        <w:rFonts w:ascii="Symbol" w:hAnsi="Symbol" w:hint="default"/>
      </w:rPr>
    </w:lvl>
    <w:lvl w:ilvl="4" w:tplc="2FB6A0D6" w:tentative="1">
      <w:start w:val="1"/>
      <w:numFmt w:val="bullet"/>
      <w:lvlText w:val="o"/>
      <w:lvlJc w:val="left"/>
      <w:pPr>
        <w:ind w:left="3240" w:hanging="360"/>
      </w:pPr>
      <w:rPr>
        <w:rFonts w:ascii="Courier New" w:hAnsi="Courier New" w:cs="Courier New" w:hint="default"/>
      </w:rPr>
    </w:lvl>
    <w:lvl w:ilvl="5" w:tplc="D27089A6" w:tentative="1">
      <w:start w:val="1"/>
      <w:numFmt w:val="bullet"/>
      <w:lvlText w:val=""/>
      <w:lvlJc w:val="left"/>
      <w:pPr>
        <w:ind w:left="3960" w:hanging="360"/>
      </w:pPr>
      <w:rPr>
        <w:rFonts w:ascii="Wingdings" w:hAnsi="Wingdings" w:hint="default"/>
      </w:rPr>
    </w:lvl>
    <w:lvl w:ilvl="6" w:tplc="2BDAD3EA" w:tentative="1">
      <w:start w:val="1"/>
      <w:numFmt w:val="bullet"/>
      <w:lvlText w:val=""/>
      <w:lvlJc w:val="left"/>
      <w:pPr>
        <w:ind w:left="4680" w:hanging="360"/>
      </w:pPr>
      <w:rPr>
        <w:rFonts w:ascii="Symbol" w:hAnsi="Symbol" w:hint="default"/>
      </w:rPr>
    </w:lvl>
    <w:lvl w:ilvl="7" w:tplc="508A0CD8" w:tentative="1">
      <w:start w:val="1"/>
      <w:numFmt w:val="bullet"/>
      <w:lvlText w:val="o"/>
      <w:lvlJc w:val="left"/>
      <w:pPr>
        <w:ind w:left="5400" w:hanging="360"/>
      </w:pPr>
      <w:rPr>
        <w:rFonts w:ascii="Courier New" w:hAnsi="Courier New" w:cs="Courier New" w:hint="default"/>
      </w:rPr>
    </w:lvl>
    <w:lvl w:ilvl="8" w:tplc="F9B665F8" w:tentative="1">
      <w:start w:val="1"/>
      <w:numFmt w:val="bullet"/>
      <w:lvlText w:val=""/>
      <w:lvlJc w:val="left"/>
      <w:pPr>
        <w:ind w:left="6120" w:hanging="360"/>
      </w:pPr>
      <w:rPr>
        <w:rFonts w:ascii="Wingdings" w:hAnsi="Wingdings" w:hint="default"/>
      </w:rPr>
    </w:lvl>
  </w:abstractNum>
  <w:abstractNum w:abstractNumId="43" w15:restartNumberingAfterBreak="0">
    <w:nsid w:val="6223215B"/>
    <w:multiLevelType w:val="hybridMultilevel"/>
    <w:tmpl w:val="DF5EA94E"/>
    <w:lvl w:ilvl="0" w:tplc="FC724048">
      <w:start w:val="1"/>
      <w:numFmt w:val="bullet"/>
      <w:lvlText w:val=""/>
      <w:lvlJc w:val="left"/>
      <w:pPr>
        <w:ind w:left="700" w:hanging="360"/>
      </w:pPr>
      <w:rPr>
        <w:rFonts w:ascii="Symbol" w:hAnsi="Symbol" w:hint="default"/>
      </w:rPr>
    </w:lvl>
    <w:lvl w:ilvl="1" w:tplc="92D22E04" w:tentative="1">
      <w:start w:val="1"/>
      <w:numFmt w:val="bullet"/>
      <w:lvlText w:val="o"/>
      <w:lvlJc w:val="left"/>
      <w:pPr>
        <w:ind w:left="1420" w:hanging="360"/>
      </w:pPr>
      <w:rPr>
        <w:rFonts w:ascii="Courier New" w:hAnsi="Courier New" w:cs="Courier New" w:hint="default"/>
      </w:rPr>
    </w:lvl>
    <w:lvl w:ilvl="2" w:tplc="DDA46C7E" w:tentative="1">
      <w:start w:val="1"/>
      <w:numFmt w:val="bullet"/>
      <w:lvlText w:val=""/>
      <w:lvlJc w:val="left"/>
      <w:pPr>
        <w:ind w:left="2140" w:hanging="360"/>
      </w:pPr>
      <w:rPr>
        <w:rFonts w:ascii="Wingdings" w:hAnsi="Wingdings" w:hint="default"/>
      </w:rPr>
    </w:lvl>
    <w:lvl w:ilvl="3" w:tplc="B366E9A2" w:tentative="1">
      <w:start w:val="1"/>
      <w:numFmt w:val="bullet"/>
      <w:lvlText w:val=""/>
      <w:lvlJc w:val="left"/>
      <w:pPr>
        <w:ind w:left="2860" w:hanging="360"/>
      </w:pPr>
      <w:rPr>
        <w:rFonts w:ascii="Symbol" w:hAnsi="Symbol" w:hint="default"/>
      </w:rPr>
    </w:lvl>
    <w:lvl w:ilvl="4" w:tplc="9F04F848" w:tentative="1">
      <w:start w:val="1"/>
      <w:numFmt w:val="bullet"/>
      <w:lvlText w:val="o"/>
      <w:lvlJc w:val="left"/>
      <w:pPr>
        <w:ind w:left="3580" w:hanging="360"/>
      </w:pPr>
      <w:rPr>
        <w:rFonts w:ascii="Courier New" w:hAnsi="Courier New" w:cs="Courier New" w:hint="default"/>
      </w:rPr>
    </w:lvl>
    <w:lvl w:ilvl="5" w:tplc="7F2EA656" w:tentative="1">
      <w:start w:val="1"/>
      <w:numFmt w:val="bullet"/>
      <w:lvlText w:val=""/>
      <w:lvlJc w:val="left"/>
      <w:pPr>
        <w:ind w:left="4300" w:hanging="360"/>
      </w:pPr>
      <w:rPr>
        <w:rFonts w:ascii="Wingdings" w:hAnsi="Wingdings" w:hint="default"/>
      </w:rPr>
    </w:lvl>
    <w:lvl w:ilvl="6" w:tplc="AA68DB94" w:tentative="1">
      <w:start w:val="1"/>
      <w:numFmt w:val="bullet"/>
      <w:lvlText w:val=""/>
      <w:lvlJc w:val="left"/>
      <w:pPr>
        <w:ind w:left="5020" w:hanging="360"/>
      </w:pPr>
      <w:rPr>
        <w:rFonts w:ascii="Symbol" w:hAnsi="Symbol" w:hint="default"/>
      </w:rPr>
    </w:lvl>
    <w:lvl w:ilvl="7" w:tplc="697C23A0" w:tentative="1">
      <w:start w:val="1"/>
      <w:numFmt w:val="bullet"/>
      <w:lvlText w:val="o"/>
      <w:lvlJc w:val="left"/>
      <w:pPr>
        <w:ind w:left="5740" w:hanging="360"/>
      </w:pPr>
      <w:rPr>
        <w:rFonts w:ascii="Courier New" w:hAnsi="Courier New" w:cs="Courier New" w:hint="default"/>
      </w:rPr>
    </w:lvl>
    <w:lvl w:ilvl="8" w:tplc="373C66E4" w:tentative="1">
      <w:start w:val="1"/>
      <w:numFmt w:val="bullet"/>
      <w:lvlText w:val=""/>
      <w:lvlJc w:val="left"/>
      <w:pPr>
        <w:ind w:left="6460" w:hanging="360"/>
      </w:pPr>
      <w:rPr>
        <w:rFonts w:ascii="Wingdings" w:hAnsi="Wingdings" w:hint="default"/>
      </w:rPr>
    </w:lvl>
  </w:abstractNum>
  <w:abstractNum w:abstractNumId="44" w15:restartNumberingAfterBreak="0">
    <w:nsid w:val="637718DB"/>
    <w:multiLevelType w:val="multilevel"/>
    <w:tmpl w:val="831EB1F0"/>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45" w15:restartNumberingAfterBreak="0">
    <w:nsid w:val="645F5B7C"/>
    <w:multiLevelType w:val="singleLevel"/>
    <w:tmpl w:val="B538BA88"/>
    <w:lvl w:ilvl="0">
      <w:start w:val="5"/>
      <w:numFmt w:val="decimal"/>
      <w:lvlText w:val="%1."/>
      <w:lvlJc w:val="left"/>
      <w:pPr>
        <w:tabs>
          <w:tab w:val="num" w:pos="570"/>
        </w:tabs>
        <w:ind w:left="570" w:hanging="570"/>
      </w:pPr>
      <w:rPr>
        <w:rFonts w:cs="Times New Roman" w:hint="default"/>
      </w:rPr>
    </w:lvl>
  </w:abstractNum>
  <w:abstractNum w:abstractNumId="46"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47" w15:restartNumberingAfterBreak="0">
    <w:nsid w:val="68FD0254"/>
    <w:multiLevelType w:val="hybridMultilevel"/>
    <w:tmpl w:val="F7FE70A8"/>
    <w:lvl w:ilvl="0" w:tplc="A10CE91A">
      <w:start w:val="1"/>
      <w:numFmt w:val="bullet"/>
      <w:lvlText w:val="•"/>
      <w:lvlJc w:val="left"/>
      <w:pPr>
        <w:ind w:left="720" w:hanging="360"/>
      </w:pPr>
      <w:rPr>
        <w:rFonts w:ascii="Times New Roman" w:hAnsi="Times New Roman" w:cs="Times New Roman" w:hint="default"/>
      </w:rPr>
    </w:lvl>
    <w:lvl w:ilvl="1" w:tplc="0E42796A">
      <w:start w:val="1"/>
      <w:numFmt w:val="bullet"/>
      <w:lvlText w:val="•"/>
      <w:lvlJc w:val="left"/>
      <w:pPr>
        <w:ind w:left="1440" w:hanging="360"/>
      </w:pPr>
      <w:rPr>
        <w:rFonts w:ascii="Times New Roman" w:hAnsi="Times New Roman" w:cs="Times New Roman" w:hint="default"/>
      </w:rPr>
    </w:lvl>
    <w:lvl w:ilvl="2" w:tplc="6302DB88">
      <w:start w:val="1"/>
      <w:numFmt w:val="bullet"/>
      <w:lvlText w:val="•"/>
      <w:lvlJc w:val="left"/>
      <w:pPr>
        <w:ind w:left="2160" w:hanging="360"/>
      </w:pPr>
      <w:rPr>
        <w:rFonts w:ascii="Times New Roman" w:hAnsi="Times New Roman" w:cs="Times New Roman" w:hint="default"/>
      </w:rPr>
    </w:lvl>
    <w:lvl w:ilvl="3" w:tplc="A7C80C30">
      <w:start w:val="1"/>
      <w:numFmt w:val="bullet"/>
      <w:lvlText w:val="•"/>
      <w:lvlJc w:val="left"/>
      <w:pPr>
        <w:ind w:left="2880" w:hanging="360"/>
      </w:pPr>
      <w:rPr>
        <w:rFonts w:ascii="Times New Roman" w:hAnsi="Times New Roman" w:cs="Times New Roman" w:hint="default"/>
      </w:rPr>
    </w:lvl>
    <w:lvl w:ilvl="4" w:tplc="DB3AFEBA">
      <w:start w:val="1"/>
      <w:numFmt w:val="bullet"/>
      <w:lvlText w:val="•"/>
      <w:lvlJc w:val="left"/>
      <w:pPr>
        <w:ind w:left="3600" w:hanging="360"/>
      </w:pPr>
      <w:rPr>
        <w:rFonts w:ascii="Times New Roman" w:hAnsi="Times New Roman" w:cs="Times New Roman" w:hint="default"/>
      </w:rPr>
    </w:lvl>
    <w:lvl w:ilvl="5" w:tplc="F11EA7F6">
      <w:start w:val="1"/>
      <w:numFmt w:val="bullet"/>
      <w:lvlText w:val="•"/>
      <w:lvlJc w:val="left"/>
      <w:pPr>
        <w:ind w:left="4320" w:hanging="360"/>
      </w:pPr>
      <w:rPr>
        <w:rFonts w:ascii="Times New Roman" w:hAnsi="Times New Roman" w:cs="Times New Roman" w:hint="default"/>
      </w:rPr>
    </w:lvl>
    <w:lvl w:ilvl="6" w:tplc="0B924910">
      <w:start w:val="1"/>
      <w:numFmt w:val="bullet"/>
      <w:lvlText w:val="•"/>
      <w:lvlJc w:val="left"/>
      <w:pPr>
        <w:ind w:left="5040" w:hanging="360"/>
      </w:pPr>
      <w:rPr>
        <w:rFonts w:ascii="Times New Roman" w:hAnsi="Times New Roman" w:cs="Times New Roman" w:hint="default"/>
      </w:rPr>
    </w:lvl>
    <w:lvl w:ilvl="7" w:tplc="639E235E">
      <w:start w:val="1"/>
      <w:numFmt w:val="bullet"/>
      <w:lvlText w:val="•"/>
      <w:lvlJc w:val="left"/>
      <w:pPr>
        <w:ind w:left="5760" w:hanging="360"/>
      </w:pPr>
      <w:rPr>
        <w:rFonts w:ascii="Times New Roman" w:hAnsi="Times New Roman" w:cs="Times New Roman" w:hint="default"/>
      </w:rPr>
    </w:lvl>
    <w:lvl w:ilvl="8" w:tplc="23E8BC7E">
      <w:start w:val="1"/>
      <w:numFmt w:val="bullet"/>
      <w:lvlText w:val="•"/>
      <w:lvlJc w:val="left"/>
      <w:pPr>
        <w:ind w:left="6480" w:hanging="360"/>
      </w:pPr>
      <w:rPr>
        <w:rFonts w:ascii="Times New Roman" w:hAnsi="Times New Roman" w:cs="Times New Roman" w:hint="default"/>
      </w:rPr>
    </w:lvl>
  </w:abstractNum>
  <w:abstractNum w:abstractNumId="48" w15:restartNumberingAfterBreak="0">
    <w:nsid w:val="6BEB744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49" w15:restartNumberingAfterBreak="0">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50" w15:restartNumberingAfterBreak="0">
    <w:nsid w:val="6EB326CA"/>
    <w:multiLevelType w:val="hybridMultilevel"/>
    <w:tmpl w:val="B23AF92A"/>
    <w:lvl w:ilvl="0" w:tplc="EF38F602">
      <w:start w:val="1"/>
      <w:numFmt w:val="bullet"/>
      <w:lvlText w:val=""/>
      <w:lvlJc w:val="left"/>
      <w:pPr>
        <w:ind w:left="720" w:hanging="360"/>
      </w:pPr>
      <w:rPr>
        <w:rFonts w:ascii="Symbol" w:hAnsi="Symbol" w:hint="default"/>
      </w:rPr>
    </w:lvl>
    <w:lvl w:ilvl="1" w:tplc="5CC69EBC">
      <w:start w:val="1"/>
      <w:numFmt w:val="bullet"/>
      <w:lvlText w:val="o"/>
      <w:lvlJc w:val="left"/>
      <w:pPr>
        <w:ind w:left="1440" w:hanging="360"/>
      </w:pPr>
      <w:rPr>
        <w:rFonts w:ascii="Courier New" w:hAnsi="Courier New" w:cs="Courier New" w:hint="default"/>
      </w:rPr>
    </w:lvl>
    <w:lvl w:ilvl="2" w:tplc="326A7806">
      <w:start w:val="1"/>
      <w:numFmt w:val="bullet"/>
      <w:lvlText w:val=""/>
      <w:lvlJc w:val="left"/>
      <w:pPr>
        <w:ind w:left="2160" w:hanging="360"/>
      </w:pPr>
      <w:rPr>
        <w:rFonts w:ascii="Wingdings" w:hAnsi="Wingdings" w:hint="default"/>
      </w:rPr>
    </w:lvl>
    <w:lvl w:ilvl="3" w:tplc="16760B30">
      <w:start w:val="1"/>
      <w:numFmt w:val="bullet"/>
      <w:lvlText w:val=""/>
      <w:lvlJc w:val="left"/>
      <w:pPr>
        <w:ind w:left="2880" w:hanging="360"/>
      </w:pPr>
      <w:rPr>
        <w:rFonts w:ascii="Symbol" w:hAnsi="Symbol" w:hint="default"/>
      </w:rPr>
    </w:lvl>
    <w:lvl w:ilvl="4" w:tplc="8CE47C4E">
      <w:start w:val="1"/>
      <w:numFmt w:val="bullet"/>
      <w:lvlText w:val="o"/>
      <w:lvlJc w:val="left"/>
      <w:pPr>
        <w:ind w:left="3600" w:hanging="360"/>
      </w:pPr>
      <w:rPr>
        <w:rFonts w:ascii="Courier New" w:hAnsi="Courier New" w:cs="Courier New" w:hint="default"/>
      </w:rPr>
    </w:lvl>
    <w:lvl w:ilvl="5" w:tplc="5DECB6A8">
      <w:start w:val="1"/>
      <w:numFmt w:val="bullet"/>
      <w:lvlText w:val=""/>
      <w:lvlJc w:val="left"/>
      <w:pPr>
        <w:ind w:left="4320" w:hanging="360"/>
      </w:pPr>
      <w:rPr>
        <w:rFonts w:ascii="Wingdings" w:hAnsi="Wingdings" w:hint="default"/>
      </w:rPr>
    </w:lvl>
    <w:lvl w:ilvl="6" w:tplc="DF00BE0C">
      <w:start w:val="1"/>
      <w:numFmt w:val="bullet"/>
      <w:lvlText w:val=""/>
      <w:lvlJc w:val="left"/>
      <w:pPr>
        <w:ind w:left="5040" w:hanging="360"/>
      </w:pPr>
      <w:rPr>
        <w:rFonts w:ascii="Symbol" w:hAnsi="Symbol" w:hint="default"/>
      </w:rPr>
    </w:lvl>
    <w:lvl w:ilvl="7" w:tplc="74E4B7AE">
      <w:start w:val="1"/>
      <w:numFmt w:val="bullet"/>
      <w:lvlText w:val="o"/>
      <w:lvlJc w:val="left"/>
      <w:pPr>
        <w:ind w:left="5760" w:hanging="360"/>
      </w:pPr>
      <w:rPr>
        <w:rFonts w:ascii="Courier New" w:hAnsi="Courier New" w:cs="Courier New" w:hint="default"/>
      </w:rPr>
    </w:lvl>
    <w:lvl w:ilvl="8" w:tplc="4186163C">
      <w:start w:val="1"/>
      <w:numFmt w:val="bullet"/>
      <w:lvlText w:val=""/>
      <w:lvlJc w:val="left"/>
      <w:pPr>
        <w:ind w:left="6480" w:hanging="360"/>
      </w:pPr>
      <w:rPr>
        <w:rFonts w:ascii="Wingdings" w:hAnsi="Wingdings" w:hint="default"/>
      </w:rPr>
    </w:lvl>
  </w:abstractNum>
  <w:abstractNum w:abstractNumId="51" w15:restartNumberingAfterBreak="0">
    <w:nsid w:val="6EE93949"/>
    <w:multiLevelType w:val="hybridMultilevel"/>
    <w:tmpl w:val="BF8AA29E"/>
    <w:lvl w:ilvl="0" w:tplc="6458E76A">
      <w:start w:val="1"/>
      <w:numFmt w:val="bullet"/>
      <w:lvlText w:val=""/>
      <w:lvlJc w:val="left"/>
      <w:pPr>
        <w:ind w:left="1350" w:hanging="360"/>
      </w:pPr>
      <w:rPr>
        <w:rFonts w:ascii="Symbol" w:hAnsi="Symbol" w:hint="default"/>
      </w:rPr>
    </w:lvl>
    <w:lvl w:ilvl="1" w:tplc="8BCA2A3E" w:tentative="1">
      <w:start w:val="1"/>
      <w:numFmt w:val="bullet"/>
      <w:lvlText w:val="o"/>
      <w:lvlJc w:val="left"/>
      <w:pPr>
        <w:ind w:left="2070" w:hanging="360"/>
      </w:pPr>
      <w:rPr>
        <w:rFonts w:ascii="Courier New" w:hAnsi="Courier New" w:cs="Courier New" w:hint="default"/>
      </w:rPr>
    </w:lvl>
    <w:lvl w:ilvl="2" w:tplc="162E29FC" w:tentative="1">
      <w:start w:val="1"/>
      <w:numFmt w:val="bullet"/>
      <w:lvlText w:val=""/>
      <w:lvlJc w:val="left"/>
      <w:pPr>
        <w:ind w:left="2790" w:hanging="360"/>
      </w:pPr>
      <w:rPr>
        <w:rFonts w:ascii="Wingdings" w:hAnsi="Wingdings" w:hint="default"/>
      </w:rPr>
    </w:lvl>
    <w:lvl w:ilvl="3" w:tplc="1E726672" w:tentative="1">
      <w:start w:val="1"/>
      <w:numFmt w:val="bullet"/>
      <w:lvlText w:val=""/>
      <w:lvlJc w:val="left"/>
      <w:pPr>
        <w:ind w:left="3510" w:hanging="360"/>
      </w:pPr>
      <w:rPr>
        <w:rFonts w:ascii="Symbol" w:hAnsi="Symbol" w:hint="default"/>
      </w:rPr>
    </w:lvl>
    <w:lvl w:ilvl="4" w:tplc="985EFD80" w:tentative="1">
      <w:start w:val="1"/>
      <w:numFmt w:val="bullet"/>
      <w:lvlText w:val="o"/>
      <w:lvlJc w:val="left"/>
      <w:pPr>
        <w:ind w:left="4230" w:hanging="360"/>
      </w:pPr>
      <w:rPr>
        <w:rFonts w:ascii="Courier New" w:hAnsi="Courier New" w:cs="Courier New" w:hint="default"/>
      </w:rPr>
    </w:lvl>
    <w:lvl w:ilvl="5" w:tplc="DDA82CA0" w:tentative="1">
      <w:start w:val="1"/>
      <w:numFmt w:val="bullet"/>
      <w:lvlText w:val=""/>
      <w:lvlJc w:val="left"/>
      <w:pPr>
        <w:ind w:left="4950" w:hanging="360"/>
      </w:pPr>
      <w:rPr>
        <w:rFonts w:ascii="Wingdings" w:hAnsi="Wingdings" w:hint="default"/>
      </w:rPr>
    </w:lvl>
    <w:lvl w:ilvl="6" w:tplc="50426BDE" w:tentative="1">
      <w:start w:val="1"/>
      <w:numFmt w:val="bullet"/>
      <w:lvlText w:val=""/>
      <w:lvlJc w:val="left"/>
      <w:pPr>
        <w:ind w:left="5670" w:hanging="360"/>
      </w:pPr>
      <w:rPr>
        <w:rFonts w:ascii="Symbol" w:hAnsi="Symbol" w:hint="default"/>
      </w:rPr>
    </w:lvl>
    <w:lvl w:ilvl="7" w:tplc="9A60E54E" w:tentative="1">
      <w:start w:val="1"/>
      <w:numFmt w:val="bullet"/>
      <w:lvlText w:val="o"/>
      <w:lvlJc w:val="left"/>
      <w:pPr>
        <w:ind w:left="6390" w:hanging="360"/>
      </w:pPr>
      <w:rPr>
        <w:rFonts w:ascii="Courier New" w:hAnsi="Courier New" w:cs="Courier New" w:hint="default"/>
      </w:rPr>
    </w:lvl>
    <w:lvl w:ilvl="8" w:tplc="5C4C2A9C" w:tentative="1">
      <w:start w:val="1"/>
      <w:numFmt w:val="bullet"/>
      <w:lvlText w:val=""/>
      <w:lvlJc w:val="left"/>
      <w:pPr>
        <w:ind w:left="7110" w:hanging="360"/>
      </w:pPr>
      <w:rPr>
        <w:rFonts w:ascii="Wingdings" w:hAnsi="Wingdings" w:hint="default"/>
      </w:rPr>
    </w:lvl>
  </w:abstractNum>
  <w:abstractNum w:abstractNumId="52" w15:restartNumberingAfterBreak="0">
    <w:nsid w:val="727307B3"/>
    <w:multiLevelType w:val="hybridMultilevel"/>
    <w:tmpl w:val="8AA6AD04"/>
    <w:lvl w:ilvl="0" w:tplc="29343D4E">
      <w:start w:val="1"/>
      <w:numFmt w:val="bullet"/>
      <w:lvlText w:val=""/>
      <w:lvlJc w:val="left"/>
      <w:pPr>
        <w:ind w:left="1080" w:hanging="360"/>
      </w:pPr>
      <w:rPr>
        <w:rFonts w:ascii="Symbol" w:hAnsi="Symbol" w:hint="default"/>
      </w:rPr>
    </w:lvl>
    <w:lvl w:ilvl="1" w:tplc="29D8C028" w:tentative="1">
      <w:start w:val="1"/>
      <w:numFmt w:val="bullet"/>
      <w:lvlText w:val="o"/>
      <w:lvlJc w:val="left"/>
      <w:pPr>
        <w:ind w:left="1800" w:hanging="360"/>
      </w:pPr>
      <w:rPr>
        <w:rFonts w:ascii="Courier New" w:hAnsi="Courier New" w:cs="Courier New" w:hint="default"/>
      </w:rPr>
    </w:lvl>
    <w:lvl w:ilvl="2" w:tplc="3A80C706" w:tentative="1">
      <w:start w:val="1"/>
      <w:numFmt w:val="bullet"/>
      <w:lvlText w:val=""/>
      <w:lvlJc w:val="left"/>
      <w:pPr>
        <w:ind w:left="2520" w:hanging="360"/>
      </w:pPr>
      <w:rPr>
        <w:rFonts w:ascii="Wingdings" w:hAnsi="Wingdings" w:hint="default"/>
      </w:rPr>
    </w:lvl>
    <w:lvl w:ilvl="3" w:tplc="EBCEDC54" w:tentative="1">
      <w:start w:val="1"/>
      <w:numFmt w:val="bullet"/>
      <w:lvlText w:val=""/>
      <w:lvlJc w:val="left"/>
      <w:pPr>
        <w:ind w:left="3240" w:hanging="360"/>
      </w:pPr>
      <w:rPr>
        <w:rFonts w:ascii="Symbol" w:hAnsi="Symbol" w:hint="default"/>
      </w:rPr>
    </w:lvl>
    <w:lvl w:ilvl="4" w:tplc="2850CC7A" w:tentative="1">
      <w:start w:val="1"/>
      <w:numFmt w:val="bullet"/>
      <w:lvlText w:val="o"/>
      <w:lvlJc w:val="left"/>
      <w:pPr>
        <w:ind w:left="3960" w:hanging="360"/>
      </w:pPr>
      <w:rPr>
        <w:rFonts w:ascii="Courier New" w:hAnsi="Courier New" w:cs="Courier New" w:hint="default"/>
      </w:rPr>
    </w:lvl>
    <w:lvl w:ilvl="5" w:tplc="1A6E44DE" w:tentative="1">
      <w:start w:val="1"/>
      <w:numFmt w:val="bullet"/>
      <w:lvlText w:val=""/>
      <w:lvlJc w:val="left"/>
      <w:pPr>
        <w:ind w:left="4680" w:hanging="360"/>
      </w:pPr>
      <w:rPr>
        <w:rFonts w:ascii="Wingdings" w:hAnsi="Wingdings" w:hint="default"/>
      </w:rPr>
    </w:lvl>
    <w:lvl w:ilvl="6" w:tplc="5A386D7A" w:tentative="1">
      <w:start w:val="1"/>
      <w:numFmt w:val="bullet"/>
      <w:lvlText w:val=""/>
      <w:lvlJc w:val="left"/>
      <w:pPr>
        <w:ind w:left="5400" w:hanging="360"/>
      </w:pPr>
      <w:rPr>
        <w:rFonts w:ascii="Symbol" w:hAnsi="Symbol" w:hint="default"/>
      </w:rPr>
    </w:lvl>
    <w:lvl w:ilvl="7" w:tplc="7BACECBE" w:tentative="1">
      <w:start w:val="1"/>
      <w:numFmt w:val="bullet"/>
      <w:lvlText w:val="o"/>
      <w:lvlJc w:val="left"/>
      <w:pPr>
        <w:ind w:left="6120" w:hanging="360"/>
      </w:pPr>
      <w:rPr>
        <w:rFonts w:ascii="Courier New" w:hAnsi="Courier New" w:cs="Courier New" w:hint="default"/>
      </w:rPr>
    </w:lvl>
    <w:lvl w:ilvl="8" w:tplc="F5380B18" w:tentative="1">
      <w:start w:val="1"/>
      <w:numFmt w:val="bullet"/>
      <w:lvlText w:val=""/>
      <w:lvlJc w:val="left"/>
      <w:pPr>
        <w:ind w:left="6840" w:hanging="360"/>
      </w:pPr>
      <w:rPr>
        <w:rFonts w:ascii="Wingdings" w:hAnsi="Wingdings" w:hint="default"/>
      </w:rPr>
    </w:lvl>
  </w:abstractNum>
  <w:abstractNum w:abstractNumId="53" w15:restartNumberingAfterBreak="0">
    <w:nsid w:val="765F72A5"/>
    <w:multiLevelType w:val="hybridMultilevel"/>
    <w:tmpl w:val="10D8A874"/>
    <w:lvl w:ilvl="0" w:tplc="D31683B4">
      <w:start w:val="1"/>
      <w:numFmt w:val="bullet"/>
      <w:lvlText w:val=""/>
      <w:lvlJc w:val="left"/>
      <w:pPr>
        <w:ind w:left="567" w:hanging="207"/>
      </w:pPr>
      <w:rPr>
        <w:rFonts w:ascii="Symbol" w:hAnsi="Symbol" w:hint="default"/>
      </w:rPr>
    </w:lvl>
    <w:lvl w:ilvl="1" w:tplc="F6CEE0D0" w:tentative="1">
      <w:start w:val="1"/>
      <w:numFmt w:val="bullet"/>
      <w:lvlText w:val="o"/>
      <w:lvlJc w:val="left"/>
      <w:pPr>
        <w:ind w:left="1500" w:hanging="360"/>
      </w:pPr>
      <w:rPr>
        <w:rFonts w:ascii="Courier New" w:hAnsi="Courier New" w:cs="Courier New" w:hint="default"/>
      </w:rPr>
    </w:lvl>
    <w:lvl w:ilvl="2" w:tplc="1E924044" w:tentative="1">
      <w:start w:val="1"/>
      <w:numFmt w:val="bullet"/>
      <w:lvlText w:val=""/>
      <w:lvlJc w:val="left"/>
      <w:pPr>
        <w:ind w:left="2220" w:hanging="360"/>
      </w:pPr>
      <w:rPr>
        <w:rFonts w:ascii="Wingdings" w:hAnsi="Wingdings" w:hint="default"/>
      </w:rPr>
    </w:lvl>
    <w:lvl w:ilvl="3" w:tplc="E5767224" w:tentative="1">
      <w:start w:val="1"/>
      <w:numFmt w:val="bullet"/>
      <w:lvlText w:val=""/>
      <w:lvlJc w:val="left"/>
      <w:pPr>
        <w:ind w:left="2940" w:hanging="360"/>
      </w:pPr>
      <w:rPr>
        <w:rFonts w:ascii="Symbol" w:hAnsi="Symbol" w:hint="default"/>
      </w:rPr>
    </w:lvl>
    <w:lvl w:ilvl="4" w:tplc="73064ACC" w:tentative="1">
      <w:start w:val="1"/>
      <w:numFmt w:val="bullet"/>
      <w:lvlText w:val="o"/>
      <w:lvlJc w:val="left"/>
      <w:pPr>
        <w:ind w:left="3660" w:hanging="360"/>
      </w:pPr>
      <w:rPr>
        <w:rFonts w:ascii="Courier New" w:hAnsi="Courier New" w:cs="Courier New" w:hint="default"/>
      </w:rPr>
    </w:lvl>
    <w:lvl w:ilvl="5" w:tplc="E6D05DDE" w:tentative="1">
      <w:start w:val="1"/>
      <w:numFmt w:val="bullet"/>
      <w:lvlText w:val=""/>
      <w:lvlJc w:val="left"/>
      <w:pPr>
        <w:ind w:left="4380" w:hanging="360"/>
      </w:pPr>
      <w:rPr>
        <w:rFonts w:ascii="Wingdings" w:hAnsi="Wingdings" w:hint="default"/>
      </w:rPr>
    </w:lvl>
    <w:lvl w:ilvl="6" w:tplc="AA667DAA" w:tentative="1">
      <w:start w:val="1"/>
      <w:numFmt w:val="bullet"/>
      <w:lvlText w:val=""/>
      <w:lvlJc w:val="left"/>
      <w:pPr>
        <w:ind w:left="5100" w:hanging="360"/>
      </w:pPr>
      <w:rPr>
        <w:rFonts w:ascii="Symbol" w:hAnsi="Symbol" w:hint="default"/>
      </w:rPr>
    </w:lvl>
    <w:lvl w:ilvl="7" w:tplc="5DD67898" w:tentative="1">
      <w:start w:val="1"/>
      <w:numFmt w:val="bullet"/>
      <w:lvlText w:val="o"/>
      <w:lvlJc w:val="left"/>
      <w:pPr>
        <w:ind w:left="5820" w:hanging="360"/>
      </w:pPr>
      <w:rPr>
        <w:rFonts w:ascii="Courier New" w:hAnsi="Courier New" w:cs="Courier New" w:hint="default"/>
      </w:rPr>
    </w:lvl>
    <w:lvl w:ilvl="8" w:tplc="CC44D220" w:tentative="1">
      <w:start w:val="1"/>
      <w:numFmt w:val="bullet"/>
      <w:lvlText w:val=""/>
      <w:lvlJc w:val="left"/>
      <w:pPr>
        <w:ind w:left="6540" w:hanging="360"/>
      </w:pPr>
      <w:rPr>
        <w:rFonts w:ascii="Wingdings" w:hAnsi="Wingdings" w:hint="default"/>
      </w:rPr>
    </w:lvl>
  </w:abstractNum>
  <w:abstractNum w:abstractNumId="54" w15:restartNumberingAfterBreak="0">
    <w:nsid w:val="778D306A"/>
    <w:multiLevelType w:val="hybridMultilevel"/>
    <w:tmpl w:val="42B0DF8C"/>
    <w:lvl w:ilvl="0" w:tplc="A69AF808">
      <w:start w:val="1"/>
      <w:numFmt w:val="bullet"/>
      <w:lvlText w:val="-"/>
      <w:lvlJc w:val="left"/>
      <w:pPr>
        <w:ind w:left="450" w:hanging="360"/>
      </w:pPr>
    </w:lvl>
    <w:lvl w:ilvl="1" w:tplc="0AE2F42A">
      <w:start w:val="1"/>
      <w:numFmt w:val="bullet"/>
      <w:lvlText w:val="o"/>
      <w:lvlJc w:val="left"/>
      <w:pPr>
        <w:ind w:left="1440" w:hanging="360"/>
      </w:pPr>
      <w:rPr>
        <w:rFonts w:ascii="Courier New" w:hAnsi="Courier New" w:cs="Courier New" w:hint="default"/>
      </w:rPr>
    </w:lvl>
    <w:lvl w:ilvl="2" w:tplc="B394BB02">
      <w:start w:val="1"/>
      <w:numFmt w:val="bullet"/>
      <w:lvlText w:val=""/>
      <w:lvlJc w:val="left"/>
      <w:pPr>
        <w:ind w:left="2160" w:hanging="360"/>
      </w:pPr>
      <w:rPr>
        <w:rFonts w:ascii="Wingdings" w:hAnsi="Wingdings" w:hint="default"/>
      </w:rPr>
    </w:lvl>
    <w:lvl w:ilvl="3" w:tplc="B82A947A">
      <w:start w:val="1"/>
      <w:numFmt w:val="bullet"/>
      <w:lvlText w:val=""/>
      <w:lvlJc w:val="left"/>
      <w:pPr>
        <w:ind w:left="2880" w:hanging="360"/>
      </w:pPr>
      <w:rPr>
        <w:rFonts w:ascii="Symbol" w:hAnsi="Symbol" w:hint="default"/>
      </w:rPr>
    </w:lvl>
    <w:lvl w:ilvl="4" w:tplc="7DA6ECA2">
      <w:start w:val="1"/>
      <w:numFmt w:val="bullet"/>
      <w:lvlText w:val="o"/>
      <w:lvlJc w:val="left"/>
      <w:pPr>
        <w:ind w:left="3600" w:hanging="360"/>
      </w:pPr>
      <w:rPr>
        <w:rFonts w:ascii="Courier New" w:hAnsi="Courier New" w:cs="Courier New" w:hint="default"/>
      </w:rPr>
    </w:lvl>
    <w:lvl w:ilvl="5" w:tplc="BFFCA45A">
      <w:start w:val="1"/>
      <w:numFmt w:val="bullet"/>
      <w:lvlText w:val=""/>
      <w:lvlJc w:val="left"/>
      <w:pPr>
        <w:ind w:left="4320" w:hanging="360"/>
      </w:pPr>
      <w:rPr>
        <w:rFonts w:ascii="Wingdings" w:hAnsi="Wingdings" w:hint="default"/>
      </w:rPr>
    </w:lvl>
    <w:lvl w:ilvl="6" w:tplc="953A3B12">
      <w:start w:val="1"/>
      <w:numFmt w:val="bullet"/>
      <w:lvlText w:val=""/>
      <w:lvlJc w:val="left"/>
      <w:pPr>
        <w:ind w:left="5040" w:hanging="360"/>
      </w:pPr>
      <w:rPr>
        <w:rFonts w:ascii="Symbol" w:hAnsi="Symbol" w:hint="default"/>
      </w:rPr>
    </w:lvl>
    <w:lvl w:ilvl="7" w:tplc="96FE1716">
      <w:start w:val="1"/>
      <w:numFmt w:val="bullet"/>
      <w:lvlText w:val="o"/>
      <w:lvlJc w:val="left"/>
      <w:pPr>
        <w:ind w:left="5760" w:hanging="360"/>
      </w:pPr>
      <w:rPr>
        <w:rFonts w:ascii="Courier New" w:hAnsi="Courier New" w:cs="Courier New" w:hint="default"/>
      </w:rPr>
    </w:lvl>
    <w:lvl w:ilvl="8" w:tplc="2C340DEE">
      <w:start w:val="1"/>
      <w:numFmt w:val="bullet"/>
      <w:lvlText w:val=""/>
      <w:lvlJc w:val="left"/>
      <w:pPr>
        <w:ind w:left="6480" w:hanging="360"/>
      </w:pPr>
      <w:rPr>
        <w:rFonts w:ascii="Wingdings" w:hAnsi="Wingdings" w:hint="default"/>
      </w:rPr>
    </w:lvl>
  </w:abstractNum>
  <w:abstractNum w:abstractNumId="55" w15:restartNumberingAfterBreak="0">
    <w:nsid w:val="788B3013"/>
    <w:multiLevelType w:val="hybridMultilevel"/>
    <w:tmpl w:val="1B4A285C"/>
    <w:lvl w:ilvl="0" w:tplc="691018D8">
      <w:start w:val="1"/>
      <w:numFmt w:val="bullet"/>
      <w:lvlText w:val=""/>
      <w:lvlJc w:val="left"/>
      <w:pPr>
        <w:ind w:left="930" w:hanging="360"/>
      </w:pPr>
      <w:rPr>
        <w:rFonts w:ascii="Symbol" w:hAnsi="Symbol" w:hint="default"/>
      </w:rPr>
    </w:lvl>
    <w:lvl w:ilvl="1" w:tplc="575027D6" w:tentative="1">
      <w:start w:val="1"/>
      <w:numFmt w:val="lowerLetter"/>
      <w:lvlText w:val="%2."/>
      <w:lvlJc w:val="left"/>
      <w:pPr>
        <w:ind w:left="1650" w:hanging="360"/>
      </w:pPr>
    </w:lvl>
    <w:lvl w:ilvl="2" w:tplc="8DDA4CA0" w:tentative="1">
      <w:start w:val="1"/>
      <w:numFmt w:val="lowerRoman"/>
      <w:lvlText w:val="%3."/>
      <w:lvlJc w:val="right"/>
      <w:pPr>
        <w:ind w:left="2370" w:hanging="180"/>
      </w:pPr>
    </w:lvl>
    <w:lvl w:ilvl="3" w:tplc="EFE24CC4" w:tentative="1">
      <w:start w:val="1"/>
      <w:numFmt w:val="decimal"/>
      <w:lvlText w:val="%4."/>
      <w:lvlJc w:val="left"/>
      <w:pPr>
        <w:ind w:left="3090" w:hanging="360"/>
      </w:pPr>
    </w:lvl>
    <w:lvl w:ilvl="4" w:tplc="4EE0747A" w:tentative="1">
      <w:start w:val="1"/>
      <w:numFmt w:val="lowerLetter"/>
      <w:lvlText w:val="%5."/>
      <w:lvlJc w:val="left"/>
      <w:pPr>
        <w:ind w:left="3810" w:hanging="360"/>
      </w:pPr>
    </w:lvl>
    <w:lvl w:ilvl="5" w:tplc="DCFC4482" w:tentative="1">
      <w:start w:val="1"/>
      <w:numFmt w:val="lowerRoman"/>
      <w:lvlText w:val="%6."/>
      <w:lvlJc w:val="right"/>
      <w:pPr>
        <w:ind w:left="4530" w:hanging="180"/>
      </w:pPr>
    </w:lvl>
    <w:lvl w:ilvl="6" w:tplc="BEEE2E72" w:tentative="1">
      <w:start w:val="1"/>
      <w:numFmt w:val="decimal"/>
      <w:lvlText w:val="%7."/>
      <w:lvlJc w:val="left"/>
      <w:pPr>
        <w:ind w:left="5250" w:hanging="360"/>
      </w:pPr>
    </w:lvl>
    <w:lvl w:ilvl="7" w:tplc="527CE46C" w:tentative="1">
      <w:start w:val="1"/>
      <w:numFmt w:val="lowerLetter"/>
      <w:lvlText w:val="%8."/>
      <w:lvlJc w:val="left"/>
      <w:pPr>
        <w:ind w:left="5970" w:hanging="360"/>
      </w:pPr>
    </w:lvl>
    <w:lvl w:ilvl="8" w:tplc="C854EF1A" w:tentative="1">
      <w:start w:val="1"/>
      <w:numFmt w:val="lowerRoman"/>
      <w:lvlText w:val="%9."/>
      <w:lvlJc w:val="right"/>
      <w:pPr>
        <w:ind w:left="6690" w:hanging="180"/>
      </w:pPr>
    </w:lvl>
  </w:abstractNum>
  <w:num w:numId="1" w16cid:durableId="210384789">
    <w:abstractNumId w:val="10"/>
    <w:lvlOverride w:ilvl="0">
      <w:lvl w:ilvl="0">
        <w:start w:val="1"/>
        <w:numFmt w:val="bullet"/>
        <w:lvlText w:val="-"/>
        <w:legacy w:legacy="1" w:legacySpace="0" w:legacyIndent="360"/>
        <w:lvlJc w:val="left"/>
        <w:pPr>
          <w:ind w:left="360" w:hanging="360"/>
        </w:pPr>
      </w:lvl>
    </w:lvlOverride>
  </w:num>
  <w:num w:numId="2" w16cid:durableId="1308821970">
    <w:abstractNumId w:val="22"/>
  </w:num>
  <w:num w:numId="3" w16cid:durableId="2003653378">
    <w:abstractNumId w:val="37"/>
  </w:num>
  <w:num w:numId="4" w16cid:durableId="1688166900">
    <w:abstractNumId w:val="23"/>
  </w:num>
  <w:num w:numId="5" w16cid:durableId="1239513842">
    <w:abstractNumId w:val="28"/>
  </w:num>
  <w:num w:numId="6" w16cid:durableId="534125522">
    <w:abstractNumId w:val="35"/>
  </w:num>
  <w:num w:numId="7" w16cid:durableId="71061550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8" w16cid:durableId="1363046324">
    <w:abstractNumId w:val="49"/>
  </w:num>
  <w:num w:numId="9" w16cid:durableId="1617560368">
    <w:abstractNumId w:val="48"/>
  </w:num>
  <w:num w:numId="10" w16cid:durableId="330717824">
    <w:abstractNumId w:val="19"/>
  </w:num>
  <w:num w:numId="11" w16cid:durableId="1689913699">
    <w:abstractNumId w:val="36"/>
  </w:num>
  <w:num w:numId="12" w16cid:durableId="315189126">
    <w:abstractNumId w:val="32"/>
  </w:num>
  <w:num w:numId="13" w16cid:durableId="1729648768">
    <w:abstractNumId w:val="16"/>
  </w:num>
  <w:num w:numId="14" w16cid:durableId="1275862029">
    <w:abstractNumId w:val="46"/>
  </w:num>
  <w:num w:numId="15" w16cid:durableId="1169714370">
    <w:abstractNumId w:val="26"/>
  </w:num>
  <w:num w:numId="16" w16cid:durableId="223686965">
    <w:abstractNumId w:val="45"/>
  </w:num>
  <w:num w:numId="17" w16cid:durableId="331765950">
    <w:abstractNumId w:val="54"/>
  </w:num>
  <w:num w:numId="18" w16cid:durableId="1998613169">
    <w:abstractNumId w:val="41"/>
  </w:num>
  <w:num w:numId="19" w16cid:durableId="1293364152">
    <w:abstractNumId w:val="50"/>
  </w:num>
  <w:num w:numId="20" w16cid:durableId="1502699121">
    <w:abstractNumId w:val="54"/>
  </w:num>
  <w:num w:numId="21" w16cid:durableId="779840837">
    <w:abstractNumId w:val="25"/>
  </w:num>
  <w:num w:numId="22" w16cid:durableId="689989755">
    <w:abstractNumId w:val="15"/>
  </w:num>
  <w:num w:numId="23" w16cid:durableId="1523057711">
    <w:abstractNumId w:val="39"/>
  </w:num>
  <w:num w:numId="24" w16cid:durableId="513420998">
    <w:abstractNumId w:val="9"/>
  </w:num>
  <w:num w:numId="25" w16cid:durableId="1367949933">
    <w:abstractNumId w:val="11"/>
  </w:num>
  <w:num w:numId="26" w16cid:durableId="488717742">
    <w:abstractNumId w:val="30"/>
  </w:num>
  <w:num w:numId="27" w16cid:durableId="873469578">
    <w:abstractNumId w:val="51"/>
  </w:num>
  <w:num w:numId="28" w16cid:durableId="287325774">
    <w:abstractNumId w:val="43"/>
  </w:num>
  <w:num w:numId="29" w16cid:durableId="2078287200">
    <w:abstractNumId w:val="55"/>
  </w:num>
  <w:num w:numId="30" w16cid:durableId="12149828">
    <w:abstractNumId w:val="12"/>
  </w:num>
  <w:num w:numId="31" w16cid:durableId="1244488149">
    <w:abstractNumId w:val="7"/>
  </w:num>
  <w:num w:numId="32" w16cid:durableId="479687299">
    <w:abstractNumId w:val="6"/>
  </w:num>
  <w:num w:numId="33" w16cid:durableId="101461837">
    <w:abstractNumId w:val="5"/>
  </w:num>
  <w:num w:numId="34" w16cid:durableId="517156474">
    <w:abstractNumId w:val="4"/>
  </w:num>
  <w:num w:numId="35" w16cid:durableId="1693343219">
    <w:abstractNumId w:val="8"/>
  </w:num>
  <w:num w:numId="36" w16cid:durableId="382950384">
    <w:abstractNumId w:val="3"/>
  </w:num>
  <w:num w:numId="37" w16cid:durableId="1951160535">
    <w:abstractNumId w:val="2"/>
  </w:num>
  <w:num w:numId="38" w16cid:durableId="1326397533">
    <w:abstractNumId w:val="1"/>
  </w:num>
  <w:num w:numId="39" w16cid:durableId="1689674052">
    <w:abstractNumId w:val="0"/>
  </w:num>
  <w:num w:numId="40" w16cid:durableId="2136947115">
    <w:abstractNumId w:val="17"/>
  </w:num>
  <w:num w:numId="41" w16cid:durableId="1443113022">
    <w:abstractNumId w:val="24"/>
  </w:num>
  <w:num w:numId="42" w16cid:durableId="519515852">
    <w:abstractNumId w:val="33"/>
  </w:num>
  <w:num w:numId="43" w16cid:durableId="1093162512">
    <w:abstractNumId w:val="18"/>
  </w:num>
  <w:num w:numId="44" w16cid:durableId="489716735">
    <w:abstractNumId w:val="14"/>
  </w:num>
  <w:num w:numId="45" w16cid:durableId="1092967283">
    <w:abstractNumId w:val="29"/>
  </w:num>
  <w:num w:numId="46" w16cid:durableId="853568453">
    <w:abstractNumId w:val="40"/>
  </w:num>
  <w:num w:numId="47" w16cid:durableId="1879273782">
    <w:abstractNumId w:val="44"/>
  </w:num>
  <w:num w:numId="48" w16cid:durableId="443767123">
    <w:abstractNumId w:val="47"/>
  </w:num>
  <w:num w:numId="49" w16cid:durableId="1048799790">
    <w:abstractNumId w:val="31"/>
  </w:num>
  <w:num w:numId="50" w16cid:durableId="288515864">
    <w:abstractNumId w:val="34"/>
  </w:num>
  <w:num w:numId="51" w16cid:durableId="1776250454">
    <w:abstractNumId w:val="42"/>
  </w:num>
  <w:num w:numId="52" w16cid:durableId="702554896">
    <w:abstractNumId w:val="52"/>
  </w:num>
  <w:num w:numId="53" w16cid:durableId="1980842031">
    <w:abstractNumId w:val="20"/>
  </w:num>
  <w:num w:numId="54" w16cid:durableId="2008435091">
    <w:abstractNumId w:val="38"/>
  </w:num>
  <w:num w:numId="55" w16cid:durableId="1265914917">
    <w:abstractNumId w:val="13"/>
  </w:num>
  <w:num w:numId="56" w16cid:durableId="1334606161">
    <w:abstractNumId w:val="53"/>
  </w:num>
  <w:num w:numId="57" w16cid:durableId="551384326">
    <w:abstractNumId w:val="21"/>
  </w:num>
  <w:num w:numId="58" w16cid:durableId="674766847">
    <w:abstractNumId w:val="27"/>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bVie10">
    <w15:presenceInfo w15:providerId="None" w15:userId="AbbVie10"/>
  </w15:person>
  <w15:person w15:author="Vistor12">
    <w15:presenceInfo w15:providerId="None" w15:userId="Vistor12"/>
  </w15:person>
  <w15:person w15:author="Vistor_24">
    <w15:presenceInfo w15:providerId="None" w15:userId="Vistor_24"/>
  </w15:person>
  <w15:person w15:author="IMA-13">
    <w15:presenceInfo w15:providerId="None" w15:userId="IMA-13"/>
  </w15:person>
  <w15:person w15:author="AbbVie19">
    <w15:presenceInfo w15:providerId="None" w15:userId="AbbVie19"/>
  </w15:person>
  <w15:person w15:author="AbbVie01is">
    <w15:presenceInfo w15:providerId="None" w15:userId="AbbVie01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0"/>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FC7C97"/>
    <w:rsid w:val="000008B5"/>
    <w:rsid w:val="00001722"/>
    <w:rsid w:val="00003381"/>
    <w:rsid w:val="0000502D"/>
    <w:rsid w:val="0000615E"/>
    <w:rsid w:val="000068A4"/>
    <w:rsid w:val="00006CDA"/>
    <w:rsid w:val="00012DE4"/>
    <w:rsid w:val="00014731"/>
    <w:rsid w:val="00014A60"/>
    <w:rsid w:val="00017F67"/>
    <w:rsid w:val="00020957"/>
    <w:rsid w:val="00021B93"/>
    <w:rsid w:val="0002335D"/>
    <w:rsid w:val="00024F77"/>
    <w:rsid w:val="0002539A"/>
    <w:rsid w:val="0002612E"/>
    <w:rsid w:val="00027612"/>
    <w:rsid w:val="00030D71"/>
    <w:rsid w:val="00031457"/>
    <w:rsid w:val="000343BA"/>
    <w:rsid w:val="00034BD6"/>
    <w:rsid w:val="00041118"/>
    <w:rsid w:val="0004235D"/>
    <w:rsid w:val="000434A8"/>
    <w:rsid w:val="0004394D"/>
    <w:rsid w:val="00046963"/>
    <w:rsid w:val="000501D2"/>
    <w:rsid w:val="00052571"/>
    <w:rsid w:val="00053D66"/>
    <w:rsid w:val="000552EB"/>
    <w:rsid w:val="000565F6"/>
    <w:rsid w:val="00057BCF"/>
    <w:rsid w:val="0006133C"/>
    <w:rsid w:val="00062634"/>
    <w:rsid w:val="000631F2"/>
    <w:rsid w:val="00071EF2"/>
    <w:rsid w:val="00072032"/>
    <w:rsid w:val="000750A1"/>
    <w:rsid w:val="0007689B"/>
    <w:rsid w:val="000768B6"/>
    <w:rsid w:val="00077FBE"/>
    <w:rsid w:val="00080DDC"/>
    <w:rsid w:val="000820B2"/>
    <w:rsid w:val="000846EB"/>
    <w:rsid w:val="00084D58"/>
    <w:rsid w:val="00084F50"/>
    <w:rsid w:val="00090B99"/>
    <w:rsid w:val="000933C6"/>
    <w:rsid w:val="00094C24"/>
    <w:rsid w:val="00094F80"/>
    <w:rsid w:val="0009518F"/>
    <w:rsid w:val="000959BB"/>
    <w:rsid w:val="000966EC"/>
    <w:rsid w:val="00096B05"/>
    <w:rsid w:val="00096CE8"/>
    <w:rsid w:val="000975B4"/>
    <w:rsid w:val="00097D6E"/>
    <w:rsid w:val="000A61B8"/>
    <w:rsid w:val="000B0F61"/>
    <w:rsid w:val="000B486D"/>
    <w:rsid w:val="000B65E1"/>
    <w:rsid w:val="000B661B"/>
    <w:rsid w:val="000B79A7"/>
    <w:rsid w:val="000B7DED"/>
    <w:rsid w:val="000C3949"/>
    <w:rsid w:val="000C6024"/>
    <w:rsid w:val="000D0402"/>
    <w:rsid w:val="000D28FA"/>
    <w:rsid w:val="000D2BC0"/>
    <w:rsid w:val="000D3515"/>
    <w:rsid w:val="000D7166"/>
    <w:rsid w:val="000D78D2"/>
    <w:rsid w:val="000E0E95"/>
    <w:rsid w:val="000E17C6"/>
    <w:rsid w:val="000E18E3"/>
    <w:rsid w:val="000E1B70"/>
    <w:rsid w:val="000E4677"/>
    <w:rsid w:val="000E5F96"/>
    <w:rsid w:val="000E68FA"/>
    <w:rsid w:val="000E6990"/>
    <w:rsid w:val="000E7568"/>
    <w:rsid w:val="000E777E"/>
    <w:rsid w:val="000F0AC7"/>
    <w:rsid w:val="000F2854"/>
    <w:rsid w:val="000F2DD3"/>
    <w:rsid w:val="000F4DCB"/>
    <w:rsid w:val="000F6229"/>
    <w:rsid w:val="000F7C86"/>
    <w:rsid w:val="00100A2D"/>
    <w:rsid w:val="00102C00"/>
    <w:rsid w:val="001036D2"/>
    <w:rsid w:val="00103CE5"/>
    <w:rsid w:val="00104843"/>
    <w:rsid w:val="001101B5"/>
    <w:rsid w:val="001103AE"/>
    <w:rsid w:val="001110D4"/>
    <w:rsid w:val="00111BBC"/>
    <w:rsid w:val="001121CD"/>
    <w:rsid w:val="0011300F"/>
    <w:rsid w:val="001134CD"/>
    <w:rsid w:val="0011402B"/>
    <w:rsid w:val="00116390"/>
    <w:rsid w:val="00120DAC"/>
    <w:rsid w:val="001224DD"/>
    <w:rsid w:val="00125608"/>
    <w:rsid w:val="0012562C"/>
    <w:rsid w:val="00126353"/>
    <w:rsid w:val="001315D7"/>
    <w:rsid w:val="001329B9"/>
    <w:rsid w:val="00134A39"/>
    <w:rsid w:val="00137365"/>
    <w:rsid w:val="001376A6"/>
    <w:rsid w:val="00140798"/>
    <w:rsid w:val="0014761F"/>
    <w:rsid w:val="001477B3"/>
    <w:rsid w:val="00157666"/>
    <w:rsid w:val="0016332A"/>
    <w:rsid w:val="001633F7"/>
    <w:rsid w:val="001662F8"/>
    <w:rsid w:val="0016660A"/>
    <w:rsid w:val="00166CB9"/>
    <w:rsid w:val="00167C0E"/>
    <w:rsid w:val="00171145"/>
    <w:rsid w:val="001718A3"/>
    <w:rsid w:val="0017340C"/>
    <w:rsid w:val="0017656A"/>
    <w:rsid w:val="00176CE3"/>
    <w:rsid w:val="00181147"/>
    <w:rsid w:val="00183094"/>
    <w:rsid w:val="00184379"/>
    <w:rsid w:val="00185E1F"/>
    <w:rsid w:val="00186363"/>
    <w:rsid w:val="001873B6"/>
    <w:rsid w:val="00187F6B"/>
    <w:rsid w:val="00191A2D"/>
    <w:rsid w:val="001B0634"/>
    <w:rsid w:val="001B2444"/>
    <w:rsid w:val="001B2A61"/>
    <w:rsid w:val="001B4C12"/>
    <w:rsid w:val="001B5DC9"/>
    <w:rsid w:val="001B5E72"/>
    <w:rsid w:val="001B73D8"/>
    <w:rsid w:val="001C3CBF"/>
    <w:rsid w:val="001C4FF6"/>
    <w:rsid w:val="001C6AD6"/>
    <w:rsid w:val="001D1D29"/>
    <w:rsid w:val="001D1DC7"/>
    <w:rsid w:val="001D2CD5"/>
    <w:rsid w:val="001D2D66"/>
    <w:rsid w:val="001E1506"/>
    <w:rsid w:val="001E55FD"/>
    <w:rsid w:val="001E56A6"/>
    <w:rsid w:val="001F12FA"/>
    <w:rsid w:val="001F29F3"/>
    <w:rsid w:val="001F5751"/>
    <w:rsid w:val="001F60D3"/>
    <w:rsid w:val="001F7E27"/>
    <w:rsid w:val="00201134"/>
    <w:rsid w:val="002026C7"/>
    <w:rsid w:val="0020325B"/>
    <w:rsid w:val="0020353D"/>
    <w:rsid w:val="00204D65"/>
    <w:rsid w:val="00204FA0"/>
    <w:rsid w:val="00206D6B"/>
    <w:rsid w:val="002114AC"/>
    <w:rsid w:val="00217A7B"/>
    <w:rsid w:val="00220238"/>
    <w:rsid w:val="00220BD6"/>
    <w:rsid w:val="00231C01"/>
    <w:rsid w:val="00231CCD"/>
    <w:rsid w:val="0023273D"/>
    <w:rsid w:val="00233D48"/>
    <w:rsid w:val="002342BD"/>
    <w:rsid w:val="002351EF"/>
    <w:rsid w:val="00237A6C"/>
    <w:rsid w:val="00240BB7"/>
    <w:rsid w:val="00240DC9"/>
    <w:rsid w:val="0024103F"/>
    <w:rsid w:val="002411C2"/>
    <w:rsid w:val="00244358"/>
    <w:rsid w:val="00247CE3"/>
    <w:rsid w:val="002511B3"/>
    <w:rsid w:val="002523A9"/>
    <w:rsid w:val="00255028"/>
    <w:rsid w:val="0025703C"/>
    <w:rsid w:val="002611D6"/>
    <w:rsid w:val="00261667"/>
    <w:rsid w:val="00262580"/>
    <w:rsid w:val="002653AE"/>
    <w:rsid w:val="002658D1"/>
    <w:rsid w:val="00266334"/>
    <w:rsid w:val="00266E12"/>
    <w:rsid w:val="002678BB"/>
    <w:rsid w:val="00271054"/>
    <w:rsid w:val="002713E2"/>
    <w:rsid w:val="00271FC2"/>
    <w:rsid w:val="0027206B"/>
    <w:rsid w:val="00274875"/>
    <w:rsid w:val="00274EC0"/>
    <w:rsid w:val="00280127"/>
    <w:rsid w:val="0028053E"/>
    <w:rsid w:val="00280C62"/>
    <w:rsid w:val="00281397"/>
    <w:rsid w:val="00284B9C"/>
    <w:rsid w:val="00285D08"/>
    <w:rsid w:val="00290947"/>
    <w:rsid w:val="00290B63"/>
    <w:rsid w:val="00294F1C"/>
    <w:rsid w:val="002964AD"/>
    <w:rsid w:val="002975FC"/>
    <w:rsid w:val="002A3FB2"/>
    <w:rsid w:val="002A46E2"/>
    <w:rsid w:val="002A5130"/>
    <w:rsid w:val="002B34D4"/>
    <w:rsid w:val="002B661F"/>
    <w:rsid w:val="002C1FE2"/>
    <w:rsid w:val="002C3095"/>
    <w:rsid w:val="002C6C34"/>
    <w:rsid w:val="002D08FA"/>
    <w:rsid w:val="002D4014"/>
    <w:rsid w:val="002D7959"/>
    <w:rsid w:val="002D7FA2"/>
    <w:rsid w:val="002E07AC"/>
    <w:rsid w:val="002E0C49"/>
    <w:rsid w:val="002E1B41"/>
    <w:rsid w:val="002E2466"/>
    <w:rsid w:val="002E3796"/>
    <w:rsid w:val="002F17B7"/>
    <w:rsid w:val="002F273C"/>
    <w:rsid w:val="002F457F"/>
    <w:rsid w:val="002F4E64"/>
    <w:rsid w:val="002F557E"/>
    <w:rsid w:val="002F7376"/>
    <w:rsid w:val="00304674"/>
    <w:rsid w:val="003050FB"/>
    <w:rsid w:val="003053E3"/>
    <w:rsid w:val="003074D3"/>
    <w:rsid w:val="0031302F"/>
    <w:rsid w:val="00314ADC"/>
    <w:rsid w:val="003150A9"/>
    <w:rsid w:val="00315204"/>
    <w:rsid w:val="00315CCF"/>
    <w:rsid w:val="00321033"/>
    <w:rsid w:val="00321556"/>
    <w:rsid w:val="0032639D"/>
    <w:rsid w:val="003276DE"/>
    <w:rsid w:val="00331AF1"/>
    <w:rsid w:val="00337E82"/>
    <w:rsid w:val="00343AA1"/>
    <w:rsid w:val="00347D4E"/>
    <w:rsid w:val="00347E19"/>
    <w:rsid w:val="00350ECF"/>
    <w:rsid w:val="0035113E"/>
    <w:rsid w:val="00352D51"/>
    <w:rsid w:val="0035330D"/>
    <w:rsid w:val="00356D34"/>
    <w:rsid w:val="0036028E"/>
    <w:rsid w:val="00360465"/>
    <w:rsid w:val="00361F57"/>
    <w:rsid w:val="003620FC"/>
    <w:rsid w:val="0036409F"/>
    <w:rsid w:val="00372070"/>
    <w:rsid w:val="00374C33"/>
    <w:rsid w:val="003809C0"/>
    <w:rsid w:val="00382474"/>
    <w:rsid w:val="00385B4C"/>
    <w:rsid w:val="0038766B"/>
    <w:rsid w:val="003930B6"/>
    <w:rsid w:val="00393A18"/>
    <w:rsid w:val="00393A64"/>
    <w:rsid w:val="0039466C"/>
    <w:rsid w:val="00396D7C"/>
    <w:rsid w:val="003970B2"/>
    <w:rsid w:val="00397C97"/>
    <w:rsid w:val="00397CAD"/>
    <w:rsid w:val="003A04B0"/>
    <w:rsid w:val="003A746B"/>
    <w:rsid w:val="003B02E6"/>
    <w:rsid w:val="003B06FB"/>
    <w:rsid w:val="003B0974"/>
    <w:rsid w:val="003B0A56"/>
    <w:rsid w:val="003B2CA9"/>
    <w:rsid w:val="003B4CEC"/>
    <w:rsid w:val="003B72FD"/>
    <w:rsid w:val="003B7BF3"/>
    <w:rsid w:val="003C138C"/>
    <w:rsid w:val="003C3346"/>
    <w:rsid w:val="003C4174"/>
    <w:rsid w:val="003C4578"/>
    <w:rsid w:val="003C4CC3"/>
    <w:rsid w:val="003C717D"/>
    <w:rsid w:val="003D535B"/>
    <w:rsid w:val="003E0C72"/>
    <w:rsid w:val="003E1AA7"/>
    <w:rsid w:val="003E3275"/>
    <w:rsid w:val="003E36B1"/>
    <w:rsid w:val="003E6C23"/>
    <w:rsid w:val="003F1FE9"/>
    <w:rsid w:val="003F4E18"/>
    <w:rsid w:val="004068DD"/>
    <w:rsid w:val="004074EA"/>
    <w:rsid w:val="0040775B"/>
    <w:rsid w:val="00413E3E"/>
    <w:rsid w:val="00420279"/>
    <w:rsid w:val="004211AF"/>
    <w:rsid w:val="00421AF7"/>
    <w:rsid w:val="00421EF1"/>
    <w:rsid w:val="00424013"/>
    <w:rsid w:val="0042541E"/>
    <w:rsid w:val="004305F4"/>
    <w:rsid w:val="00430B36"/>
    <w:rsid w:val="00431D18"/>
    <w:rsid w:val="00434291"/>
    <w:rsid w:val="0043785C"/>
    <w:rsid w:val="00437B46"/>
    <w:rsid w:val="00440482"/>
    <w:rsid w:val="00440DB6"/>
    <w:rsid w:val="0044340E"/>
    <w:rsid w:val="00443EB9"/>
    <w:rsid w:val="00445157"/>
    <w:rsid w:val="00445EEC"/>
    <w:rsid w:val="00447E28"/>
    <w:rsid w:val="00450328"/>
    <w:rsid w:val="004554ED"/>
    <w:rsid w:val="004570F6"/>
    <w:rsid w:val="00465B89"/>
    <w:rsid w:val="00466724"/>
    <w:rsid w:val="00467593"/>
    <w:rsid w:val="004707D7"/>
    <w:rsid w:val="004741F9"/>
    <w:rsid w:val="004757A7"/>
    <w:rsid w:val="00480239"/>
    <w:rsid w:val="00480336"/>
    <w:rsid w:val="00486C04"/>
    <w:rsid w:val="0049041E"/>
    <w:rsid w:val="00492D18"/>
    <w:rsid w:val="00494F8B"/>
    <w:rsid w:val="00497F60"/>
    <w:rsid w:val="004A0E40"/>
    <w:rsid w:val="004A2A4A"/>
    <w:rsid w:val="004A3F29"/>
    <w:rsid w:val="004A4745"/>
    <w:rsid w:val="004A4CE1"/>
    <w:rsid w:val="004B2CDE"/>
    <w:rsid w:val="004B5FC8"/>
    <w:rsid w:val="004C02F1"/>
    <w:rsid w:val="004C20C2"/>
    <w:rsid w:val="004C256E"/>
    <w:rsid w:val="004C38C5"/>
    <w:rsid w:val="004C746F"/>
    <w:rsid w:val="004D0F22"/>
    <w:rsid w:val="004D14D2"/>
    <w:rsid w:val="004D20E5"/>
    <w:rsid w:val="004D5B43"/>
    <w:rsid w:val="004D7C3C"/>
    <w:rsid w:val="004E1E8A"/>
    <w:rsid w:val="004E4D66"/>
    <w:rsid w:val="004E5F96"/>
    <w:rsid w:val="004E7C29"/>
    <w:rsid w:val="004F09F3"/>
    <w:rsid w:val="004F0A2A"/>
    <w:rsid w:val="004F1458"/>
    <w:rsid w:val="004F2902"/>
    <w:rsid w:val="004F2A4A"/>
    <w:rsid w:val="004F4FF8"/>
    <w:rsid w:val="00503CBD"/>
    <w:rsid w:val="005060B0"/>
    <w:rsid w:val="005060D7"/>
    <w:rsid w:val="005116C1"/>
    <w:rsid w:val="00512F17"/>
    <w:rsid w:val="00516771"/>
    <w:rsid w:val="00523959"/>
    <w:rsid w:val="00525B84"/>
    <w:rsid w:val="00526A58"/>
    <w:rsid w:val="005271A9"/>
    <w:rsid w:val="00532D24"/>
    <w:rsid w:val="00534004"/>
    <w:rsid w:val="00535C2D"/>
    <w:rsid w:val="00536EFD"/>
    <w:rsid w:val="00541003"/>
    <w:rsid w:val="0054208D"/>
    <w:rsid w:val="0054257C"/>
    <w:rsid w:val="00543736"/>
    <w:rsid w:val="00543DD2"/>
    <w:rsid w:val="00545CC7"/>
    <w:rsid w:val="00546714"/>
    <w:rsid w:val="005479B0"/>
    <w:rsid w:val="00547D76"/>
    <w:rsid w:val="005512FC"/>
    <w:rsid w:val="00551301"/>
    <w:rsid w:val="00552DD3"/>
    <w:rsid w:val="00556A6D"/>
    <w:rsid w:val="005609AD"/>
    <w:rsid w:val="0056489A"/>
    <w:rsid w:val="00564DC1"/>
    <w:rsid w:val="00567047"/>
    <w:rsid w:val="00567765"/>
    <w:rsid w:val="005737EC"/>
    <w:rsid w:val="0058178C"/>
    <w:rsid w:val="00582F03"/>
    <w:rsid w:val="005858BB"/>
    <w:rsid w:val="00586AD8"/>
    <w:rsid w:val="00590BA7"/>
    <w:rsid w:val="00591F58"/>
    <w:rsid w:val="00592075"/>
    <w:rsid w:val="00592825"/>
    <w:rsid w:val="00596689"/>
    <w:rsid w:val="00597E86"/>
    <w:rsid w:val="005A123F"/>
    <w:rsid w:val="005A1344"/>
    <w:rsid w:val="005A1418"/>
    <w:rsid w:val="005A16D8"/>
    <w:rsid w:val="005A4AF4"/>
    <w:rsid w:val="005A4F20"/>
    <w:rsid w:val="005A73CD"/>
    <w:rsid w:val="005B0238"/>
    <w:rsid w:val="005B1E2C"/>
    <w:rsid w:val="005B3352"/>
    <w:rsid w:val="005C0B13"/>
    <w:rsid w:val="005C0BD6"/>
    <w:rsid w:val="005C0D66"/>
    <w:rsid w:val="005C1E64"/>
    <w:rsid w:val="005C4B69"/>
    <w:rsid w:val="005C7208"/>
    <w:rsid w:val="005D40E5"/>
    <w:rsid w:val="005D4B7B"/>
    <w:rsid w:val="005D66AE"/>
    <w:rsid w:val="005E0486"/>
    <w:rsid w:val="005E0DF6"/>
    <w:rsid w:val="005E0EBA"/>
    <w:rsid w:val="005E1925"/>
    <w:rsid w:val="005E2430"/>
    <w:rsid w:val="005F1080"/>
    <w:rsid w:val="005F15BC"/>
    <w:rsid w:val="0060002F"/>
    <w:rsid w:val="00606E0A"/>
    <w:rsid w:val="00611228"/>
    <w:rsid w:val="0061252C"/>
    <w:rsid w:val="006127F5"/>
    <w:rsid w:val="00620D2A"/>
    <w:rsid w:val="00621D2D"/>
    <w:rsid w:val="00623882"/>
    <w:rsid w:val="0062442B"/>
    <w:rsid w:val="006255DD"/>
    <w:rsid w:val="006259CF"/>
    <w:rsid w:val="00626497"/>
    <w:rsid w:val="00627417"/>
    <w:rsid w:val="00630660"/>
    <w:rsid w:val="006334A7"/>
    <w:rsid w:val="006363FF"/>
    <w:rsid w:val="0063737D"/>
    <w:rsid w:val="00641B28"/>
    <w:rsid w:val="00643965"/>
    <w:rsid w:val="00643B55"/>
    <w:rsid w:val="006504DF"/>
    <w:rsid w:val="00650B91"/>
    <w:rsid w:val="006527CF"/>
    <w:rsid w:val="00653FC1"/>
    <w:rsid w:val="006552ED"/>
    <w:rsid w:val="006568C1"/>
    <w:rsid w:val="00656A2B"/>
    <w:rsid w:val="0065727D"/>
    <w:rsid w:val="006605E6"/>
    <w:rsid w:val="00663DB1"/>
    <w:rsid w:val="0066435F"/>
    <w:rsid w:val="0066530D"/>
    <w:rsid w:val="00665A86"/>
    <w:rsid w:val="00665AA7"/>
    <w:rsid w:val="00666214"/>
    <w:rsid w:val="00671DD4"/>
    <w:rsid w:val="0067284F"/>
    <w:rsid w:val="006729D2"/>
    <w:rsid w:val="006762A8"/>
    <w:rsid w:val="00680AA9"/>
    <w:rsid w:val="00681531"/>
    <w:rsid w:val="00681795"/>
    <w:rsid w:val="00682221"/>
    <w:rsid w:val="00683564"/>
    <w:rsid w:val="0068423F"/>
    <w:rsid w:val="0068792F"/>
    <w:rsid w:val="00691B68"/>
    <w:rsid w:val="0069282F"/>
    <w:rsid w:val="00692DE4"/>
    <w:rsid w:val="00694B80"/>
    <w:rsid w:val="00694BC3"/>
    <w:rsid w:val="00695DCA"/>
    <w:rsid w:val="00697044"/>
    <w:rsid w:val="006978B6"/>
    <w:rsid w:val="006A0603"/>
    <w:rsid w:val="006A0B91"/>
    <w:rsid w:val="006A106B"/>
    <w:rsid w:val="006A158D"/>
    <w:rsid w:val="006A2128"/>
    <w:rsid w:val="006A771D"/>
    <w:rsid w:val="006B0267"/>
    <w:rsid w:val="006B0F06"/>
    <w:rsid w:val="006B20F6"/>
    <w:rsid w:val="006B21E7"/>
    <w:rsid w:val="006B405E"/>
    <w:rsid w:val="006C0753"/>
    <w:rsid w:val="006C1CB3"/>
    <w:rsid w:val="006C3787"/>
    <w:rsid w:val="006C3F26"/>
    <w:rsid w:val="006D14C6"/>
    <w:rsid w:val="006D18CB"/>
    <w:rsid w:val="006D48AC"/>
    <w:rsid w:val="006D54D6"/>
    <w:rsid w:val="006D5EEF"/>
    <w:rsid w:val="006D608C"/>
    <w:rsid w:val="006D691A"/>
    <w:rsid w:val="006E0AB6"/>
    <w:rsid w:val="006E18F5"/>
    <w:rsid w:val="006E1AC5"/>
    <w:rsid w:val="006E29A2"/>
    <w:rsid w:val="006E3101"/>
    <w:rsid w:val="006E3DF7"/>
    <w:rsid w:val="006E6CF4"/>
    <w:rsid w:val="006F5F7E"/>
    <w:rsid w:val="006F6975"/>
    <w:rsid w:val="007007BA"/>
    <w:rsid w:val="0070243B"/>
    <w:rsid w:val="00703268"/>
    <w:rsid w:val="00703CCB"/>
    <w:rsid w:val="00707BFA"/>
    <w:rsid w:val="00710300"/>
    <w:rsid w:val="00710347"/>
    <w:rsid w:val="007137D6"/>
    <w:rsid w:val="00715928"/>
    <w:rsid w:val="0071703D"/>
    <w:rsid w:val="007240A6"/>
    <w:rsid w:val="00724AA9"/>
    <w:rsid w:val="00725A94"/>
    <w:rsid w:val="00726B21"/>
    <w:rsid w:val="0072779C"/>
    <w:rsid w:val="00727A45"/>
    <w:rsid w:val="007405B8"/>
    <w:rsid w:val="00747373"/>
    <w:rsid w:val="007525C5"/>
    <w:rsid w:val="00752B15"/>
    <w:rsid w:val="00755BA9"/>
    <w:rsid w:val="00772BE2"/>
    <w:rsid w:val="00772EF1"/>
    <w:rsid w:val="007733AB"/>
    <w:rsid w:val="007775A3"/>
    <w:rsid w:val="007777C2"/>
    <w:rsid w:val="0078105F"/>
    <w:rsid w:val="00782608"/>
    <w:rsid w:val="0078486B"/>
    <w:rsid w:val="00785E1C"/>
    <w:rsid w:val="0078621F"/>
    <w:rsid w:val="00787499"/>
    <w:rsid w:val="007929F8"/>
    <w:rsid w:val="007933BB"/>
    <w:rsid w:val="00794F31"/>
    <w:rsid w:val="007959B6"/>
    <w:rsid w:val="00795EFF"/>
    <w:rsid w:val="007A04BC"/>
    <w:rsid w:val="007A0667"/>
    <w:rsid w:val="007A1EF8"/>
    <w:rsid w:val="007A3C4B"/>
    <w:rsid w:val="007B08CB"/>
    <w:rsid w:val="007B1F78"/>
    <w:rsid w:val="007B2928"/>
    <w:rsid w:val="007B39A5"/>
    <w:rsid w:val="007B5789"/>
    <w:rsid w:val="007B6399"/>
    <w:rsid w:val="007C19C8"/>
    <w:rsid w:val="007C268A"/>
    <w:rsid w:val="007C36D1"/>
    <w:rsid w:val="007D70EC"/>
    <w:rsid w:val="007D7235"/>
    <w:rsid w:val="007E0C95"/>
    <w:rsid w:val="007E24D9"/>
    <w:rsid w:val="007E35A6"/>
    <w:rsid w:val="007E41FD"/>
    <w:rsid w:val="007E4DE5"/>
    <w:rsid w:val="007E4FF2"/>
    <w:rsid w:val="007F6A79"/>
    <w:rsid w:val="00801E5C"/>
    <w:rsid w:val="00806018"/>
    <w:rsid w:val="00810BC4"/>
    <w:rsid w:val="00811EAE"/>
    <w:rsid w:val="00814301"/>
    <w:rsid w:val="008145CF"/>
    <w:rsid w:val="00814711"/>
    <w:rsid w:val="00815603"/>
    <w:rsid w:val="00820CFA"/>
    <w:rsid w:val="00821009"/>
    <w:rsid w:val="008219EE"/>
    <w:rsid w:val="008241A1"/>
    <w:rsid w:val="00824D0F"/>
    <w:rsid w:val="00826911"/>
    <w:rsid w:val="00827AF7"/>
    <w:rsid w:val="008305CC"/>
    <w:rsid w:val="00833F2D"/>
    <w:rsid w:val="008409C6"/>
    <w:rsid w:val="0084497D"/>
    <w:rsid w:val="00846068"/>
    <w:rsid w:val="0084643E"/>
    <w:rsid w:val="0085069D"/>
    <w:rsid w:val="00850F86"/>
    <w:rsid w:val="008534E6"/>
    <w:rsid w:val="0085442D"/>
    <w:rsid w:val="008572AC"/>
    <w:rsid w:val="0086073D"/>
    <w:rsid w:val="00862F3B"/>
    <w:rsid w:val="00863776"/>
    <w:rsid w:val="00866777"/>
    <w:rsid w:val="00871AF7"/>
    <w:rsid w:val="00873DC9"/>
    <w:rsid w:val="00875037"/>
    <w:rsid w:val="0087517F"/>
    <w:rsid w:val="00875503"/>
    <w:rsid w:val="00875D07"/>
    <w:rsid w:val="00880CEC"/>
    <w:rsid w:val="008844F0"/>
    <w:rsid w:val="0088536E"/>
    <w:rsid w:val="0088572C"/>
    <w:rsid w:val="008918B4"/>
    <w:rsid w:val="00893BC4"/>
    <w:rsid w:val="00895303"/>
    <w:rsid w:val="008956B5"/>
    <w:rsid w:val="00896487"/>
    <w:rsid w:val="00896A54"/>
    <w:rsid w:val="008A3651"/>
    <w:rsid w:val="008A4BA1"/>
    <w:rsid w:val="008B001D"/>
    <w:rsid w:val="008B46D7"/>
    <w:rsid w:val="008B48B3"/>
    <w:rsid w:val="008C0533"/>
    <w:rsid w:val="008C1F5D"/>
    <w:rsid w:val="008C5BCA"/>
    <w:rsid w:val="008C64EB"/>
    <w:rsid w:val="008C6C73"/>
    <w:rsid w:val="008D0450"/>
    <w:rsid w:val="008D18B6"/>
    <w:rsid w:val="008D38C8"/>
    <w:rsid w:val="008D7628"/>
    <w:rsid w:val="008D7A2B"/>
    <w:rsid w:val="008E0617"/>
    <w:rsid w:val="008F1890"/>
    <w:rsid w:val="008F1F9D"/>
    <w:rsid w:val="008F58C4"/>
    <w:rsid w:val="008F766A"/>
    <w:rsid w:val="0090763D"/>
    <w:rsid w:val="00910C31"/>
    <w:rsid w:val="00910EDA"/>
    <w:rsid w:val="00914175"/>
    <w:rsid w:val="00914DA6"/>
    <w:rsid w:val="00914F07"/>
    <w:rsid w:val="0091569D"/>
    <w:rsid w:val="009179BB"/>
    <w:rsid w:val="00922C9A"/>
    <w:rsid w:val="0092521C"/>
    <w:rsid w:val="00925FA9"/>
    <w:rsid w:val="00926A54"/>
    <w:rsid w:val="0092793D"/>
    <w:rsid w:val="00930285"/>
    <w:rsid w:val="00932080"/>
    <w:rsid w:val="00932C1F"/>
    <w:rsid w:val="0093390D"/>
    <w:rsid w:val="00940528"/>
    <w:rsid w:val="00941854"/>
    <w:rsid w:val="00941AC1"/>
    <w:rsid w:val="00941E53"/>
    <w:rsid w:val="00943830"/>
    <w:rsid w:val="009455F4"/>
    <w:rsid w:val="00947503"/>
    <w:rsid w:val="00950BDA"/>
    <w:rsid w:val="00951E43"/>
    <w:rsid w:val="009521EF"/>
    <w:rsid w:val="0095237B"/>
    <w:rsid w:val="00953688"/>
    <w:rsid w:val="00954373"/>
    <w:rsid w:val="009566D7"/>
    <w:rsid w:val="0095797C"/>
    <w:rsid w:val="00957DD7"/>
    <w:rsid w:val="00961A88"/>
    <w:rsid w:val="00962072"/>
    <w:rsid w:val="0096318F"/>
    <w:rsid w:val="00963634"/>
    <w:rsid w:val="009659AE"/>
    <w:rsid w:val="009702D0"/>
    <w:rsid w:val="0097056A"/>
    <w:rsid w:val="009720DA"/>
    <w:rsid w:val="00976C40"/>
    <w:rsid w:val="00977336"/>
    <w:rsid w:val="00977522"/>
    <w:rsid w:val="009801AE"/>
    <w:rsid w:val="0098067F"/>
    <w:rsid w:val="00982C73"/>
    <w:rsid w:val="009918F9"/>
    <w:rsid w:val="00996E85"/>
    <w:rsid w:val="009A015D"/>
    <w:rsid w:val="009A107B"/>
    <w:rsid w:val="009A7D8C"/>
    <w:rsid w:val="009B1992"/>
    <w:rsid w:val="009B424C"/>
    <w:rsid w:val="009B6F53"/>
    <w:rsid w:val="009C05A3"/>
    <w:rsid w:val="009C1930"/>
    <w:rsid w:val="009C214E"/>
    <w:rsid w:val="009C5380"/>
    <w:rsid w:val="009C6EDC"/>
    <w:rsid w:val="009D1D4D"/>
    <w:rsid w:val="009D1EED"/>
    <w:rsid w:val="009D4C59"/>
    <w:rsid w:val="009D5837"/>
    <w:rsid w:val="009D6CF3"/>
    <w:rsid w:val="009E0904"/>
    <w:rsid w:val="009E2AEE"/>
    <w:rsid w:val="009E32C2"/>
    <w:rsid w:val="009E5D42"/>
    <w:rsid w:val="009E7BF7"/>
    <w:rsid w:val="009F022D"/>
    <w:rsid w:val="009F032F"/>
    <w:rsid w:val="009F0BEF"/>
    <w:rsid w:val="009F229D"/>
    <w:rsid w:val="009F3E18"/>
    <w:rsid w:val="009F4B79"/>
    <w:rsid w:val="009F4DC6"/>
    <w:rsid w:val="009F7B18"/>
    <w:rsid w:val="009F7E8D"/>
    <w:rsid w:val="00A00135"/>
    <w:rsid w:val="00A00C83"/>
    <w:rsid w:val="00A0287D"/>
    <w:rsid w:val="00A03C23"/>
    <w:rsid w:val="00A04902"/>
    <w:rsid w:val="00A04B73"/>
    <w:rsid w:val="00A051BC"/>
    <w:rsid w:val="00A067EC"/>
    <w:rsid w:val="00A07290"/>
    <w:rsid w:val="00A1073E"/>
    <w:rsid w:val="00A11A3A"/>
    <w:rsid w:val="00A12D04"/>
    <w:rsid w:val="00A13CE3"/>
    <w:rsid w:val="00A17954"/>
    <w:rsid w:val="00A17BD2"/>
    <w:rsid w:val="00A21690"/>
    <w:rsid w:val="00A21A29"/>
    <w:rsid w:val="00A235D6"/>
    <w:rsid w:val="00A248AE"/>
    <w:rsid w:val="00A254A3"/>
    <w:rsid w:val="00A25D1C"/>
    <w:rsid w:val="00A26240"/>
    <w:rsid w:val="00A265EA"/>
    <w:rsid w:val="00A3402A"/>
    <w:rsid w:val="00A354E5"/>
    <w:rsid w:val="00A40F34"/>
    <w:rsid w:val="00A46463"/>
    <w:rsid w:val="00A47678"/>
    <w:rsid w:val="00A509D7"/>
    <w:rsid w:val="00A5306B"/>
    <w:rsid w:val="00A54AF4"/>
    <w:rsid w:val="00A54FFD"/>
    <w:rsid w:val="00A55400"/>
    <w:rsid w:val="00A5610E"/>
    <w:rsid w:val="00A60B46"/>
    <w:rsid w:val="00A61316"/>
    <w:rsid w:val="00A6253F"/>
    <w:rsid w:val="00A65131"/>
    <w:rsid w:val="00A65635"/>
    <w:rsid w:val="00A65B0C"/>
    <w:rsid w:val="00A66432"/>
    <w:rsid w:val="00A717B7"/>
    <w:rsid w:val="00A72098"/>
    <w:rsid w:val="00A73C74"/>
    <w:rsid w:val="00A742E6"/>
    <w:rsid w:val="00A74F61"/>
    <w:rsid w:val="00A83CFA"/>
    <w:rsid w:val="00A866AA"/>
    <w:rsid w:val="00A86D3A"/>
    <w:rsid w:val="00A91547"/>
    <w:rsid w:val="00A93C7B"/>
    <w:rsid w:val="00A95F54"/>
    <w:rsid w:val="00AA2DF2"/>
    <w:rsid w:val="00AA3824"/>
    <w:rsid w:val="00AA5073"/>
    <w:rsid w:val="00AA6490"/>
    <w:rsid w:val="00AB21C0"/>
    <w:rsid w:val="00AB4503"/>
    <w:rsid w:val="00AB481E"/>
    <w:rsid w:val="00AB4E53"/>
    <w:rsid w:val="00AB6BB6"/>
    <w:rsid w:val="00AB78BE"/>
    <w:rsid w:val="00AC2315"/>
    <w:rsid w:val="00AC27CF"/>
    <w:rsid w:val="00AC2EBE"/>
    <w:rsid w:val="00AC40BB"/>
    <w:rsid w:val="00AC4C3D"/>
    <w:rsid w:val="00AC537D"/>
    <w:rsid w:val="00AC5F19"/>
    <w:rsid w:val="00AC64D0"/>
    <w:rsid w:val="00AD0A72"/>
    <w:rsid w:val="00AD1350"/>
    <w:rsid w:val="00AD396A"/>
    <w:rsid w:val="00AD39BD"/>
    <w:rsid w:val="00AD48A6"/>
    <w:rsid w:val="00AD7CFA"/>
    <w:rsid w:val="00AE0A3E"/>
    <w:rsid w:val="00AE48A3"/>
    <w:rsid w:val="00AE7281"/>
    <w:rsid w:val="00AE785C"/>
    <w:rsid w:val="00AE7BC0"/>
    <w:rsid w:val="00AF057C"/>
    <w:rsid w:val="00AF28EB"/>
    <w:rsid w:val="00AF6608"/>
    <w:rsid w:val="00B01605"/>
    <w:rsid w:val="00B06E38"/>
    <w:rsid w:val="00B14A7A"/>
    <w:rsid w:val="00B17824"/>
    <w:rsid w:val="00B17B99"/>
    <w:rsid w:val="00B203FB"/>
    <w:rsid w:val="00B2160A"/>
    <w:rsid w:val="00B2318F"/>
    <w:rsid w:val="00B27A77"/>
    <w:rsid w:val="00B314FB"/>
    <w:rsid w:val="00B321AE"/>
    <w:rsid w:val="00B33930"/>
    <w:rsid w:val="00B33DBF"/>
    <w:rsid w:val="00B3503B"/>
    <w:rsid w:val="00B36681"/>
    <w:rsid w:val="00B36DB5"/>
    <w:rsid w:val="00B37648"/>
    <w:rsid w:val="00B43FF6"/>
    <w:rsid w:val="00B45067"/>
    <w:rsid w:val="00B45113"/>
    <w:rsid w:val="00B470E1"/>
    <w:rsid w:val="00B518CE"/>
    <w:rsid w:val="00B54C73"/>
    <w:rsid w:val="00B579D5"/>
    <w:rsid w:val="00B601E2"/>
    <w:rsid w:val="00B60C7F"/>
    <w:rsid w:val="00B61545"/>
    <w:rsid w:val="00B64C1E"/>
    <w:rsid w:val="00B706EF"/>
    <w:rsid w:val="00B70E9B"/>
    <w:rsid w:val="00B7143F"/>
    <w:rsid w:val="00B7246D"/>
    <w:rsid w:val="00B7299D"/>
    <w:rsid w:val="00B73268"/>
    <w:rsid w:val="00B734E2"/>
    <w:rsid w:val="00B74AFA"/>
    <w:rsid w:val="00B75F96"/>
    <w:rsid w:val="00B83FC3"/>
    <w:rsid w:val="00B8679B"/>
    <w:rsid w:val="00B93A83"/>
    <w:rsid w:val="00B97558"/>
    <w:rsid w:val="00BA073F"/>
    <w:rsid w:val="00BA4A6A"/>
    <w:rsid w:val="00BA7255"/>
    <w:rsid w:val="00BB105D"/>
    <w:rsid w:val="00BB1296"/>
    <w:rsid w:val="00BB2225"/>
    <w:rsid w:val="00BB4838"/>
    <w:rsid w:val="00BB5162"/>
    <w:rsid w:val="00BB6316"/>
    <w:rsid w:val="00BC05AB"/>
    <w:rsid w:val="00BC2F97"/>
    <w:rsid w:val="00BC4454"/>
    <w:rsid w:val="00BC468F"/>
    <w:rsid w:val="00BC5E6A"/>
    <w:rsid w:val="00BD25FA"/>
    <w:rsid w:val="00BD2A50"/>
    <w:rsid w:val="00BD3466"/>
    <w:rsid w:val="00BD7FB0"/>
    <w:rsid w:val="00BE1235"/>
    <w:rsid w:val="00BE204B"/>
    <w:rsid w:val="00BE2821"/>
    <w:rsid w:val="00BE2E13"/>
    <w:rsid w:val="00BE37B0"/>
    <w:rsid w:val="00BE5090"/>
    <w:rsid w:val="00BE61DA"/>
    <w:rsid w:val="00BF0C5A"/>
    <w:rsid w:val="00BF1770"/>
    <w:rsid w:val="00BF41C2"/>
    <w:rsid w:val="00BF4C30"/>
    <w:rsid w:val="00BF56E3"/>
    <w:rsid w:val="00BF6524"/>
    <w:rsid w:val="00BF7C64"/>
    <w:rsid w:val="00C06257"/>
    <w:rsid w:val="00C1084C"/>
    <w:rsid w:val="00C113E1"/>
    <w:rsid w:val="00C1528B"/>
    <w:rsid w:val="00C172FF"/>
    <w:rsid w:val="00C23692"/>
    <w:rsid w:val="00C246B9"/>
    <w:rsid w:val="00C250B7"/>
    <w:rsid w:val="00C2538A"/>
    <w:rsid w:val="00C267D9"/>
    <w:rsid w:val="00C30676"/>
    <w:rsid w:val="00C33819"/>
    <w:rsid w:val="00C36D07"/>
    <w:rsid w:val="00C3728D"/>
    <w:rsid w:val="00C4353F"/>
    <w:rsid w:val="00C4502D"/>
    <w:rsid w:val="00C52399"/>
    <w:rsid w:val="00C5478D"/>
    <w:rsid w:val="00C54B4F"/>
    <w:rsid w:val="00C6033D"/>
    <w:rsid w:val="00C616C5"/>
    <w:rsid w:val="00C63D47"/>
    <w:rsid w:val="00C63FC8"/>
    <w:rsid w:val="00C64341"/>
    <w:rsid w:val="00C65043"/>
    <w:rsid w:val="00C67C38"/>
    <w:rsid w:val="00C71D43"/>
    <w:rsid w:val="00C71ECB"/>
    <w:rsid w:val="00C73C6A"/>
    <w:rsid w:val="00C73FDA"/>
    <w:rsid w:val="00C74184"/>
    <w:rsid w:val="00C80061"/>
    <w:rsid w:val="00C80252"/>
    <w:rsid w:val="00C83E5F"/>
    <w:rsid w:val="00C84278"/>
    <w:rsid w:val="00C85FD1"/>
    <w:rsid w:val="00C91DAC"/>
    <w:rsid w:val="00CA121A"/>
    <w:rsid w:val="00CA2E06"/>
    <w:rsid w:val="00CA4208"/>
    <w:rsid w:val="00CA638E"/>
    <w:rsid w:val="00CA69F6"/>
    <w:rsid w:val="00CA73B1"/>
    <w:rsid w:val="00CB2542"/>
    <w:rsid w:val="00CB664F"/>
    <w:rsid w:val="00CC00D2"/>
    <w:rsid w:val="00CC14D8"/>
    <w:rsid w:val="00CC23F4"/>
    <w:rsid w:val="00CC59AA"/>
    <w:rsid w:val="00CC60BB"/>
    <w:rsid w:val="00CC6354"/>
    <w:rsid w:val="00CC70FC"/>
    <w:rsid w:val="00CD1416"/>
    <w:rsid w:val="00CD1F1A"/>
    <w:rsid w:val="00CD4430"/>
    <w:rsid w:val="00CD4BBB"/>
    <w:rsid w:val="00CD4C14"/>
    <w:rsid w:val="00CD51B5"/>
    <w:rsid w:val="00CE130A"/>
    <w:rsid w:val="00CE2F32"/>
    <w:rsid w:val="00CE6B48"/>
    <w:rsid w:val="00CE6CED"/>
    <w:rsid w:val="00CE7081"/>
    <w:rsid w:val="00CE7C04"/>
    <w:rsid w:val="00CF0242"/>
    <w:rsid w:val="00CF1354"/>
    <w:rsid w:val="00CF1F95"/>
    <w:rsid w:val="00CF3160"/>
    <w:rsid w:val="00CF4EEE"/>
    <w:rsid w:val="00CF51E6"/>
    <w:rsid w:val="00CF529E"/>
    <w:rsid w:val="00CF615F"/>
    <w:rsid w:val="00CF6B49"/>
    <w:rsid w:val="00CF770A"/>
    <w:rsid w:val="00D002F3"/>
    <w:rsid w:val="00D02333"/>
    <w:rsid w:val="00D03808"/>
    <w:rsid w:val="00D06222"/>
    <w:rsid w:val="00D06BF6"/>
    <w:rsid w:val="00D07239"/>
    <w:rsid w:val="00D07B51"/>
    <w:rsid w:val="00D120F3"/>
    <w:rsid w:val="00D12DEF"/>
    <w:rsid w:val="00D14D58"/>
    <w:rsid w:val="00D1592F"/>
    <w:rsid w:val="00D15968"/>
    <w:rsid w:val="00D16AE2"/>
    <w:rsid w:val="00D256DF"/>
    <w:rsid w:val="00D25987"/>
    <w:rsid w:val="00D3102C"/>
    <w:rsid w:val="00D3317B"/>
    <w:rsid w:val="00D37E26"/>
    <w:rsid w:val="00D43CBA"/>
    <w:rsid w:val="00D43EFC"/>
    <w:rsid w:val="00D44CAA"/>
    <w:rsid w:val="00D455BA"/>
    <w:rsid w:val="00D45A6C"/>
    <w:rsid w:val="00D45AB6"/>
    <w:rsid w:val="00D46D28"/>
    <w:rsid w:val="00D47723"/>
    <w:rsid w:val="00D5035D"/>
    <w:rsid w:val="00D50CAD"/>
    <w:rsid w:val="00D51B83"/>
    <w:rsid w:val="00D540B2"/>
    <w:rsid w:val="00D561E2"/>
    <w:rsid w:val="00D578BB"/>
    <w:rsid w:val="00D6484B"/>
    <w:rsid w:val="00D709B0"/>
    <w:rsid w:val="00D7327E"/>
    <w:rsid w:val="00D82018"/>
    <w:rsid w:val="00D8459E"/>
    <w:rsid w:val="00D859FD"/>
    <w:rsid w:val="00D85CCD"/>
    <w:rsid w:val="00D86F69"/>
    <w:rsid w:val="00D8787C"/>
    <w:rsid w:val="00D90AB1"/>
    <w:rsid w:val="00D927C7"/>
    <w:rsid w:val="00D93614"/>
    <w:rsid w:val="00DA35C6"/>
    <w:rsid w:val="00DB10FD"/>
    <w:rsid w:val="00DB1DEB"/>
    <w:rsid w:val="00DB5101"/>
    <w:rsid w:val="00DB61E5"/>
    <w:rsid w:val="00DB6788"/>
    <w:rsid w:val="00DB7365"/>
    <w:rsid w:val="00DC1D6A"/>
    <w:rsid w:val="00DC3DC8"/>
    <w:rsid w:val="00DC450E"/>
    <w:rsid w:val="00DC746D"/>
    <w:rsid w:val="00DD08E2"/>
    <w:rsid w:val="00DD0BEE"/>
    <w:rsid w:val="00DD49F3"/>
    <w:rsid w:val="00DD58B1"/>
    <w:rsid w:val="00DD6A3A"/>
    <w:rsid w:val="00DE2CE8"/>
    <w:rsid w:val="00DE35A8"/>
    <w:rsid w:val="00DE523C"/>
    <w:rsid w:val="00DE6A49"/>
    <w:rsid w:val="00DE6F28"/>
    <w:rsid w:val="00DE7494"/>
    <w:rsid w:val="00DE7E40"/>
    <w:rsid w:val="00DF0C1D"/>
    <w:rsid w:val="00DF1F01"/>
    <w:rsid w:val="00DF6940"/>
    <w:rsid w:val="00DF731F"/>
    <w:rsid w:val="00DF78B3"/>
    <w:rsid w:val="00E020F6"/>
    <w:rsid w:val="00E05732"/>
    <w:rsid w:val="00E0694E"/>
    <w:rsid w:val="00E106BD"/>
    <w:rsid w:val="00E10B81"/>
    <w:rsid w:val="00E11503"/>
    <w:rsid w:val="00E12CA3"/>
    <w:rsid w:val="00E13A06"/>
    <w:rsid w:val="00E16E19"/>
    <w:rsid w:val="00E171DF"/>
    <w:rsid w:val="00E22417"/>
    <w:rsid w:val="00E22AF3"/>
    <w:rsid w:val="00E23DA8"/>
    <w:rsid w:val="00E308BA"/>
    <w:rsid w:val="00E3116D"/>
    <w:rsid w:val="00E33E83"/>
    <w:rsid w:val="00E34279"/>
    <w:rsid w:val="00E411E5"/>
    <w:rsid w:val="00E4124D"/>
    <w:rsid w:val="00E41B8D"/>
    <w:rsid w:val="00E41EBA"/>
    <w:rsid w:val="00E434B7"/>
    <w:rsid w:val="00E442A0"/>
    <w:rsid w:val="00E45EFB"/>
    <w:rsid w:val="00E5297E"/>
    <w:rsid w:val="00E53B6D"/>
    <w:rsid w:val="00E55F42"/>
    <w:rsid w:val="00E56CE1"/>
    <w:rsid w:val="00E56D8F"/>
    <w:rsid w:val="00E6144C"/>
    <w:rsid w:val="00E6496F"/>
    <w:rsid w:val="00E66107"/>
    <w:rsid w:val="00E66CB7"/>
    <w:rsid w:val="00E731B4"/>
    <w:rsid w:val="00E74D6B"/>
    <w:rsid w:val="00E74D7D"/>
    <w:rsid w:val="00E75325"/>
    <w:rsid w:val="00E76A7C"/>
    <w:rsid w:val="00E7795B"/>
    <w:rsid w:val="00E8120D"/>
    <w:rsid w:val="00E81314"/>
    <w:rsid w:val="00E833D1"/>
    <w:rsid w:val="00E845E5"/>
    <w:rsid w:val="00E84FF3"/>
    <w:rsid w:val="00E90A32"/>
    <w:rsid w:val="00E973F9"/>
    <w:rsid w:val="00E97BC4"/>
    <w:rsid w:val="00EA0D03"/>
    <w:rsid w:val="00EA1182"/>
    <w:rsid w:val="00EA1684"/>
    <w:rsid w:val="00EA16DE"/>
    <w:rsid w:val="00EA2217"/>
    <w:rsid w:val="00EA6879"/>
    <w:rsid w:val="00EB288B"/>
    <w:rsid w:val="00EB32F4"/>
    <w:rsid w:val="00EB3BEE"/>
    <w:rsid w:val="00EB7F3F"/>
    <w:rsid w:val="00EC0A6A"/>
    <w:rsid w:val="00EC15A3"/>
    <w:rsid w:val="00EC2672"/>
    <w:rsid w:val="00EC310E"/>
    <w:rsid w:val="00EC334A"/>
    <w:rsid w:val="00EC3502"/>
    <w:rsid w:val="00EC7FD4"/>
    <w:rsid w:val="00ED0C19"/>
    <w:rsid w:val="00ED1516"/>
    <w:rsid w:val="00ED4598"/>
    <w:rsid w:val="00ED6001"/>
    <w:rsid w:val="00EE158E"/>
    <w:rsid w:val="00EE4D10"/>
    <w:rsid w:val="00EE599F"/>
    <w:rsid w:val="00EE6B97"/>
    <w:rsid w:val="00EE7BFC"/>
    <w:rsid w:val="00EF2B04"/>
    <w:rsid w:val="00EF579B"/>
    <w:rsid w:val="00EF6A55"/>
    <w:rsid w:val="00F01579"/>
    <w:rsid w:val="00F036B6"/>
    <w:rsid w:val="00F04B57"/>
    <w:rsid w:val="00F064C4"/>
    <w:rsid w:val="00F07188"/>
    <w:rsid w:val="00F07ABC"/>
    <w:rsid w:val="00F101E3"/>
    <w:rsid w:val="00F1086C"/>
    <w:rsid w:val="00F13150"/>
    <w:rsid w:val="00F13791"/>
    <w:rsid w:val="00F145E7"/>
    <w:rsid w:val="00F15716"/>
    <w:rsid w:val="00F15A6A"/>
    <w:rsid w:val="00F1796F"/>
    <w:rsid w:val="00F220BE"/>
    <w:rsid w:val="00F245D0"/>
    <w:rsid w:val="00F26E63"/>
    <w:rsid w:val="00F30D52"/>
    <w:rsid w:val="00F30E14"/>
    <w:rsid w:val="00F3411D"/>
    <w:rsid w:val="00F34C63"/>
    <w:rsid w:val="00F3699C"/>
    <w:rsid w:val="00F3710F"/>
    <w:rsid w:val="00F4045E"/>
    <w:rsid w:val="00F4227D"/>
    <w:rsid w:val="00F43582"/>
    <w:rsid w:val="00F43839"/>
    <w:rsid w:val="00F47EA6"/>
    <w:rsid w:val="00F50D6A"/>
    <w:rsid w:val="00F51CEC"/>
    <w:rsid w:val="00F51D31"/>
    <w:rsid w:val="00F534FA"/>
    <w:rsid w:val="00F5434B"/>
    <w:rsid w:val="00F6112C"/>
    <w:rsid w:val="00F624CF"/>
    <w:rsid w:val="00F649F6"/>
    <w:rsid w:val="00F64D66"/>
    <w:rsid w:val="00F65561"/>
    <w:rsid w:val="00F67C49"/>
    <w:rsid w:val="00F72C76"/>
    <w:rsid w:val="00F754DB"/>
    <w:rsid w:val="00F75B0C"/>
    <w:rsid w:val="00F803BC"/>
    <w:rsid w:val="00F81235"/>
    <w:rsid w:val="00F821F2"/>
    <w:rsid w:val="00F8264F"/>
    <w:rsid w:val="00F852DC"/>
    <w:rsid w:val="00F87035"/>
    <w:rsid w:val="00F9477E"/>
    <w:rsid w:val="00F97B26"/>
    <w:rsid w:val="00FA1963"/>
    <w:rsid w:val="00FA33C9"/>
    <w:rsid w:val="00FA33D6"/>
    <w:rsid w:val="00FA3729"/>
    <w:rsid w:val="00FA6682"/>
    <w:rsid w:val="00FA74F6"/>
    <w:rsid w:val="00FB1A05"/>
    <w:rsid w:val="00FB4362"/>
    <w:rsid w:val="00FB4CC2"/>
    <w:rsid w:val="00FB4E5E"/>
    <w:rsid w:val="00FB5819"/>
    <w:rsid w:val="00FB65B7"/>
    <w:rsid w:val="00FC0D71"/>
    <w:rsid w:val="00FC3312"/>
    <w:rsid w:val="00FC3AB9"/>
    <w:rsid w:val="00FC60FA"/>
    <w:rsid w:val="00FC74E9"/>
    <w:rsid w:val="00FC7C97"/>
    <w:rsid w:val="00FD0460"/>
    <w:rsid w:val="00FD167A"/>
    <w:rsid w:val="00FD2856"/>
    <w:rsid w:val="00FD2EE6"/>
    <w:rsid w:val="00FD4475"/>
    <w:rsid w:val="00FD63F7"/>
    <w:rsid w:val="00FE37C6"/>
    <w:rsid w:val="00FE4F1C"/>
    <w:rsid w:val="00FE5983"/>
    <w:rsid w:val="00FF3A0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D07639"/>
  <w15:chartTrackingRefBased/>
  <w15:docId w15:val="{2F9D3C6F-5F87-4853-976D-E5DEF25F0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uiPriority="99"/>
    <w:lsdException w:name="caption" w:qFormat="1"/>
    <w:lsdException w:name="annotation reference" w:uiPriority="99"/>
    <w:lsdException w:name="Title" w:qFormat="1"/>
    <w:lsdException w:name="Subtitle" w:qFormat="1"/>
    <w:lsdException w:name="Strong" w:qFormat="1"/>
    <w:lsdException w:name="Emphasis" w:uiPriority="20"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is-IS" w:eastAsia="en-US"/>
    </w:rPr>
  </w:style>
  <w:style w:type="paragraph" w:styleId="Heading1">
    <w:name w:val="heading 1"/>
    <w:basedOn w:val="Normal"/>
    <w:next w:val="Normal"/>
    <w:link w:val="Heading1Char"/>
    <w:uiPriority w:val="9"/>
    <w:qFormat/>
    <w:pPr>
      <w:tabs>
        <w:tab w:val="left" w:pos="567"/>
      </w:tabs>
      <w:spacing w:before="240" w:after="120" w:line="260" w:lineRule="exact"/>
      <w:ind w:left="357" w:hanging="357"/>
      <w:outlineLvl w:val="0"/>
    </w:pPr>
    <w:rPr>
      <w:b/>
      <w:caps/>
      <w:sz w:val="26"/>
      <w:lang w:val="en-US"/>
    </w:rPr>
  </w:style>
  <w:style w:type="paragraph" w:styleId="Heading2">
    <w:name w:val="heading 2"/>
    <w:basedOn w:val="Normal"/>
    <w:next w:val="Normal"/>
    <w:link w:val="Heading2Char"/>
    <w:uiPriority w:val="9"/>
    <w:qFormat/>
    <w:pPr>
      <w:keepNext/>
      <w:outlineLvl w:val="1"/>
    </w:pPr>
    <w:rPr>
      <w:b/>
    </w:rPr>
  </w:style>
  <w:style w:type="paragraph" w:styleId="Heading3">
    <w:name w:val="heading 3"/>
    <w:basedOn w:val="Normal"/>
    <w:next w:val="Normal"/>
    <w:link w:val="Heading3Char"/>
    <w:uiPriority w:val="9"/>
    <w:qFormat/>
    <w:pPr>
      <w:keepNext/>
      <w:keepLines/>
      <w:tabs>
        <w:tab w:val="left" w:pos="567"/>
      </w:tabs>
      <w:spacing w:before="120" w:after="80" w:line="260" w:lineRule="exact"/>
      <w:outlineLvl w:val="2"/>
    </w:pPr>
    <w:rPr>
      <w:b/>
      <w:kern w:val="28"/>
      <w:sz w:val="24"/>
      <w:lang w:val="en-US"/>
    </w:rPr>
  </w:style>
  <w:style w:type="paragraph" w:styleId="Heading4">
    <w:name w:val="heading 4"/>
    <w:basedOn w:val="Normal"/>
    <w:next w:val="Normal"/>
    <w:link w:val="Heading4Char"/>
    <w:uiPriority w:val="9"/>
    <w:qFormat/>
    <w:pPr>
      <w:keepNext/>
      <w:tabs>
        <w:tab w:val="left" w:pos="567"/>
      </w:tabs>
      <w:spacing w:line="260" w:lineRule="exact"/>
      <w:jc w:val="both"/>
      <w:outlineLvl w:val="3"/>
    </w:pPr>
    <w:rPr>
      <w:b/>
      <w:noProof/>
    </w:rPr>
  </w:style>
  <w:style w:type="paragraph" w:styleId="Heading5">
    <w:name w:val="heading 5"/>
    <w:basedOn w:val="Normal"/>
    <w:next w:val="Normal"/>
    <w:link w:val="Heading5Char"/>
    <w:qFormat/>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qFormat/>
    <w:pPr>
      <w:keepNext/>
      <w:tabs>
        <w:tab w:val="left" w:pos="-720"/>
        <w:tab w:val="left" w:pos="567"/>
        <w:tab w:val="left" w:pos="4536"/>
      </w:tabs>
      <w:suppressAutoHyphens/>
      <w:spacing w:line="260" w:lineRule="exact"/>
      <w:outlineLvl w:val="5"/>
    </w:pPr>
    <w:rPr>
      <w:i/>
    </w:rPr>
  </w:style>
  <w:style w:type="paragraph" w:styleId="Heading7">
    <w:name w:val="heading 7"/>
    <w:basedOn w:val="Normal"/>
    <w:next w:val="Normal"/>
    <w:link w:val="Heading7Char"/>
    <w:uiPriority w:val="9"/>
    <w:qFormat/>
    <w:pPr>
      <w:keepNext/>
      <w:tabs>
        <w:tab w:val="left" w:pos="-720"/>
        <w:tab w:val="left" w:pos="4536"/>
      </w:tabs>
      <w:suppressAutoHyphens/>
      <w:ind w:left="567" w:hanging="567"/>
      <w:jc w:val="both"/>
      <w:outlineLvl w:val="6"/>
    </w:pPr>
    <w:rPr>
      <w:i/>
      <w:lang w:val="cs-CZ"/>
    </w:rPr>
  </w:style>
  <w:style w:type="paragraph" w:styleId="Heading8">
    <w:name w:val="heading 8"/>
    <w:basedOn w:val="Normal"/>
    <w:next w:val="Normal"/>
    <w:link w:val="Heading8Char"/>
    <w:qFormat/>
    <w:pPr>
      <w:spacing w:before="240" w:after="60"/>
      <w:outlineLvl w:val="7"/>
    </w:pPr>
    <w:rPr>
      <w:rFonts w:ascii="Calibri" w:hAnsi="Calibri"/>
      <w:i/>
      <w:iCs/>
      <w:sz w:val="24"/>
      <w:szCs w:val="24"/>
    </w:rPr>
  </w:style>
  <w:style w:type="paragraph" w:styleId="Heading9">
    <w:name w:val="heading 9"/>
    <w:basedOn w:val="Normal"/>
    <w:next w:val="Normal"/>
    <w:link w:val="Heading9Char"/>
    <w:qFormat/>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SimSun" w:hAnsi="Cambria" w:cs="Times New Roman"/>
      <w:b/>
      <w:bCs/>
      <w:kern w:val="32"/>
      <w:sz w:val="32"/>
      <w:szCs w:val="32"/>
      <w:lang w:val="is-IS" w:eastAsia="en-US"/>
    </w:rPr>
  </w:style>
  <w:style w:type="character" w:customStyle="1" w:styleId="Heading2Char">
    <w:name w:val="Heading 2 Char"/>
    <w:link w:val="Heading2"/>
    <w:semiHidden/>
    <w:rPr>
      <w:rFonts w:ascii="Cambria" w:eastAsia="SimSun" w:hAnsi="Cambria" w:cs="Times New Roman"/>
      <w:b/>
      <w:bCs/>
      <w:i/>
      <w:iCs/>
      <w:sz w:val="28"/>
      <w:szCs w:val="28"/>
      <w:lang w:val="is-IS" w:eastAsia="en-US"/>
    </w:rPr>
  </w:style>
  <w:style w:type="character" w:customStyle="1" w:styleId="Heading3Char">
    <w:name w:val="Heading 3 Char"/>
    <w:link w:val="Heading3"/>
    <w:uiPriority w:val="9"/>
    <w:semiHidden/>
    <w:rPr>
      <w:rFonts w:ascii="Cambria" w:eastAsia="SimSun" w:hAnsi="Cambria" w:cs="Times New Roman"/>
      <w:b/>
      <w:bCs/>
      <w:sz w:val="26"/>
      <w:szCs w:val="26"/>
      <w:lang w:val="is-IS" w:eastAsia="en-US"/>
    </w:rPr>
  </w:style>
  <w:style w:type="character" w:customStyle="1" w:styleId="Heading4Char">
    <w:name w:val="Heading 4 Char"/>
    <w:link w:val="Heading4"/>
    <w:uiPriority w:val="9"/>
    <w:semiHidden/>
    <w:rPr>
      <w:rFonts w:ascii="Calibri" w:eastAsia="SimSun" w:hAnsi="Calibri" w:cs="Times New Roman"/>
      <w:b/>
      <w:bCs/>
      <w:sz w:val="28"/>
      <w:szCs w:val="28"/>
      <w:lang w:val="is-IS" w:eastAsia="en-US"/>
    </w:rPr>
  </w:style>
  <w:style w:type="character" w:customStyle="1" w:styleId="Heading6Char">
    <w:name w:val="Heading 6 Char"/>
    <w:link w:val="Heading6"/>
    <w:uiPriority w:val="9"/>
    <w:semiHidden/>
    <w:rPr>
      <w:rFonts w:ascii="Calibri" w:eastAsia="SimSun" w:hAnsi="Calibri" w:cs="Times New Roman"/>
      <w:b/>
      <w:bCs/>
      <w:sz w:val="22"/>
      <w:szCs w:val="22"/>
      <w:lang w:val="is-IS" w:eastAsia="en-US"/>
    </w:rPr>
  </w:style>
  <w:style w:type="character" w:customStyle="1" w:styleId="Heading7Char">
    <w:name w:val="Heading 7 Char"/>
    <w:link w:val="Heading7"/>
    <w:uiPriority w:val="9"/>
    <w:semiHidden/>
    <w:rPr>
      <w:rFonts w:ascii="Calibri" w:eastAsia="SimSun" w:hAnsi="Calibri" w:cs="Times New Roman"/>
      <w:sz w:val="24"/>
      <w:szCs w:val="24"/>
      <w:lang w:val="is-IS" w:eastAsia="en-US"/>
    </w:rPr>
  </w:style>
  <w:style w:type="paragraph" w:styleId="Header">
    <w:name w:val="header"/>
    <w:basedOn w:val="Normal"/>
    <w:link w:val="HeaderChar"/>
    <w:uiPriority w:val="99"/>
    <w:pPr>
      <w:tabs>
        <w:tab w:val="left" w:pos="567"/>
        <w:tab w:val="center" w:pos="4153"/>
        <w:tab w:val="right" w:pos="8306"/>
      </w:tabs>
    </w:pPr>
    <w:rPr>
      <w:rFonts w:ascii="Helvetica" w:hAnsi="Helvetica"/>
    </w:rPr>
  </w:style>
  <w:style w:type="character" w:customStyle="1" w:styleId="HeaderChar">
    <w:name w:val="Header Char"/>
    <w:link w:val="Header"/>
    <w:uiPriority w:val="99"/>
    <w:rPr>
      <w:sz w:val="22"/>
      <w:lang w:val="is-IS" w:eastAsia="en-US"/>
    </w:rPr>
  </w:style>
  <w:style w:type="character" w:styleId="PageNumber">
    <w:name w:val="page number"/>
    <w:rPr>
      <w:rFonts w:cs="Times New Roman"/>
    </w:rPr>
  </w:style>
  <w:style w:type="paragraph" w:styleId="Footer">
    <w:name w:val="footer"/>
    <w:basedOn w:val="Normal"/>
    <w:link w:val="FooterChar"/>
    <w:uiPriority w:val="99"/>
    <w:pPr>
      <w:tabs>
        <w:tab w:val="left" w:pos="567"/>
        <w:tab w:val="center" w:pos="4536"/>
        <w:tab w:val="center" w:pos="8930"/>
      </w:tabs>
    </w:pPr>
    <w:rPr>
      <w:rFonts w:ascii="Helvetica" w:hAnsi="Helvetica"/>
      <w:sz w:val="16"/>
    </w:rPr>
  </w:style>
  <w:style w:type="character" w:customStyle="1" w:styleId="FooterChar">
    <w:name w:val="Footer Char"/>
    <w:link w:val="Footer"/>
    <w:uiPriority w:val="99"/>
    <w:semiHidden/>
    <w:rPr>
      <w:sz w:val="22"/>
      <w:lang w:val="is-IS" w:eastAsia="en-US"/>
    </w:rPr>
  </w:style>
  <w:style w:type="character" w:styleId="Hyperlink">
    <w:name w:val="Hyperlink"/>
    <w:uiPriority w:val="99"/>
    <w:rPr>
      <w:rFonts w:cs="Times New Roman"/>
      <w:color w:val="0000FF"/>
      <w:u w:val="singl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Pr>
      <w:lang w:val="is-IS" w:eastAsia="en-US"/>
    </w:rPr>
  </w:style>
  <w:style w:type="character" w:styleId="FollowedHyperlink">
    <w:name w:val="FollowedHyperlink"/>
    <w:uiPriority w:val="99"/>
    <w:rPr>
      <w:rFonts w:cs="Times New Roman"/>
      <w:color w:val="800080"/>
      <w:u w:val="single"/>
    </w:rPr>
  </w:style>
  <w:style w:type="paragraph" w:styleId="NormalWeb">
    <w:name w:val="Normal (Web)"/>
    <w:basedOn w:val="Normal"/>
    <w:uiPriority w:val="99"/>
    <w:pPr>
      <w:spacing w:before="100" w:beforeAutospacing="1" w:after="100" w:afterAutospacing="1"/>
    </w:pPr>
    <w:rPr>
      <w:sz w:val="24"/>
      <w:szCs w:val="24"/>
      <w:lang w:val="en-GB"/>
    </w:rPr>
  </w:style>
  <w:style w:type="character" w:styleId="CommentReference">
    <w:name w:val="annotation reference"/>
    <w:uiPriority w:val="99"/>
    <w:rPr>
      <w:rFonts w:cs="Times New Roman"/>
      <w:sz w:val="16"/>
      <w:szCs w:val="16"/>
    </w:rPr>
  </w:style>
  <w:style w:type="paragraph" w:styleId="CommentText">
    <w:name w:val="annotation text"/>
    <w:aliases w:val="Comment Text Char Char,Comment Text Char Char Char Char,Comment Text Char Char1,Comment Text Char1 Char Char"/>
    <w:basedOn w:val="Normal"/>
    <w:link w:val="CommentTextChar"/>
    <w:uiPriority w:val="99"/>
    <w:qFormat/>
    <w:rPr>
      <w:sz w:val="20"/>
    </w:rPr>
  </w:style>
  <w:style w:type="character" w:customStyle="1" w:styleId="CommentTextChar">
    <w:name w:val="Comment Text Char"/>
    <w:aliases w:val="Comment Text Char Char Char,Comment Text Char Char Char Char Char,Comment Text Char Char1 Char,Comment Text Char1 Char Char Char"/>
    <w:link w:val="CommentText"/>
    <w:uiPriority w:val="99"/>
    <w:rPr>
      <w:rFonts w:cs="Times New Roman"/>
      <w:lang w:val="is-IS" w:eastAsia="x-none"/>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rPr>
      <w:rFonts w:cs="Times New Roman"/>
      <w:b/>
      <w:bCs/>
      <w:lang w:val="is-IS" w:eastAsia="x-none"/>
    </w:rPr>
  </w:style>
  <w:style w:type="paragraph" w:customStyle="1" w:styleId="ColorfulShading-Accent11">
    <w:name w:val="Colorful Shading - Accent 11"/>
    <w:hidden/>
    <w:uiPriority w:val="99"/>
    <w:semiHidden/>
    <w:rPr>
      <w:sz w:val="22"/>
      <w:lang w:val="is-IS" w:eastAsia="en-US"/>
    </w:rPr>
  </w:style>
  <w:style w:type="table" w:customStyle="1" w:styleId="TablegridAgencyblack">
    <w:name w:val="Table grid (Agency) black"/>
    <w:basedOn w:val="TableNormal"/>
    <w:semiHidden/>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MS Mincho" w:hAnsi="MS Mincho"/>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textrowsAgency">
    <w:name w:val="Table text rows (Agency)"/>
    <w:basedOn w:val="Normal"/>
    <w:pPr>
      <w:spacing w:line="280" w:lineRule="exact"/>
    </w:pPr>
    <w:rPr>
      <w:rFonts w:ascii="Verdana" w:hAnsi="Verdana" w:cs="Verdana"/>
      <w:sz w:val="18"/>
      <w:szCs w:val="18"/>
      <w:lang w:val="en-GB" w:eastAsia="zh-CN"/>
    </w:rPr>
  </w:style>
  <w:style w:type="paragraph" w:customStyle="1" w:styleId="MediumGrid21">
    <w:name w:val="Medium Grid 21"/>
    <w:uiPriority w:val="1"/>
    <w:qFormat/>
    <w:pPr>
      <w:tabs>
        <w:tab w:val="left" w:pos="567"/>
      </w:tabs>
    </w:pPr>
    <w:rPr>
      <w:sz w:val="22"/>
      <w:lang w:eastAsia="en-US"/>
    </w:rPr>
  </w:style>
  <w:style w:type="paragraph" w:customStyle="1" w:styleId="Default">
    <w:name w:val="Default"/>
    <w:pPr>
      <w:autoSpaceDE w:val="0"/>
      <w:autoSpaceDN w:val="0"/>
      <w:adjustRightInd w:val="0"/>
    </w:pPr>
    <w:rPr>
      <w:rFonts w:ascii="Verdana" w:eastAsia="SimSun" w:hAnsi="Verdana" w:cs="Verdana"/>
      <w:color w:val="000000"/>
      <w:sz w:val="24"/>
      <w:szCs w:val="24"/>
      <w:lang w:eastAsia="en-GB"/>
    </w:rPr>
  </w:style>
  <w:style w:type="paragraph" w:customStyle="1" w:styleId="gtcbodytext">
    <w:name w:val="gtcbodytext"/>
    <w:basedOn w:val="Normal"/>
    <w:pPr>
      <w:spacing w:before="144"/>
    </w:pPr>
    <w:rPr>
      <w:sz w:val="24"/>
      <w:szCs w:val="24"/>
      <w:lang w:val="en-US"/>
    </w:rPr>
  </w:style>
  <w:style w:type="character" w:customStyle="1" w:styleId="shorttext">
    <w:name w:val="short_text"/>
  </w:style>
  <w:style w:type="paragraph" w:styleId="ListBullet">
    <w:name w:val="List Bullet"/>
    <w:basedOn w:val="Normal"/>
    <w:pPr>
      <w:tabs>
        <w:tab w:val="left" w:pos="567"/>
      </w:tabs>
      <w:spacing w:line="260" w:lineRule="exact"/>
      <w:contextualSpacing/>
    </w:pPr>
    <w:rPr>
      <w:lang w:val="en-GB"/>
    </w:rPr>
  </w:style>
  <w:style w:type="character" w:customStyle="1" w:styleId="ParagraphChar">
    <w:name w:val="Paragraph Char"/>
    <w:link w:val="Paragraph"/>
    <w:rPr>
      <w:rFonts w:eastAsia="MS Mincho"/>
      <w:sz w:val="24"/>
      <w:szCs w:val="24"/>
      <w:lang w:eastAsia="ja-JP"/>
    </w:rPr>
  </w:style>
  <w:style w:type="paragraph" w:customStyle="1" w:styleId="Paragraph">
    <w:name w:val="Paragraph"/>
    <w:link w:val="ParagraphChar"/>
    <w:qFormat/>
    <w:pPr>
      <w:spacing w:after="240" w:line="360" w:lineRule="exact"/>
    </w:pPr>
    <w:rPr>
      <w:rFonts w:eastAsia="MS Mincho"/>
      <w:sz w:val="24"/>
      <w:szCs w:val="24"/>
      <w:lang w:val="is-IS" w:eastAsia="ja-JP"/>
    </w:rPr>
  </w:style>
  <w:style w:type="character" w:customStyle="1" w:styleId="BodytextAgencyChar">
    <w:name w:val="Body text (Agency) Char"/>
    <w:link w:val="BodytextAgency"/>
    <w:locked/>
    <w:rPr>
      <w:rFonts w:ascii="Verdana" w:eastAsia="Verdana" w:hAnsi="Verdana" w:cs="Verdana"/>
      <w:sz w:val="18"/>
      <w:szCs w:val="18"/>
    </w:rPr>
  </w:style>
  <w:style w:type="paragraph" w:customStyle="1" w:styleId="BodytextAgency">
    <w:name w:val="Body text (Agency)"/>
    <w:basedOn w:val="Normal"/>
    <w:link w:val="BodytextAgencyChar"/>
    <w:pPr>
      <w:spacing w:after="140" w:line="280" w:lineRule="atLeast"/>
    </w:pPr>
    <w:rPr>
      <w:rFonts w:ascii="Verdana" w:eastAsia="Verdana" w:hAnsi="Verdana" w:cs="Verdana"/>
      <w:sz w:val="18"/>
      <w:szCs w:val="18"/>
      <w:lang w:eastAsia="is-IS"/>
    </w:rPr>
  </w:style>
  <w:style w:type="character" w:customStyle="1" w:styleId="DraftingNotesAgencyChar">
    <w:name w:val="Drafting Notes (Agency) Char"/>
    <w:link w:val="DraftingNotesAgency"/>
    <w:locked/>
    <w:rPr>
      <w:rFonts w:ascii="Courier New" w:eastAsia="Verdana" w:hAnsi="Courier New" w:cs="Courier New"/>
      <w:i/>
      <w:color w:val="339966"/>
      <w:sz w:val="22"/>
      <w:szCs w:val="18"/>
    </w:rPr>
  </w:style>
  <w:style w:type="paragraph" w:customStyle="1" w:styleId="DraftingNotesAgency">
    <w:name w:val="Drafting Notes (Agency)"/>
    <w:basedOn w:val="Normal"/>
    <w:next w:val="BodytextAgency"/>
    <w:link w:val="DraftingNotesAgencyChar"/>
    <w:pPr>
      <w:spacing w:after="140" w:line="280" w:lineRule="atLeast"/>
    </w:pPr>
    <w:rPr>
      <w:rFonts w:ascii="Courier New" w:eastAsia="Verdana" w:hAnsi="Courier New" w:cs="Courier New"/>
      <w:i/>
      <w:color w:val="339966"/>
      <w:szCs w:val="18"/>
      <w:lang w:eastAsia="is-IS"/>
    </w:rPr>
  </w:style>
  <w:style w:type="character" w:customStyle="1" w:styleId="No-numheading3AgencyChar">
    <w:name w:val="No-num heading 3 (Agency) Char"/>
    <w:link w:val="No-numheading3Agency"/>
    <w:locked/>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pPr>
      <w:keepNext/>
      <w:spacing w:before="280" w:after="220"/>
      <w:outlineLvl w:val="2"/>
    </w:pPr>
    <w:rPr>
      <w:rFonts w:ascii="Verdana" w:eastAsia="Verdana" w:hAnsi="Verdana" w:cs="Arial"/>
      <w:b/>
      <w:bCs/>
      <w:kern w:val="32"/>
      <w:szCs w:val="22"/>
      <w:lang w:eastAsia="is-IS"/>
    </w:rPr>
  </w:style>
  <w:style w:type="character" w:customStyle="1" w:styleId="NormalAgencyChar">
    <w:name w:val="Normal (Agency) Char"/>
    <w:link w:val="NormalAgency"/>
    <w:locked/>
    <w:rPr>
      <w:rFonts w:ascii="Verdana" w:eastAsia="Verdana" w:hAnsi="Verdana" w:cs="Verdana"/>
      <w:sz w:val="18"/>
      <w:szCs w:val="18"/>
      <w:lang w:val="en-GB" w:eastAsia="en-GB"/>
    </w:rPr>
  </w:style>
  <w:style w:type="paragraph" w:customStyle="1" w:styleId="NormalAgency">
    <w:name w:val="Normal (Agency)"/>
    <w:link w:val="NormalAgencyChar"/>
    <w:rPr>
      <w:rFonts w:ascii="Verdana" w:eastAsia="Verdana" w:hAnsi="Verdana" w:cs="Verdana"/>
      <w:sz w:val="18"/>
      <w:szCs w:val="18"/>
      <w:lang w:eastAsia="en-GB"/>
    </w:rPr>
  </w:style>
  <w:style w:type="paragraph" w:customStyle="1" w:styleId="BMCENTRED">
    <w:name w:val="BM CENTRED"/>
    <w:basedOn w:val="Normal"/>
    <w:qFormat/>
    <w:pPr>
      <w:jc w:val="center"/>
    </w:pPr>
    <w:rPr>
      <w:b/>
      <w:szCs w:val="22"/>
    </w:rPr>
  </w:style>
  <w:style w:type="paragraph" w:customStyle="1" w:styleId="BMLeftAligned">
    <w:name w:val="BM Left Aligned"/>
    <w:basedOn w:val="Normal"/>
    <w:qFormat/>
    <w:pPr>
      <w:ind w:left="567" w:hanging="567"/>
    </w:pPr>
    <w:rPr>
      <w:b/>
      <w:noProof/>
      <w:szCs w:val="22"/>
    </w:rPr>
  </w:style>
  <w:style w:type="paragraph" w:customStyle="1" w:styleId="GridTable21">
    <w:name w:val="Grid Table 21"/>
    <w:basedOn w:val="Normal"/>
    <w:next w:val="Normal"/>
    <w:uiPriority w:val="37"/>
    <w:semiHidden/>
    <w:unhideWhenUsed/>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link w:val="BodyText"/>
    <w:rPr>
      <w:sz w:val="22"/>
      <w:lang w:val="is-IS" w:eastAsia="en-US"/>
    </w:rPr>
  </w:style>
  <w:style w:type="paragraph" w:styleId="BodyText2">
    <w:name w:val="Body Text 2"/>
    <w:basedOn w:val="Normal"/>
    <w:link w:val="BodyText2Char"/>
    <w:pPr>
      <w:spacing w:after="120" w:line="480" w:lineRule="auto"/>
    </w:pPr>
  </w:style>
  <w:style w:type="character" w:customStyle="1" w:styleId="BodyText2Char">
    <w:name w:val="Body Text 2 Char"/>
    <w:link w:val="BodyText2"/>
    <w:rPr>
      <w:sz w:val="22"/>
      <w:lang w:val="is-IS" w:eastAsia="en-US"/>
    </w:rPr>
  </w:style>
  <w:style w:type="paragraph" w:styleId="BodyText3">
    <w:name w:val="Body Text 3"/>
    <w:basedOn w:val="Normal"/>
    <w:link w:val="BodyText3Char"/>
    <w:pPr>
      <w:spacing w:after="120"/>
    </w:pPr>
    <w:rPr>
      <w:sz w:val="16"/>
      <w:szCs w:val="16"/>
    </w:rPr>
  </w:style>
  <w:style w:type="character" w:customStyle="1" w:styleId="BodyText3Char">
    <w:name w:val="Body Text 3 Char"/>
    <w:link w:val="BodyText3"/>
    <w:rPr>
      <w:sz w:val="16"/>
      <w:szCs w:val="16"/>
      <w:lang w:val="is-IS"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sz w:val="22"/>
      <w:lang w:val="is-IS" w:eastAsia="en-US"/>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link w:val="BodyTextIndent"/>
    <w:rPr>
      <w:sz w:val="22"/>
      <w:lang w:val="is-IS"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sz w:val="22"/>
      <w:lang w:val="is-IS" w:eastAsia="en-US"/>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link w:val="BodyTextIndent2"/>
    <w:rPr>
      <w:sz w:val="22"/>
      <w:lang w:val="is-IS" w:eastAsia="en-US"/>
    </w:rPr>
  </w:style>
  <w:style w:type="paragraph" w:styleId="BodyTextIndent3">
    <w:name w:val="Body Text Indent 3"/>
    <w:basedOn w:val="Normal"/>
    <w:link w:val="BodyTextIndent3Char"/>
    <w:pPr>
      <w:spacing w:after="120"/>
      <w:ind w:left="283"/>
    </w:pPr>
    <w:rPr>
      <w:sz w:val="16"/>
      <w:szCs w:val="16"/>
    </w:rPr>
  </w:style>
  <w:style w:type="character" w:customStyle="1" w:styleId="BodyTextIndent3Char">
    <w:name w:val="Body Text Indent 3 Char"/>
    <w:link w:val="BodyTextIndent3"/>
    <w:rPr>
      <w:sz w:val="16"/>
      <w:szCs w:val="16"/>
      <w:lang w:val="is-IS" w:eastAsia="en-US"/>
    </w:rPr>
  </w:style>
  <w:style w:type="paragraph" w:styleId="Caption">
    <w:name w:val="caption"/>
    <w:basedOn w:val="Normal"/>
    <w:next w:val="Normal"/>
    <w:qFormat/>
    <w:rPr>
      <w:b/>
      <w:bCs/>
      <w:sz w:val="20"/>
    </w:rPr>
  </w:style>
  <w:style w:type="paragraph" w:styleId="Closing">
    <w:name w:val="Closing"/>
    <w:basedOn w:val="Normal"/>
    <w:link w:val="ClosingChar"/>
    <w:pPr>
      <w:ind w:left="4252"/>
    </w:pPr>
  </w:style>
  <w:style w:type="character" w:customStyle="1" w:styleId="ClosingChar">
    <w:name w:val="Closing Char"/>
    <w:link w:val="Closing"/>
    <w:rPr>
      <w:sz w:val="22"/>
      <w:lang w:val="is-IS" w:eastAsia="en-US"/>
    </w:rPr>
  </w:style>
  <w:style w:type="paragraph" w:styleId="Date">
    <w:name w:val="Date"/>
    <w:basedOn w:val="Normal"/>
    <w:next w:val="Normal"/>
    <w:link w:val="DateChar"/>
  </w:style>
  <w:style w:type="character" w:customStyle="1" w:styleId="DateChar">
    <w:name w:val="Date Char"/>
    <w:link w:val="Date"/>
    <w:rPr>
      <w:sz w:val="22"/>
      <w:lang w:val="is-IS" w:eastAsia="en-US"/>
    </w:rPr>
  </w:style>
  <w:style w:type="paragraph" w:styleId="DocumentMap">
    <w:name w:val="Document Map"/>
    <w:basedOn w:val="Normal"/>
    <w:link w:val="DocumentMapChar"/>
    <w:rPr>
      <w:rFonts w:ascii="Tahoma" w:hAnsi="Tahoma" w:cs="Tahoma"/>
      <w:sz w:val="16"/>
      <w:szCs w:val="16"/>
    </w:rPr>
  </w:style>
  <w:style w:type="character" w:customStyle="1" w:styleId="DocumentMapChar">
    <w:name w:val="Document Map Char"/>
    <w:link w:val="DocumentMap"/>
    <w:rPr>
      <w:rFonts w:ascii="Tahoma" w:hAnsi="Tahoma" w:cs="Tahoma"/>
      <w:sz w:val="16"/>
      <w:szCs w:val="16"/>
      <w:lang w:val="is-IS" w:eastAsia="en-US"/>
    </w:rPr>
  </w:style>
  <w:style w:type="paragraph" w:styleId="E-mailSignature">
    <w:name w:val="E-mail Signature"/>
    <w:basedOn w:val="Normal"/>
    <w:link w:val="E-mailSignatureChar"/>
  </w:style>
  <w:style w:type="character" w:customStyle="1" w:styleId="E-mailSignatureChar">
    <w:name w:val="E-mail Signature Char"/>
    <w:link w:val="E-mailSignature"/>
    <w:rPr>
      <w:sz w:val="22"/>
      <w:lang w:val="is-IS" w:eastAsia="en-US"/>
    </w:rPr>
  </w:style>
  <w:style w:type="paragraph" w:styleId="EndnoteText">
    <w:name w:val="endnote text"/>
    <w:basedOn w:val="Normal"/>
    <w:link w:val="EndnoteTextChar"/>
    <w:rPr>
      <w:sz w:val="20"/>
    </w:rPr>
  </w:style>
  <w:style w:type="character" w:customStyle="1" w:styleId="EndnoteTextChar">
    <w:name w:val="Endnote Text Char"/>
    <w:link w:val="EndnoteText"/>
    <w:rPr>
      <w:lang w:val="is-IS" w:eastAsia="en-US"/>
    </w:rPr>
  </w:style>
  <w:style w:type="paragraph" w:styleId="EnvelopeAddress">
    <w:name w:val="envelope address"/>
    <w:basedOn w:val="Normal"/>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Pr>
      <w:rFonts w:ascii="Cambria" w:hAnsi="Cambria"/>
      <w:sz w:val="20"/>
    </w:rPr>
  </w:style>
  <w:style w:type="paragraph" w:styleId="FootnoteText">
    <w:name w:val="footnote text"/>
    <w:basedOn w:val="Normal"/>
    <w:link w:val="FootnoteTextChar"/>
    <w:rPr>
      <w:sz w:val="20"/>
    </w:rPr>
  </w:style>
  <w:style w:type="character" w:customStyle="1" w:styleId="FootnoteTextChar">
    <w:name w:val="Footnote Text Char"/>
    <w:link w:val="FootnoteText"/>
    <w:rPr>
      <w:lang w:val="is-IS" w:eastAsia="en-US"/>
    </w:rPr>
  </w:style>
  <w:style w:type="character" w:customStyle="1" w:styleId="Heading5Char">
    <w:name w:val="Heading 5 Char"/>
    <w:link w:val="Heading5"/>
    <w:semiHidden/>
    <w:rPr>
      <w:rFonts w:ascii="Calibri" w:eastAsia="Times New Roman" w:hAnsi="Calibri" w:cs="Times New Roman"/>
      <w:b/>
      <w:bCs/>
      <w:i/>
      <w:iCs/>
      <w:sz w:val="26"/>
      <w:szCs w:val="26"/>
      <w:lang w:val="is-IS" w:eastAsia="en-US"/>
    </w:rPr>
  </w:style>
  <w:style w:type="character" w:customStyle="1" w:styleId="Heading8Char">
    <w:name w:val="Heading 8 Char"/>
    <w:link w:val="Heading8"/>
    <w:semiHidden/>
    <w:rPr>
      <w:rFonts w:ascii="Calibri" w:eastAsia="Times New Roman" w:hAnsi="Calibri" w:cs="Times New Roman"/>
      <w:i/>
      <w:iCs/>
      <w:sz w:val="24"/>
      <w:szCs w:val="24"/>
      <w:lang w:val="is-IS" w:eastAsia="en-US"/>
    </w:rPr>
  </w:style>
  <w:style w:type="character" w:customStyle="1" w:styleId="Heading9Char">
    <w:name w:val="Heading 9 Char"/>
    <w:link w:val="Heading9"/>
    <w:semiHidden/>
    <w:rPr>
      <w:rFonts w:ascii="Cambria" w:eastAsia="Times New Roman" w:hAnsi="Cambria" w:cs="Times New Roman"/>
      <w:sz w:val="22"/>
      <w:szCs w:val="22"/>
      <w:lang w:val="is-IS" w:eastAsia="en-US"/>
    </w:rPr>
  </w:style>
  <w:style w:type="paragraph" w:styleId="HTMLAddress">
    <w:name w:val="HTML Address"/>
    <w:basedOn w:val="Normal"/>
    <w:link w:val="HTMLAddressChar"/>
    <w:rPr>
      <w:i/>
      <w:iCs/>
    </w:rPr>
  </w:style>
  <w:style w:type="character" w:customStyle="1" w:styleId="HTMLAddressChar">
    <w:name w:val="HTML Address Char"/>
    <w:link w:val="HTMLAddress"/>
    <w:rPr>
      <w:i/>
      <w:iCs/>
      <w:sz w:val="22"/>
      <w:lang w:val="is-IS" w:eastAsia="en-US"/>
    </w:rPr>
  </w:style>
  <w:style w:type="paragraph" w:styleId="HTMLPreformatted">
    <w:name w:val="HTML Preformatted"/>
    <w:basedOn w:val="Normal"/>
    <w:link w:val="HTMLPreformattedChar"/>
    <w:rPr>
      <w:rFonts w:ascii="Courier New" w:hAnsi="Courier New" w:cs="Courier New"/>
      <w:sz w:val="20"/>
    </w:rPr>
  </w:style>
  <w:style w:type="character" w:customStyle="1" w:styleId="HTMLPreformattedChar">
    <w:name w:val="HTML Preformatted Char"/>
    <w:link w:val="HTMLPreformatted"/>
    <w:rPr>
      <w:rFonts w:ascii="Courier New" w:hAnsi="Courier New" w:cs="Courier New"/>
      <w:lang w:val="is-IS" w:eastAsia="en-US"/>
    </w:rPr>
  </w:style>
  <w:style w:type="paragraph" w:styleId="Index1">
    <w:name w:val="index 1"/>
    <w:basedOn w:val="Normal"/>
    <w:next w:val="Normal"/>
    <w:autoRedefine/>
    <w:pPr>
      <w:ind w:left="220" w:hanging="220"/>
    </w:pPr>
  </w:style>
  <w:style w:type="paragraph" w:styleId="Index2">
    <w:name w:val="index 2"/>
    <w:basedOn w:val="Normal"/>
    <w:next w:val="Normal"/>
    <w:autoRedefine/>
    <w:pPr>
      <w:ind w:left="440" w:hanging="220"/>
    </w:pPr>
  </w:style>
  <w:style w:type="paragraph" w:styleId="Index3">
    <w:name w:val="index 3"/>
    <w:basedOn w:val="Normal"/>
    <w:next w:val="Normal"/>
    <w:autoRedefine/>
    <w:pPr>
      <w:ind w:left="660" w:hanging="220"/>
    </w:pPr>
  </w:style>
  <w:style w:type="paragraph" w:styleId="Index4">
    <w:name w:val="index 4"/>
    <w:basedOn w:val="Normal"/>
    <w:next w:val="Normal"/>
    <w:autoRedefine/>
    <w:pPr>
      <w:ind w:left="880" w:hanging="220"/>
    </w:pPr>
  </w:style>
  <w:style w:type="paragraph" w:styleId="Index5">
    <w:name w:val="index 5"/>
    <w:basedOn w:val="Normal"/>
    <w:next w:val="Normal"/>
    <w:autoRedefine/>
    <w:pPr>
      <w:ind w:left="1100" w:hanging="220"/>
    </w:pPr>
  </w:style>
  <w:style w:type="paragraph" w:styleId="Index6">
    <w:name w:val="index 6"/>
    <w:basedOn w:val="Normal"/>
    <w:next w:val="Normal"/>
    <w:autoRedefine/>
    <w:pPr>
      <w:ind w:left="1320" w:hanging="220"/>
    </w:pPr>
  </w:style>
  <w:style w:type="paragraph" w:styleId="Index7">
    <w:name w:val="index 7"/>
    <w:basedOn w:val="Normal"/>
    <w:next w:val="Normal"/>
    <w:autoRedefine/>
    <w:pPr>
      <w:ind w:left="1540" w:hanging="220"/>
    </w:pPr>
  </w:style>
  <w:style w:type="paragraph" w:styleId="Index8">
    <w:name w:val="index 8"/>
    <w:basedOn w:val="Normal"/>
    <w:next w:val="Normal"/>
    <w:autoRedefine/>
    <w:pPr>
      <w:ind w:left="1760" w:hanging="220"/>
    </w:pPr>
  </w:style>
  <w:style w:type="paragraph" w:styleId="Index9">
    <w:name w:val="index 9"/>
    <w:basedOn w:val="Normal"/>
    <w:next w:val="Normal"/>
    <w:autoRedefine/>
    <w:pPr>
      <w:ind w:left="1980" w:hanging="220"/>
    </w:pPr>
  </w:style>
  <w:style w:type="paragraph" w:styleId="IndexHeading">
    <w:name w:val="index heading"/>
    <w:basedOn w:val="Normal"/>
    <w:next w:val="Index1"/>
    <w:rPr>
      <w:rFonts w:ascii="Cambria" w:hAnsi="Cambria"/>
      <w:b/>
      <w:bCs/>
    </w:rPr>
  </w:style>
  <w:style w:type="paragraph" w:customStyle="1" w:styleId="LightShading-Accent21">
    <w:name w:val="Light Shading - Accent 21"/>
    <w:basedOn w:val="Normal"/>
    <w:next w:val="Normal"/>
    <w:link w:val="LightShading-Accent2Char"/>
    <w:uiPriority w:val="30"/>
    <w:qFormat/>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link w:val="LightShading-Accent21"/>
    <w:uiPriority w:val="30"/>
    <w:rPr>
      <w:b/>
      <w:bCs/>
      <w:i/>
      <w:iCs/>
      <w:color w:val="4F81BD"/>
      <w:sz w:val="22"/>
      <w:lang w:val="is-IS" w:eastAsia="en-US"/>
    </w:rPr>
  </w:style>
  <w:style w:type="paragraph" w:styleId="List">
    <w:name w:val="List"/>
    <w:basedOn w:val="Normal"/>
    <w:pPr>
      <w:ind w:left="283" w:hanging="283"/>
      <w:contextualSpacing/>
    </w:p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2">
    <w:name w:val="List Bullet 2"/>
    <w:basedOn w:val="Normal"/>
    <w:pPr>
      <w:numPr>
        <w:numId w:val="31"/>
      </w:numPr>
      <w:contextualSpacing/>
    </w:pPr>
  </w:style>
  <w:style w:type="paragraph" w:styleId="ListBullet3">
    <w:name w:val="List Bullet 3"/>
    <w:basedOn w:val="Normal"/>
    <w:pPr>
      <w:numPr>
        <w:numId w:val="32"/>
      </w:numPr>
      <w:contextualSpacing/>
    </w:pPr>
  </w:style>
  <w:style w:type="paragraph" w:styleId="ListBullet4">
    <w:name w:val="List Bullet 4"/>
    <w:basedOn w:val="Normal"/>
    <w:pPr>
      <w:numPr>
        <w:numId w:val="33"/>
      </w:numPr>
      <w:contextualSpacing/>
    </w:pPr>
  </w:style>
  <w:style w:type="paragraph" w:styleId="ListBullet5">
    <w:name w:val="List Bullet 5"/>
    <w:basedOn w:val="Normal"/>
    <w:pPr>
      <w:numPr>
        <w:numId w:val="34"/>
      </w:numPr>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pPr>
      <w:spacing w:after="120"/>
      <w:ind w:left="1415"/>
      <w:contextualSpacing/>
    </w:pPr>
  </w:style>
  <w:style w:type="paragraph" w:styleId="ListNumber">
    <w:name w:val="List Number"/>
    <w:basedOn w:val="Normal"/>
    <w:pPr>
      <w:numPr>
        <w:numId w:val="35"/>
      </w:numPr>
      <w:contextualSpacing/>
    </w:pPr>
  </w:style>
  <w:style w:type="paragraph" w:styleId="ListNumber2">
    <w:name w:val="List Number 2"/>
    <w:basedOn w:val="Normal"/>
    <w:pPr>
      <w:numPr>
        <w:numId w:val="36"/>
      </w:numPr>
      <w:contextualSpacing/>
    </w:pPr>
  </w:style>
  <w:style w:type="paragraph" w:styleId="ListNumber3">
    <w:name w:val="List Number 3"/>
    <w:basedOn w:val="Normal"/>
    <w:pPr>
      <w:numPr>
        <w:numId w:val="37"/>
      </w:numPr>
      <w:contextualSpacing/>
    </w:pPr>
  </w:style>
  <w:style w:type="paragraph" w:styleId="ListNumber4">
    <w:name w:val="List Number 4"/>
    <w:basedOn w:val="Normal"/>
    <w:pPr>
      <w:numPr>
        <w:numId w:val="38"/>
      </w:numPr>
      <w:contextualSpacing/>
    </w:pPr>
  </w:style>
  <w:style w:type="paragraph" w:styleId="ListNumber5">
    <w:name w:val="List Number 5"/>
    <w:basedOn w:val="Normal"/>
    <w:pPr>
      <w:numPr>
        <w:numId w:val="39"/>
      </w:numPr>
      <w:contextualSpacing/>
    </w:pPr>
  </w:style>
  <w:style w:type="paragraph" w:customStyle="1" w:styleId="ColorfulList-Accent11">
    <w:name w:val="Colorful List - Accent 11"/>
    <w:basedOn w:val="Normal"/>
    <w:uiPriority w:val="34"/>
    <w:qFormat/>
    <w:pPr>
      <w:ind w:left="720"/>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is-IS" w:eastAsia="en-US"/>
    </w:rPr>
  </w:style>
  <w:style w:type="character" w:customStyle="1" w:styleId="MacroTextChar">
    <w:name w:val="Macro Text Char"/>
    <w:link w:val="MacroText"/>
    <w:rPr>
      <w:rFonts w:ascii="Courier New" w:hAnsi="Courier New" w:cs="Courier New"/>
      <w:lang w:val="is-IS"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Pr>
      <w:rFonts w:ascii="Cambria" w:eastAsia="Times New Roman" w:hAnsi="Cambria" w:cs="Times New Roman"/>
      <w:sz w:val="24"/>
      <w:szCs w:val="24"/>
      <w:shd w:val="pct20" w:color="auto" w:fill="auto"/>
      <w:lang w:val="is-IS" w:eastAsia="en-US"/>
    </w:rPr>
  </w:style>
  <w:style w:type="paragraph" w:customStyle="1" w:styleId="MediumGrid22">
    <w:name w:val="Medium Grid 22"/>
    <w:uiPriority w:val="1"/>
    <w:qFormat/>
    <w:rPr>
      <w:sz w:val="22"/>
      <w:lang w:val="is-IS" w:eastAsia="en-US"/>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sz w:val="22"/>
      <w:lang w:val="is-IS" w:eastAsia="en-US"/>
    </w:rPr>
  </w:style>
  <w:style w:type="paragraph" w:styleId="PlainText">
    <w:name w:val="Plain Text"/>
    <w:basedOn w:val="Normal"/>
    <w:link w:val="PlainTextChar"/>
    <w:rPr>
      <w:rFonts w:ascii="Courier New" w:hAnsi="Courier New" w:cs="Courier New"/>
      <w:sz w:val="20"/>
    </w:rPr>
  </w:style>
  <w:style w:type="character" w:customStyle="1" w:styleId="PlainTextChar">
    <w:name w:val="Plain Text Char"/>
    <w:link w:val="PlainText"/>
    <w:rPr>
      <w:rFonts w:ascii="Courier New" w:hAnsi="Courier New" w:cs="Courier New"/>
      <w:lang w:val="is-IS" w:eastAsia="en-US"/>
    </w:rPr>
  </w:style>
  <w:style w:type="paragraph" w:customStyle="1" w:styleId="ColorfulGrid-Accent11">
    <w:name w:val="Colorful Grid - Accent 11"/>
    <w:basedOn w:val="Normal"/>
    <w:next w:val="Normal"/>
    <w:link w:val="ColorfulGrid-Accent1Char"/>
    <w:uiPriority w:val="29"/>
    <w:qFormat/>
    <w:rPr>
      <w:i/>
      <w:iCs/>
      <w:color w:val="000000"/>
    </w:rPr>
  </w:style>
  <w:style w:type="character" w:customStyle="1" w:styleId="ColorfulGrid-Accent1Char">
    <w:name w:val="Colorful Grid - Accent 1 Char"/>
    <w:link w:val="ColorfulGrid-Accent11"/>
    <w:uiPriority w:val="29"/>
    <w:rPr>
      <w:i/>
      <w:iCs/>
      <w:color w:val="000000"/>
      <w:sz w:val="22"/>
      <w:lang w:val="is-IS" w:eastAsia="en-US"/>
    </w:rPr>
  </w:style>
  <w:style w:type="paragraph" w:styleId="Salutation">
    <w:name w:val="Salutation"/>
    <w:basedOn w:val="Normal"/>
    <w:next w:val="Normal"/>
    <w:link w:val="SalutationChar"/>
  </w:style>
  <w:style w:type="character" w:customStyle="1" w:styleId="SalutationChar">
    <w:name w:val="Salutation Char"/>
    <w:link w:val="Salutation"/>
    <w:rPr>
      <w:sz w:val="22"/>
      <w:lang w:val="is-IS" w:eastAsia="en-US"/>
    </w:rPr>
  </w:style>
  <w:style w:type="paragraph" w:styleId="Signature">
    <w:name w:val="Signature"/>
    <w:basedOn w:val="Normal"/>
    <w:link w:val="SignatureChar"/>
    <w:pPr>
      <w:ind w:left="4252"/>
    </w:pPr>
  </w:style>
  <w:style w:type="character" w:customStyle="1" w:styleId="SignatureChar">
    <w:name w:val="Signature Char"/>
    <w:link w:val="Signature"/>
    <w:rPr>
      <w:sz w:val="22"/>
      <w:lang w:val="is-IS" w:eastAsia="en-US"/>
    </w:rPr>
  </w:style>
  <w:style w:type="paragraph" w:styleId="Subtitle">
    <w:name w:val="Subtitle"/>
    <w:basedOn w:val="Normal"/>
    <w:next w:val="Normal"/>
    <w:link w:val="SubtitleChar"/>
    <w:qFormat/>
    <w:pPr>
      <w:spacing w:after="60"/>
      <w:jc w:val="center"/>
      <w:outlineLvl w:val="1"/>
    </w:pPr>
    <w:rPr>
      <w:rFonts w:ascii="Cambria" w:hAnsi="Cambria"/>
      <w:sz w:val="24"/>
      <w:szCs w:val="24"/>
    </w:rPr>
  </w:style>
  <w:style w:type="character" w:customStyle="1" w:styleId="SubtitleChar">
    <w:name w:val="Subtitle Char"/>
    <w:link w:val="Subtitle"/>
    <w:rPr>
      <w:rFonts w:ascii="Cambria" w:eastAsia="Times New Roman" w:hAnsi="Cambria" w:cs="Times New Roman"/>
      <w:sz w:val="24"/>
      <w:szCs w:val="24"/>
      <w:lang w:val="is-IS" w:eastAsia="en-US"/>
    </w:rPr>
  </w:style>
  <w:style w:type="paragraph" w:styleId="TableofAuthorities">
    <w:name w:val="table of authorities"/>
    <w:basedOn w:val="Normal"/>
    <w:next w:val="Normal"/>
    <w:pPr>
      <w:ind w:left="220" w:hanging="220"/>
    </w:pPr>
  </w:style>
  <w:style w:type="paragraph" w:styleId="TableofFigures">
    <w:name w:val="table of figures"/>
    <w:basedOn w:val="Normal"/>
    <w:next w:val="Normal"/>
  </w:style>
  <w:style w:type="paragraph" w:styleId="Title">
    <w:name w:val="Title"/>
    <w:basedOn w:val="Normal"/>
    <w:next w:val="Normal"/>
    <w:link w:val="TitleChar"/>
    <w:qFormat/>
    <w:pPr>
      <w:spacing w:before="240" w:after="60"/>
      <w:jc w:val="center"/>
      <w:outlineLvl w:val="0"/>
    </w:pPr>
    <w:rPr>
      <w:rFonts w:ascii="Cambria" w:hAnsi="Cambria"/>
      <w:b/>
      <w:bCs/>
      <w:kern w:val="28"/>
      <w:sz w:val="32"/>
      <w:szCs w:val="32"/>
    </w:rPr>
  </w:style>
  <w:style w:type="character" w:customStyle="1" w:styleId="TitleChar">
    <w:name w:val="Title Char"/>
    <w:link w:val="Title"/>
    <w:rPr>
      <w:rFonts w:ascii="Cambria" w:eastAsia="Times New Roman" w:hAnsi="Cambria" w:cs="Times New Roman"/>
      <w:b/>
      <w:bCs/>
      <w:kern w:val="28"/>
      <w:sz w:val="32"/>
      <w:szCs w:val="32"/>
      <w:lang w:val="is-IS" w:eastAsia="en-US"/>
    </w:rPr>
  </w:style>
  <w:style w:type="paragraph" w:styleId="TOAHeading">
    <w:name w:val="toa heading"/>
    <w:basedOn w:val="Normal"/>
    <w:next w:val="Normal"/>
    <w:pPr>
      <w:spacing w:before="120"/>
    </w:pPr>
    <w:rPr>
      <w:rFonts w:ascii="Cambria" w:hAnsi="Cambria"/>
      <w:b/>
      <w:bCs/>
      <w:sz w:val="24"/>
      <w:szCs w:val="24"/>
    </w:rPr>
  </w:style>
  <w:style w:type="paragraph" w:styleId="TOC1">
    <w:name w:val="toc 1"/>
    <w:basedOn w:val="Normal"/>
    <w:next w:val="Normal"/>
    <w:autoRedefine/>
  </w:style>
  <w:style w:type="paragraph" w:styleId="TOC2">
    <w:name w:val="toc 2"/>
    <w:basedOn w:val="Normal"/>
    <w:next w:val="Normal"/>
    <w:autoRedefine/>
    <w:pPr>
      <w:ind w:left="220"/>
    </w:pPr>
  </w:style>
  <w:style w:type="paragraph" w:styleId="TOC3">
    <w:name w:val="toc 3"/>
    <w:basedOn w:val="Normal"/>
    <w:next w:val="Normal"/>
    <w:autoRedefine/>
    <w:pPr>
      <w:ind w:left="440"/>
    </w:pPr>
  </w:style>
  <w:style w:type="paragraph" w:styleId="TOC4">
    <w:name w:val="toc 4"/>
    <w:basedOn w:val="Normal"/>
    <w:next w:val="Normal"/>
    <w:autoRedefine/>
    <w:pPr>
      <w:ind w:left="660"/>
    </w:pPr>
  </w:style>
  <w:style w:type="paragraph" w:styleId="TOC5">
    <w:name w:val="toc 5"/>
    <w:basedOn w:val="Normal"/>
    <w:next w:val="Normal"/>
    <w:autoRedefine/>
    <w:pPr>
      <w:ind w:left="880"/>
    </w:pPr>
  </w:style>
  <w:style w:type="paragraph" w:styleId="TOC6">
    <w:name w:val="toc 6"/>
    <w:basedOn w:val="Normal"/>
    <w:next w:val="Normal"/>
    <w:autoRedefine/>
    <w:pPr>
      <w:ind w:left="1100"/>
    </w:pPr>
  </w:style>
  <w:style w:type="paragraph" w:styleId="TOC7">
    <w:name w:val="toc 7"/>
    <w:basedOn w:val="Normal"/>
    <w:next w:val="Normal"/>
    <w:autoRedefine/>
    <w:pPr>
      <w:ind w:left="1320"/>
    </w:pPr>
  </w:style>
  <w:style w:type="paragraph" w:styleId="TOC8">
    <w:name w:val="toc 8"/>
    <w:basedOn w:val="Normal"/>
    <w:next w:val="Normal"/>
    <w:autoRedefine/>
    <w:pPr>
      <w:ind w:left="1540"/>
    </w:pPr>
  </w:style>
  <w:style w:type="paragraph" w:styleId="TOC9">
    <w:name w:val="toc 9"/>
    <w:basedOn w:val="Normal"/>
    <w:next w:val="Normal"/>
    <w:autoRedefine/>
    <w:pPr>
      <w:ind w:left="1760"/>
    </w:pPr>
  </w:style>
  <w:style w:type="paragraph" w:customStyle="1" w:styleId="GridTable31">
    <w:name w:val="Grid Table 31"/>
    <w:basedOn w:val="Heading1"/>
    <w:next w:val="Normal"/>
    <w:uiPriority w:val="39"/>
    <w:semiHidden/>
    <w:unhideWhenUsed/>
    <w:qFormat/>
    <w:pPr>
      <w:keepNext/>
      <w:tabs>
        <w:tab w:val="clear" w:pos="567"/>
      </w:tabs>
      <w:spacing w:after="60" w:line="240" w:lineRule="auto"/>
      <w:ind w:left="0" w:firstLine="0"/>
      <w:outlineLvl w:val="9"/>
    </w:pPr>
    <w:rPr>
      <w:rFonts w:ascii="Cambria" w:hAnsi="Cambria"/>
      <w:bCs/>
      <w:caps w:val="0"/>
      <w:kern w:val="32"/>
      <w:sz w:val="32"/>
      <w:szCs w:val="32"/>
      <w:lang w:val="is-IS"/>
    </w:rPr>
  </w:style>
  <w:style w:type="character" w:styleId="Emphasis">
    <w:name w:val="Emphasis"/>
    <w:uiPriority w:val="20"/>
    <w:qFormat/>
    <w:rPr>
      <w:b/>
      <w:bCs/>
      <w:i w:val="0"/>
      <w:iCs w:val="0"/>
    </w:rPr>
  </w:style>
  <w:style w:type="character" w:customStyle="1" w:styleId="st1">
    <w:name w:val="st1"/>
  </w:style>
  <w:style w:type="table" w:styleId="TableGrid">
    <w:name w:val="Table Grid"/>
    <w:basedOn w:val="TableNormal"/>
    <w:uiPriority w:val="59"/>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pPr>
      <w:widowControl w:val="0"/>
      <w:autoSpaceDE w:val="0"/>
      <w:autoSpaceDN w:val="0"/>
      <w:spacing w:line="233" w:lineRule="exact"/>
    </w:pPr>
    <w:rPr>
      <w:szCs w:val="22"/>
      <w:lang w:val="en-US"/>
    </w:rPr>
  </w:style>
  <w:style w:type="paragraph" w:customStyle="1" w:styleId="BodytextEMA">
    <w:name w:val="Body text (EMA)"/>
    <w:basedOn w:val="Normal"/>
    <w:pPr>
      <w:spacing w:after="140" w:line="280" w:lineRule="atLeast"/>
    </w:pPr>
    <w:rPr>
      <w:rFonts w:eastAsia="Verdana"/>
      <w:sz w:val="20"/>
      <w:lang w:val="en-GB" w:eastAsia="en-GB"/>
    </w:rPr>
  </w:style>
  <w:style w:type="paragraph" w:customStyle="1" w:styleId="gtctabletitlealignleft">
    <w:name w:val="gtctabletitlealignleft"/>
    <w:basedOn w:val="Normal"/>
    <w:pPr>
      <w:spacing w:before="120"/>
    </w:pPr>
    <w:rPr>
      <w:b/>
      <w:bCs/>
      <w:sz w:val="24"/>
      <w:szCs w:val="24"/>
    </w:rPr>
  </w:style>
  <w:style w:type="paragraph" w:styleId="ListParagraph">
    <w:name w:val="List Paragraph"/>
    <w:basedOn w:val="Normal"/>
    <w:uiPriority w:val="34"/>
    <w:qFormat/>
    <w:pPr>
      <w:ind w:left="720"/>
    </w:pPr>
  </w:style>
  <w:style w:type="paragraph" w:styleId="Revision">
    <w:name w:val="Revision"/>
    <w:hidden/>
    <w:uiPriority w:val="71"/>
    <w:semiHidden/>
    <w:rsid w:val="00116390"/>
    <w:rPr>
      <w:sz w:val="22"/>
      <w:lang w:val="is-IS" w:eastAsia="en-US"/>
    </w:rPr>
  </w:style>
  <w:style w:type="character" w:styleId="LineNumber">
    <w:name w:val="line number"/>
    <w:basedOn w:val="DefaultParagraphFont"/>
    <w:rsid w:val="0049041E"/>
  </w:style>
  <w:style w:type="character" w:styleId="UnresolvedMention">
    <w:name w:val="Unresolved Mention"/>
    <w:basedOn w:val="DefaultParagraphFont"/>
    <w:uiPriority w:val="99"/>
    <w:semiHidden/>
    <w:unhideWhenUsed/>
    <w:rsid w:val="00CF1F95"/>
    <w:rPr>
      <w:color w:val="605E5C"/>
      <w:shd w:val="clear" w:color="auto" w:fill="E1DFDD"/>
    </w:rPr>
  </w:style>
  <w:style w:type="character" w:customStyle="1" w:styleId="normaltextrun">
    <w:name w:val="normaltextrun"/>
    <w:basedOn w:val="DefaultParagraphFont"/>
    <w:rsid w:val="003A04B0"/>
  </w:style>
  <w:style w:type="table" w:customStyle="1" w:styleId="TableGrid1">
    <w:name w:val="Table Grid1"/>
    <w:basedOn w:val="TableNormal"/>
    <w:next w:val="TableGrid"/>
    <w:uiPriority w:val="59"/>
    <w:rsid w:val="000E5F96"/>
    <w:rPr>
      <w:lang w:eastAsia="en-GB"/>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s://www.ema.europa.eu/en/documents/template-form/qrd-appendix-v-adverse-drug-reaction-reporting-details_en.docx" TargetMode="External"/><Relationship Id="rId3" Type="http://schemas.openxmlformats.org/officeDocument/2006/relationships/customXml" Target="../customXml/item3.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www.serlyfjaskra.is" TargetMode="Externa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www.lyfjastofnun.is"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7" Type="http://schemas.openxmlformats.org/officeDocument/2006/relationships/hyperlink" Target="http://www.ema.europa.eu" TargetMode="External"/><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F89E0944959A3448F9624FDC7D65788" ma:contentTypeVersion="3" ma:contentTypeDescription="Create a new document." ma:contentTypeScope="" ma:versionID="0a4b6cfed25a52650d777f4d766540ec">
  <xsd:schema xmlns:xsd="http://www.w3.org/2001/XMLSchema" xmlns:xs="http://www.w3.org/2001/XMLSchema" xmlns:p="http://schemas.microsoft.com/office/2006/metadata/properties" xmlns:ns2="8ae971bb-4c7d-4627-b381-c988eb59882a" targetNamespace="http://schemas.microsoft.com/office/2006/metadata/properties" ma:root="true" ma:fieldsID="b929170850d60faa536cfbb63ccd2776" ns2:_="">
    <xsd:import namespace="8ae971bb-4c7d-4627-b381-c988eb59882a"/>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e971bb-4c7d-4627-b381-c988eb5988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835B6436-3A78-4978-8516-B2B13508C29E}">
  <ds:schemaRefs>
    <ds:schemaRef ds:uri="http://schemas.microsoft.com/sharepoint/v3/contenttype/forms"/>
  </ds:schemaRefs>
</ds:datastoreItem>
</file>

<file path=customXml/itemProps2.xml><?xml version="1.0" encoding="utf-8"?>
<ds:datastoreItem xmlns:ds="http://schemas.openxmlformats.org/officeDocument/2006/customXml" ds:itemID="{2142AAAC-68E5-497C-8D53-2DEAC97A3E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4F234FF-FB35-4668-989E-FB0D3F90DC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e971bb-4c7d-4627-b381-c988eb5988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C1CFE7-8055-4985-A20E-A591FB3909D7}">
  <ds:schemaRefs>
    <ds:schemaRef ds:uri="http://schemas.openxmlformats.org/officeDocument/2006/bibliography"/>
  </ds:schemaRefs>
</ds:datastoreItem>
</file>

<file path=customXml/itemProps5.xml><?xml version="1.0" encoding="utf-8"?>
<ds:datastoreItem xmlns:ds="http://schemas.openxmlformats.org/officeDocument/2006/customXml" ds:itemID="{1B90663D-D1FE-49F8-95C9-7E83C9EEED6E}">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4</Pages>
  <Words>24583</Words>
  <Characters>140125</Characters>
  <Application>Microsoft Office Word</Application>
  <DocSecurity>0</DocSecurity>
  <Lines>1167</Lines>
  <Paragraphs>328</Paragraphs>
  <ScaleCrop>false</ScaleCrop>
  <HeadingPairs>
    <vt:vector size="2" baseType="variant">
      <vt:variant>
        <vt:lpstr>Title</vt:lpstr>
      </vt:variant>
      <vt:variant>
        <vt:i4>1</vt:i4>
      </vt:variant>
    </vt:vector>
  </HeadingPairs>
  <TitlesOfParts>
    <vt:vector size="1" baseType="lpstr">
      <vt:lpstr>Venclyxto: EPAR-Product Information-tracked changes</vt:lpstr>
    </vt:vector>
  </TitlesOfParts>
  <Company/>
  <LinksUpToDate>false</LinksUpToDate>
  <CharactersWithSpaces>164380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Venclyxto: EPAR-Product Information-tracked changes</dc:title>
  <dc:subject>EPAR</dc:subject>
  <dc:creator>CHMP</dc:creator>
  <cp:keywords>Venclyxto, INN-Venetoclax;</cp:keywords>
  <cp:lastModifiedBy>AbbVie19</cp:lastModifiedBy>
  <cp:revision>55</cp:revision>
  <dcterms:created xsi:type="dcterms:W3CDTF">2026-05-12T11:55:00Z</dcterms:created>
  <dcterms:modified xsi:type="dcterms:W3CDTF">2026-05-15T05:09:00Z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0x010100EF89E0944959A3448F9624FDC7D65788</vt:lpwstr>
  </property>
  <property fmtid="{D5CDD505-2E9C-101B-9397-08002B2CF9AE}" pid="3" name="Country Code">
    <vt:lpwstr>IS</vt:lpwstr>
  </property>
  <property fmtid="{D5CDD505-2E9C-101B-9397-08002B2CF9AE}" pid="4" name="DM_Authors">
    <vt:lpwstr/>
  </property>
  <property fmtid="{D5CDD505-2E9C-101B-9397-08002B2CF9AE}" pid="5" name="DM_Category">
    <vt:lpwstr>Templates and Form</vt:lpwstr>
  </property>
  <property fmtid="{D5CDD505-2E9C-101B-9397-08002B2CF9AE}" pid="6" name="DM_Creation_Date">
    <vt:lpwstr>05/02/2016 11:00:21</vt:lpwstr>
  </property>
  <property fmtid="{D5CDD505-2E9C-101B-9397-08002B2CF9AE}" pid="7" name="DM_Creator_Name">
    <vt:lpwstr>Guardado Susana</vt:lpwstr>
  </property>
  <property fmtid="{D5CDD505-2E9C-101B-9397-08002B2CF9AE}" pid="8" name="DM_DocRefId">
    <vt:lpwstr>EMA/87409/2016</vt:lpwstr>
  </property>
  <property fmtid="{D5CDD505-2E9C-101B-9397-08002B2CF9AE}" pid="9" name="DM_emea_bcc">
    <vt:lpwstr/>
  </property>
  <property fmtid="{D5CDD505-2E9C-101B-9397-08002B2CF9AE}" pid="10" name="DM_emea_cc">
    <vt:lpwstr/>
  </property>
  <property fmtid="{D5CDD505-2E9C-101B-9397-08002B2CF9AE}" pid="11" name="DM_emea_doc_category">
    <vt:lpwstr>General</vt:lpwstr>
  </property>
  <property fmtid="{D5CDD505-2E9C-101B-9397-08002B2CF9AE}" pid="12" name="DM_emea_doc_lang">
    <vt:lpwstr/>
  </property>
  <property fmtid="{D5CDD505-2E9C-101B-9397-08002B2CF9AE}" pid="13" name="DM_emea_doc_number">
    <vt:lpwstr>307460</vt:lpwstr>
  </property>
  <property fmtid="{D5CDD505-2E9C-101B-9397-08002B2CF9AE}" pid="14" name="DM_emea_doc_ref_id">
    <vt:lpwstr>EMA/87409/2016</vt:lpwstr>
  </property>
  <property fmtid="{D5CDD505-2E9C-101B-9397-08002B2CF9AE}" pid="15" name="DM_emea_from">
    <vt:lpwstr/>
  </property>
  <property fmtid="{D5CDD505-2E9C-101B-9397-08002B2CF9AE}" pid="16" name="DM_emea_internal_label">
    <vt:lpwstr>EMA</vt:lpwstr>
  </property>
  <property fmtid="{D5CDD505-2E9C-101B-9397-08002B2CF9AE}" pid="17" name="DM_emea_legal_date">
    <vt:lpwstr>nulldate</vt:lpwstr>
  </property>
  <property fmtid="{D5CDD505-2E9C-101B-9397-08002B2CF9AE}" pid="18" name="DM_emea_meeting_action">
    <vt:lpwstr/>
  </property>
  <property fmtid="{D5CDD505-2E9C-101B-9397-08002B2CF9AE}" pid="19" name="DM_emea_meeting_flags">
    <vt:lpwstr/>
  </property>
  <property fmtid="{D5CDD505-2E9C-101B-9397-08002B2CF9AE}" pid="20" name="DM_emea_meeting_hyperlink">
    <vt:lpwstr/>
  </property>
  <property fmtid="{D5CDD505-2E9C-101B-9397-08002B2CF9AE}" pid="21" name="DM_emea_meeting_ref">
    <vt:lpwstr/>
  </property>
  <property fmtid="{D5CDD505-2E9C-101B-9397-08002B2CF9AE}" pid="22" name="DM_emea_meeting_status">
    <vt:lpwstr/>
  </property>
  <property fmtid="{D5CDD505-2E9C-101B-9397-08002B2CF9AE}" pid="23" name="DM_emea_meeting_title">
    <vt:lpwstr/>
  </property>
  <property fmtid="{D5CDD505-2E9C-101B-9397-08002B2CF9AE}" pid="24" name="DM_emea_message_subject">
    <vt:lpwstr/>
  </property>
  <property fmtid="{D5CDD505-2E9C-101B-9397-08002B2CF9AE}" pid="25" name="DM_emea_received_date">
    <vt:lpwstr>nulldate</vt:lpwstr>
  </property>
  <property fmtid="{D5CDD505-2E9C-101B-9397-08002B2CF9AE}" pid="26" name="DM_emea_resp_body">
    <vt:lpwstr/>
  </property>
  <property fmtid="{D5CDD505-2E9C-101B-9397-08002B2CF9AE}" pid="27" name="DM_emea_revision_label">
    <vt:lpwstr/>
  </property>
  <property fmtid="{D5CDD505-2E9C-101B-9397-08002B2CF9AE}" pid="28" name="DM_emea_sent_date">
    <vt:lpwstr>nulldate</vt:lpwstr>
  </property>
  <property fmtid="{D5CDD505-2E9C-101B-9397-08002B2CF9AE}" pid="29" name="DM_emea_to">
    <vt:lpwstr/>
  </property>
  <property fmtid="{D5CDD505-2E9C-101B-9397-08002B2CF9AE}" pid="30" name="DM_emea_year">
    <vt:lpwstr>2010</vt:lpwstr>
  </property>
  <property fmtid="{D5CDD505-2E9C-101B-9397-08002B2CF9AE}" pid="31" name="DM_Keywords">
    <vt:lpwstr/>
  </property>
  <property fmtid="{D5CDD505-2E9C-101B-9397-08002B2CF9AE}" pid="32" name="DM_Language">
    <vt:lpwstr/>
  </property>
  <property fmtid="{D5CDD505-2E9C-101B-9397-08002B2CF9AE}" pid="33" name="DM_Modifer_Name">
    <vt:lpwstr>Guardado Susana</vt:lpwstr>
  </property>
  <property fmtid="{D5CDD505-2E9C-101B-9397-08002B2CF9AE}" pid="34" name="DM_Modified_Date">
    <vt:lpwstr>05/02/2016 11:00:21</vt:lpwstr>
  </property>
  <property fmtid="{D5CDD505-2E9C-101B-9397-08002B2CF9AE}" pid="35" name="DM_Modifier_Name">
    <vt:lpwstr>Guardado Susana</vt:lpwstr>
  </property>
  <property fmtid="{D5CDD505-2E9C-101B-9397-08002B2CF9AE}" pid="36" name="DM_Modify_Date">
    <vt:lpwstr>05/02/2016 11:00:21</vt:lpwstr>
  </property>
  <property fmtid="{D5CDD505-2E9C-101B-9397-08002B2CF9AE}" pid="37" name="DM_Name">
    <vt:lpwstr>Hqrdtemplatecleanis</vt:lpwstr>
  </property>
  <property fmtid="{D5CDD505-2E9C-101B-9397-08002B2CF9AE}" pid="38" name="DM_Owner">
    <vt:lpwstr>Espinasse Claire</vt:lpwstr>
  </property>
  <property fmtid="{D5CDD505-2E9C-101B-9397-08002B2CF9AE}" pid="39" name="DM_Path">
    <vt:lpwstr>/02b. Administration of Scientific Meeting/WPs SAGs DGs and other WGs/CxMP - QRD/3. Other activities/02. Procedures/01. QRD PI templates/01 QRD Human Templates/07 H-qrd template v10 (falsified legislation)/Publication Feb 2016/Clean language templates</vt:lpwstr>
  </property>
  <property fmtid="{D5CDD505-2E9C-101B-9397-08002B2CF9AE}" pid="40" name="DM_Status">
    <vt:lpwstr/>
  </property>
  <property fmtid="{D5CDD505-2E9C-101B-9397-08002B2CF9AE}" pid="41" name="DM_Subject">
    <vt:lpwstr>General-EMA/307460/2010</vt:lpwstr>
  </property>
  <property fmtid="{D5CDD505-2E9C-101B-9397-08002B2CF9AE}" pid="42" name="DM_Title">
    <vt:lpwstr/>
  </property>
  <property fmtid="{D5CDD505-2E9C-101B-9397-08002B2CF9AE}" pid="43" name="DM_Type">
    <vt:lpwstr>emea_document</vt:lpwstr>
  </property>
  <property fmtid="{D5CDD505-2E9C-101B-9397-08002B2CF9AE}" pid="44" name="DM_Version">
    <vt:lpwstr>CURRENT,3.0</vt:lpwstr>
  </property>
  <property fmtid="{D5CDD505-2E9C-101B-9397-08002B2CF9AE}" pid="45" name="docLang">
    <vt:lpwstr>is</vt:lpwstr>
  </property>
  <property fmtid="{D5CDD505-2E9C-101B-9397-08002B2CF9AE}" pid="46" name="Document Type">
    <vt:lpwstr>Final Clean Translation</vt:lpwstr>
  </property>
  <property fmtid="{D5CDD505-2E9C-101B-9397-08002B2CF9AE}" pid="47" name="i7056747eb024e408e4c6669efc0103a">
    <vt:lpwstr/>
  </property>
  <property fmtid="{D5CDD505-2E9C-101B-9397-08002B2CF9AE}" pid="48" name="lb2a4a59eb9545e992c3fdf0d40744fb">
    <vt:lpwstr/>
  </property>
  <property fmtid="{D5CDD505-2E9C-101B-9397-08002B2CF9AE}" pid="49" name="MarketingStatus">
    <vt:lpwstr/>
  </property>
  <property fmtid="{D5CDD505-2E9C-101B-9397-08002B2CF9AE}" pid="50" name="MediaServiceImageTags">
    <vt:lpwstr/>
  </property>
  <property fmtid="{D5CDD505-2E9C-101B-9397-08002B2CF9AE}" pid="51" name="o82df794f363417db1c628696f993f8e">
    <vt:lpwstr/>
  </property>
  <property fmtid="{D5CDD505-2E9C-101B-9397-08002B2CF9AE}" pid="52" name="ProductName">
    <vt:lpwstr/>
  </property>
  <property fmtid="{D5CDD505-2E9C-101B-9397-08002B2CF9AE}" pid="53" name="TextType">
    <vt:lpwstr/>
  </property>
  <property fmtid="{D5CDD505-2E9C-101B-9397-08002B2CF9AE}" pid="54" name="_dlc_DocIdItemGuid">
    <vt:lpwstr>e1c68819-5e97-4942-8961-d69d63e87479</vt:lpwstr>
  </property>
</Properties>
</file>